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2EB7B" w14:textId="77777777" w:rsidR="0001374A" w:rsidRPr="0001374A" w:rsidRDefault="0001374A" w:rsidP="0001374A">
      <w:pPr>
        <w:jc w:val="center"/>
        <w:rPr>
          <w:rFonts w:ascii="Arial" w:hAnsi="Arial" w:cs="Arial"/>
          <w:sz w:val="36"/>
          <w:szCs w:val="36"/>
        </w:rPr>
      </w:pPr>
      <w:r w:rsidRPr="0001374A">
        <w:rPr>
          <w:noProof/>
          <w:sz w:val="36"/>
          <w:szCs w:val="36"/>
        </w:rPr>
        <w:t>Negative pathology report following salivary gland surgery for suspected primary tumor – what went wrong?</w:t>
      </w:r>
    </w:p>
    <w:p w14:paraId="4C2C691C" w14:textId="116EDD77" w:rsidR="005C4353" w:rsidRPr="000454F5" w:rsidRDefault="00D2220B" w:rsidP="005C58C8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Introduction </w:t>
      </w:r>
    </w:p>
    <w:p w14:paraId="5EC94311" w14:textId="2195F8AB" w:rsidR="00440553" w:rsidRPr="000454F5" w:rsidRDefault="00FD47F4" w:rsidP="00572CEB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Salivary gland neoplasms </w:t>
      </w:r>
      <w:r w:rsidR="001B5DE0" w:rsidRPr="000454F5">
        <w:rPr>
          <w:rFonts w:ascii="Arial" w:hAnsi="Arial" w:cs="Arial"/>
          <w:sz w:val="24"/>
          <w:szCs w:val="24"/>
        </w:rPr>
        <w:t>constitute</w:t>
      </w:r>
      <w:r w:rsidRPr="000454F5">
        <w:rPr>
          <w:rFonts w:ascii="Arial" w:hAnsi="Arial" w:cs="Arial"/>
          <w:sz w:val="24"/>
          <w:szCs w:val="24"/>
        </w:rPr>
        <w:t xml:space="preserve"> 3-4% of all head and neck </w:t>
      </w:r>
      <w:r w:rsidR="0065515D">
        <w:rPr>
          <w:rFonts w:ascii="Arial" w:hAnsi="Arial" w:cs="Arial"/>
          <w:sz w:val="24"/>
          <w:szCs w:val="24"/>
        </w:rPr>
        <w:t>tumors</w:t>
      </w:r>
      <w:r w:rsidRPr="000454F5">
        <w:rPr>
          <w:rFonts w:ascii="Arial" w:hAnsi="Arial" w:cs="Arial"/>
          <w:sz w:val="24"/>
          <w:szCs w:val="24"/>
        </w:rPr>
        <w:t xml:space="preserve">. </w:t>
      </w:r>
      <w:r w:rsidR="001B5DE0" w:rsidRPr="000454F5">
        <w:rPr>
          <w:rFonts w:ascii="Arial" w:hAnsi="Arial" w:cs="Arial"/>
          <w:sz w:val="24"/>
          <w:szCs w:val="24"/>
        </w:rPr>
        <w:t>Most are benign</w:t>
      </w:r>
      <w:r w:rsidR="00E216A9">
        <w:rPr>
          <w:rFonts w:ascii="Arial" w:hAnsi="Arial" w:cs="Arial"/>
          <w:sz w:val="24"/>
          <w:szCs w:val="24"/>
        </w:rPr>
        <w:t>,</w:t>
      </w:r>
      <w:r w:rsidR="001B5DE0" w:rsidRPr="000454F5">
        <w:rPr>
          <w:rFonts w:ascii="Arial" w:hAnsi="Arial" w:cs="Arial"/>
          <w:sz w:val="24"/>
          <w:szCs w:val="24"/>
        </w:rPr>
        <w:t xml:space="preserve"> </w:t>
      </w:r>
      <w:r w:rsidR="00572CEB">
        <w:rPr>
          <w:rFonts w:ascii="Arial" w:hAnsi="Arial" w:cs="Arial"/>
          <w:sz w:val="24"/>
          <w:szCs w:val="24"/>
        </w:rPr>
        <w:t>with</w:t>
      </w:r>
      <w:r w:rsidR="001B5DE0" w:rsidRPr="000454F5">
        <w:rPr>
          <w:rFonts w:ascii="Arial" w:hAnsi="Arial" w:cs="Arial"/>
          <w:sz w:val="24"/>
          <w:szCs w:val="24"/>
        </w:rPr>
        <w:t xml:space="preserve"> pleomorphic adenoma </w:t>
      </w:r>
      <w:r w:rsidR="00572CEB">
        <w:rPr>
          <w:rFonts w:ascii="Arial" w:hAnsi="Arial" w:cs="Arial"/>
          <w:sz w:val="24"/>
          <w:szCs w:val="24"/>
        </w:rPr>
        <w:t xml:space="preserve">being </w:t>
      </w:r>
      <w:r w:rsidR="00693A75" w:rsidRPr="000454F5">
        <w:rPr>
          <w:rFonts w:ascii="Arial" w:hAnsi="Arial" w:cs="Arial"/>
          <w:sz w:val="24"/>
          <w:szCs w:val="24"/>
        </w:rPr>
        <w:t xml:space="preserve">the most common </w:t>
      </w:r>
      <w:r w:rsidR="00B26113">
        <w:rPr>
          <w:rFonts w:ascii="Arial" w:hAnsi="Arial" w:cs="Arial"/>
          <w:sz w:val="24"/>
          <w:szCs w:val="24"/>
        </w:rPr>
        <w:t>(1)</w:t>
      </w:r>
      <w:r w:rsidR="00693A75" w:rsidRPr="000454F5">
        <w:rPr>
          <w:rFonts w:ascii="Arial" w:hAnsi="Arial" w:cs="Arial"/>
          <w:sz w:val="24"/>
          <w:szCs w:val="24"/>
        </w:rPr>
        <w:t xml:space="preserve">. </w:t>
      </w:r>
      <w:r w:rsidR="0065515D">
        <w:rPr>
          <w:rFonts w:ascii="Arial" w:hAnsi="Arial" w:cs="Arial"/>
          <w:sz w:val="24"/>
          <w:szCs w:val="24"/>
        </w:rPr>
        <w:t>The</w:t>
      </w:r>
      <w:r w:rsidR="00874EE0" w:rsidRPr="000454F5">
        <w:rPr>
          <w:rFonts w:ascii="Arial" w:hAnsi="Arial" w:cs="Arial"/>
          <w:sz w:val="24"/>
          <w:szCs w:val="24"/>
        </w:rPr>
        <w:t xml:space="preserve"> benign or malignant </w:t>
      </w:r>
      <w:r w:rsidR="0065515D">
        <w:rPr>
          <w:rFonts w:ascii="Arial" w:hAnsi="Arial" w:cs="Arial"/>
          <w:sz w:val="24"/>
          <w:szCs w:val="24"/>
        </w:rPr>
        <w:t>nature of the tumor</w:t>
      </w:r>
      <w:r w:rsidR="00032829">
        <w:rPr>
          <w:rFonts w:ascii="Arial" w:hAnsi="Arial" w:cs="Arial"/>
          <w:sz w:val="24"/>
          <w:szCs w:val="24"/>
        </w:rPr>
        <w:t xml:space="preserve"> may</w:t>
      </w:r>
      <w:r w:rsidR="00874EE0" w:rsidRPr="000454F5">
        <w:rPr>
          <w:rFonts w:ascii="Arial" w:hAnsi="Arial" w:cs="Arial"/>
          <w:sz w:val="24"/>
          <w:szCs w:val="24"/>
        </w:rPr>
        <w:t xml:space="preserve"> influence </w:t>
      </w:r>
      <w:r w:rsidR="00E216A9">
        <w:rPr>
          <w:rFonts w:ascii="Arial" w:hAnsi="Arial" w:cs="Arial"/>
          <w:sz w:val="24"/>
          <w:szCs w:val="24"/>
        </w:rPr>
        <w:t xml:space="preserve">the </w:t>
      </w:r>
      <w:r w:rsidR="00874EE0" w:rsidRPr="000454F5">
        <w:rPr>
          <w:rFonts w:ascii="Arial" w:hAnsi="Arial" w:cs="Arial"/>
          <w:sz w:val="24"/>
          <w:szCs w:val="24"/>
        </w:rPr>
        <w:t xml:space="preserve">patient consultation and </w:t>
      </w:r>
      <w:r w:rsidR="000D5EB7" w:rsidRPr="000454F5">
        <w:rPr>
          <w:rFonts w:ascii="Arial" w:hAnsi="Arial" w:cs="Arial"/>
          <w:sz w:val="24"/>
          <w:szCs w:val="24"/>
        </w:rPr>
        <w:t>decision-making</w:t>
      </w:r>
      <w:r w:rsidR="00ED5581">
        <w:rPr>
          <w:rFonts w:ascii="Arial" w:hAnsi="Arial" w:cs="Arial"/>
          <w:sz w:val="24"/>
          <w:szCs w:val="24"/>
        </w:rPr>
        <w:t xml:space="preserve"> process</w:t>
      </w:r>
      <w:r w:rsidR="00874EE0" w:rsidRPr="000454F5">
        <w:rPr>
          <w:rFonts w:ascii="Arial" w:hAnsi="Arial" w:cs="Arial"/>
          <w:sz w:val="24"/>
          <w:szCs w:val="24"/>
        </w:rPr>
        <w:t xml:space="preserve">. </w:t>
      </w:r>
      <w:r w:rsidR="00E216A9">
        <w:rPr>
          <w:rFonts w:ascii="Arial" w:hAnsi="Arial" w:cs="Arial"/>
          <w:sz w:val="24"/>
          <w:szCs w:val="24"/>
        </w:rPr>
        <w:t>It</w:t>
      </w:r>
      <w:r w:rsidR="00874EE0" w:rsidRPr="000454F5">
        <w:rPr>
          <w:rFonts w:ascii="Arial" w:hAnsi="Arial" w:cs="Arial"/>
          <w:sz w:val="24"/>
          <w:szCs w:val="24"/>
        </w:rPr>
        <w:t xml:space="preserve"> </w:t>
      </w:r>
      <w:r w:rsidR="00E216A9">
        <w:rPr>
          <w:rFonts w:ascii="Arial" w:hAnsi="Arial" w:cs="Arial"/>
          <w:sz w:val="24"/>
          <w:szCs w:val="24"/>
        </w:rPr>
        <w:t>could also</w:t>
      </w:r>
      <w:r w:rsidR="00E216A9" w:rsidRPr="000454F5">
        <w:rPr>
          <w:rFonts w:ascii="Arial" w:hAnsi="Arial" w:cs="Arial"/>
          <w:sz w:val="24"/>
          <w:szCs w:val="24"/>
        </w:rPr>
        <w:t xml:space="preserve"> </w:t>
      </w:r>
      <w:r w:rsidR="00874EE0" w:rsidRPr="000454F5">
        <w:rPr>
          <w:rFonts w:ascii="Arial" w:hAnsi="Arial" w:cs="Arial"/>
          <w:sz w:val="24"/>
          <w:szCs w:val="24"/>
        </w:rPr>
        <w:t>determine</w:t>
      </w:r>
      <w:r w:rsidR="0035632F" w:rsidRPr="000454F5">
        <w:rPr>
          <w:rFonts w:ascii="Arial" w:hAnsi="Arial" w:cs="Arial"/>
          <w:sz w:val="24"/>
          <w:szCs w:val="24"/>
        </w:rPr>
        <w:t xml:space="preserve"> the</w:t>
      </w:r>
      <w:r w:rsidR="00874EE0" w:rsidRPr="000454F5">
        <w:rPr>
          <w:rFonts w:ascii="Arial" w:hAnsi="Arial" w:cs="Arial"/>
          <w:sz w:val="24"/>
          <w:szCs w:val="24"/>
        </w:rPr>
        <w:t xml:space="preserve"> extent of surgical resection and </w:t>
      </w:r>
      <w:r w:rsidR="0035632F" w:rsidRPr="000454F5">
        <w:rPr>
          <w:rFonts w:ascii="Arial" w:hAnsi="Arial" w:cs="Arial"/>
          <w:sz w:val="24"/>
          <w:szCs w:val="24"/>
        </w:rPr>
        <w:t xml:space="preserve">the ability to preserve </w:t>
      </w:r>
      <w:r w:rsidR="00572CEB">
        <w:rPr>
          <w:rFonts w:ascii="Arial" w:hAnsi="Arial" w:cs="Arial"/>
          <w:sz w:val="24"/>
          <w:szCs w:val="24"/>
        </w:rPr>
        <w:t>the facial nerve.</w:t>
      </w:r>
      <w:r w:rsidR="00874EE0" w:rsidRPr="000454F5">
        <w:rPr>
          <w:rFonts w:ascii="Arial" w:hAnsi="Arial" w:cs="Arial"/>
          <w:sz w:val="24"/>
          <w:szCs w:val="24"/>
        </w:rPr>
        <w:t xml:space="preserve"> </w:t>
      </w:r>
    </w:p>
    <w:p w14:paraId="6A1ED298" w14:textId="04946674" w:rsidR="00581ACA" w:rsidRPr="000454F5" w:rsidRDefault="00572CEB" w:rsidP="00572CEB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</w:rPr>
        <w:t>Fine needle aspiration biopsy (</w:t>
      </w:r>
      <w:r w:rsidR="00581ACA" w:rsidRPr="000454F5">
        <w:rPr>
          <w:rFonts w:ascii="Arial" w:hAnsi="Arial" w:cs="Arial"/>
          <w:sz w:val="24"/>
          <w:szCs w:val="24"/>
        </w:rPr>
        <w:t>FNA</w:t>
      </w:r>
      <w:r w:rsidR="006D5FBA" w:rsidRPr="000454F5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)</w:t>
      </w:r>
      <w:r w:rsidR="00581ACA" w:rsidRPr="000454F5">
        <w:rPr>
          <w:rFonts w:ascii="Arial" w:hAnsi="Arial" w:cs="Arial"/>
          <w:sz w:val="24"/>
          <w:szCs w:val="24"/>
        </w:rPr>
        <w:t xml:space="preserve"> </w:t>
      </w:r>
      <w:r w:rsidR="0035632F" w:rsidRPr="000454F5">
        <w:rPr>
          <w:rFonts w:ascii="Arial" w:hAnsi="Arial" w:cs="Arial"/>
          <w:sz w:val="24"/>
          <w:szCs w:val="24"/>
        </w:rPr>
        <w:t>is often</w:t>
      </w:r>
      <w:r w:rsidR="00F429C3" w:rsidRPr="000454F5">
        <w:rPr>
          <w:rFonts w:ascii="Arial" w:hAnsi="Arial" w:cs="Arial"/>
          <w:sz w:val="24"/>
          <w:szCs w:val="24"/>
        </w:rPr>
        <w:t xml:space="preserve"> used for preoperative cytological </w:t>
      </w:r>
      <w:r w:rsidR="005A6EB3">
        <w:rPr>
          <w:rFonts w:ascii="Arial" w:hAnsi="Arial" w:cs="Arial"/>
          <w:sz w:val="24"/>
          <w:szCs w:val="24"/>
        </w:rPr>
        <w:t>diagnosis</w:t>
      </w:r>
      <w:r w:rsidR="00A46BD4">
        <w:rPr>
          <w:rFonts w:ascii="Arial" w:hAnsi="Arial" w:cs="Arial"/>
          <w:sz w:val="24"/>
          <w:szCs w:val="24"/>
        </w:rPr>
        <w:t>.</w:t>
      </w:r>
      <w:r w:rsidR="00E216A9">
        <w:rPr>
          <w:rFonts w:ascii="Arial" w:hAnsi="Arial" w:cs="Arial"/>
          <w:sz w:val="24"/>
          <w:szCs w:val="24"/>
        </w:rPr>
        <w:t xml:space="preserve"> </w:t>
      </w:r>
      <w:r w:rsidR="00A46BD4">
        <w:rPr>
          <w:rFonts w:ascii="Arial" w:hAnsi="Arial" w:cs="Arial"/>
          <w:sz w:val="24"/>
          <w:szCs w:val="24"/>
        </w:rPr>
        <w:t>This</w:t>
      </w:r>
      <w:r w:rsidR="00E216A9">
        <w:rPr>
          <w:rFonts w:ascii="Arial" w:hAnsi="Arial" w:cs="Arial"/>
          <w:sz w:val="24"/>
          <w:szCs w:val="24"/>
        </w:rPr>
        <w:t xml:space="preserve"> fast</w:t>
      </w:r>
      <w:r w:rsidR="00A46BD4">
        <w:rPr>
          <w:rFonts w:ascii="Arial" w:hAnsi="Arial" w:cs="Arial"/>
          <w:sz w:val="24"/>
          <w:szCs w:val="24"/>
        </w:rPr>
        <w:t>,</w:t>
      </w:r>
      <w:r w:rsidR="00E216A9">
        <w:rPr>
          <w:rFonts w:ascii="Arial" w:hAnsi="Arial" w:cs="Arial"/>
          <w:sz w:val="24"/>
          <w:szCs w:val="24"/>
        </w:rPr>
        <w:t xml:space="preserve"> </w:t>
      </w:r>
      <w:r w:rsidR="00F429C3" w:rsidRPr="000454F5">
        <w:rPr>
          <w:rFonts w:ascii="Arial" w:hAnsi="Arial" w:cs="Arial"/>
          <w:sz w:val="24"/>
          <w:szCs w:val="24"/>
        </w:rPr>
        <w:t>simple</w:t>
      </w:r>
      <w:r w:rsidR="0036661E">
        <w:rPr>
          <w:rFonts w:ascii="Arial" w:hAnsi="Arial" w:cs="Arial"/>
          <w:sz w:val="24"/>
          <w:szCs w:val="24"/>
        </w:rPr>
        <w:t xml:space="preserve"> </w:t>
      </w:r>
      <w:r w:rsidR="00A46BD4">
        <w:rPr>
          <w:rFonts w:ascii="Arial" w:hAnsi="Arial" w:cs="Arial"/>
          <w:sz w:val="24"/>
          <w:szCs w:val="24"/>
        </w:rPr>
        <w:t>procedure does not require</w:t>
      </w:r>
      <w:r w:rsidR="00F429C3" w:rsidRPr="000454F5">
        <w:rPr>
          <w:rFonts w:ascii="Arial" w:hAnsi="Arial" w:cs="Arial"/>
          <w:sz w:val="24"/>
          <w:szCs w:val="24"/>
        </w:rPr>
        <w:t xml:space="preserve"> general anesthesia</w:t>
      </w:r>
      <w:r w:rsidR="00A46BD4">
        <w:rPr>
          <w:rFonts w:ascii="Arial" w:hAnsi="Arial" w:cs="Arial"/>
          <w:sz w:val="24"/>
          <w:szCs w:val="24"/>
        </w:rPr>
        <w:t>, and</w:t>
      </w:r>
      <w:r w:rsidR="00F429C3" w:rsidRPr="000454F5">
        <w:rPr>
          <w:rFonts w:ascii="Arial" w:hAnsi="Arial" w:cs="Arial"/>
          <w:sz w:val="24"/>
          <w:szCs w:val="24"/>
        </w:rPr>
        <w:t xml:space="preserve"> </w:t>
      </w:r>
      <w:r w:rsidR="00A46BD4" w:rsidRPr="000454F5">
        <w:rPr>
          <w:rFonts w:ascii="Arial" w:hAnsi="Arial" w:cs="Arial"/>
          <w:sz w:val="24"/>
          <w:szCs w:val="24"/>
        </w:rPr>
        <w:t xml:space="preserve">facial </w:t>
      </w:r>
      <w:r w:rsidR="00F429C3" w:rsidRPr="000454F5">
        <w:rPr>
          <w:rFonts w:ascii="Arial" w:hAnsi="Arial" w:cs="Arial"/>
          <w:sz w:val="24"/>
          <w:szCs w:val="24"/>
        </w:rPr>
        <w:t>nerve damage and tumor seeding along the needle pathway are extremely rare</w:t>
      </w:r>
      <w:r w:rsidR="00A3757E">
        <w:rPr>
          <w:rFonts w:ascii="Arial" w:hAnsi="Arial" w:cs="Arial"/>
          <w:sz w:val="24"/>
          <w:szCs w:val="24"/>
        </w:rPr>
        <w:t xml:space="preserve"> (</w:t>
      </w:r>
      <w:r w:rsidR="00B26113">
        <w:rPr>
          <w:rFonts w:ascii="Arial" w:hAnsi="Arial" w:cs="Arial"/>
          <w:sz w:val="24"/>
          <w:szCs w:val="24"/>
        </w:rPr>
        <w:t>2</w:t>
      </w:r>
      <w:r w:rsidR="00A3757E">
        <w:rPr>
          <w:rFonts w:ascii="Arial" w:hAnsi="Arial" w:cs="Arial"/>
          <w:sz w:val="24"/>
          <w:szCs w:val="24"/>
        </w:rPr>
        <w:t>)</w:t>
      </w:r>
      <w:r w:rsidR="00F429C3" w:rsidRPr="000454F5">
        <w:rPr>
          <w:rFonts w:ascii="Arial" w:hAnsi="Arial" w:cs="Arial"/>
          <w:sz w:val="24"/>
          <w:szCs w:val="24"/>
        </w:rPr>
        <w:t>.</w:t>
      </w:r>
      <w:r w:rsidR="00B02D86" w:rsidRPr="000454F5">
        <w:rPr>
          <w:rFonts w:ascii="Arial" w:hAnsi="Arial" w:cs="Arial"/>
          <w:sz w:val="24"/>
          <w:szCs w:val="24"/>
        </w:rPr>
        <w:t xml:space="preserve"> Although</w:t>
      </w:r>
      <w:r w:rsidR="004508A2" w:rsidRPr="000454F5">
        <w:rPr>
          <w:rFonts w:ascii="Arial" w:hAnsi="Arial" w:cs="Arial"/>
          <w:sz w:val="24"/>
          <w:szCs w:val="24"/>
        </w:rPr>
        <w:t xml:space="preserve"> </w:t>
      </w:r>
      <w:r w:rsidR="0039314B" w:rsidRPr="000454F5">
        <w:rPr>
          <w:rFonts w:ascii="Arial" w:hAnsi="Arial" w:cs="Arial"/>
          <w:sz w:val="24"/>
          <w:szCs w:val="24"/>
        </w:rPr>
        <w:t>FNA</w:t>
      </w:r>
      <w:r w:rsidR="006D5FBA" w:rsidRPr="000454F5">
        <w:rPr>
          <w:rFonts w:ascii="Arial" w:hAnsi="Arial" w:cs="Arial"/>
          <w:sz w:val="24"/>
          <w:szCs w:val="24"/>
        </w:rPr>
        <w:t>B</w:t>
      </w:r>
      <w:r w:rsidR="0039314B" w:rsidRPr="000454F5">
        <w:rPr>
          <w:rFonts w:ascii="Arial" w:hAnsi="Arial" w:cs="Arial"/>
          <w:sz w:val="24"/>
          <w:szCs w:val="24"/>
        </w:rPr>
        <w:t xml:space="preserve"> </w:t>
      </w:r>
      <w:r w:rsidR="00ED5581">
        <w:rPr>
          <w:rFonts w:ascii="Arial" w:hAnsi="Arial" w:cs="Arial"/>
          <w:sz w:val="24"/>
          <w:szCs w:val="24"/>
        </w:rPr>
        <w:t>is highly specific for</w:t>
      </w:r>
      <w:r w:rsidR="00A3757E">
        <w:rPr>
          <w:rFonts w:ascii="Arial" w:hAnsi="Arial" w:cs="Arial"/>
          <w:sz w:val="24"/>
          <w:szCs w:val="24"/>
        </w:rPr>
        <w:t xml:space="preserve"> malignancy</w:t>
      </w:r>
      <w:r w:rsidR="00B02D86" w:rsidRPr="000454F5">
        <w:rPr>
          <w:rFonts w:ascii="Arial" w:hAnsi="Arial" w:cs="Arial"/>
          <w:sz w:val="24"/>
          <w:szCs w:val="24"/>
        </w:rPr>
        <w:t xml:space="preserve"> (93%-100%), its sensitivity is not as </w:t>
      </w:r>
      <w:r>
        <w:rPr>
          <w:rFonts w:ascii="Arial" w:hAnsi="Arial" w:cs="Arial"/>
          <w:sz w:val="24"/>
          <w:szCs w:val="24"/>
        </w:rPr>
        <w:t>good</w:t>
      </w:r>
      <w:r w:rsidR="00B02D86" w:rsidRPr="000454F5">
        <w:rPr>
          <w:rFonts w:ascii="Arial" w:hAnsi="Arial" w:cs="Arial"/>
          <w:sz w:val="24"/>
          <w:szCs w:val="24"/>
        </w:rPr>
        <w:t xml:space="preserve"> (83%-92%) (</w:t>
      </w:r>
      <w:r w:rsidR="00A00C42">
        <w:rPr>
          <w:rFonts w:ascii="Arial" w:hAnsi="Arial" w:cs="Arial"/>
          <w:sz w:val="24"/>
          <w:szCs w:val="24"/>
        </w:rPr>
        <w:t>3,4,5</w:t>
      </w:r>
      <w:r w:rsidR="00B02D86" w:rsidRPr="000454F5">
        <w:rPr>
          <w:rFonts w:ascii="Arial" w:hAnsi="Arial" w:cs="Arial"/>
          <w:sz w:val="24"/>
          <w:szCs w:val="24"/>
        </w:rPr>
        <w:t xml:space="preserve">). </w:t>
      </w:r>
    </w:p>
    <w:p w14:paraId="3B81EEE1" w14:textId="1D2F5066" w:rsidR="00216C8E" w:rsidRPr="000454F5" w:rsidRDefault="00216C8E" w:rsidP="00161D3B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While reviewing our database </w:t>
      </w:r>
      <w:r w:rsidR="00447EF9">
        <w:rPr>
          <w:rFonts w:ascii="Arial" w:hAnsi="Arial" w:cs="Arial"/>
          <w:sz w:val="24"/>
          <w:szCs w:val="24"/>
        </w:rPr>
        <w:t>on</w:t>
      </w:r>
      <w:r w:rsidRPr="000454F5">
        <w:rPr>
          <w:rFonts w:ascii="Arial" w:hAnsi="Arial" w:cs="Arial"/>
          <w:sz w:val="24"/>
          <w:szCs w:val="24"/>
        </w:rPr>
        <w:t xml:space="preserve"> patients following salivary gland resection, we noticed a </w:t>
      </w:r>
      <w:r w:rsidR="00A3757E">
        <w:rPr>
          <w:rFonts w:ascii="Arial" w:hAnsi="Arial" w:cs="Arial"/>
          <w:sz w:val="24"/>
          <w:szCs w:val="24"/>
        </w:rPr>
        <w:t xml:space="preserve">small </w:t>
      </w:r>
      <w:r w:rsidRPr="000454F5">
        <w:rPr>
          <w:rFonts w:ascii="Arial" w:hAnsi="Arial" w:cs="Arial"/>
          <w:sz w:val="24"/>
          <w:szCs w:val="24"/>
        </w:rPr>
        <w:t>subgroup</w:t>
      </w:r>
      <w:r w:rsidR="00161D3B">
        <w:rPr>
          <w:rFonts w:ascii="Arial" w:hAnsi="Arial" w:cs="Arial"/>
          <w:sz w:val="24"/>
          <w:szCs w:val="24"/>
        </w:rPr>
        <w:t xml:space="preserve"> (3%)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ED5581">
        <w:rPr>
          <w:rFonts w:ascii="Arial" w:hAnsi="Arial" w:cs="Arial"/>
          <w:sz w:val="24"/>
          <w:szCs w:val="24"/>
        </w:rPr>
        <w:t>who</w:t>
      </w:r>
      <w:r w:rsidR="00ED5581" w:rsidRPr="000454F5">
        <w:rPr>
          <w:rFonts w:ascii="Arial" w:hAnsi="Arial" w:cs="Arial"/>
          <w:sz w:val="24"/>
          <w:szCs w:val="24"/>
        </w:rPr>
        <w:t xml:space="preserve"> </w:t>
      </w:r>
      <w:r w:rsidR="00B12001" w:rsidRPr="000454F5">
        <w:rPr>
          <w:rFonts w:ascii="Arial" w:hAnsi="Arial" w:cs="Arial"/>
          <w:sz w:val="24"/>
          <w:szCs w:val="24"/>
        </w:rPr>
        <w:t>were operated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E216A9">
        <w:rPr>
          <w:rFonts w:ascii="Arial" w:hAnsi="Arial" w:cs="Arial"/>
          <w:sz w:val="24"/>
          <w:szCs w:val="24"/>
        </w:rPr>
        <w:t>for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0C23BC" w:rsidRPr="000454F5">
        <w:rPr>
          <w:rFonts w:ascii="Arial" w:hAnsi="Arial" w:cs="Arial"/>
          <w:sz w:val="24"/>
          <w:szCs w:val="24"/>
        </w:rPr>
        <w:t xml:space="preserve">diagnosed or </w:t>
      </w:r>
      <w:r w:rsidRPr="000454F5">
        <w:rPr>
          <w:rFonts w:ascii="Arial" w:hAnsi="Arial" w:cs="Arial"/>
          <w:sz w:val="24"/>
          <w:szCs w:val="24"/>
        </w:rPr>
        <w:t>suspected primary salivary gland tumor</w:t>
      </w:r>
      <w:r w:rsidR="00572CEB">
        <w:rPr>
          <w:rFonts w:ascii="Arial" w:hAnsi="Arial" w:cs="Arial"/>
          <w:sz w:val="24"/>
          <w:szCs w:val="24"/>
        </w:rPr>
        <w:t>,</w:t>
      </w:r>
      <w:r w:rsidR="00B12001" w:rsidRPr="000454F5">
        <w:rPr>
          <w:rFonts w:ascii="Arial" w:hAnsi="Arial" w:cs="Arial"/>
          <w:sz w:val="24"/>
          <w:szCs w:val="24"/>
        </w:rPr>
        <w:t xml:space="preserve"> </w:t>
      </w:r>
      <w:r w:rsidR="00E216A9">
        <w:rPr>
          <w:rFonts w:ascii="Arial" w:hAnsi="Arial" w:cs="Arial"/>
          <w:sz w:val="24"/>
          <w:szCs w:val="24"/>
        </w:rPr>
        <w:t>but in whom no tumor was found</w:t>
      </w:r>
      <w:r w:rsidR="00E216A9" w:rsidRPr="000454F5">
        <w:rPr>
          <w:rFonts w:ascii="Arial" w:hAnsi="Arial" w:cs="Arial"/>
          <w:sz w:val="24"/>
          <w:szCs w:val="24"/>
        </w:rPr>
        <w:t xml:space="preserve"> </w:t>
      </w:r>
      <w:r w:rsidR="00ED5581">
        <w:rPr>
          <w:rFonts w:ascii="Arial" w:hAnsi="Arial" w:cs="Arial"/>
          <w:sz w:val="24"/>
          <w:szCs w:val="24"/>
        </w:rPr>
        <w:t>on</w:t>
      </w:r>
      <w:r w:rsidR="00E216A9">
        <w:rPr>
          <w:rFonts w:ascii="Arial" w:hAnsi="Arial" w:cs="Arial"/>
          <w:sz w:val="24"/>
          <w:szCs w:val="24"/>
        </w:rPr>
        <w:t xml:space="preserve"> </w:t>
      </w:r>
      <w:r w:rsidR="00ED5581">
        <w:rPr>
          <w:rFonts w:ascii="Arial" w:hAnsi="Arial" w:cs="Arial"/>
          <w:sz w:val="24"/>
          <w:szCs w:val="24"/>
        </w:rPr>
        <w:t>surgical pathology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572CEB">
        <w:rPr>
          <w:rFonts w:ascii="Arial" w:hAnsi="Arial" w:cs="Arial"/>
          <w:sz w:val="24"/>
          <w:szCs w:val="24"/>
        </w:rPr>
        <w:t>(negative pathology)</w:t>
      </w:r>
      <w:r w:rsidR="00B12001" w:rsidRPr="000454F5">
        <w:rPr>
          <w:rFonts w:ascii="Arial" w:hAnsi="Arial" w:cs="Arial"/>
          <w:sz w:val="24"/>
          <w:szCs w:val="24"/>
        </w:rPr>
        <w:t xml:space="preserve">. This study </w:t>
      </w:r>
      <w:del w:id="0" w:author="ohad.c4@gmail.com" w:date="2020-05-22T11:06:00Z">
        <w:r w:rsidR="00B12001" w:rsidRPr="000454F5" w:rsidDel="003638F3">
          <w:rPr>
            <w:rFonts w:ascii="Arial" w:hAnsi="Arial" w:cs="Arial"/>
            <w:sz w:val="24"/>
            <w:szCs w:val="24"/>
          </w:rPr>
          <w:delText>aim</w:delText>
        </w:r>
        <w:r w:rsidR="00161D3B" w:rsidDel="003638F3">
          <w:rPr>
            <w:rFonts w:ascii="Arial" w:hAnsi="Arial" w:cs="Arial"/>
            <w:sz w:val="24"/>
            <w:szCs w:val="24"/>
          </w:rPr>
          <w:delText xml:space="preserve">s to </w:delText>
        </w:r>
        <w:r w:rsidR="00A46BD4" w:rsidDel="003638F3">
          <w:rPr>
            <w:rFonts w:ascii="Arial" w:hAnsi="Arial" w:cs="Arial"/>
            <w:sz w:val="24"/>
            <w:szCs w:val="24"/>
          </w:rPr>
          <w:delText xml:space="preserve">establish </w:delText>
        </w:r>
        <w:r w:rsidR="00161D3B" w:rsidDel="003638F3">
          <w:rPr>
            <w:rFonts w:ascii="Arial" w:hAnsi="Arial" w:cs="Arial"/>
            <w:sz w:val="24"/>
            <w:szCs w:val="24"/>
          </w:rPr>
          <w:delText xml:space="preserve">the causes </w:delText>
        </w:r>
        <w:r w:rsidR="00ED5581" w:rsidDel="003638F3">
          <w:rPr>
            <w:rFonts w:ascii="Arial" w:hAnsi="Arial" w:cs="Arial"/>
            <w:sz w:val="24"/>
            <w:szCs w:val="24"/>
          </w:rPr>
          <w:delText xml:space="preserve">of </w:delText>
        </w:r>
        <w:r w:rsidR="00161D3B" w:rsidDel="003638F3">
          <w:rPr>
            <w:rFonts w:ascii="Arial" w:hAnsi="Arial" w:cs="Arial"/>
            <w:sz w:val="24"/>
            <w:szCs w:val="24"/>
          </w:rPr>
          <w:delText>the</w:delText>
        </w:r>
      </w:del>
      <w:ins w:id="1" w:author="ohad.c4@gmail.com" w:date="2020-05-22T11:06:00Z">
        <w:r w:rsidR="003638F3">
          <w:rPr>
            <w:rFonts w:ascii="Arial" w:hAnsi="Arial" w:cs="Arial"/>
            <w:sz w:val="24"/>
            <w:szCs w:val="24"/>
          </w:rPr>
          <w:t xml:space="preserve">goals are to review </w:t>
        </w:r>
      </w:ins>
      <w:ins w:id="2" w:author="ohad.c4@gmail.com" w:date="2020-05-22T11:10:00Z">
        <w:r w:rsidR="003638F3">
          <w:rPr>
            <w:rFonts w:ascii="Arial" w:hAnsi="Arial" w:cs="Arial"/>
            <w:sz w:val="24"/>
            <w:szCs w:val="24"/>
          </w:rPr>
          <w:t>cases of</w:t>
        </w:r>
      </w:ins>
      <w:r w:rsidR="00161D3B">
        <w:rPr>
          <w:rFonts w:ascii="Arial" w:hAnsi="Arial" w:cs="Arial"/>
          <w:sz w:val="24"/>
          <w:szCs w:val="24"/>
        </w:rPr>
        <w:t xml:space="preserve"> negative</w:t>
      </w:r>
      <w:ins w:id="3" w:author="ohad.c4@gmail.com" w:date="2020-05-22T11:10:00Z">
        <w:r w:rsidR="003638F3">
          <w:rPr>
            <w:rFonts w:ascii="Arial" w:hAnsi="Arial" w:cs="Arial"/>
            <w:sz w:val="24"/>
            <w:szCs w:val="24"/>
          </w:rPr>
          <w:t xml:space="preserve"> surgical</w:t>
        </w:r>
      </w:ins>
      <w:r w:rsidR="00161D3B">
        <w:rPr>
          <w:rFonts w:ascii="Arial" w:hAnsi="Arial" w:cs="Arial"/>
          <w:sz w:val="24"/>
          <w:szCs w:val="24"/>
        </w:rPr>
        <w:t xml:space="preserve"> pathology</w:t>
      </w:r>
      <w:ins w:id="4" w:author="ohad.c4@gmail.com" w:date="2020-05-22T11:10:00Z">
        <w:r w:rsidR="003638F3">
          <w:rPr>
            <w:rFonts w:ascii="Arial" w:hAnsi="Arial" w:cs="Arial"/>
            <w:sz w:val="24"/>
            <w:szCs w:val="24"/>
          </w:rPr>
          <w:t xml:space="preserve"> in patients who underg</w:t>
        </w:r>
      </w:ins>
      <w:ins w:id="5" w:author="ohad.c4@gmail.com" w:date="2020-05-22T11:11:00Z">
        <w:r w:rsidR="003638F3">
          <w:rPr>
            <w:rFonts w:ascii="Arial" w:hAnsi="Arial" w:cs="Arial"/>
            <w:sz w:val="24"/>
            <w:szCs w:val="24"/>
          </w:rPr>
          <w:t>o salivary gland resection for suspected sa</w:t>
        </w:r>
      </w:ins>
      <w:ins w:id="6" w:author="ohad.c4@gmail.com" w:date="2020-05-22T11:12:00Z">
        <w:r w:rsidR="003638F3">
          <w:rPr>
            <w:rFonts w:ascii="Arial" w:hAnsi="Arial" w:cs="Arial"/>
            <w:sz w:val="24"/>
            <w:szCs w:val="24"/>
          </w:rPr>
          <w:t xml:space="preserve">livary tumor and define the causes of such </w:t>
        </w:r>
      </w:ins>
      <w:proofErr w:type="spellStart"/>
      <w:ins w:id="7" w:author="ohad.c4@gmail.com" w:date="2020-05-22T11:15:00Z">
        <w:r w:rsidR="00FA5150">
          <w:rPr>
            <w:rFonts w:ascii="Arial" w:hAnsi="Arial" w:cs="Arial"/>
            <w:sz w:val="24"/>
            <w:szCs w:val="24"/>
          </w:rPr>
          <w:t>differnce</w:t>
        </w:r>
      </w:ins>
      <w:proofErr w:type="spellEnd"/>
      <w:del w:id="8" w:author="ohad.c4@gmail.com" w:date="2020-05-22T11:11:00Z">
        <w:r w:rsidR="00161D3B" w:rsidDel="003638F3">
          <w:rPr>
            <w:rFonts w:ascii="Arial" w:hAnsi="Arial" w:cs="Arial"/>
            <w:sz w:val="24"/>
            <w:szCs w:val="24"/>
          </w:rPr>
          <w:delText xml:space="preserve"> </w:delText>
        </w:r>
      </w:del>
      <w:ins w:id="9" w:author="ohad.c4@gmail.com" w:date="2020-05-22T11:11:00Z">
        <w:r w:rsidR="003638F3">
          <w:rPr>
            <w:rFonts w:ascii="Arial" w:hAnsi="Arial" w:cs="Arial"/>
            <w:sz w:val="24"/>
            <w:szCs w:val="24"/>
          </w:rPr>
          <w:t xml:space="preserve"> </w:t>
        </w:r>
      </w:ins>
      <w:r w:rsidR="00161D3B">
        <w:rPr>
          <w:rFonts w:ascii="Arial" w:hAnsi="Arial" w:cs="Arial"/>
          <w:sz w:val="24"/>
          <w:szCs w:val="24"/>
        </w:rPr>
        <w:t xml:space="preserve">in order to prevent such </w:t>
      </w:r>
      <w:del w:id="10" w:author="ohad.c4@gmail.com" w:date="2020-05-22T11:15:00Z">
        <w:r w:rsidR="00E216A9" w:rsidDel="00FA5150">
          <w:rPr>
            <w:rFonts w:ascii="Arial" w:hAnsi="Arial" w:cs="Arial"/>
            <w:sz w:val="24"/>
            <w:szCs w:val="24"/>
          </w:rPr>
          <w:delText xml:space="preserve">discrepancies </w:delText>
        </w:r>
      </w:del>
      <w:ins w:id="11" w:author="ohad.c4@gmail.com" w:date="2020-05-22T11:15:00Z">
        <w:r w:rsidR="00FA5150">
          <w:rPr>
            <w:rFonts w:ascii="Arial" w:hAnsi="Arial" w:cs="Arial"/>
            <w:sz w:val="24"/>
            <w:szCs w:val="24"/>
          </w:rPr>
          <w:t>events</w:t>
        </w:r>
        <w:r w:rsidR="00FA5150">
          <w:rPr>
            <w:rFonts w:ascii="Arial" w:hAnsi="Arial" w:cs="Arial"/>
            <w:sz w:val="24"/>
            <w:szCs w:val="24"/>
          </w:rPr>
          <w:t xml:space="preserve"> </w:t>
        </w:r>
      </w:ins>
      <w:r w:rsidR="00161D3B">
        <w:rPr>
          <w:rFonts w:ascii="Arial" w:hAnsi="Arial" w:cs="Arial"/>
          <w:sz w:val="24"/>
          <w:szCs w:val="24"/>
        </w:rPr>
        <w:t>in the future.</w:t>
      </w:r>
    </w:p>
    <w:p w14:paraId="02B60988" w14:textId="77777777" w:rsidR="008650F7" w:rsidRPr="000454F5" w:rsidRDefault="008650F7" w:rsidP="00BD0973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Methods </w:t>
      </w:r>
    </w:p>
    <w:p w14:paraId="1C984714" w14:textId="5E5704A1" w:rsidR="008650F7" w:rsidRPr="000454F5" w:rsidRDefault="00CA4CD9" w:rsidP="00572CEB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A retrospective review </w:t>
      </w:r>
      <w:r w:rsidR="00E216A9" w:rsidRPr="000454F5">
        <w:rPr>
          <w:rFonts w:ascii="Arial" w:hAnsi="Arial" w:cs="Arial"/>
          <w:sz w:val="24"/>
          <w:szCs w:val="24"/>
        </w:rPr>
        <w:t xml:space="preserve">was performed </w:t>
      </w:r>
      <w:r w:rsidRPr="000454F5">
        <w:rPr>
          <w:rFonts w:ascii="Arial" w:hAnsi="Arial" w:cs="Arial"/>
          <w:sz w:val="24"/>
          <w:szCs w:val="24"/>
        </w:rPr>
        <w:t xml:space="preserve">of </w:t>
      </w:r>
      <w:r w:rsidR="008650F7" w:rsidRPr="000454F5">
        <w:rPr>
          <w:rFonts w:ascii="Arial" w:hAnsi="Arial" w:cs="Arial"/>
          <w:sz w:val="24"/>
          <w:szCs w:val="24"/>
        </w:rPr>
        <w:t xml:space="preserve">patients who </w:t>
      </w:r>
      <w:r w:rsidR="00C75C37">
        <w:rPr>
          <w:rFonts w:ascii="Arial" w:hAnsi="Arial" w:cs="Arial"/>
          <w:sz w:val="24"/>
          <w:szCs w:val="24"/>
        </w:rPr>
        <w:t>had undergone</w:t>
      </w:r>
      <w:r w:rsidR="00C75C37" w:rsidRPr="000454F5">
        <w:rPr>
          <w:rFonts w:ascii="Arial" w:hAnsi="Arial" w:cs="Arial"/>
          <w:sz w:val="24"/>
          <w:szCs w:val="24"/>
        </w:rPr>
        <w:t xml:space="preserve"> </w:t>
      </w:r>
      <w:r w:rsidR="00A00C42" w:rsidRPr="000454F5">
        <w:rPr>
          <w:rFonts w:ascii="Arial" w:hAnsi="Arial" w:cs="Arial"/>
          <w:sz w:val="24"/>
          <w:szCs w:val="24"/>
        </w:rPr>
        <w:t>resection</w:t>
      </w:r>
      <w:r w:rsidR="00A00C42">
        <w:rPr>
          <w:rFonts w:ascii="Arial" w:hAnsi="Arial" w:cs="Arial"/>
          <w:sz w:val="24"/>
          <w:szCs w:val="24"/>
        </w:rPr>
        <w:t xml:space="preserve"> of a</w:t>
      </w:r>
      <w:r w:rsidR="00A00C42" w:rsidRPr="000454F5">
        <w:rPr>
          <w:rFonts w:ascii="Arial" w:hAnsi="Arial" w:cs="Arial"/>
          <w:sz w:val="24"/>
          <w:szCs w:val="24"/>
        </w:rPr>
        <w:t xml:space="preserve"> </w:t>
      </w:r>
      <w:r w:rsidR="004D56C9" w:rsidRPr="000454F5">
        <w:rPr>
          <w:rFonts w:ascii="Arial" w:hAnsi="Arial" w:cs="Arial"/>
          <w:sz w:val="24"/>
          <w:szCs w:val="24"/>
        </w:rPr>
        <w:t>major</w:t>
      </w:r>
      <w:r w:rsidR="008650F7" w:rsidRPr="000454F5">
        <w:rPr>
          <w:rFonts w:ascii="Arial" w:hAnsi="Arial" w:cs="Arial"/>
          <w:sz w:val="24"/>
          <w:szCs w:val="24"/>
        </w:rPr>
        <w:t xml:space="preserve"> salivary gland </w:t>
      </w:r>
      <w:r w:rsidRPr="000454F5">
        <w:rPr>
          <w:rFonts w:ascii="Arial" w:hAnsi="Arial" w:cs="Arial"/>
          <w:sz w:val="24"/>
          <w:szCs w:val="24"/>
        </w:rPr>
        <w:t xml:space="preserve">in the otolaryngology department at </w:t>
      </w:r>
      <w:proofErr w:type="spellStart"/>
      <w:r w:rsidRPr="000454F5">
        <w:rPr>
          <w:rFonts w:ascii="Arial" w:hAnsi="Arial" w:cs="Arial"/>
          <w:sz w:val="24"/>
          <w:szCs w:val="24"/>
        </w:rPr>
        <w:t>Shaare</w:t>
      </w:r>
      <w:proofErr w:type="spellEnd"/>
      <w:r w:rsidRPr="000454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454F5">
        <w:rPr>
          <w:rFonts w:ascii="Arial" w:hAnsi="Arial" w:cs="Arial"/>
          <w:sz w:val="24"/>
          <w:szCs w:val="24"/>
        </w:rPr>
        <w:t>Zedek</w:t>
      </w:r>
      <w:proofErr w:type="spellEnd"/>
      <w:r w:rsidRPr="000454F5">
        <w:rPr>
          <w:rFonts w:ascii="Arial" w:hAnsi="Arial" w:cs="Arial"/>
          <w:sz w:val="24"/>
          <w:szCs w:val="24"/>
        </w:rPr>
        <w:t xml:space="preserve"> medical c</w:t>
      </w:r>
      <w:r w:rsidR="00B26113">
        <w:rPr>
          <w:rFonts w:ascii="Arial" w:hAnsi="Arial" w:cs="Arial"/>
          <w:sz w:val="24"/>
          <w:szCs w:val="24"/>
        </w:rPr>
        <w:t>e</w:t>
      </w:r>
      <w:r w:rsidRPr="000454F5">
        <w:rPr>
          <w:rFonts w:ascii="Arial" w:hAnsi="Arial" w:cs="Arial"/>
          <w:sz w:val="24"/>
          <w:szCs w:val="24"/>
        </w:rPr>
        <w:t xml:space="preserve">nter </w:t>
      </w:r>
      <w:r w:rsidR="005C58C8" w:rsidRPr="000454F5">
        <w:rPr>
          <w:rFonts w:ascii="Arial" w:hAnsi="Arial" w:cs="Arial"/>
          <w:sz w:val="24"/>
          <w:szCs w:val="24"/>
        </w:rPr>
        <w:t xml:space="preserve">between January 2005 and </w:t>
      </w:r>
      <w:r w:rsidR="00572CEB">
        <w:rPr>
          <w:rFonts w:ascii="Arial" w:hAnsi="Arial" w:cs="Arial"/>
          <w:sz w:val="24"/>
          <w:szCs w:val="24"/>
        </w:rPr>
        <w:t>December</w:t>
      </w:r>
      <w:r w:rsidR="005C58C8" w:rsidRPr="000454F5">
        <w:rPr>
          <w:rFonts w:ascii="Arial" w:hAnsi="Arial" w:cs="Arial"/>
          <w:sz w:val="24"/>
          <w:szCs w:val="24"/>
        </w:rPr>
        <w:t xml:space="preserve"> 2018. </w:t>
      </w:r>
      <w:r w:rsidR="004D56C9" w:rsidRPr="000454F5">
        <w:rPr>
          <w:rFonts w:ascii="Arial" w:hAnsi="Arial" w:cs="Arial"/>
          <w:sz w:val="24"/>
          <w:szCs w:val="24"/>
        </w:rPr>
        <w:t>Data</w:t>
      </w:r>
      <w:r w:rsidR="000C23BC" w:rsidRPr="000454F5">
        <w:rPr>
          <w:rFonts w:ascii="Arial" w:hAnsi="Arial" w:cs="Arial"/>
          <w:sz w:val="24"/>
          <w:szCs w:val="24"/>
        </w:rPr>
        <w:t xml:space="preserve"> included</w:t>
      </w:r>
      <w:r w:rsidR="00EA0760" w:rsidRPr="000454F5">
        <w:rPr>
          <w:rFonts w:ascii="Arial" w:hAnsi="Arial" w:cs="Arial"/>
          <w:sz w:val="24"/>
          <w:szCs w:val="24"/>
        </w:rPr>
        <w:t>: demographics, pr</w:t>
      </w:r>
      <w:r w:rsidR="000C23BC" w:rsidRPr="000454F5">
        <w:rPr>
          <w:rFonts w:ascii="Arial" w:hAnsi="Arial" w:cs="Arial"/>
          <w:sz w:val="24"/>
          <w:szCs w:val="24"/>
        </w:rPr>
        <w:t xml:space="preserve">eoperative </w:t>
      </w:r>
      <w:del w:id="12" w:author="ohad.c4@gmail.com" w:date="2020-05-22T11:15:00Z">
        <w:r w:rsidR="000C23BC" w:rsidRPr="000454F5" w:rsidDel="00FA5150">
          <w:rPr>
            <w:rFonts w:ascii="Arial" w:hAnsi="Arial" w:cs="Arial"/>
            <w:sz w:val="24"/>
            <w:szCs w:val="24"/>
          </w:rPr>
          <w:delText xml:space="preserve">biopsy results (FNA </w:delText>
        </w:r>
        <w:r w:rsidR="00EA0760" w:rsidRPr="000454F5" w:rsidDel="00FA5150">
          <w:rPr>
            <w:rFonts w:ascii="Arial" w:hAnsi="Arial" w:cs="Arial"/>
            <w:sz w:val="24"/>
            <w:szCs w:val="24"/>
          </w:rPr>
          <w:delText>or core needle)</w:delText>
        </w:r>
      </w:del>
      <w:ins w:id="13" w:author="ohad.c4@gmail.com" w:date="2020-05-22T11:15:00Z">
        <w:r w:rsidR="00FA5150">
          <w:rPr>
            <w:rFonts w:ascii="Arial" w:hAnsi="Arial" w:cs="Arial"/>
            <w:sz w:val="24"/>
            <w:szCs w:val="24"/>
          </w:rPr>
          <w:t>FNAB</w:t>
        </w:r>
      </w:ins>
      <w:r w:rsidR="00EA0760" w:rsidRPr="000454F5">
        <w:rPr>
          <w:rFonts w:ascii="Arial" w:hAnsi="Arial" w:cs="Arial"/>
          <w:sz w:val="24"/>
          <w:szCs w:val="24"/>
        </w:rPr>
        <w:t xml:space="preserve">, surgical treatment and complications, </w:t>
      </w:r>
      <w:r w:rsidR="00C75C37">
        <w:rPr>
          <w:rFonts w:ascii="Arial" w:hAnsi="Arial" w:cs="Arial"/>
          <w:sz w:val="24"/>
          <w:szCs w:val="24"/>
        </w:rPr>
        <w:t>surgical pathology</w:t>
      </w:r>
      <w:r w:rsidR="00EA0760" w:rsidRPr="000454F5">
        <w:rPr>
          <w:rFonts w:ascii="Arial" w:hAnsi="Arial" w:cs="Arial"/>
          <w:sz w:val="24"/>
          <w:szCs w:val="24"/>
        </w:rPr>
        <w:t xml:space="preserve"> results and follow</w:t>
      </w:r>
      <w:r w:rsidR="00C75C37">
        <w:rPr>
          <w:rFonts w:ascii="Arial" w:hAnsi="Arial" w:cs="Arial"/>
          <w:sz w:val="24"/>
          <w:szCs w:val="24"/>
        </w:rPr>
        <w:t>-</w:t>
      </w:r>
      <w:r w:rsidR="00EA0760" w:rsidRPr="000454F5">
        <w:rPr>
          <w:rFonts w:ascii="Arial" w:hAnsi="Arial" w:cs="Arial"/>
          <w:sz w:val="24"/>
          <w:szCs w:val="24"/>
        </w:rPr>
        <w:t>up.</w:t>
      </w:r>
      <w:r w:rsidR="00766071">
        <w:rPr>
          <w:rFonts w:ascii="Arial" w:hAnsi="Arial" w:cs="Arial"/>
          <w:sz w:val="24"/>
          <w:szCs w:val="24"/>
        </w:rPr>
        <w:t xml:space="preserve"> </w:t>
      </w:r>
      <w:r w:rsidR="00EA0760" w:rsidRPr="000454F5">
        <w:rPr>
          <w:rFonts w:ascii="Arial" w:hAnsi="Arial" w:cs="Arial"/>
          <w:sz w:val="24"/>
          <w:szCs w:val="24"/>
        </w:rPr>
        <w:t xml:space="preserve"> </w:t>
      </w:r>
      <w:r w:rsidR="00E216A9" w:rsidRPr="000454F5">
        <w:rPr>
          <w:rFonts w:ascii="Arial" w:hAnsi="Arial" w:cs="Arial"/>
          <w:sz w:val="24"/>
          <w:szCs w:val="24"/>
        </w:rPr>
        <w:t>Ca</w:t>
      </w:r>
      <w:r w:rsidR="00E216A9">
        <w:rPr>
          <w:rFonts w:ascii="Arial" w:hAnsi="Arial" w:cs="Arial"/>
          <w:sz w:val="24"/>
          <w:szCs w:val="24"/>
        </w:rPr>
        <w:t xml:space="preserve">ses </w:t>
      </w:r>
      <w:r w:rsidR="00161D3B">
        <w:rPr>
          <w:rFonts w:ascii="Arial" w:hAnsi="Arial" w:cs="Arial"/>
          <w:sz w:val="24"/>
          <w:szCs w:val="24"/>
        </w:rPr>
        <w:t>with negative pathology</w:t>
      </w:r>
      <w:r w:rsidR="00E216A9">
        <w:rPr>
          <w:rFonts w:ascii="Arial" w:hAnsi="Arial" w:cs="Arial"/>
          <w:sz w:val="24"/>
          <w:szCs w:val="24"/>
        </w:rPr>
        <w:t xml:space="preserve"> were reviewed thoroughly,</w:t>
      </w:r>
      <w:r w:rsidR="00067C5A" w:rsidRPr="000454F5">
        <w:rPr>
          <w:rFonts w:ascii="Arial" w:hAnsi="Arial" w:cs="Arial"/>
          <w:sz w:val="24"/>
          <w:szCs w:val="24"/>
        </w:rPr>
        <w:t xml:space="preserve"> </w:t>
      </w:r>
      <w:r w:rsidR="00E216A9">
        <w:rPr>
          <w:rFonts w:ascii="Arial" w:hAnsi="Arial" w:cs="Arial"/>
          <w:sz w:val="24"/>
          <w:szCs w:val="24"/>
        </w:rPr>
        <w:t>including</w:t>
      </w:r>
      <w:r w:rsidR="00DE7DCC" w:rsidRPr="000454F5">
        <w:rPr>
          <w:rFonts w:ascii="Arial" w:hAnsi="Arial" w:cs="Arial"/>
          <w:sz w:val="24"/>
          <w:szCs w:val="24"/>
        </w:rPr>
        <w:t xml:space="preserve"> investigation of the perioperative decision making and follow</w:t>
      </w:r>
      <w:r w:rsidR="00E216A9">
        <w:rPr>
          <w:rFonts w:ascii="Arial" w:hAnsi="Arial" w:cs="Arial"/>
          <w:sz w:val="24"/>
          <w:szCs w:val="24"/>
        </w:rPr>
        <w:t>-</w:t>
      </w:r>
      <w:r w:rsidR="00DE7DCC" w:rsidRPr="000454F5">
        <w:rPr>
          <w:rFonts w:ascii="Arial" w:hAnsi="Arial" w:cs="Arial"/>
          <w:sz w:val="24"/>
          <w:szCs w:val="24"/>
        </w:rPr>
        <w:t>up by telephone call</w:t>
      </w:r>
      <w:r w:rsidR="00161D3B">
        <w:rPr>
          <w:rFonts w:ascii="Arial" w:hAnsi="Arial" w:cs="Arial"/>
          <w:sz w:val="24"/>
          <w:szCs w:val="24"/>
        </w:rPr>
        <w:t xml:space="preserve"> when</w:t>
      </w:r>
      <w:r w:rsidR="00DE7DCC" w:rsidRPr="000454F5">
        <w:rPr>
          <w:rFonts w:ascii="Arial" w:hAnsi="Arial" w:cs="Arial"/>
          <w:sz w:val="24"/>
          <w:szCs w:val="24"/>
        </w:rPr>
        <w:t xml:space="preserve"> needed</w:t>
      </w:r>
      <w:r w:rsidR="00D32D08" w:rsidRPr="000454F5">
        <w:rPr>
          <w:rFonts w:ascii="Arial" w:hAnsi="Arial" w:cs="Arial"/>
          <w:sz w:val="24"/>
          <w:szCs w:val="24"/>
        </w:rPr>
        <w:t>.</w:t>
      </w:r>
      <w:r w:rsidR="00770F13" w:rsidRPr="000454F5">
        <w:rPr>
          <w:rFonts w:ascii="Arial" w:hAnsi="Arial" w:cs="Arial"/>
          <w:sz w:val="24"/>
          <w:szCs w:val="24"/>
        </w:rPr>
        <w:t xml:space="preserve"> </w:t>
      </w:r>
      <w:r w:rsidR="00161D3B">
        <w:rPr>
          <w:rFonts w:ascii="Arial" w:hAnsi="Arial" w:cs="Arial"/>
          <w:sz w:val="24"/>
          <w:szCs w:val="24"/>
        </w:rPr>
        <w:t>Pre</w:t>
      </w:r>
      <w:r w:rsidR="00DE7DCC" w:rsidRPr="000454F5">
        <w:rPr>
          <w:rFonts w:ascii="Arial" w:hAnsi="Arial" w:cs="Arial"/>
          <w:sz w:val="24"/>
          <w:szCs w:val="24"/>
        </w:rPr>
        <w:t xml:space="preserve">operative </w:t>
      </w:r>
      <w:r w:rsidR="00C75C37" w:rsidRPr="000454F5">
        <w:rPr>
          <w:rFonts w:ascii="Arial" w:hAnsi="Arial" w:cs="Arial"/>
          <w:sz w:val="24"/>
          <w:szCs w:val="24"/>
        </w:rPr>
        <w:t>cytolog</w:t>
      </w:r>
      <w:r w:rsidR="00C75C37">
        <w:rPr>
          <w:rFonts w:ascii="Arial" w:hAnsi="Arial" w:cs="Arial"/>
          <w:sz w:val="24"/>
          <w:szCs w:val="24"/>
        </w:rPr>
        <w:t>y</w:t>
      </w:r>
      <w:r w:rsidR="00C75C37" w:rsidRPr="000454F5">
        <w:rPr>
          <w:rFonts w:ascii="Arial" w:hAnsi="Arial" w:cs="Arial"/>
          <w:sz w:val="24"/>
          <w:szCs w:val="24"/>
        </w:rPr>
        <w:t xml:space="preserve"> </w:t>
      </w:r>
      <w:r w:rsidR="00770F13" w:rsidRPr="000454F5">
        <w:rPr>
          <w:rFonts w:ascii="Arial" w:hAnsi="Arial" w:cs="Arial"/>
          <w:sz w:val="24"/>
          <w:szCs w:val="24"/>
        </w:rPr>
        <w:t xml:space="preserve">and postoperative </w:t>
      </w:r>
      <w:r w:rsidR="00C75C37" w:rsidRPr="000454F5">
        <w:rPr>
          <w:rFonts w:ascii="Arial" w:hAnsi="Arial" w:cs="Arial"/>
          <w:sz w:val="24"/>
          <w:szCs w:val="24"/>
        </w:rPr>
        <w:t>patholog</w:t>
      </w:r>
      <w:r w:rsidR="00C75C37">
        <w:rPr>
          <w:rFonts w:ascii="Arial" w:hAnsi="Arial" w:cs="Arial"/>
          <w:sz w:val="24"/>
          <w:szCs w:val="24"/>
        </w:rPr>
        <w:t>y</w:t>
      </w:r>
      <w:r w:rsidR="00C75C37" w:rsidRPr="000454F5">
        <w:rPr>
          <w:rFonts w:ascii="Arial" w:hAnsi="Arial" w:cs="Arial"/>
          <w:sz w:val="24"/>
          <w:szCs w:val="24"/>
        </w:rPr>
        <w:t xml:space="preserve"> </w:t>
      </w:r>
      <w:r w:rsidR="00DE7DCC" w:rsidRPr="000454F5">
        <w:rPr>
          <w:rFonts w:ascii="Arial" w:hAnsi="Arial" w:cs="Arial"/>
          <w:sz w:val="24"/>
          <w:szCs w:val="24"/>
        </w:rPr>
        <w:t>samples</w:t>
      </w:r>
      <w:r w:rsidR="00067C5A" w:rsidRPr="000454F5">
        <w:rPr>
          <w:rFonts w:ascii="Arial" w:hAnsi="Arial" w:cs="Arial"/>
          <w:sz w:val="24"/>
          <w:szCs w:val="24"/>
        </w:rPr>
        <w:t xml:space="preserve"> were</w:t>
      </w:r>
      <w:r w:rsidR="002A603B" w:rsidRPr="000454F5">
        <w:rPr>
          <w:rFonts w:ascii="Arial" w:hAnsi="Arial" w:cs="Arial"/>
          <w:sz w:val="24"/>
          <w:szCs w:val="24"/>
        </w:rPr>
        <w:t xml:space="preserve"> </w:t>
      </w:r>
      <w:r w:rsidR="00E216A9" w:rsidRPr="000454F5">
        <w:rPr>
          <w:rFonts w:ascii="Arial" w:hAnsi="Arial" w:cs="Arial"/>
          <w:sz w:val="24"/>
          <w:szCs w:val="24"/>
        </w:rPr>
        <w:t>revi</w:t>
      </w:r>
      <w:r w:rsidR="00E216A9">
        <w:rPr>
          <w:rFonts w:ascii="Arial" w:hAnsi="Arial" w:cs="Arial"/>
          <w:sz w:val="24"/>
          <w:szCs w:val="24"/>
        </w:rPr>
        <w:t>ew</w:t>
      </w:r>
      <w:r w:rsidR="00E216A9" w:rsidRPr="000454F5">
        <w:rPr>
          <w:rFonts w:ascii="Arial" w:hAnsi="Arial" w:cs="Arial"/>
          <w:sz w:val="24"/>
          <w:szCs w:val="24"/>
        </w:rPr>
        <w:t xml:space="preserve">ed </w:t>
      </w:r>
      <w:r w:rsidR="002A603B" w:rsidRPr="000454F5">
        <w:rPr>
          <w:rFonts w:ascii="Arial" w:hAnsi="Arial" w:cs="Arial"/>
          <w:sz w:val="24"/>
          <w:szCs w:val="24"/>
        </w:rPr>
        <w:t>by an experienced pathologist.</w:t>
      </w:r>
      <w:ins w:id="14" w:author="ohad.c4@gmail.com" w:date="2020-05-22T11:18:00Z">
        <w:r w:rsidR="00FA5150">
          <w:rPr>
            <w:rFonts w:ascii="Arial" w:hAnsi="Arial" w:cs="Arial"/>
            <w:sz w:val="24"/>
            <w:szCs w:val="24"/>
          </w:rPr>
          <w:t xml:space="preserve"> </w:t>
        </w:r>
      </w:ins>
      <w:ins w:id="15" w:author="ohad.c4@gmail.com" w:date="2020-05-22T11:21:00Z">
        <w:r w:rsidR="00FA5150">
          <w:rPr>
            <w:rFonts w:ascii="Arial" w:hAnsi="Arial" w:cs="Arial"/>
            <w:sz w:val="24"/>
            <w:szCs w:val="24"/>
          </w:rPr>
          <w:t>S</w:t>
        </w:r>
      </w:ins>
      <w:ins w:id="16" w:author="ohad.c4@gmail.com" w:date="2020-05-22T11:19:00Z">
        <w:r w:rsidR="00FA5150">
          <w:rPr>
            <w:rFonts w:ascii="Arial" w:hAnsi="Arial" w:cs="Arial"/>
            <w:sz w:val="24"/>
            <w:szCs w:val="24"/>
          </w:rPr>
          <w:t xml:space="preserve">ome patients </w:t>
        </w:r>
        <w:proofErr w:type="spellStart"/>
        <w:r w:rsidR="00FA5150">
          <w:rPr>
            <w:rFonts w:ascii="Arial" w:hAnsi="Arial" w:cs="Arial"/>
            <w:sz w:val="24"/>
            <w:szCs w:val="24"/>
          </w:rPr>
          <w:t>reffered</w:t>
        </w:r>
        <w:proofErr w:type="spellEnd"/>
        <w:r w:rsidR="00FA5150">
          <w:rPr>
            <w:rFonts w:ascii="Arial" w:hAnsi="Arial" w:cs="Arial"/>
            <w:sz w:val="24"/>
            <w:szCs w:val="24"/>
          </w:rPr>
          <w:t xml:space="preserve"> to us following</w:t>
        </w:r>
      </w:ins>
      <w:ins w:id="17" w:author="ohad.c4@gmail.com" w:date="2020-05-22T11:20:00Z">
        <w:r w:rsidR="00FA5150">
          <w:rPr>
            <w:rFonts w:ascii="Arial" w:hAnsi="Arial" w:cs="Arial"/>
            <w:sz w:val="24"/>
            <w:szCs w:val="24"/>
          </w:rPr>
          <w:t xml:space="preserve"> cytology sampled elsewhere, therefore not all samples where available for </w:t>
        </w:r>
      </w:ins>
      <w:ins w:id="18" w:author="ohad.c4@gmail.com" w:date="2020-05-22T11:21:00Z">
        <w:r w:rsidR="00FA5150">
          <w:rPr>
            <w:rFonts w:ascii="Arial" w:hAnsi="Arial" w:cs="Arial"/>
            <w:sz w:val="24"/>
            <w:szCs w:val="24"/>
          </w:rPr>
          <w:t xml:space="preserve">reevaluation. </w:t>
        </w:r>
      </w:ins>
      <w:r w:rsidR="002A603B" w:rsidRPr="000454F5">
        <w:rPr>
          <w:rFonts w:ascii="Arial" w:hAnsi="Arial" w:cs="Arial"/>
          <w:sz w:val="24"/>
          <w:szCs w:val="24"/>
        </w:rPr>
        <w:t xml:space="preserve"> </w:t>
      </w:r>
    </w:p>
    <w:p w14:paraId="18EB853D" w14:textId="77777777" w:rsidR="00CA4CD9" w:rsidRPr="000454F5" w:rsidRDefault="00CA4CD9" w:rsidP="00CA4CD9">
      <w:pPr>
        <w:rPr>
          <w:rFonts w:ascii="Arial" w:hAnsi="Arial" w:cs="Arial"/>
          <w:sz w:val="24"/>
          <w:szCs w:val="24"/>
        </w:rPr>
      </w:pPr>
    </w:p>
    <w:p w14:paraId="1E633DC5" w14:textId="77777777" w:rsidR="00603D4B" w:rsidRPr="000454F5" w:rsidRDefault="00D32D08" w:rsidP="00D32D08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>Results</w:t>
      </w:r>
    </w:p>
    <w:p w14:paraId="6045626A" w14:textId="13FE448D" w:rsidR="00301147" w:rsidRDefault="00630502" w:rsidP="00572CEB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lastRenderedPageBreak/>
        <w:t>Overall</w:t>
      </w:r>
      <w:r w:rsidR="00E216A9">
        <w:rPr>
          <w:rFonts w:ascii="Arial" w:hAnsi="Arial" w:cs="Arial"/>
          <w:sz w:val="24"/>
          <w:szCs w:val="24"/>
        </w:rPr>
        <w:t>,</w:t>
      </w:r>
      <w:r w:rsidRPr="000454F5">
        <w:rPr>
          <w:rFonts w:ascii="Arial" w:hAnsi="Arial" w:cs="Arial"/>
          <w:sz w:val="24"/>
          <w:szCs w:val="24"/>
        </w:rPr>
        <w:t xml:space="preserve"> 31</w:t>
      </w:r>
      <w:r w:rsidR="004D56C9" w:rsidRPr="000454F5">
        <w:rPr>
          <w:rFonts w:ascii="Arial" w:hAnsi="Arial" w:cs="Arial"/>
          <w:sz w:val="24"/>
          <w:szCs w:val="24"/>
        </w:rPr>
        <w:t>2</w:t>
      </w:r>
      <w:r w:rsidRPr="000454F5">
        <w:rPr>
          <w:rFonts w:ascii="Arial" w:hAnsi="Arial" w:cs="Arial"/>
          <w:sz w:val="24"/>
          <w:szCs w:val="24"/>
        </w:rPr>
        <w:t xml:space="preserve"> patients underwent salivary gland resection</w:t>
      </w:r>
      <w:r w:rsidR="00E216A9">
        <w:rPr>
          <w:rFonts w:ascii="Arial" w:hAnsi="Arial" w:cs="Arial"/>
          <w:sz w:val="24"/>
          <w:szCs w:val="24"/>
        </w:rPr>
        <w:t xml:space="preserve"> in this period</w:t>
      </w:r>
      <w:r w:rsidRPr="000454F5">
        <w:rPr>
          <w:rFonts w:ascii="Arial" w:hAnsi="Arial" w:cs="Arial"/>
          <w:sz w:val="24"/>
          <w:szCs w:val="24"/>
        </w:rPr>
        <w:t>.</w:t>
      </w:r>
      <w:r w:rsidR="004D56C9" w:rsidRPr="000454F5">
        <w:rPr>
          <w:rFonts w:ascii="Arial" w:hAnsi="Arial" w:cs="Arial"/>
          <w:sz w:val="24"/>
          <w:szCs w:val="24"/>
        </w:rPr>
        <w:t xml:space="preserve"> FNA</w:t>
      </w:r>
      <w:r w:rsidR="006D5FBA" w:rsidRPr="000454F5">
        <w:rPr>
          <w:rFonts w:ascii="Arial" w:hAnsi="Arial" w:cs="Arial"/>
          <w:sz w:val="24"/>
          <w:szCs w:val="24"/>
        </w:rPr>
        <w:t>B</w:t>
      </w:r>
      <w:r w:rsidR="004D56C9" w:rsidRPr="000454F5">
        <w:rPr>
          <w:rFonts w:ascii="Arial" w:hAnsi="Arial" w:cs="Arial"/>
          <w:sz w:val="24"/>
          <w:szCs w:val="24"/>
        </w:rPr>
        <w:t xml:space="preserve"> sensitivity and specificity</w:t>
      </w:r>
      <w:r w:rsidR="00A3757E">
        <w:rPr>
          <w:rFonts w:ascii="Arial" w:hAnsi="Arial" w:cs="Arial"/>
          <w:sz w:val="24"/>
          <w:szCs w:val="24"/>
        </w:rPr>
        <w:t xml:space="preserve"> for malignancy</w:t>
      </w:r>
      <w:r w:rsidR="004D56C9" w:rsidRPr="000454F5">
        <w:rPr>
          <w:rFonts w:ascii="Arial" w:hAnsi="Arial" w:cs="Arial"/>
          <w:sz w:val="24"/>
          <w:szCs w:val="24"/>
        </w:rPr>
        <w:t xml:space="preserve"> were 7</w:t>
      </w:r>
      <w:r w:rsidR="00420B9A">
        <w:rPr>
          <w:rFonts w:ascii="Arial" w:hAnsi="Arial" w:cs="Arial"/>
          <w:sz w:val="24"/>
          <w:szCs w:val="24"/>
        </w:rPr>
        <w:t>6</w:t>
      </w:r>
      <w:r w:rsidR="004D56C9" w:rsidRPr="000454F5">
        <w:rPr>
          <w:rFonts w:ascii="Arial" w:hAnsi="Arial" w:cs="Arial"/>
          <w:sz w:val="24"/>
          <w:szCs w:val="24"/>
        </w:rPr>
        <w:t xml:space="preserve">% and 93%, </w:t>
      </w:r>
      <w:r w:rsidR="00357B70" w:rsidRPr="000454F5">
        <w:rPr>
          <w:rFonts w:ascii="Arial" w:hAnsi="Arial" w:cs="Arial"/>
          <w:sz w:val="24"/>
          <w:szCs w:val="24"/>
        </w:rPr>
        <w:t>respectively</w:t>
      </w:r>
      <w:r w:rsidR="004D56C9" w:rsidRPr="000454F5">
        <w:rPr>
          <w:rFonts w:ascii="Arial" w:hAnsi="Arial" w:cs="Arial"/>
          <w:sz w:val="24"/>
          <w:szCs w:val="24"/>
        </w:rPr>
        <w:t>.</w:t>
      </w:r>
      <w:r w:rsidR="00766071">
        <w:rPr>
          <w:rFonts w:ascii="Arial" w:hAnsi="Arial" w:cs="Arial"/>
          <w:sz w:val="24"/>
          <w:szCs w:val="24"/>
        </w:rPr>
        <w:t xml:space="preserve"> </w:t>
      </w:r>
      <w:r w:rsidR="00357B70" w:rsidRPr="000454F5">
        <w:rPr>
          <w:rFonts w:ascii="Arial" w:hAnsi="Arial" w:cs="Arial"/>
          <w:sz w:val="24"/>
          <w:szCs w:val="24"/>
        </w:rPr>
        <w:t>Ten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E216A9" w:rsidRPr="000454F5">
        <w:rPr>
          <w:rFonts w:ascii="Arial" w:hAnsi="Arial" w:cs="Arial"/>
          <w:sz w:val="24"/>
          <w:szCs w:val="24"/>
        </w:rPr>
        <w:t>patients</w:t>
      </w:r>
      <w:r w:rsidR="00E216A9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(3.2%) </w:t>
      </w:r>
      <w:r w:rsidR="006B4D7B">
        <w:rPr>
          <w:rFonts w:ascii="Arial" w:hAnsi="Arial" w:cs="Arial"/>
          <w:sz w:val="24"/>
          <w:szCs w:val="24"/>
        </w:rPr>
        <w:t>(</w:t>
      </w:r>
      <w:r w:rsidR="00E216A9">
        <w:rPr>
          <w:rFonts w:ascii="Arial" w:hAnsi="Arial" w:cs="Arial"/>
          <w:sz w:val="24"/>
          <w:szCs w:val="24"/>
        </w:rPr>
        <w:t xml:space="preserve">of whom </w:t>
      </w:r>
      <w:r w:rsidR="00C75C37">
        <w:rPr>
          <w:rFonts w:ascii="Arial" w:hAnsi="Arial" w:cs="Arial"/>
          <w:sz w:val="24"/>
          <w:szCs w:val="24"/>
        </w:rPr>
        <w:t>eight had undergone</w:t>
      </w:r>
      <w:r w:rsidR="00E216A9">
        <w:rPr>
          <w:rFonts w:ascii="Arial" w:hAnsi="Arial" w:cs="Arial"/>
          <w:sz w:val="24"/>
          <w:szCs w:val="24"/>
        </w:rPr>
        <w:t xml:space="preserve"> parotidectomy and</w:t>
      </w:r>
      <w:r w:rsidR="006B4D7B">
        <w:rPr>
          <w:rFonts w:ascii="Arial" w:hAnsi="Arial" w:cs="Arial"/>
          <w:sz w:val="24"/>
          <w:szCs w:val="24"/>
        </w:rPr>
        <w:t xml:space="preserve"> </w:t>
      </w:r>
      <w:r w:rsidR="00C75C37">
        <w:rPr>
          <w:rFonts w:ascii="Arial" w:hAnsi="Arial" w:cs="Arial"/>
          <w:sz w:val="24"/>
          <w:szCs w:val="24"/>
        </w:rPr>
        <w:t xml:space="preserve">two </w:t>
      </w:r>
      <w:r w:rsidR="006B4D7B">
        <w:rPr>
          <w:rFonts w:ascii="Arial" w:hAnsi="Arial" w:cs="Arial"/>
          <w:sz w:val="24"/>
          <w:szCs w:val="24"/>
        </w:rPr>
        <w:t>submandibular</w:t>
      </w:r>
      <w:r w:rsidR="00A3757E">
        <w:rPr>
          <w:rFonts w:ascii="Arial" w:hAnsi="Arial" w:cs="Arial"/>
          <w:sz w:val="24"/>
          <w:szCs w:val="24"/>
        </w:rPr>
        <w:t xml:space="preserve"> gland resection</w:t>
      </w:r>
      <w:r w:rsidR="006B4D7B">
        <w:rPr>
          <w:rFonts w:ascii="Arial" w:hAnsi="Arial" w:cs="Arial"/>
          <w:sz w:val="24"/>
          <w:szCs w:val="24"/>
        </w:rPr>
        <w:t>)</w:t>
      </w:r>
      <w:r w:rsidR="00B16F31" w:rsidRPr="000454F5">
        <w:rPr>
          <w:rFonts w:ascii="Arial" w:hAnsi="Arial" w:cs="Arial"/>
          <w:sz w:val="24"/>
          <w:szCs w:val="24"/>
        </w:rPr>
        <w:t xml:space="preserve"> had no tumor on </w:t>
      </w:r>
      <w:r w:rsidR="00C75C37">
        <w:rPr>
          <w:rFonts w:ascii="Arial" w:hAnsi="Arial" w:cs="Arial"/>
          <w:sz w:val="24"/>
          <w:szCs w:val="24"/>
        </w:rPr>
        <w:t xml:space="preserve">surgical </w:t>
      </w:r>
      <w:r w:rsidR="00B16F31" w:rsidRPr="000454F5">
        <w:rPr>
          <w:rFonts w:ascii="Arial" w:hAnsi="Arial" w:cs="Arial"/>
          <w:sz w:val="24"/>
          <w:szCs w:val="24"/>
        </w:rPr>
        <w:t>pathology.</w:t>
      </w:r>
      <w:r w:rsidR="00290E6C">
        <w:rPr>
          <w:rFonts w:ascii="Arial" w:hAnsi="Arial" w:cs="Arial"/>
          <w:sz w:val="24"/>
          <w:szCs w:val="24"/>
        </w:rPr>
        <w:t xml:space="preserve"> </w:t>
      </w:r>
      <w:r w:rsidR="00E216A9">
        <w:rPr>
          <w:rFonts w:ascii="Arial" w:hAnsi="Arial" w:cs="Arial"/>
          <w:sz w:val="24"/>
          <w:szCs w:val="24"/>
        </w:rPr>
        <w:t xml:space="preserve">A review of these </w:t>
      </w:r>
      <w:r w:rsidR="00161D3B">
        <w:rPr>
          <w:rFonts w:ascii="Arial" w:hAnsi="Arial" w:cs="Arial"/>
          <w:sz w:val="24"/>
          <w:szCs w:val="24"/>
        </w:rPr>
        <w:t xml:space="preserve">patients </w:t>
      </w:r>
      <w:r w:rsidR="00E216A9">
        <w:rPr>
          <w:rFonts w:ascii="Arial" w:hAnsi="Arial" w:cs="Arial"/>
          <w:sz w:val="24"/>
          <w:szCs w:val="24"/>
        </w:rPr>
        <w:t xml:space="preserve">revealed the </w:t>
      </w:r>
      <w:r w:rsidR="00161D3B">
        <w:rPr>
          <w:rFonts w:ascii="Arial" w:hAnsi="Arial" w:cs="Arial"/>
          <w:sz w:val="24"/>
          <w:szCs w:val="24"/>
        </w:rPr>
        <w:t xml:space="preserve">causes for </w:t>
      </w:r>
      <w:r w:rsidR="00C75C37">
        <w:rPr>
          <w:rFonts w:ascii="Arial" w:hAnsi="Arial" w:cs="Arial"/>
          <w:sz w:val="24"/>
          <w:szCs w:val="24"/>
        </w:rPr>
        <w:t xml:space="preserve">the </w:t>
      </w:r>
      <w:r w:rsidR="00161D3B">
        <w:rPr>
          <w:rFonts w:ascii="Arial" w:hAnsi="Arial" w:cs="Arial"/>
          <w:sz w:val="24"/>
          <w:szCs w:val="24"/>
        </w:rPr>
        <w:t>negative pathology</w:t>
      </w:r>
      <w:r w:rsidR="00E216A9">
        <w:rPr>
          <w:rFonts w:ascii="Arial" w:hAnsi="Arial" w:cs="Arial"/>
          <w:sz w:val="24"/>
          <w:szCs w:val="24"/>
        </w:rPr>
        <w:t>, which can be categorized as follows</w:t>
      </w:r>
      <w:r w:rsidR="00161D3B">
        <w:rPr>
          <w:rFonts w:ascii="Arial" w:hAnsi="Arial" w:cs="Arial"/>
          <w:sz w:val="24"/>
          <w:szCs w:val="24"/>
        </w:rPr>
        <w:t xml:space="preserve"> (table 1):</w:t>
      </w:r>
    </w:p>
    <w:p w14:paraId="60DD7105" w14:textId="493F6DA0" w:rsidR="00301147" w:rsidRDefault="00360085" w:rsidP="00572C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D17E09">
        <w:rPr>
          <w:rFonts w:ascii="Arial" w:hAnsi="Arial" w:cs="Arial" w:hint="cs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urgical pathology error – </w:t>
      </w:r>
      <w:r w:rsidR="00E216A9">
        <w:rPr>
          <w:rFonts w:ascii="Arial" w:hAnsi="Arial" w:cs="Arial"/>
          <w:sz w:val="24"/>
          <w:szCs w:val="24"/>
        </w:rPr>
        <w:t>the review uncovered</w:t>
      </w:r>
      <w:r w:rsidR="00161D3B">
        <w:rPr>
          <w:rFonts w:ascii="Arial" w:hAnsi="Arial" w:cs="Arial"/>
          <w:sz w:val="24"/>
          <w:szCs w:val="24"/>
        </w:rPr>
        <w:t xml:space="preserve"> a </w:t>
      </w:r>
      <w:r w:rsidR="00A46BD4">
        <w:rPr>
          <w:rFonts w:ascii="Arial" w:hAnsi="Arial" w:cs="Arial"/>
          <w:sz w:val="24"/>
          <w:szCs w:val="24"/>
        </w:rPr>
        <w:t xml:space="preserve">pathology </w:t>
      </w:r>
      <w:r w:rsidR="00161D3B">
        <w:rPr>
          <w:rFonts w:ascii="Arial" w:hAnsi="Arial" w:cs="Arial"/>
          <w:sz w:val="24"/>
          <w:szCs w:val="24"/>
        </w:rPr>
        <w:t xml:space="preserve">misdiagnosis. </w:t>
      </w:r>
    </w:p>
    <w:p w14:paraId="2A45B7F7" w14:textId="215D66D2" w:rsidR="00301147" w:rsidRDefault="00360085" w:rsidP="00572C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D17E09">
        <w:rPr>
          <w:rFonts w:ascii="Arial" w:hAnsi="Arial" w:cs="Arial" w:hint="cs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urgical management error </w:t>
      </w:r>
      <w:r w:rsidR="00301147">
        <w:rPr>
          <w:rFonts w:ascii="Arial" w:hAnsi="Arial" w:cs="Arial"/>
          <w:sz w:val="24"/>
          <w:szCs w:val="24"/>
        </w:rPr>
        <w:t>– a mistake in the preoperative decision making.</w:t>
      </w:r>
    </w:p>
    <w:p w14:paraId="4FAF4ED4" w14:textId="0F90ADAD" w:rsidR="00630502" w:rsidRDefault="00301147" w:rsidP="00572C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"</w:t>
      </w:r>
      <w:r w:rsidR="00D17E09">
        <w:rPr>
          <w:rFonts w:ascii="Arial" w:hAnsi="Arial" w:cs="Arial" w:hint="cs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ule out" surgery – cases in which the possibility of negative pathology was known prior to surgery. </w:t>
      </w:r>
      <w:r w:rsidR="00E216A9">
        <w:rPr>
          <w:rFonts w:ascii="Arial" w:hAnsi="Arial" w:cs="Arial"/>
          <w:sz w:val="24"/>
          <w:szCs w:val="24"/>
        </w:rPr>
        <w:t>These comprised</w:t>
      </w:r>
      <w:r>
        <w:rPr>
          <w:rFonts w:ascii="Arial" w:hAnsi="Arial" w:cs="Arial"/>
          <w:sz w:val="24"/>
          <w:szCs w:val="24"/>
        </w:rPr>
        <w:t xml:space="preserve"> two cases of completion surgery following a previous </w:t>
      </w:r>
      <w:r w:rsidR="00E216A9">
        <w:rPr>
          <w:rFonts w:ascii="Arial" w:hAnsi="Arial" w:cs="Arial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 xml:space="preserve">suitable </w:t>
      </w:r>
      <w:del w:id="19" w:author="ohad.c4@gmail.com" w:date="2020-05-22T11:23:00Z">
        <w:r w:rsidDel="00B366FC">
          <w:rPr>
            <w:rFonts w:ascii="Arial" w:hAnsi="Arial" w:cs="Arial"/>
            <w:sz w:val="24"/>
            <w:szCs w:val="24"/>
          </w:rPr>
          <w:delText>surgery</w:delText>
        </w:r>
      </w:del>
      <w:ins w:id="20" w:author="ohad.c4@gmail.com" w:date="2020-05-22T11:23:00Z">
        <w:r w:rsidR="00B366FC">
          <w:rPr>
            <w:rFonts w:ascii="Arial" w:hAnsi="Arial" w:cs="Arial"/>
            <w:sz w:val="24"/>
            <w:szCs w:val="24"/>
          </w:rPr>
          <w:t>resection</w:t>
        </w:r>
      </w:ins>
      <w:r w:rsidR="00E216A9">
        <w:rPr>
          <w:rFonts w:ascii="Arial" w:hAnsi="Arial" w:cs="Arial"/>
          <w:sz w:val="24"/>
          <w:szCs w:val="24"/>
        </w:rPr>
        <w:t>,</w:t>
      </w:r>
      <w:r w:rsidR="006D1671">
        <w:rPr>
          <w:rFonts w:ascii="Arial" w:hAnsi="Arial" w:cs="Arial"/>
          <w:sz w:val="24"/>
          <w:szCs w:val="24"/>
        </w:rPr>
        <w:t xml:space="preserve"> and two case</w:t>
      </w:r>
      <w:r w:rsidR="00E216A9">
        <w:rPr>
          <w:rFonts w:ascii="Arial" w:hAnsi="Arial" w:cs="Arial"/>
          <w:sz w:val="24"/>
          <w:szCs w:val="24"/>
        </w:rPr>
        <w:t>s</w:t>
      </w:r>
      <w:r w:rsidR="006D1671">
        <w:rPr>
          <w:rFonts w:ascii="Arial" w:hAnsi="Arial" w:cs="Arial"/>
          <w:sz w:val="24"/>
          <w:szCs w:val="24"/>
        </w:rPr>
        <w:t xml:space="preserve"> in which </w:t>
      </w:r>
      <w:r w:rsidR="00E216A9">
        <w:rPr>
          <w:rFonts w:ascii="Arial" w:hAnsi="Arial" w:cs="Arial"/>
          <w:sz w:val="24"/>
          <w:szCs w:val="24"/>
        </w:rPr>
        <w:t xml:space="preserve">it was hard to rule out </w:t>
      </w:r>
      <w:r w:rsidR="006D1671">
        <w:rPr>
          <w:rFonts w:ascii="Arial" w:hAnsi="Arial" w:cs="Arial"/>
          <w:sz w:val="24"/>
          <w:szCs w:val="24"/>
        </w:rPr>
        <w:t>a tumor without surgery.</w:t>
      </w:r>
    </w:p>
    <w:p w14:paraId="136FFB87" w14:textId="6AFAECB8" w:rsidR="006D1671" w:rsidRPr="000454F5" w:rsidRDefault="006D1671" w:rsidP="00572CEB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D17E09">
        <w:rPr>
          <w:rFonts w:ascii="Arial" w:hAnsi="Arial" w:cs="Arial" w:hint="cs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nexplained – no explanation was found for</w:t>
      </w:r>
      <w:r w:rsidR="00E216A9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negative pathology.</w:t>
      </w:r>
    </w:p>
    <w:p w14:paraId="4A111BB8" w14:textId="5A28CFB3" w:rsidR="000454F5" w:rsidRPr="000454F5" w:rsidRDefault="00290E6C" w:rsidP="000454F5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Surgical pathology</w:t>
      </w:r>
      <w:r w:rsidR="006104F2" w:rsidRPr="000454F5">
        <w:rPr>
          <w:rFonts w:ascii="Arial" w:hAnsi="Arial" w:cs="Arial"/>
          <w:sz w:val="24"/>
          <w:szCs w:val="24"/>
        </w:rPr>
        <w:t xml:space="preserve"> error</w:t>
      </w:r>
      <w:r w:rsidR="00E216A9">
        <w:rPr>
          <w:rFonts w:ascii="Arial" w:hAnsi="Arial" w:cs="Arial"/>
          <w:sz w:val="24"/>
          <w:szCs w:val="24"/>
        </w:rPr>
        <w:t>s</w:t>
      </w:r>
      <w:r w:rsidR="000454F5" w:rsidRPr="000454F5">
        <w:rPr>
          <w:rFonts w:ascii="Arial" w:hAnsi="Arial" w:cs="Arial"/>
          <w:sz w:val="24"/>
          <w:szCs w:val="24"/>
        </w:rPr>
        <w:t xml:space="preserve"> </w:t>
      </w:r>
    </w:p>
    <w:p w14:paraId="0D614C18" w14:textId="68FB221B" w:rsidR="006104F2" w:rsidRDefault="000454F5" w:rsidP="00572CEB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>Patient no.</w:t>
      </w:r>
      <w:r w:rsidR="00DC416D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1: an 18-year-old </w:t>
      </w:r>
      <w:r w:rsidR="00977F22">
        <w:rPr>
          <w:rFonts w:ascii="Arial" w:hAnsi="Arial" w:cs="Arial"/>
          <w:sz w:val="24"/>
          <w:szCs w:val="24"/>
        </w:rPr>
        <w:t>woman</w:t>
      </w:r>
      <w:r w:rsidR="00977F22" w:rsidRPr="000454F5">
        <w:rPr>
          <w:rFonts w:ascii="Arial" w:hAnsi="Arial" w:cs="Arial"/>
          <w:sz w:val="24"/>
          <w:szCs w:val="24"/>
        </w:rPr>
        <w:t xml:space="preserve"> </w:t>
      </w:r>
      <w:r w:rsidR="00977F22">
        <w:rPr>
          <w:rFonts w:ascii="Arial" w:hAnsi="Arial" w:cs="Arial"/>
          <w:sz w:val="24"/>
          <w:szCs w:val="24"/>
        </w:rPr>
        <w:t>who had had a</w:t>
      </w:r>
      <w:r w:rsidRPr="000454F5">
        <w:rPr>
          <w:rFonts w:ascii="Arial" w:hAnsi="Arial" w:cs="Arial"/>
          <w:sz w:val="24"/>
          <w:szCs w:val="24"/>
        </w:rPr>
        <w:t xml:space="preserve"> preauricular lump</w:t>
      </w:r>
      <w:r w:rsidR="00977F22">
        <w:rPr>
          <w:rFonts w:ascii="Arial" w:hAnsi="Arial" w:cs="Arial"/>
          <w:sz w:val="24"/>
          <w:szCs w:val="24"/>
        </w:rPr>
        <w:t xml:space="preserve"> for the past year</w:t>
      </w:r>
      <w:r w:rsidRPr="000454F5">
        <w:rPr>
          <w:rFonts w:ascii="Arial" w:hAnsi="Arial" w:cs="Arial"/>
          <w:sz w:val="24"/>
          <w:szCs w:val="24"/>
        </w:rPr>
        <w:t xml:space="preserve">. </w:t>
      </w:r>
      <w:r w:rsidR="00DC416D">
        <w:rPr>
          <w:rFonts w:ascii="Arial" w:hAnsi="Arial" w:cs="Arial"/>
          <w:sz w:val="24"/>
          <w:szCs w:val="24"/>
        </w:rPr>
        <w:t>Ultrasound (</w:t>
      </w:r>
      <w:r w:rsidR="00977F22">
        <w:rPr>
          <w:rFonts w:ascii="Arial" w:hAnsi="Arial" w:cs="Arial"/>
          <w:sz w:val="24"/>
          <w:szCs w:val="24"/>
        </w:rPr>
        <w:t>U</w:t>
      </w:r>
      <w:r w:rsidRPr="000454F5">
        <w:rPr>
          <w:rFonts w:ascii="Arial" w:hAnsi="Arial" w:cs="Arial"/>
          <w:sz w:val="24"/>
          <w:szCs w:val="24"/>
        </w:rPr>
        <w:t>S</w:t>
      </w:r>
      <w:r w:rsidR="00DC416D">
        <w:rPr>
          <w:rFonts w:ascii="Arial" w:hAnsi="Arial" w:cs="Arial"/>
          <w:sz w:val="24"/>
          <w:szCs w:val="24"/>
        </w:rPr>
        <w:t>)</w:t>
      </w:r>
      <w:r w:rsidRPr="000454F5">
        <w:rPr>
          <w:rFonts w:ascii="Arial" w:hAnsi="Arial" w:cs="Arial"/>
          <w:sz w:val="24"/>
          <w:szCs w:val="24"/>
        </w:rPr>
        <w:t xml:space="preserve"> showed</w:t>
      </w:r>
      <w:r w:rsidR="00977F22">
        <w:rPr>
          <w:rFonts w:ascii="Arial" w:hAnsi="Arial" w:cs="Arial"/>
          <w:sz w:val="24"/>
          <w:szCs w:val="24"/>
        </w:rPr>
        <w:t xml:space="preserve"> a</w:t>
      </w:r>
      <w:r w:rsidRPr="000454F5">
        <w:rPr>
          <w:rFonts w:ascii="Arial" w:hAnsi="Arial" w:cs="Arial"/>
          <w:sz w:val="24"/>
          <w:szCs w:val="24"/>
        </w:rPr>
        <w:t xml:space="preserve"> 2.5 cm hyper</w:t>
      </w:r>
      <w:r w:rsidR="00E7454B">
        <w:rPr>
          <w:rFonts w:ascii="Arial" w:hAnsi="Arial" w:cs="Arial"/>
          <w:sz w:val="24"/>
          <w:szCs w:val="24"/>
        </w:rPr>
        <w:t>-</w:t>
      </w:r>
      <w:r w:rsidRPr="000454F5">
        <w:rPr>
          <w:rFonts w:ascii="Arial" w:hAnsi="Arial" w:cs="Arial"/>
          <w:sz w:val="24"/>
          <w:szCs w:val="24"/>
        </w:rPr>
        <w:t xml:space="preserve">vascularized </w:t>
      </w:r>
      <w:r w:rsidR="00E7454B" w:rsidRPr="000454F5">
        <w:rPr>
          <w:rFonts w:ascii="Arial" w:hAnsi="Arial" w:cs="Arial"/>
          <w:sz w:val="24"/>
          <w:szCs w:val="24"/>
        </w:rPr>
        <w:t xml:space="preserve">parotid </w:t>
      </w:r>
      <w:r w:rsidRPr="000454F5">
        <w:rPr>
          <w:rFonts w:ascii="Arial" w:hAnsi="Arial" w:cs="Arial"/>
          <w:sz w:val="24"/>
          <w:szCs w:val="24"/>
        </w:rPr>
        <w:t xml:space="preserve">mass. </w:t>
      </w:r>
      <w:r w:rsidR="00DC416D">
        <w:rPr>
          <w:rFonts w:ascii="Arial" w:hAnsi="Arial" w:cs="Arial"/>
          <w:sz w:val="24"/>
          <w:szCs w:val="24"/>
        </w:rPr>
        <w:t>Computed tomography (</w:t>
      </w:r>
      <w:r w:rsidRPr="000454F5">
        <w:rPr>
          <w:rFonts w:ascii="Arial" w:hAnsi="Arial" w:cs="Arial"/>
          <w:sz w:val="24"/>
          <w:szCs w:val="24"/>
        </w:rPr>
        <w:t>CT</w:t>
      </w:r>
      <w:r w:rsidR="00DC416D">
        <w:rPr>
          <w:rFonts w:ascii="Arial" w:hAnsi="Arial" w:cs="Arial"/>
          <w:sz w:val="24"/>
          <w:szCs w:val="24"/>
        </w:rPr>
        <w:t>)</w:t>
      </w:r>
      <w:r w:rsidRPr="000454F5">
        <w:rPr>
          <w:rFonts w:ascii="Arial" w:hAnsi="Arial" w:cs="Arial"/>
          <w:sz w:val="24"/>
          <w:szCs w:val="24"/>
        </w:rPr>
        <w:t xml:space="preserve"> and </w:t>
      </w:r>
      <w:r w:rsidR="00DC416D">
        <w:rPr>
          <w:rFonts w:ascii="Arial" w:hAnsi="Arial" w:cs="Arial"/>
          <w:sz w:val="24"/>
          <w:szCs w:val="24"/>
        </w:rPr>
        <w:t>magnetic resonance imaging (</w:t>
      </w:r>
      <w:r w:rsidRPr="000454F5">
        <w:rPr>
          <w:rFonts w:ascii="Arial" w:hAnsi="Arial" w:cs="Arial"/>
          <w:sz w:val="24"/>
          <w:szCs w:val="24"/>
        </w:rPr>
        <w:t>MRI</w:t>
      </w:r>
      <w:r w:rsidR="00DC416D">
        <w:rPr>
          <w:rFonts w:ascii="Arial" w:hAnsi="Arial" w:cs="Arial"/>
          <w:sz w:val="24"/>
          <w:szCs w:val="24"/>
        </w:rPr>
        <w:t>)</w:t>
      </w:r>
      <w:r w:rsidRPr="000454F5">
        <w:rPr>
          <w:rFonts w:ascii="Arial" w:hAnsi="Arial" w:cs="Arial"/>
          <w:sz w:val="24"/>
          <w:szCs w:val="24"/>
        </w:rPr>
        <w:t xml:space="preserve"> demonstrated </w:t>
      </w:r>
      <w:r w:rsidR="002A1AD6">
        <w:rPr>
          <w:rFonts w:ascii="Arial" w:hAnsi="Arial" w:cs="Arial"/>
          <w:sz w:val="24"/>
          <w:szCs w:val="24"/>
        </w:rPr>
        <w:t>"</w:t>
      </w:r>
      <w:r w:rsidRPr="000454F5">
        <w:rPr>
          <w:rFonts w:ascii="Arial" w:hAnsi="Arial" w:cs="Arial"/>
          <w:sz w:val="24"/>
          <w:szCs w:val="24"/>
        </w:rPr>
        <w:t>a similar solid mass</w:t>
      </w:r>
      <w:r w:rsidR="002A1AD6">
        <w:rPr>
          <w:rFonts w:ascii="Arial" w:hAnsi="Arial" w:cs="Arial"/>
          <w:sz w:val="24"/>
          <w:szCs w:val="24"/>
        </w:rPr>
        <w:t>" (based on records on admission</w:t>
      </w:r>
      <w:r w:rsidR="00E7454B">
        <w:rPr>
          <w:rFonts w:ascii="Arial" w:hAnsi="Arial" w:cs="Arial"/>
          <w:sz w:val="24"/>
          <w:szCs w:val="24"/>
        </w:rPr>
        <w:t>:</w:t>
      </w:r>
      <w:r w:rsidR="002A1AD6">
        <w:rPr>
          <w:rFonts w:ascii="Arial" w:hAnsi="Arial" w:cs="Arial"/>
          <w:sz w:val="24"/>
          <w:szCs w:val="24"/>
        </w:rPr>
        <w:t xml:space="preserve"> </w:t>
      </w:r>
      <w:r w:rsidR="00E7454B">
        <w:rPr>
          <w:rFonts w:ascii="Arial" w:hAnsi="Arial" w:cs="Arial"/>
          <w:sz w:val="24"/>
          <w:szCs w:val="24"/>
        </w:rPr>
        <w:t xml:space="preserve">the </w:t>
      </w:r>
      <w:r w:rsidR="002A1AD6">
        <w:rPr>
          <w:rFonts w:ascii="Arial" w:hAnsi="Arial" w:cs="Arial"/>
          <w:sz w:val="24"/>
          <w:szCs w:val="24"/>
        </w:rPr>
        <w:t xml:space="preserve">original </w:t>
      </w:r>
      <w:r w:rsidR="00E7454B">
        <w:rPr>
          <w:rFonts w:ascii="Arial" w:hAnsi="Arial" w:cs="Arial"/>
          <w:sz w:val="24"/>
          <w:szCs w:val="24"/>
        </w:rPr>
        <w:t>scans</w:t>
      </w:r>
      <w:r w:rsidR="002A1AD6">
        <w:rPr>
          <w:rFonts w:ascii="Arial" w:hAnsi="Arial" w:cs="Arial"/>
          <w:sz w:val="24"/>
          <w:szCs w:val="24"/>
        </w:rPr>
        <w:t xml:space="preserve"> were not </w:t>
      </w:r>
      <w:r w:rsidR="00E7454B">
        <w:rPr>
          <w:rFonts w:ascii="Arial" w:hAnsi="Arial" w:cs="Arial"/>
          <w:sz w:val="24"/>
          <w:szCs w:val="24"/>
        </w:rPr>
        <w:t>available</w:t>
      </w:r>
      <w:r w:rsidR="002A1AD6">
        <w:rPr>
          <w:rFonts w:ascii="Arial" w:hAnsi="Arial" w:cs="Arial"/>
          <w:sz w:val="24"/>
          <w:szCs w:val="24"/>
        </w:rPr>
        <w:t>)</w:t>
      </w:r>
      <w:r w:rsidRPr="000454F5">
        <w:rPr>
          <w:rFonts w:ascii="Arial" w:hAnsi="Arial" w:cs="Arial"/>
          <w:sz w:val="24"/>
          <w:szCs w:val="24"/>
        </w:rPr>
        <w:t>. T</w:t>
      </w:r>
      <w:r w:rsidR="00E7454B">
        <w:rPr>
          <w:rFonts w:ascii="Arial" w:hAnsi="Arial" w:cs="Arial"/>
          <w:sz w:val="24"/>
          <w:szCs w:val="24"/>
        </w:rPr>
        <w:t>he t</w:t>
      </w:r>
      <w:r w:rsidRPr="000454F5">
        <w:rPr>
          <w:rFonts w:ascii="Arial" w:hAnsi="Arial" w:cs="Arial"/>
          <w:sz w:val="24"/>
          <w:szCs w:val="24"/>
        </w:rPr>
        <w:t xml:space="preserve">wo FNAB </w:t>
      </w:r>
      <w:r w:rsidR="00E7454B">
        <w:rPr>
          <w:rFonts w:ascii="Arial" w:hAnsi="Arial" w:cs="Arial"/>
          <w:sz w:val="24"/>
          <w:szCs w:val="24"/>
        </w:rPr>
        <w:t xml:space="preserve">samples </w:t>
      </w:r>
      <w:r w:rsidRPr="000454F5">
        <w:rPr>
          <w:rFonts w:ascii="Arial" w:hAnsi="Arial" w:cs="Arial"/>
          <w:sz w:val="24"/>
          <w:szCs w:val="24"/>
        </w:rPr>
        <w:t>showed only blood and foam cells. During surgery the mass was identified and excised</w:t>
      </w:r>
      <w:r w:rsidR="00E7454B" w:rsidRPr="00E7454B">
        <w:rPr>
          <w:rFonts w:ascii="Arial" w:hAnsi="Arial" w:cs="Arial"/>
          <w:sz w:val="24"/>
          <w:szCs w:val="24"/>
        </w:rPr>
        <w:t xml:space="preserve"> </w:t>
      </w:r>
      <w:r w:rsidR="00E7454B" w:rsidRPr="000454F5">
        <w:rPr>
          <w:rFonts w:ascii="Arial" w:hAnsi="Arial" w:cs="Arial"/>
          <w:sz w:val="24"/>
          <w:szCs w:val="24"/>
        </w:rPr>
        <w:t>completely</w:t>
      </w:r>
      <w:r w:rsidRPr="000454F5">
        <w:rPr>
          <w:rFonts w:ascii="Arial" w:hAnsi="Arial" w:cs="Arial"/>
          <w:sz w:val="24"/>
          <w:szCs w:val="24"/>
        </w:rPr>
        <w:t>. Although no tumor</w:t>
      </w:r>
      <w:r w:rsidR="00161D3B">
        <w:rPr>
          <w:rFonts w:ascii="Arial" w:hAnsi="Arial" w:cs="Arial"/>
          <w:sz w:val="24"/>
          <w:szCs w:val="24"/>
        </w:rPr>
        <w:t xml:space="preserve"> was</w:t>
      </w:r>
      <w:r w:rsidRPr="000454F5">
        <w:rPr>
          <w:rFonts w:ascii="Arial" w:hAnsi="Arial" w:cs="Arial"/>
          <w:sz w:val="24"/>
          <w:szCs w:val="24"/>
        </w:rPr>
        <w:t xml:space="preserve"> found</w:t>
      </w:r>
      <w:r w:rsidR="00E7454B">
        <w:rPr>
          <w:rFonts w:ascii="Arial" w:hAnsi="Arial" w:cs="Arial"/>
          <w:sz w:val="24"/>
          <w:szCs w:val="24"/>
        </w:rPr>
        <w:t xml:space="preserve"> </w:t>
      </w:r>
      <w:r w:rsidR="006C711F">
        <w:rPr>
          <w:rFonts w:ascii="Arial" w:hAnsi="Arial" w:cs="Arial"/>
          <w:sz w:val="24"/>
          <w:szCs w:val="24"/>
        </w:rPr>
        <w:t>postoperatively</w:t>
      </w:r>
      <w:r w:rsidRPr="000454F5">
        <w:rPr>
          <w:rFonts w:ascii="Arial" w:hAnsi="Arial" w:cs="Arial"/>
          <w:sz w:val="24"/>
          <w:szCs w:val="24"/>
        </w:rPr>
        <w:t xml:space="preserve">, </w:t>
      </w:r>
      <w:r w:rsidR="006C711F">
        <w:rPr>
          <w:rFonts w:ascii="Arial" w:hAnsi="Arial" w:cs="Arial"/>
          <w:sz w:val="24"/>
          <w:szCs w:val="24"/>
        </w:rPr>
        <w:t xml:space="preserve">pathological </w:t>
      </w:r>
      <w:r w:rsidR="00E7454B">
        <w:rPr>
          <w:rFonts w:ascii="Arial" w:hAnsi="Arial" w:cs="Arial"/>
          <w:sz w:val="24"/>
          <w:szCs w:val="24"/>
        </w:rPr>
        <w:t xml:space="preserve">review </w:t>
      </w:r>
      <w:r w:rsidR="00243CA3">
        <w:rPr>
          <w:rFonts w:ascii="Arial" w:hAnsi="Arial" w:cs="Arial"/>
          <w:sz w:val="24"/>
          <w:szCs w:val="24"/>
        </w:rPr>
        <w:t xml:space="preserve">of the specimen </w:t>
      </w:r>
      <w:r w:rsidR="00E7454B">
        <w:rPr>
          <w:rFonts w:ascii="Arial" w:hAnsi="Arial" w:cs="Arial"/>
          <w:sz w:val="24"/>
          <w:szCs w:val="24"/>
        </w:rPr>
        <w:t>revealed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an </w:t>
      </w:r>
      <w:r w:rsidRPr="008B5048">
        <w:rPr>
          <w:rFonts w:ascii="Arial" w:hAnsi="Arial" w:cs="Arial"/>
          <w:b/>
          <w:bCs/>
          <w:sz w:val="24"/>
          <w:szCs w:val="24"/>
        </w:rPr>
        <w:t>arteriovenous malformation</w:t>
      </w:r>
      <w:r w:rsidR="00290E6C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>(figure 1)</w:t>
      </w:r>
      <w:r w:rsidR="00161D3B">
        <w:rPr>
          <w:rFonts w:ascii="Arial" w:hAnsi="Arial" w:cs="Arial"/>
          <w:sz w:val="24"/>
          <w:szCs w:val="24"/>
        </w:rPr>
        <w:t xml:space="preserve"> in one of the original slides. </w:t>
      </w:r>
    </w:p>
    <w:p w14:paraId="68B0FDEC" w14:textId="235BBBA8" w:rsidR="008B5048" w:rsidRDefault="008B5048" w:rsidP="008B5048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Patient no. </w:t>
      </w:r>
      <w:r>
        <w:rPr>
          <w:rFonts w:ascii="Arial" w:hAnsi="Arial" w:cs="Arial"/>
          <w:sz w:val="24"/>
          <w:szCs w:val="24"/>
        </w:rPr>
        <w:t>2</w:t>
      </w:r>
      <w:r w:rsidRPr="000454F5">
        <w:rPr>
          <w:rFonts w:ascii="Arial" w:hAnsi="Arial" w:cs="Arial"/>
          <w:sz w:val="24"/>
          <w:szCs w:val="24"/>
        </w:rPr>
        <w:t xml:space="preserve">: a 50-year-old </w:t>
      </w:r>
      <w:r w:rsidR="00E7454B">
        <w:rPr>
          <w:rFonts w:ascii="Arial" w:hAnsi="Arial" w:cs="Arial"/>
          <w:sz w:val="24"/>
          <w:szCs w:val="24"/>
        </w:rPr>
        <w:t>man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with </w:t>
      </w:r>
      <w:r w:rsidR="00E7454B">
        <w:rPr>
          <w:rFonts w:ascii="Arial" w:hAnsi="Arial" w:cs="Arial"/>
          <w:sz w:val="24"/>
          <w:szCs w:val="24"/>
        </w:rPr>
        <w:t xml:space="preserve">a </w:t>
      </w:r>
      <w:r w:rsidRPr="000454F5">
        <w:rPr>
          <w:rFonts w:ascii="Arial" w:hAnsi="Arial" w:cs="Arial"/>
          <w:sz w:val="24"/>
          <w:szCs w:val="24"/>
        </w:rPr>
        <w:t xml:space="preserve">parotid swelling. </w:t>
      </w:r>
      <w:r w:rsidR="00E7454B">
        <w:rPr>
          <w:rFonts w:ascii="Arial" w:hAnsi="Arial" w:cs="Arial"/>
          <w:sz w:val="24"/>
          <w:szCs w:val="24"/>
        </w:rPr>
        <w:t>US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and CT showed </w:t>
      </w:r>
      <w:r>
        <w:rPr>
          <w:rFonts w:ascii="Arial" w:hAnsi="Arial" w:cs="Arial"/>
          <w:sz w:val="24"/>
          <w:szCs w:val="24"/>
        </w:rPr>
        <w:t xml:space="preserve">a </w:t>
      </w:r>
      <w:r w:rsidRPr="000454F5">
        <w:rPr>
          <w:rFonts w:ascii="Arial" w:hAnsi="Arial" w:cs="Arial"/>
          <w:sz w:val="24"/>
          <w:szCs w:val="24"/>
        </w:rPr>
        <w:t>well-defined</w:t>
      </w:r>
      <w:r>
        <w:rPr>
          <w:rFonts w:ascii="Arial" w:hAnsi="Arial" w:cs="Arial"/>
          <w:sz w:val="24"/>
          <w:szCs w:val="24"/>
        </w:rPr>
        <w:t>, mostly cystic</w:t>
      </w:r>
      <w:r w:rsidRPr="000454F5">
        <w:rPr>
          <w:rFonts w:ascii="Arial" w:hAnsi="Arial" w:cs="Arial"/>
          <w:sz w:val="24"/>
          <w:szCs w:val="24"/>
        </w:rPr>
        <w:t xml:space="preserve"> mass. FNA</w:t>
      </w:r>
      <w:r w:rsidR="00572CEB">
        <w:rPr>
          <w:rFonts w:ascii="Arial" w:hAnsi="Arial" w:cs="Arial"/>
          <w:sz w:val="24"/>
          <w:szCs w:val="24"/>
        </w:rPr>
        <w:t>B</w:t>
      </w:r>
      <w:r w:rsidRPr="000454F5">
        <w:rPr>
          <w:rFonts w:ascii="Arial" w:hAnsi="Arial" w:cs="Arial"/>
          <w:sz w:val="24"/>
          <w:szCs w:val="24"/>
        </w:rPr>
        <w:t xml:space="preserve"> </w:t>
      </w:r>
      <w:del w:id="21" w:author="ohad.c4@gmail.com" w:date="2020-05-22T11:24:00Z">
        <w:r w:rsidR="00E7454B" w:rsidDel="00B366FC">
          <w:rPr>
            <w:rFonts w:ascii="Arial" w:hAnsi="Arial" w:cs="Arial"/>
            <w:sz w:val="24"/>
            <w:szCs w:val="24"/>
          </w:rPr>
          <w:delText>led to a diagnosis of</w:delText>
        </w:r>
      </w:del>
      <w:ins w:id="22" w:author="ohad.c4@gmail.com" w:date="2020-05-22T11:24:00Z">
        <w:r w:rsidR="00B366FC">
          <w:rPr>
            <w:rFonts w:ascii="Arial" w:hAnsi="Arial" w:cs="Arial"/>
            <w:sz w:val="24"/>
            <w:szCs w:val="24"/>
          </w:rPr>
          <w:t>demonstrated only</w:t>
        </w:r>
      </w:ins>
      <w:r w:rsidRPr="000454F5">
        <w:rPr>
          <w:rFonts w:ascii="Arial" w:hAnsi="Arial" w:cs="Arial"/>
          <w:sz w:val="24"/>
          <w:szCs w:val="24"/>
        </w:rPr>
        <w:t xml:space="preserve"> acin</w:t>
      </w:r>
      <w:r>
        <w:rPr>
          <w:rFonts w:ascii="Arial" w:hAnsi="Arial" w:cs="Arial"/>
          <w:sz w:val="24"/>
          <w:szCs w:val="24"/>
        </w:rPr>
        <w:t>ar</w:t>
      </w:r>
      <w:r w:rsidRPr="000454F5">
        <w:rPr>
          <w:rFonts w:ascii="Arial" w:hAnsi="Arial" w:cs="Arial"/>
          <w:sz w:val="24"/>
          <w:szCs w:val="24"/>
        </w:rPr>
        <w:t xml:space="preserve"> cells with no tumor. The mass </w:t>
      </w:r>
      <w:r w:rsidR="00E7454B">
        <w:rPr>
          <w:rFonts w:ascii="Arial" w:hAnsi="Arial" w:cs="Arial"/>
          <w:sz w:val="24"/>
          <w:szCs w:val="24"/>
        </w:rPr>
        <w:t xml:space="preserve">had grown </w:t>
      </w:r>
      <w:r>
        <w:rPr>
          <w:rFonts w:ascii="Arial" w:hAnsi="Arial" w:cs="Arial"/>
          <w:sz w:val="24"/>
          <w:szCs w:val="24"/>
        </w:rPr>
        <w:t>on follow</w:t>
      </w:r>
      <w:r w:rsidR="00E7454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up visits</w:t>
      </w:r>
      <w:r w:rsidR="00DC416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</w:t>
      </w:r>
      <w:r w:rsidR="00E7454B">
        <w:rPr>
          <w:rFonts w:ascii="Arial" w:hAnsi="Arial" w:cs="Arial"/>
          <w:sz w:val="24"/>
          <w:szCs w:val="24"/>
        </w:rPr>
        <w:t xml:space="preserve">was </w:t>
      </w:r>
      <w:r w:rsidRPr="000454F5">
        <w:rPr>
          <w:rFonts w:ascii="Arial" w:hAnsi="Arial" w:cs="Arial"/>
          <w:sz w:val="24"/>
          <w:szCs w:val="24"/>
        </w:rPr>
        <w:t>therefor</w:t>
      </w:r>
      <w:r>
        <w:rPr>
          <w:rFonts w:ascii="Arial" w:hAnsi="Arial" w:cs="Arial"/>
          <w:sz w:val="24"/>
          <w:szCs w:val="24"/>
        </w:rPr>
        <w:t>e</w:t>
      </w:r>
      <w:r w:rsidRPr="000454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excised.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DC416D">
        <w:rPr>
          <w:rFonts w:ascii="Arial" w:hAnsi="Arial" w:cs="Arial"/>
          <w:sz w:val="24"/>
          <w:szCs w:val="24"/>
        </w:rPr>
        <w:t xml:space="preserve">The </w:t>
      </w:r>
      <w:r w:rsidR="00DC416D" w:rsidRPr="000454F5">
        <w:rPr>
          <w:rFonts w:ascii="Arial" w:hAnsi="Arial" w:cs="Arial"/>
          <w:sz w:val="24"/>
          <w:szCs w:val="24"/>
        </w:rPr>
        <w:t>patholog</w:t>
      </w:r>
      <w:r w:rsidR="00DC416D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report</w:t>
      </w:r>
      <w:r w:rsidR="00DC416D">
        <w:rPr>
          <w:rFonts w:ascii="Arial" w:hAnsi="Arial" w:cs="Arial"/>
          <w:sz w:val="24"/>
          <w:szCs w:val="24"/>
        </w:rPr>
        <w:t xml:space="preserve"> noted</w:t>
      </w:r>
      <w:r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dilatation of </w:t>
      </w:r>
      <w:r w:rsidR="00E7454B">
        <w:rPr>
          <w:rFonts w:ascii="Arial" w:hAnsi="Arial" w:cs="Arial"/>
          <w:sz w:val="24"/>
          <w:szCs w:val="24"/>
        </w:rPr>
        <w:t xml:space="preserve">the </w:t>
      </w:r>
      <w:r w:rsidRPr="000454F5">
        <w:rPr>
          <w:rFonts w:ascii="Arial" w:hAnsi="Arial" w:cs="Arial"/>
          <w:sz w:val="24"/>
          <w:szCs w:val="24"/>
        </w:rPr>
        <w:t xml:space="preserve">parotid ducts and </w:t>
      </w:r>
      <w:r>
        <w:rPr>
          <w:rFonts w:ascii="Arial" w:hAnsi="Arial" w:cs="Arial"/>
          <w:sz w:val="24"/>
          <w:szCs w:val="24"/>
        </w:rPr>
        <w:t>“</w:t>
      </w:r>
      <w:r w:rsidRPr="000454F5">
        <w:rPr>
          <w:rFonts w:ascii="Arial" w:hAnsi="Arial" w:cs="Arial"/>
          <w:sz w:val="24"/>
          <w:szCs w:val="24"/>
        </w:rPr>
        <w:t>lipomatous infiltrations</w:t>
      </w:r>
      <w:r>
        <w:rPr>
          <w:rFonts w:ascii="Arial" w:hAnsi="Arial" w:cs="Arial"/>
          <w:sz w:val="24"/>
          <w:szCs w:val="24"/>
        </w:rPr>
        <w:t xml:space="preserve">”, but no tumor. However, </w:t>
      </w:r>
      <w:r w:rsidR="00E7454B">
        <w:rPr>
          <w:rFonts w:ascii="Arial" w:hAnsi="Arial" w:cs="Arial"/>
          <w:sz w:val="24"/>
          <w:szCs w:val="24"/>
        </w:rPr>
        <w:t xml:space="preserve">review </w:t>
      </w:r>
      <w:r>
        <w:rPr>
          <w:rFonts w:ascii="Arial" w:hAnsi="Arial" w:cs="Arial"/>
          <w:sz w:val="24"/>
          <w:szCs w:val="24"/>
        </w:rPr>
        <w:t xml:space="preserve">of </w:t>
      </w:r>
      <w:r w:rsidR="00E7454B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histology found an </w:t>
      </w:r>
      <w:proofErr w:type="spellStart"/>
      <w:r w:rsidRPr="008B5048">
        <w:rPr>
          <w:rFonts w:ascii="Arial" w:hAnsi="Arial" w:cs="Arial"/>
          <w:b/>
          <w:bCs/>
          <w:sz w:val="24"/>
          <w:szCs w:val="24"/>
        </w:rPr>
        <w:t>intraparotid</w:t>
      </w:r>
      <w:proofErr w:type="spellEnd"/>
      <w:r w:rsidRPr="008B504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5048">
        <w:rPr>
          <w:rFonts w:ascii="Arial" w:hAnsi="Arial" w:cs="Arial"/>
          <w:b/>
          <w:bCs/>
          <w:sz w:val="24"/>
          <w:szCs w:val="24"/>
        </w:rPr>
        <w:t>sialolipoma</w:t>
      </w:r>
      <w:proofErr w:type="spellEnd"/>
      <w:r>
        <w:rPr>
          <w:rFonts w:ascii="Arial" w:hAnsi="Arial" w:cs="Arial"/>
          <w:sz w:val="24"/>
          <w:szCs w:val="24"/>
        </w:rPr>
        <w:t xml:space="preserve"> with secondary obstructed and dilated ducts (figure 2).</w:t>
      </w:r>
    </w:p>
    <w:p w14:paraId="690A3254" w14:textId="63A5E880" w:rsidR="00305798" w:rsidRPr="00305798" w:rsidRDefault="00305798" w:rsidP="001938E7">
      <w:pPr>
        <w:rPr>
          <w:rFonts w:ascii="Arial" w:hAnsi="Arial" w:cs="Arial"/>
        </w:rPr>
      </w:pPr>
      <w:r w:rsidRPr="000454F5">
        <w:rPr>
          <w:rFonts w:ascii="Arial" w:hAnsi="Arial" w:cs="Arial"/>
          <w:sz w:val="24"/>
          <w:szCs w:val="24"/>
        </w:rPr>
        <w:t>Patient no.</w:t>
      </w:r>
      <w:r w:rsidR="00D30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Pr="000454F5">
        <w:rPr>
          <w:rFonts w:ascii="Arial" w:hAnsi="Arial" w:cs="Arial"/>
          <w:sz w:val="24"/>
          <w:szCs w:val="24"/>
        </w:rPr>
        <w:t xml:space="preserve">: a 77-year-old </w:t>
      </w:r>
      <w:r w:rsidR="00E7454B">
        <w:rPr>
          <w:rFonts w:ascii="Arial" w:hAnsi="Arial" w:cs="Arial"/>
          <w:sz w:val="24"/>
          <w:szCs w:val="24"/>
        </w:rPr>
        <w:t>man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="00E7454B">
        <w:rPr>
          <w:rFonts w:ascii="Arial" w:hAnsi="Arial" w:cs="Arial"/>
          <w:sz w:val="24"/>
          <w:szCs w:val="24"/>
        </w:rPr>
        <w:t>who had had a</w:t>
      </w:r>
      <w:r w:rsidRPr="000454F5">
        <w:rPr>
          <w:rFonts w:ascii="Arial" w:hAnsi="Arial" w:cs="Arial"/>
          <w:sz w:val="24"/>
          <w:szCs w:val="24"/>
        </w:rPr>
        <w:t xml:space="preserve"> firm mass </w:t>
      </w:r>
      <w:r w:rsidR="00E7454B">
        <w:rPr>
          <w:rFonts w:ascii="Arial" w:hAnsi="Arial" w:cs="Arial"/>
          <w:sz w:val="24"/>
          <w:szCs w:val="24"/>
        </w:rPr>
        <w:t>in the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>left parotid</w:t>
      </w:r>
      <w:r w:rsidR="00E7454B">
        <w:rPr>
          <w:rFonts w:ascii="Arial" w:hAnsi="Arial" w:cs="Arial"/>
          <w:sz w:val="24"/>
          <w:szCs w:val="24"/>
        </w:rPr>
        <w:t xml:space="preserve"> for the past 6 months</w:t>
      </w:r>
      <w:r w:rsidRPr="000454F5">
        <w:rPr>
          <w:rFonts w:ascii="Arial" w:hAnsi="Arial" w:cs="Arial"/>
          <w:sz w:val="24"/>
          <w:szCs w:val="24"/>
        </w:rPr>
        <w:t xml:space="preserve">. CT demonstrated </w:t>
      </w:r>
      <w:r w:rsidR="00E7454B">
        <w:rPr>
          <w:rFonts w:ascii="Arial" w:hAnsi="Arial" w:cs="Arial"/>
          <w:sz w:val="24"/>
          <w:szCs w:val="24"/>
        </w:rPr>
        <w:t>a well-</w:t>
      </w:r>
      <w:r w:rsidRPr="000454F5">
        <w:rPr>
          <w:rFonts w:ascii="Arial" w:hAnsi="Arial" w:cs="Arial"/>
          <w:sz w:val="24"/>
          <w:szCs w:val="24"/>
        </w:rPr>
        <w:t>defi</w:t>
      </w:r>
      <w:r w:rsidR="005F4600">
        <w:rPr>
          <w:rFonts w:ascii="Arial" w:hAnsi="Arial" w:cs="Arial"/>
          <w:sz w:val="24"/>
          <w:szCs w:val="24"/>
        </w:rPr>
        <w:t>ned mass in the parotid</w:t>
      </w:r>
      <w:r w:rsidR="00DC416D">
        <w:rPr>
          <w:rFonts w:ascii="Arial" w:hAnsi="Arial" w:cs="Arial"/>
          <w:sz w:val="24"/>
          <w:szCs w:val="24"/>
        </w:rPr>
        <w:t>,</w:t>
      </w:r>
      <w:r w:rsidR="005F4600">
        <w:rPr>
          <w:rFonts w:ascii="Arial" w:hAnsi="Arial" w:cs="Arial"/>
          <w:sz w:val="24"/>
          <w:szCs w:val="24"/>
        </w:rPr>
        <w:t xml:space="preserve"> and FNAB </w:t>
      </w:r>
      <w:r w:rsidR="00E7454B">
        <w:rPr>
          <w:rFonts w:ascii="Arial" w:hAnsi="Arial" w:cs="Arial"/>
          <w:sz w:val="24"/>
          <w:szCs w:val="24"/>
        </w:rPr>
        <w:t>led to a diagnosis of</w:t>
      </w:r>
      <w:r w:rsidR="00E7454B" w:rsidRPr="000454F5">
        <w:rPr>
          <w:rFonts w:ascii="Arial" w:hAnsi="Arial" w:cs="Arial"/>
          <w:sz w:val="24"/>
          <w:szCs w:val="24"/>
        </w:rPr>
        <w:t xml:space="preserve"> </w:t>
      </w:r>
      <w:r w:rsidR="009A3C76">
        <w:rPr>
          <w:rFonts w:ascii="Arial" w:hAnsi="Arial" w:cs="Arial"/>
          <w:sz w:val="24"/>
          <w:szCs w:val="24"/>
        </w:rPr>
        <w:t>Warthin’s</w:t>
      </w:r>
      <w:r w:rsidRPr="000454F5">
        <w:rPr>
          <w:rFonts w:ascii="Arial" w:hAnsi="Arial" w:cs="Arial"/>
          <w:sz w:val="24"/>
          <w:szCs w:val="24"/>
        </w:rPr>
        <w:t xml:space="preserve"> tumor. The mass was palpable during a superficial parotide</w:t>
      </w:r>
      <w:r w:rsidR="006C711F">
        <w:rPr>
          <w:rFonts w:ascii="Arial" w:hAnsi="Arial" w:cs="Arial"/>
          <w:sz w:val="24"/>
          <w:szCs w:val="24"/>
        </w:rPr>
        <w:t>c</w:t>
      </w:r>
      <w:r w:rsidRPr="000454F5">
        <w:rPr>
          <w:rFonts w:ascii="Arial" w:hAnsi="Arial" w:cs="Arial"/>
          <w:sz w:val="24"/>
          <w:szCs w:val="24"/>
        </w:rPr>
        <w:t>tomy, but patholo</w:t>
      </w:r>
      <w:r>
        <w:rPr>
          <w:rFonts w:ascii="Arial" w:hAnsi="Arial" w:cs="Arial"/>
          <w:sz w:val="24"/>
          <w:szCs w:val="24"/>
        </w:rPr>
        <w:t>gical examination showed only necrotic tissue</w:t>
      </w:r>
      <w:r w:rsidRPr="000454F5">
        <w:rPr>
          <w:rFonts w:ascii="Arial" w:hAnsi="Arial" w:cs="Arial"/>
          <w:sz w:val="24"/>
          <w:szCs w:val="24"/>
        </w:rPr>
        <w:t xml:space="preserve"> and inflammation</w:t>
      </w:r>
      <w:r>
        <w:rPr>
          <w:rFonts w:ascii="Arial" w:hAnsi="Arial" w:cs="Arial"/>
          <w:sz w:val="24"/>
          <w:szCs w:val="24"/>
        </w:rPr>
        <w:t xml:space="preserve">. Meticulous </w:t>
      </w:r>
      <w:r w:rsidR="00E7454B">
        <w:rPr>
          <w:rFonts w:ascii="Arial" w:hAnsi="Arial" w:cs="Arial"/>
          <w:sz w:val="24"/>
          <w:szCs w:val="24"/>
        </w:rPr>
        <w:t>review</w:t>
      </w:r>
      <w:r w:rsidR="006C71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 the slides </w:t>
      </w:r>
      <w:r w:rsidRPr="001938E7">
        <w:rPr>
          <w:rFonts w:ascii="Arial" w:hAnsi="Arial" w:cs="Arial"/>
          <w:sz w:val="24"/>
          <w:szCs w:val="24"/>
        </w:rPr>
        <w:t xml:space="preserve">revealed a </w:t>
      </w:r>
      <w:r w:rsidR="001938E7" w:rsidRPr="001938E7">
        <w:rPr>
          <w:rFonts w:ascii="Arial" w:hAnsi="Arial" w:cs="Arial"/>
          <w:b/>
          <w:bCs/>
          <w:sz w:val="24"/>
          <w:szCs w:val="24"/>
        </w:rPr>
        <w:t xml:space="preserve">necrotic </w:t>
      </w:r>
      <w:r w:rsidR="009A3C76" w:rsidRPr="001938E7">
        <w:rPr>
          <w:rFonts w:ascii="Arial" w:hAnsi="Arial" w:cs="Arial"/>
          <w:b/>
          <w:bCs/>
          <w:sz w:val="24"/>
          <w:szCs w:val="24"/>
        </w:rPr>
        <w:t>Warthin’s</w:t>
      </w:r>
      <w:r w:rsidRPr="001938E7">
        <w:rPr>
          <w:rFonts w:ascii="Arial" w:hAnsi="Arial" w:cs="Arial"/>
          <w:b/>
          <w:bCs/>
          <w:sz w:val="24"/>
          <w:szCs w:val="24"/>
        </w:rPr>
        <w:t xml:space="preserve"> tumor</w:t>
      </w:r>
      <w:r w:rsidR="00161D3B">
        <w:rPr>
          <w:rFonts w:ascii="Arial" w:hAnsi="Arial" w:cs="Arial"/>
          <w:b/>
          <w:bCs/>
          <w:sz w:val="24"/>
          <w:szCs w:val="24"/>
        </w:rPr>
        <w:t xml:space="preserve"> </w:t>
      </w:r>
      <w:r w:rsidR="00161D3B" w:rsidRPr="001938E7">
        <w:rPr>
          <w:rFonts w:ascii="Arial" w:hAnsi="Arial" w:cs="Arial"/>
          <w:sz w:val="24"/>
          <w:szCs w:val="24"/>
        </w:rPr>
        <w:t>(figure 3)</w:t>
      </w:r>
      <w:r w:rsidR="00DC416D">
        <w:rPr>
          <w:rFonts w:ascii="Arial" w:hAnsi="Arial" w:cs="Arial"/>
          <w:sz w:val="24"/>
          <w:szCs w:val="24"/>
        </w:rPr>
        <w:t>,</w:t>
      </w:r>
      <w:r w:rsidR="0001374A">
        <w:rPr>
          <w:rFonts w:ascii="Arial" w:hAnsi="Arial" w:cs="Arial"/>
          <w:sz w:val="24"/>
          <w:szCs w:val="24"/>
        </w:rPr>
        <w:t xml:space="preserve"> </w:t>
      </w:r>
      <w:r w:rsidR="00DC416D">
        <w:rPr>
          <w:rFonts w:ascii="Arial" w:hAnsi="Arial" w:cs="Arial"/>
          <w:sz w:val="24"/>
          <w:szCs w:val="24"/>
        </w:rPr>
        <w:t>with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DC416D">
        <w:rPr>
          <w:rFonts w:ascii="Arial" w:hAnsi="Arial" w:cs="Arial"/>
          <w:sz w:val="24"/>
          <w:szCs w:val="24"/>
        </w:rPr>
        <w:t xml:space="preserve">the </w:t>
      </w:r>
      <w:r w:rsidR="00161D3B">
        <w:rPr>
          <w:rFonts w:ascii="Arial" w:hAnsi="Arial" w:cs="Arial"/>
          <w:sz w:val="24"/>
          <w:szCs w:val="24"/>
        </w:rPr>
        <w:t xml:space="preserve">necrosis attributed to </w:t>
      </w:r>
      <w:r w:rsidRPr="001938E7">
        <w:rPr>
          <w:rFonts w:ascii="Arial" w:hAnsi="Arial" w:cs="Arial"/>
          <w:sz w:val="24"/>
          <w:szCs w:val="24"/>
        </w:rPr>
        <w:t>the preoperative needle biopsy.</w:t>
      </w:r>
      <w:r w:rsidRPr="00305798">
        <w:rPr>
          <w:rFonts w:ascii="Arial" w:hAnsi="Arial" w:cs="Arial"/>
        </w:rPr>
        <w:t xml:space="preserve"> </w:t>
      </w:r>
    </w:p>
    <w:p w14:paraId="4739BA6D" w14:textId="77777777" w:rsidR="00305798" w:rsidRDefault="00305798" w:rsidP="00305798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05798">
        <w:rPr>
          <w:rFonts w:ascii="Arial" w:hAnsi="Arial" w:cs="Arial"/>
          <w:sz w:val="24"/>
          <w:szCs w:val="24"/>
        </w:rPr>
        <w:lastRenderedPageBreak/>
        <w:t>Surgical management error</w:t>
      </w:r>
    </w:p>
    <w:p w14:paraId="0CB1AF62" w14:textId="45F513A0" w:rsidR="00305798" w:rsidRDefault="00305798" w:rsidP="007E0F1C">
      <w:pPr>
        <w:rPr>
          <w:rFonts w:ascii="Arial" w:hAnsi="Arial" w:cs="Arial"/>
          <w:sz w:val="24"/>
          <w:szCs w:val="24"/>
        </w:rPr>
      </w:pPr>
      <w:r w:rsidRPr="00305798">
        <w:rPr>
          <w:rFonts w:ascii="Arial" w:hAnsi="Arial" w:cs="Arial"/>
          <w:sz w:val="24"/>
          <w:szCs w:val="24"/>
        </w:rPr>
        <w:t xml:space="preserve">Patient no. </w:t>
      </w:r>
      <w:r>
        <w:rPr>
          <w:rFonts w:ascii="Arial" w:hAnsi="Arial" w:cs="Arial"/>
          <w:sz w:val="24"/>
          <w:szCs w:val="24"/>
        </w:rPr>
        <w:t>4</w:t>
      </w:r>
      <w:r w:rsidRPr="00305798">
        <w:rPr>
          <w:rFonts w:ascii="Arial" w:hAnsi="Arial" w:cs="Arial"/>
          <w:sz w:val="24"/>
          <w:szCs w:val="24"/>
        </w:rPr>
        <w:t xml:space="preserve">: a 47-year-old </w:t>
      </w:r>
      <w:r w:rsidR="008F2336">
        <w:rPr>
          <w:rFonts w:ascii="Arial" w:hAnsi="Arial" w:cs="Arial"/>
          <w:sz w:val="24"/>
          <w:szCs w:val="24"/>
        </w:rPr>
        <w:t>man</w:t>
      </w:r>
      <w:r w:rsidR="008F2336" w:rsidRPr="00305798">
        <w:rPr>
          <w:rFonts w:ascii="Arial" w:hAnsi="Arial" w:cs="Arial"/>
          <w:sz w:val="24"/>
          <w:szCs w:val="24"/>
        </w:rPr>
        <w:t xml:space="preserve"> </w:t>
      </w:r>
      <w:r w:rsidRPr="00305798">
        <w:rPr>
          <w:rFonts w:ascii="Arial" w:hAnsi="Arial" w:cs="Arial"/>
          <w:sz w:val="24"/>
          <w:szCs w:val="24"/>
        </w:rPr>
        <w:t xml:space="preserve">with swelling of </w:t>
      </w:r>
      <w:r w:rsidR="008F2336">
        <w:rPr>
          <w:rFonts w:ascii="Arial" w:hAnsi="Arial" w:cs="Arial"/>
          <w:sz w:val="24"/>
          <w:szCs w:val="24"/>
        </w:rPr>
        <w:t xml:space="preserve">the </w:t>
      </w:r>
      <w:r w:rsidRPr="00305798">
        <w:rPr>
          <w:rFonts w:ascii="Arial" w:hAnsi="Arial" w:cs="Arial"/>
          <w:sz w:val="24"/>
          <w:szCs w:val="24"/>
        </w:rPr>
        <w:t xml:space="preserve">submandibular area. US and CT demonstrated enlarged lymph nodes and </w:t>
      </w:r>
      <w:r w:rsidR="008F2336">
        <w:rPr>
          <w:rFonts w:ascii="Arial" w:hAnsi="Arial" w:cs="Arial"/>
          <w:sz w:val="24"/>
          <w:szCs w:val="24"/>
        </w:rPr>
        <w:t>a</w:t>
      </w:r>
      <w:r w:rsidR="00776013">
        <w:rPr>
          <w:rFonts w:ascii="Arial" w:hAnsi="Arial" w:cs="Arial"/>
          <w:sz w:val="24"/>
          <w:szCs w:val="24"/>
        </w:rPr>
        <w:t>n only</w:t>
      </w:r>
      <w:r w:rsidR="008F2336">
        <w:rPr>
          <w:rFonts w:ascii="Arial" w:hAnsi="Arial" w:cs="Arial"/>
          <w:sz w:val="24"/>
          <w:szCs w:val="24"/>
        </w:rPr>
        <w:t xml:space="preserve"> </w:t>
      </w:r>
      <w:r w:rsidRPr="00305798">
        <w:rPr>
          <w:rFonts w:ascii="Arial" w:hAnsi="Arial" w:cs="Arial"/>
          <w:sz w:val="24"/>
          <w:szCs w:val="24"/>
        </w:rPr>
        <w:t>mildly enlarged submandi</w:t>
      </w:r>
      <w:r w:rsidR="005F4600">
        <w:rPr>
          <w:rFonts w:ascii="Arial" w:hAnsi="Arial" w:cs="Arial"/>
          <w:sz w:val="24"/>
          <w:szCs w:val="24"/>
        </w:rPr>
        <w:t>bular gland. Two sequential FNABs</w:t>
      </w:r>
      <w:r w:rsidRPr="00305798">
        <w:rPr>
          <w:rFonts w:ascii="Arial" w:hAnsi="Arial" w:cs="Arial"/>
          <w:sz w:val="24"/>
          <w:szCs w:val="24"/>
        </w:rPr>
        <w:t xml:space="preserve"> were inconclusive. </w:t>
      </w:r>
      <w:r w:rsidR="008F2336">
        <w:rPr>
          <w:rFonts w:ascii="Arial" w:hAnsi="Arial" w:cs="Arial"/>
          <w:sz w:val="24"/>
          <w:szCs w:val="24"/>
        </w:rPr>
        <w:t xml:space="preserve">The patient </w:t>
      </w:r>
      <w:r>
        <w:rPr>
          <w:rFonts w:ascii="Arial" w:hAnsi="Arial" w:cs="Arial"/>
          <w:sz w:val="24"/>
          <w:szCs w:val="24"/>
        </w:rPr>
        <w:t xml:space="preserve">underwent </w:t>
      </w:r>
      <w:proofErr w:type="spellStart"/>
      <w:r>
        <w:rPr>
          <w:rFonts w:ascii="Arial" w:hAnsi="Arial" w:cs="Arial"/>
          <w:sz w:val="24"/>
          <w:szCs w:val="24"/>
        </w:rPr>
        <w:t>submandibulectomy</w:t>
      </w:r>
      <w:proofErr w:type="spellEnd"/>
      <w:r w:rsidR="008F23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B360F0">
        <w:rPr>
          <w:rFonts w:ascii="Arial" w:hAnsi="Arial" w:cs="Arial"/>
          <w:sz w:val="24"/>
          <w:szCs w:val="24"/>
        </w:rPr>
        <w:t>with negative pathology</w:t>
      </w:r>
      <w:r>
        <w:rPr>
          <w:rFonts w:ascii="Arial" w:hAnsi="Arial" w:cs="Arial"/>
          <w:sz w:val="24"/>
          <w:szCs w:val="24"/>
        </w:rPr>
        <w:t xml:space="preserve">. </w:t>
      </w:r>
      <w:r w:rsidR="00BD1066">
        <w:rPr>
          <w:rFonts w:ascii="Arial" w:hAnsi="Arial" w:cs="Arial"/>
          <w:sz w:val="24"/>
          <w:szCs w:val="24"/>
        </w:rPr>
        <w:t xml:space="preserve">Retrospectively, </w:t>
      </w:r>
      <w:r>
        <w:rPr>
          <w:rFonts w:ascii="Arial" w:hAnsi="Arial" w:cs="Arial"/>
          <w:sz w:val="24"/>
          <w:szCs w:val="24"/>
        </w:rPr>
        <w:t>the lymph nodes were the source of swelling</w:t>
      </w:r>
      <w:r w:rsidR="008F2336">
        <w:rPr>
          <w:rFonts w:ascii="Arial" w:hAnsi="Arial" w:cs="Arial"/>
          <w:sz w:val="24"/>
          <w:szCs w:val="24"/>
        </w:rPr>
        <w:t>,</w:t>
      </w:r>
      <w:r w:rsidR="00BD1066">
        <w:rPr>
          <w:rFonts w:ascii="Arial" w:hAnsi="Arial" w:cs="Arial"/>
          <w:sz w:val="24"/>
          <w:szCs w:val="24"/>
        </w:rPr>
        <w:t xml:space="preserve"> and </w:t>
      </w:r>
      <w:r w:rsidR="006C711F">
        <w:rPr>
          <w:rFonts w:ascii="Arial" w:hAnsi="Arial" w:cs="Arial"/>
          <w:sz w:val="24"/>
          <w:szCs w:val="24"/>
        </w:rPr>
        <w:t>resection</w:t>
      </w:r>
      <w:r w:rsidR="00B360F0">
        <w:rPr>
          <w:rFonts w:ascii="Arial" w:hAnsi="Arial" w:cs="Arial"/>
          <w:sz w:val="24"/>
          <w:szCs w:val="24"/>
        </w:rPr>
        <w:t xml:space="preserve"> of</w:t>
      </w:r>
      <w:r w:rsidR="00BD1066">
        <w:rPr>
          <w:rFonts w:ascii="Arial" w:hAnsi="Arial" w:cs="Arial"/>
          <w:sz w:val="24"/>
          <w:szCs w:val="24"/>
        </w:rPr>
        <w:t xml:space="preserve"> the salivary gland was </w:t>
      </w:r>
      <w:r w:rsidR="00B360F0">
        <w:rPr>
          <w:rFonts w:ascii="Arial" w:hAnsi="Arial" w:cs="Arial"/>
          <w:sz w:val="24"/>
          <w:szCs w:val="24"/>
        </w:rPr>
        <w:t>probably not indicated</w:t>
      </w:r>
      <w:r>
        <w:rPr>
          <w:rFonts w:ascii="Arial" w:hAnsi="Arial" w:cs="Arial"/>
          <w:sz w:val="24"/>
          <w:szCs w:val="24"/>
        </w:rPr>
        <w:t xml:space="preserve">. </w:t>
      </w:r>
      <w:r w:rsidR="00776013">
        <w:rPr>
          <w:rFonts w:ascii="Arial" w:hAnsi="Arial" w:cs="Arial"/>
          <w:sz w:val="24"/>
          <w:szCs w:val="24"/>
        </w:rPr>
        <w:t>In any case</w:t>
      </w:r>
      <w:r>
        <w:rPr>
          <w:rFonts w:ascii="Arial" w:hAnsi="Arial" w:cs="Arial"/>
          <w:sz w:val="24"/>
          <w:szCs w:val="24"/>
        </w:rPr>
        <w:t xml:space="preserve">, </w:t>
      </w:r>
      <w:r w:rsidR="00B360F0">
        <w:rPr>
          <w:rFonts w:ascii="Arial" w:hAnsi="Arial" w:cs="Arial"/>
          <w:sz w:val="24"/>
          <w:szCs w:val="24"/>
        </w:rPr>
        <w:t>no recurrence of swelling</w:t>
      </w:r>
      <w:r w:rsidR="008F2336">
        <w:rPr>
          <w:rFonts w:ascii="Arial" w:hAnsi="Arial" w:cs="Arial"/>
          <w:sz w:val="24"/>
          <w:szCs w:val="24"/>
        </w:rPr>
        <w:t xml:space="preserve"> was</w:t>
      </w:r>
      <w:r w:rsidR="00B360F0">
        <w:rPr>
          <w:rFonts w:ascii="Arial" w:hAnsi="Arial" w:cs="Arial"/>
          <w:sz w:val="24"/>
          <w:szCs w:val="24"/>
        </w:rPr>
        <w:t xml:space="preserve"> </w:t>
      </w:r>
      <w:r w:rsidR="008F2336">
        <w:rPr>
          <w:rFonts w:ascii="Arial" w:hAnsi="Arial" w:cs="Arial"/>
          <w:sz w:val="24"/>
          <w:szCs w:val="24"/>
        </w:rPr>
        <w:t>reported at the</w:t>
      </w:r>
      <w:r w:rsidR="00B360F0">
        <w:rPr>
          <w:rFonts w:ascii="Arial" w:hAnsi="Arial" w:cs="Arial"/>
          <w:sz w:val="24"/>
          <w:szCs w:val="24"/>
        </w:rPr>
        <w:t xml:space="preserve"> 12</w:t>
      </w:r>
      <w:r w:rsidR="008F2336">
        <w:rPr>
          <w:rFonts w:ascii="Arial" w:hAnsi="Arial" w:cs="Arial"/>
          <w:sz w:val="24"/>
          <w:szCs w:val="24"/>
        </w:rPr>
        <w:t>-</w:t>
      </w:r>
      <w:r w:rsidR="00B360F0">
        <w:rPr>
          <w:rFonts w:ascii="Arial" w:hAnsi="Arial" w:cs="Arial"/>
          <w:sz w:val="24"/>
          <w:szCs w:val="24"/>
        </w:rPr>
        <w:t>year follow up.</w:t>
      </w:r>
    </w:p>
    <w:p w14:paraId="17A1F688" w14:textId="77777777" w:rsidR="002B428D" w:rsidRDefault="00F4555B" w:rsidP="00305798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 w:hint="cs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ule out" surgery </w:t>
      </w:r>
    </w:p>
    <w:p w14:paraId="3B7B6E2A" w14:textId="771855C1" w:rsidR="00305798" w:rsidRPr="002B428D" w:rsidRDefault="002B428D" w:rsidP="002B428D">
      <w:pPr>
        <w:ind w:left="360"/>
        <w:rPr>
          <w:rFonts w:ascii="Arial" w:hAnsi="Arial" w:cs="Arial"/>
          <w:sz w:val="24"/>
          <w:szCs w:val="24"/>
        </w:rPr>
      </w:pPr>
      <w:r w:rsidRPr="002B428D">
        <w:rPr>
          <w:rFonts w:ascii="Arial" w:hAnsi="Arial" w:cs="Arial"/>
          <w:sz w:val="24"/>
          <w:szCs w:val="24"/>
        </w:rPr>
        <w:t>a)</w:t>
      </w:r>
      <w:r w:rsidR="00F4555B" w:rsidRPr="002B428D">
        <w:rPr>
          <w:rFonts w:ascii="Arial" w:hAnsi="Arial" w:cs="Arial"/>
          <w:sz w:val="24"/>
          <w:szCs w:val="24"/>
        </w:rPr>
        <w:t xml:space="preserve"> </w:t>
      </w:r>
      <w:r w:rsidRPr="002B428D">
        <w:rPr>
          <w:rFonts w:ascii="Arial" w:hAnsi="Arial" w:cs="Arial"/>
          <w:sz w:val="24"/>
          <w:szCs w:val="24"/>
        </w:rPr>
        <w:t xml:space="preserve">no </w:t>
      </w:r>
      <w:r w:rsidR="008F2336" w:rsidRPr="002B428D">
        <w:rPr>
          <w:rFonts w:ascii="Arial" w:hAnsi="Arial" w:cs="Arial"/>
          <w:sz w:val="24"/>
          <w:szCs w:val="24"/>
        </w:rPr>
        <w:t xml:space="preserve">definitive </w:t>
      </w:r>
      <w:r w:rsidRPr="002B428D">
        <w:rPr>
          <w:rFonts w:ascii="Arial" w:hAnsi="Arial" w:cs="Arial"/>
          <w:sz w:val="24"/>
          <w:szCs w:val="24"/>
        </w:rPr>
        <w:t xml:space="preserve">preoperative diagnosis </w:t>
      </w:r>
    </w:p>
    <w:p w14:paraId="093E01ED" w14:textId="391B363D" w:rsidR="002315E9" w:rsidRDefault="002315E9" w:rsidP="0057058C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Patient no. </w:t>
      </w:r>
      <w:r>
        <w:rPr>
          <w:rFonts w:ascii="Arial" w:hAnsi="Arial" w:cs="Arial"/>
          <w:sz w:val="24"/>
          <w:szCs w:val="24"/>
        </w:rPr>
        <w:t>5: a</w:t>
      </w:r>
      <w:r w:rsidRPr="000454F5">
        <w:rPr>
          <w:rFonts w:ascii="Arial" w:hAnsi="Arial" w:cs="Arial"/>
          <w:sz w:val="24"/>
          <w:szCs w:val="24"/>
        </w:rPr>
        <w:t xml:space="preserve"> 58-year-old </w:t>
      </w:r>
      <w:r w:rsidR="008F2336">
        <w:rPr>
          <w:rFonts w:ascii="Arial" w:hAnsi="Arial" w:cs="Arial"/>
          <w:sz w:val="24"/>
          <w:szCs w:val="24"/>
        </w:rPr>
        <w:t>man</w:t>
      </w:r>
      <w:r w:rsidR="008F2336" w:rsidRPr="00BD10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</w:t>
      </w:r>
      <w:r w:rsidRPr="00BD1066">
        <w:rPr>
          <w:rFonts w:ascii="Arial" w:hAnsi="Arial" w:cs="Arial"/>
          <w:sz w:val="24"/>
          <w:szCs w:val="24"/>
        </w:rPr>
        <w:t>ad</w:t>
      </w:r>
      <w:r w:rsidR="00BD1066" w:rsidRPr="00BD1066">
        <w:rPr>
          <w:rFonts w:ascii="Arial" w:hAnsi="Arial" w:cs="Arial"/>
          <w:sz w:val="24"/>
          <w:szCs w:val="24"/>
        </w:rPr>
        <w:t xml:space="preserve"> temporary</w:t>
      </w:r>
      <w:r w:rsidR="007B54E6">
        <w:rPr>
          <w:rFonts w:ascii="Arial" w:hAnsi="Arial" w:cs="Arial"/>
          <w:sz w:val="24"/>
          <w:szCs w:val="24"/>
        </w:rPr>
        <w:t xml:space="preserve"> left</w:t>
      </w:r>
      <w:r w:rsidR="00BD1066" w:rsidRPr="00BD1066">
        <w:rPr>
          <w:rFonts w:ascii="Arial" w:hAnsi="Arial" w:cs="Arial"/>
          <w:sz w:val="24"/>
          <w:szCs w:val="24"/>
        </w:rPr>
        <w:t xml:space="preserve"> </w:t>
      </w:r>
      <w:r w:rsidR="007B54E6" w:rsidRPr="00BD1066">
        <w:rPr>
          <w:rFonts w:ascii="Arial" w:hAnsi="Arial" w:cs="Arial"/>
          <w:sz w:val="24"/>
          <w:szCs w:val="24"/>
        </w:rPr>
        <w:t>facial</w:t>
      </w:r>
      <w:r w:rsidR="007B54E6">
        <w:rPr>
          <w:rFonts w:ascii="Arial" w:hAnsi="Arial" w:cs="Arial"/>
          <w:sz w:val="24"/>
          <w:szCs w:val="24"/>
        </w:rPr>
        <w:t xml:space="preserve"> nerve </w:t>
      </w:r>
      <w:r w:rsidR="00BD1066" w:rsidRPr="00BD1066">
        <w:rPr>
          <w:rFonts w:ascii="Arial" w:hAnsi="Arial" w:cs="Arial"/>
          <w:sz w:val="24"/>
          <w:szCs w:val="24"/>
        </w:rPr>
        <w:t xml:space="preserve">paresis </w:t>
      </w:r>
      <w:r w:rsidR="007B54E6">
        <w:rPr>
          <w:rFonts w:ascii="Arial" w:hAnsi="Arial" w:cs="Arial"/>
          <w:sz w:val="24"/>
          <w:szCs w:val="24"/>
        </w:rPr>
        <w:t>f</w:t>
      </w:r>
      <w:r w:rsidR="00BD1066">
        <w:rPr>
          <w:rFonts w:ascii="Arial" w:hAnsi="Arial" w:cs="Arial"/>
          <w:sz w:val="24"/>
          <w:szCs w:val="24"/>
        </w:rPr>
        <w:t>ollowed by facial spasm</w:t>
      </w:r>
      <w:r>
        <w:rPr>
          <w:rFonts w:ascii="Arial" w:hAnsi="Arial" w:cs="Arial"/>
          <w:sz w:val="24"/>
          <w:szCs w:val="24"/>
        </w:rPr>
        <w:t>. S</w:t>
      </w:r>
      <w:r w:rsidR="00BD1066" w:rsidRPr="000454F5">
        <w:rPr>
          <w:rFonts w:ascii="Arial" w:hAnsi="Arial" w:cs="Arial"/>
          <w:sz w:val="24"/>
          <w:szCs w:val="24"/>
        </w:rPr>
        <w:t>ix months later he had</w:t>
      </w:r>
      <w:r w:rsidR="00161D3B">
        <w:rPr>
          <w:rFonts w:ascii="Arial" w:hAnsi="Arial" w:cs="Arial"/>
          <w:sz w:val="24"/>
          <w:szCs w:val="24"/>
        </w:rPr>
        <w:t xml:space="preserve"> an</w:t>
      </w:r>
      <w:r w:rsidR="00BD1066" w:rsidRPr="000454F5">
        <w:rPr>
          <w:rFonts w:ascii="Arial" w:hAnsi="Arial" w:cs="Arial"/>
          <w:sz w:val="24"/>
          <w:szCs w:val="24"/>
        </w:rPr>
        <w:t xml:space="preserve"> </w:t>
      </w:r>
      <w:r w:rsidR="00BD1066">
        <w:rPr>
          <w:rFonts w:ascii="Arial" w:hAnsi="Arial" w:cs="Arial"/>
          <w:sz w:val="24"/>
          <w:szCs w:val="24"/>
        </w:rPr>
        <w:t>abscess</w:t>
      </w:r>
      <w:r w:rsidR="0057058C">
        <w:rPr>
          <w:rFonts w:ascii="Arial" w:hAnsi="Arial" w:cs="Arial"/>
          <w:sz w:val="24"/>
          <w:szCs w:val="24"/>
        </w:rPr>
        <w:t xml:space="preserve"> in the submandibular area</w:t>
      </w:r>
      <w:r w:rsidR="00BD1066" w:rsidRPr="000454F5">
        <w:rPr>
          <w:rFonts w:ascii="Arial" w:hAnsi="Arial" w:cs="Arial"/>
          <w:sz w:val="24"/>
          <w:szCs w:val="24"/>
        </w:rPr>
        <w:t xml:space="preserve"> on the same side</w:t>
      </w:r>
      <w:r w:rsidR="00BD1066">
        <w:rPr>
          <w:rFonts w:ascii="Arial" w:hAnsi="Arial" w:cs="Arial"/>
          <w:sz w:val="24"/>
          <w:szCs w:val="24"/>
        </w:rPr>
        <w:t>, treated with incision and drainage</w:t>
      </w:r>
      <w:r>
        <w:rPr>
          <w:rFonts w:ascii="Arial" w:hAnsi="Arial" w:cs="Arial"/>
          <w:sz w:val="24"/>
          <w:szCs w:val="24"/>
        </w:rPr>
        <w:t>.</w:t>
      </w:r>
      <w:r w:rsidR="00BD1066" w:rsidRPr="00BD10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CT and MRI demonstrated</w:t>
      </w:r>
      <w:r w:rsidRPr="00BD1066">
        <w:rPr>
          <w:rFonts w:ascii="Arial" w:hAnsi="Arial" w:cs="Arial"/>
          <w:sz w:val="24"/>
          <w:szCs w:val="24"/>
        </w:rPr>
        <w:t xml:space="preserve"> </w:t>
      </w:r>
      <w:r w:rsidR="008F2336">
        <w:rPr>
          <w:rFonts w:ascii="Arial" w:hAnsi="Arial" w:cs="Arial"/>
          <w:sz w:val="24"/>
          <w:szCs w:val="24"/>
        </w:rPr>
        <w:t xml:space="preserve">a </w:t>
      </w:r>
      <w:r w:rsidR="00BD1066" w:rsidRPr="00BD1066">
        <w:rPr>
          <w:rFonts w:ascii="Arial" w:hAnsi="Arial" w:cs="Arial"/>
          <w:sz w:val="24"/>
          <w:szCs w:val="24"/>
        </w:rPr>
        <w:t>small</w:t>
      </w:r>
      <w:r>
        <w:rPr>
          <w:rFonts w:ascii="Arial" w:hAnsi="Arial" w:cs="Arial"/>
          <w:sz w:val="24"/>
          <w:szCs w:val="24"/>
        </w:rPr>
        <w:t>, multi</w:t>
      </w:r>
      <w:r w:rsidR="008F233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cystic</w:t>
      </w:r>
      <w:r w:rsidR="00BD1066" w:rsidRPr="00BD1066">
        <w:rPr>
          <w:rFonts w:ascii="Arial" w:hAnsi="Arial" w:cs="Arial"/>
          <w:sz w:val="24"/>
          <w:szCs w:val="24"/>
        </w:rPr>
        <w:t xml:space="preserve"> parotid mass</w:t>
      </w:r>
      <w:r w:rsidR="007B54E6">
        <w:rPr>
          <w:rFonts w:ascii="Arial" w:hAnsi="Arial" w:cs="Arial"/>
          <w:sz w:val="24"/>
          <w:szCs w:val="24"/>
        </w:rPr>
        <w:t>, suggesting the differential diagnosis of neoplasm versus lymphatic malformation.</w:t>
      </w:r>
      <w:r w:rsidR="00BD1066" w:rsidRPr="00BD1066">
        <w:rPr>
          <w:rFonts w:ascii="Arial" w:hAnsi="Arial" w:cs="Arial"/>
          <w:sz w:val="24"/>
          <w:szCs w:val="24"/>
        </w:rPr>
        <w:t xml:space="preserve"> FNA</w:t>
      </w:r>
      <w:r w:rsidR="005F4600">
        <w:rPr>
          <w:rFonts w:ascii="Arial" w:hAnsi="Arial" w:cs="Arial"/>
          <w:sz w:val="24"/>
          <w:szCs w:val="24"/>
        </w:rPr>
        <w:t>B</w:t>
      </w:r>
      <w:r w:rsidR="00BD1066" w:rsidRPr="00BD10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showed “suspicious features” of</w:t>
      </w:r>
      <w:r w:rsidR="00BD1066" w:rsidRPr="00BD1066">
        <w:rPr>
          <w:rFonts w:ascii="Arial" w:hAnsi="Arial" w:cs="Arial"/>
          <w:sz w:val="24"/>
          <w:szCs w:val="24"/>
        </w:rPr>
        <w:t xml:space="preserve"> </w:t>
      </w:r>
      <w:r w:rsidR="009A3C76">
        <w:rPr>
          <w:rFonts w:ascii="Arial" w:hAnsi="Arial" w:cs="Arial"/>
          <w:sz w:val="24"/>
          <w:szCs w:val="24"/>
        </w:rPr>
        <w:t>Warthin’s</w:t>
      </w:r>
      <w:r w:rsidR="00BD1066" w:rsidRPr="00BD1066">
        <w:rPr>
          <w:rFonts w:ascii="Arial" w:hAnsi="Arial" w:cs="Arial"/>
          <w:sz w:val="24"/>
          <w:szCs w:val="24"/>
        </w:rPr>
        <w:t xml:space="preserve"> tumor. </w:t>
      </w:r>
      <w:r w:rsidR="007B54E6">
        <w:rPr>
          <w:rFonts w:ascii="Arial" w:hAnsi="Arial" w:cs="Arial"/>
          <w:sz w:val="24"/>
          <w:szCs w:val="24"/>
        </w:rPr>
        <w:t xml:space="preserve">In light of the inconclusive findings it was decided to perform parotidectomy for </w:t>
      </w:r>
      <w:r w:rsidR="008F2336">
        <w:rPr>
          <w:rFonts w:ascii="Arial" w:hAnsi="Arial" w:cs="Arial"/>
          <w:sz w:val="24"/>
          <w:szCs w:val="24"/>
        </w:rPr>
        <w:t xml:space="preserve">both </w:t>
      </w:r>
      <w:r w:rsidR="007B54E6">
        <w:rPr>
          <w:rFonts w:ascii="Arial" w:hAnsi="Arial" w:cs="Arial"/>
          <w:sz w:val="24"/>
          <w:szCs w:val="24"/>
        </w:rPr>
        <w:t>diagnostic and therapeutic purpose</w:t>
      </w:r>
      <w:r w:rsidR="00161D3B">
        <w:rPr>
          <w:rFonts w:ascii="Arial" w:hAnsi="Arial" w:cs="Arial"/>
          <w:sz w:val="24"/>
          <w:szCs w:val="24"/>
        </w:rPr>
        <w:t>s</w:t>
      </w:r>
      <w:r w:rsidR="00BD1066" w:rsidRPr="00BD1066">
        <w:rPr>
          <w:rFonts w:ascii="Arial" w:hAnsi="Arial" w:cs="Arial"/>
          <w:sz w:val="24"/>
          <w:szCs w:val="24"/>
        </w:rPr>
        <w:t xml:space="preserve">. </w:t>
      </w:r>
      <w:r w:rsidR="008F2336">
        <w:rPr>
          <w:rFonts w:ascii="Arial" w:hAnsi="Arial" w:cs="Arial"/>
          <w:sz w:val="24"/>
          <w:szCs w:val="24"/>
        </w:rPr>
        <w:t>The patholog</w:t>
      </w:r>
      <w:r w:rsidR="00E15974">
        <w:rPr>
          <w:rFonts w:ascii="Arial" w:hAnsi="Arial" w:cs="Arial"/>
          <w:sz w:val="24"/>
          <w:szCs w:val="24"/>
        </w:rPr>
        <w:t>y</w:t>
      </w:r>
      <w:r w:rsidR="008F23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findings were</w:t>
      </w:r>
      <w:r w:rsidRPr="000454F5">
        <w:rPr>
          <w:rFonts w:ascii="Arial" w:hAnsi="Arial" w:cs="Arial"/>
          <w:sz w:val="24"/>
          <w:szCs w:val="24"/>
        </w:rPr>
        <w:t xml:space="preserve"> parotid tissue with fibrosis and chronic inflammation</w:t>
      </w:r>
      <w:r>
        <w:rPr>
          <w:rFonts w:ascii="Arial" w:hAnsi="Arial" w:cs="Arial"/>
          <w:sz w:val="24"/>
          <w:szCs w:val="24"/>
        </w:rPr>
        <w:t xml:space="preserve">. </w:t>
      </w:r>
      <w:r w:rsidRPr="000454F5">
        <w:rPr>
          <w:rFonts w:ascii="Arial" w:hAnsi="Arial" w:cs="Arial"/>
          <w:sz w:val="24"/>
          <w:szCs w:val="24"/>
        </w:rPr>
        <w:t>Follow</w:t>
      </w:r>
      <w:r w:rsidR="008F2336">
        <w:rPr>
          <w:rFonts w:ascii="Arial" w:hAnsi="Arial" w:cs="Arial"/>
          <w:sz w:val="24"/>
          <w:szCs w:val="24"/>
        </w:rPr>
        <w:t>-</w:t>
      </w:r>
      <w:r w:rsidRPr="000454F5">
        <w:rPr>
          <w:rFonts w:ascii="Arial" w:hAnsi="Arial" w:cs="Arial"/>
          <w:sz w:val="24"/>
          <w:szCs w:val="24"/>
        </w:rPr>
        <w:t>up</w:t>
      </w:r>
      <w:r w:rsidR="008F2336">
        <w:rPr>
          <w:rFonts w:ascii="Arial" w:hAnsi="Arial" w:cs="Arial"/>
          <w:sz w:val="24"/>
          <w:szCs w:val="24"/>
        </w:rPr>
        <w:t>,</w:t>
      </w:r>
      <w:r w:rsidRPr="000454F5">
        <w:rPr>
          <w:rFonts w:ascii="Arial" w:hAnsi="Arial" w:cs="Arial"/>
          <w:sz w:val="24"/>
          <w:szCs w:val="24"/>
        </w:rPr>
        <w:t xml:space="preserve"> including US and MRI </w:t>
      </w:r>
      <w:r w:rsidR="008F2336" w:rsidRPr="000454F5">
        <w:rPr>
          <w:rFonts w:ascii="Arial" w:hAnsi="Arial" w:cs="Arial"/>
          <w:sz w:val="24"/>
          <w:szCs w:val="24"/>
        </w:rPr>
        <w:t>imaging</w:t>
      </w:r>
      <w:r w:rsidR="008F2336">
        <w:rPr>
          <w:rFonts w:ascii="Arial" w:hAnsi="Arial" w:cs="Arial"/>
          <w:sz w:val="24"/>
          <w:szCs w:val="24"/>
        </w:rPr>
        <w:t>,</w:t>
      </w:r>
      <w:r w:rsidR="008F2336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>was normal</w:t>
      </w:r>
      <w:r w:rsidR="008F2336">
        <w:rPr>
          <w:rFonts w:ascii="Arial" w:hAnsi="Arial" w:cs="Arial"/>
          <w:sz w:val="24"/>
          <w:szCs w:val="24"/>
        </w:rPr>
        <w:t>,</w:t>
      </w:r>
      <w:r w:rsidR="00161D3B">
        <w:rPr>
          <w:rFonts w:ascii="Arial" w:hAnsi="Arial" w:cs="Arial"/>
          <w:sz w:val="24"/>
          <w:szCs w:val="24"/>
        </w:rPr>
        <w:t xml:space="preserve"> although </w:t>
      </w:r>
      <w:del w:id="23" w:author="ohad.c4@gmail.com" w:date="2020-05-22T11:24:00Z">
        <w:r w:rsidR="00161D3B" w:rsidDel="00B366FC">
          <w:rPr>
            <w:rFonts w:ascii="Arial" w:hAnsi="Arial" w:cs="Arial"/>
            <w:sz w:val="24"/>
            <w:szCs w:val="24"/>
          </w:rPr>
          <w:delText>nerve function has not improved.</w:delText>
        </w:r>
      </w:del>
      <w:ins w:id="24" w:author="ohad.c4@gmail.com" w:date="2020-05-22T11:24:00Z">
        <w:r w:rsidR="00B366FC">
          <w:rPr>
            <w:rFonts w:ascii="Arial" w:hAnsi="Arial" w:cs="Arial"/>
            <w:sz w:val="24"/>
            <w:szCs w:val="24"/>
          </w:rPr>
          <w:t>facial spasm rema</w:t>
        </w:r>
      </w:ins>
      <w:ins w:id="25" w:author="ohad.c4@gmail.com" w:date="2020-05-22T11:25:00Z">
        <w:r w:rsidR="00B366FC">
          <w:rPr>
            <w:rFonts w:ascii="Arial" w:hAnsi="Arial" w:cs="Arial"/>
            <w:sz w:val="24"/>
            <w:szCs w:val="24"/>
          </w:rPr>
          <w:t xml:space="preserve">ined unchanged. </w:t>
        </w:r>
      </w:ins>
    </w:p>
    <w:p w14:paraId="2ADC8B35" w14:textId="51E5E72E" w:rsidR="00F06793" w:rsidRDefault="00F06793" w:rsidP="00960F6E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>Patient no.</w:t>
      </w:r>
      <w:r w:rsidR="008F23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</w:t>
      </w:r>
      <w:r w:rsidRPr="000454F5">
        <w:rPr>
          <w:rFonts w:ascii="Arial" w:hAnsi="Arial" w:cs="Arial"/>
          <w:sz w:val="24"/>
          <w:szCs w:val="24"/>
        </w:rPr>
        <w:t xml:space="preserve">: a 45-year-old </w:t>
      </w:r>
      <w:r w:rsidR="008F2336">
        <w:rPr>
          <w:rFonts w:ascii="Arial" w:hAnsi="Arial" w:cs="Arial"/>
          <w:sz w:val="24"/>
          <w:szCs w:val="24"/>
        </w:rPr>
        <w:t>man</w:t>
      </w:r>
      <w:r w:rsidR="008F2336" w:rsidRPr="000454F5">
        <w:rPr>
          <w:rFonts w:ascii="Arial" w:hAnsi="Arial" w:cs="Arial"/>
          <w:sz w:val="24"/>
          <w:szCs w:val="24"/>
        </w:rPr>
        <w:t xml:space="preserve"> </w:t>
      </w:r>
      <w:r w:rsidRPr="002315E9">
        <w:rPr>
          <w:rFonts w:ascii="Arial" w:hAnsi="Arial" w:cs="Arial"/>
          <w:sz w:val="24"/>
          <w:szCs w:val="24"/>
        </w:rPr>
        <w:t xml:space="preserve">with </w:t>
      </w:r>
      <w:r w:rsidR="008F2336">
        <w:rPr>
          <w:rFonts w:ascii="Arial" w:hAnsi="Arial" w:cs="Arial"/>
          <w:sz w:val="24"/>
          <w:szCs w:val="24"/>
        </w:rPr>
        <w:t xml:space="preserve">a </w:t>
      </w:r>
      <w:r w:rsidRPr="002315E9">
        <w:rPr>
          <w:rFonts w:ascii="Arial" w:hAnsi="Arial" w:cs="Arial"/>
          <w:sz w:val="24"/>
          <w:szCs w:val="24"/>
        </w:rPr>
        <w:t>history of chemoradiation therapy for neck lymphoma had</w:t>
      </w:r>
      <w:r w:rsidR="00742377">
        <w:rPr>
          <w:rFonts w:ascii="Arial" w:hAnsi="Arial" w:cs="Arial"/>
          <w:sz w:val="24"/>
          <w:szCs w:val="24"/>
        </w:rPr>
        <w:t xml:space="preserve"> had</w:t>
      </w:r>
      <w:r w:rsidRPr="002315E9">
        <w:rPr>
          <w:rFonts w:ascii="Arial" w:hAnsi="Arial" w:cs="Arial"/>
          <w:sz w:val="24"/>
          <w:szCs w:val="24"/>
        </w:rPr>
        <w:t xml:space="preserve"> a parotid </w:t>
      </w:r>
      <w:del w:id="26" w:author="ohad.c4@gmail.com" w:date="2020-05-22T11:25:00Z">
        <w:r w:rsidRPr="002315E9" w:rsidDel="00B366FC">
          <w:rPr>
            <w:rFonts w:ascii="Arial" w:hAnsi="Arial" w:cs="Arial"/>
            <w:sz w:val="24"/>
            <w:szCs w:val="24"/>
          </w:rPr>
          <w:delText>lump</w:delText>
        </w:r>
        <w:r w:rsidR="00742377" w:rsidDel="00B366FC">
          <w:rPr>
            <w:rFonts w:ascii="Arial" w:hAnsi="Arial" w:cs="Arial"/>
            <w:sz w:val="24"/>
            <w:szCs w:val="24"/>
          </w:rPr>
          <w:delText xml:space="preserve"> </w:delText>
        </w:r>
      </w:del>
      <w:ins w:id="27" w:author="ohad.c4@gmail.com" w:date="2020-05-22T11:25:00Z">
        <w:r w:rsidR="00B366FC">
          <w:rPr>
            <w:rFonts w:ascii="Arial" w:hAnsi="Arial" w:cs="Arial"/>
            <w:sz w:val="24"/>
            <w:szCs w:val="24"/>
          </w:rPr>
          <w:t>mass</w:t>
        </w:r>
        <w:r w:rsidR="00B366FC">
          <w:rPr>
            <w:rFonts w:ascii="Arial" w:hAnsi="Arial" w:cs="Arial"/>
            <w:sz w:val="24"/>
            <w:szCs w:val="24"/>
          </w:rPr>
          <w:t xml:space="preserve"> </w:t>
        </w:r>
      </w:ins>
      <w:r w:rsidR="00742377">
        <w:rPr>
          <w:rFonts w:ascii="Arial" w:hAnsi="Arial" w:cs="Arial"/>
          <w:sz w:val="24"/>
          <w:szCs w:val="24"/>
        </w:rPr>
        <w:t>for the previous 6 months</w:t>
      </w:r>
      <w:r w:rsidRPr="000454F5">
        <w:rPr>
          <w:rFonts w:ascii="Arial" w:hAnsi="Arial" w:cs="Arial"/>
          <w:sz w:val="24"/>
          <w:szCs w:val="24"/>
        </w:rPr>
        <w:t xml:space="preserve">. </w:t>
      </w:r>
      <w:r w:rsidR="00742377">
        <w:rPr>
          <w:rFonts w:ascii="Arial" w:hAnsi="Arial" w:cs="Arial"/>
          <w:sz w:val="24"/>
          <w:szCs w:val="24"/>
        </w:rPr>
        <w:t>US</w:t>
      </w:r>
      <w:r w:rsidR="00742377" w:rsidRPr="000454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CT </w:t>
      </w:r>
      <w:r w:rsidRPr="000454F5">
        <w:rPr>
          <w:rFonts w:ascii="Arial" w:hAnsi="Arial" w:cs="Arial"/>
          <w:sz w:val="24"/>
          <w:szCs w:val="24"/>
        </w:rPr>
        <w:t>demonstrated a 1 cm mass in the superficial parotid lobe</w:t>
      </w:r>
      <w:r w:rsidR="00742377">
        <w:rPr>
          <w:rFonts w:ascii="Arial" w:hAnsi="Arial" w:cs="Arial"/>
          <w:sz w:val="24"/>
          <w:szCs w:val="24"/>
        </w:rPr>
        <w:t>,</w:t>
      </w:r>
      <w:r w:rsidRPr="000454F5">
        <w:rPr>
          <w:rFonts w:ascii="Arial" w:hAnsi="Arial" w:cs="Arial"/>
          <w:sz w:val="24"/>
          <w:szCs w:val="24"/>
        </w:rPr>
        <w:t xml:space="preserve"> with no </w:t>
      </w:r>
      <w:r>
        <w:rPr>
          <w:rFonts w:ascii="Arial" w:hAnsi="Arial" w:cs="Arial"/>
          <w:sz w:val="24"/>
          <w:szCs w:val="24"/>
        </w:rPr>
        <w:t xml:space="preserve">neck </w:t>
      </w:r>
      <w:r w:rsidRPr="000454F5">
        <w:rPr>
          <w:rFonts w:ascii="Arial" w:hAnsi="Arial" w:cs="Arial"/>
          <w:sz w:val="24"/>
          <w:szCs w:val="24"/>
        </w:rPr>
        <w:t>lymphadenopathy.</w:t>
      </w:r>
      <w:r>
        <w:rPr>
          <w:rFonts w:ascii="Arial" w:hAnsi="Arial" w:cs="Arial"/>
          <w:sz w:val="24"/>
          <w:szCs w:val="24"/>
        </w:rPr>
        <w:t xml:space="preserve"> </w:t>
      </w:r>
      <w:r w:rsidRPr="002315E9">
        <w:rPr>
          <w:rFonts w:ascii="Arial" w:hAnsi="Arial" w:cs="Arial"/>
          <w:sz w:val="24"/>
          <w:szCs w:val="24"/>
        </w:rPr>
        <w:t>FNA</w:t>
      </w:r>
      <w:r w:rsidR="005F4600">
        <w:rPr>
          <w:rFonts w:ascii="Arial" w:hAnsi="Arial" w:cs="Arial"/>
          <w:sz w:val="24"/>
          <w:szCs w:val="24"/>
        </w:rPr>
        <w:t>B</w:t>
      </w:r>
      <w:r w:rsidRPr="002315E9">
        <w:rPr>
          <w:rFonts w:ascii="Arial" w:hAnsi="Arial" w:cs="Arial"/>
          <w:sz w:val="24"/>
          <w:szCs w:val="24"/>
        </w:rPr>
        <w:t xml:space="preserve"> demonstrated a group of atypical cells and could not rule out neoplasm</w:t>
      </w:r>
      <w:r w:rsidR="00742377">
        <w:rPr>
          <w:rFonts w:ascii="Arial" w:hAnsi="Arial" w:cs="Arial"/>
          <w:sz w:val="24"/>
          <w:szCs w:val="24"/>
        </w:rPr>
        <w:t>,</w:t>
      </w:r>
      <w:r w:rsidRPr="002315E9">
        <w:rPr>
          <w:rFonts w:ascii="Arial" w:hAnsi="Arial" w:cs="Arial"/>
          <w:sz w:val="24"/>
          <w:szCs w:val="24"/>
        </w:rPr>
        <w:t xml:space="preserve"> due to the lack of architecture. </w:t>
      </w:r>
      <w:r w:rsidR="00742377">
        <w:rPr>
          <w:rFonts w:ascii="Arial" w:hAnsi="Arial" w:cs="Arial"/>
          <w:sz w:val="24"/>
          <w:szCs w:val="24"/>
        </w:rPr>
        <w:t xml:space="preserve">The </w:t>
      </w:r>
      <w:r w:rsidR="00742377" w:rsidRPr="002315E9">
        <w:rPr>
          <w:rFonts w:ascii="Arial" w:hAnsi="Arial" w:cs="Arial"/>
          <w:sz w:val="24"/>
          <w:szCs w:val="24"/>
        </w:rPr>
        <w:t xml:space="preserve">pathologic </w:t>
      </w:r>
      <w:r w:rsidRPr="002315E9">
        <w:rPr>
          <w:rFonts w:ascii="Arial" w:hAnsi="Arial" w:cs="Arial"/>
          <w:sz w:val="24"/>
          <w:szCs w:val="24"/>
        </w:rPr>
        <w:t>diag</w:t>
      </w:r>
      <w:r>
        <w:rPr>
          <w:rFonts w:ascii="Arial" w:hAnsi="Arial" w:cs="Arial"/>
          <w:sz w:val="24"/>
          <w:szCs w:val="24"/>
        </w:rPr>
        <w:t>nosis was normal parotid tissue.</w:t>
      </w:r>
      <w:r w:rsidRPr="000454F5">
        <w:rPr>
          <w:rFonts w:ascii="Arial" w:hAnsi="Arial" w:cs="Arial"/>
          <w:sz w:val="24"/>
          <w:szCs w:val="24"/>
        </w:rPr>
        <w:t xml:space="preserve"> Two years later</w:t>
      </w:r>
      <w:r w:rsidR="00742377">
        <w:rPr>
          <w:rFonts w:ascii="Arial" w:hAnsi="Arial" w:cs="Arial"/>
          <w:sz w:val="24"/>
          <w:szCs w:val="24"/>
        </w:rPr>
        <w:t>,</w:t>
      </w:r>
      <w:r w:rsidR="00875EB1">
        <w:rPr>
          <w:rFonts w:ascii="Arial" w:hAnsi="Arial" w:cs="Arial"/>
          <w:sz w:val="24"/>
          <w:szCs w:val="24"/>
        </w:rPr>
        <w:t xml:space="preserve"> </w:t>
      </w:r>
      <w:r w:rsidR="00742377">
        <w:rPr>
          <w:rFonts w:ascii="Arial" w:hAnsi="Arial" w:cs="Arial"/>
          <w:sz w:val="24"/>
          <w:szCs w:val="24"/>
        </w:rPr>
        <w:t xml:space="preserve">the patient </w:t>
      </w:r>
      <w:r w:rsidR="00875EB1">
        <w:rPr>
          <w:rFonts w:ascii="Arial" w:hAnsi="Arial" w:cs="Arial"/>
          <w:sz w:val="24"/>
          <w:szCs w:val="24"/>
        </w:rPr>
        <w:t>had recurrent swelling in the parotid gland area</w:t>
      </w:r>
      <w:r w:rsidR="00742377">
        <w:rPr>
          <w:rFonts w:ascii="Arial" w:hAnsi="Arial" w:cs="Arial"/>
          <w:sz w:val="24"/>
          <w:szCs w:val="24"/>
        </w:rPr>
        <w:t>,</w:t>
      </w:r>
      <w:r w:rsidRPr="000454F5">
        <w:rPr>
          <w:rFonts w:ascii="Arial" w:hAnsi="Arial" w:cs="Arial"/>
          <w:sz w:val="24"/>
          <w:szCs w:val="24"/>
        </w:rPr>
        <w:t xml:space="preserve"> but there were only</w:t>
      </w:r>
      <w:r w:rsidR="00881938">
        <w:rPr>
          <w:rFonts w:ascii="Arial" w:hAnsi="Arial" w:cs="Arial"/>
          <w:sz w:val="24"/>
          <w:szCs w:val="24"/>
        </w:rPr>
        <w:t xml:space="preserve"> a</w:t>
      </w:r>
      <w:r w:rsidRPr="000454F5">
        <w:rPr>
          <w:rFonts w:ascii="Arial" w:hAnsi="Arial" w:cs="Arial"/>
          <w:sz w:val="24"/>
          <w:szCs w:val="24"/>
        </w:rPr>
        <w:t xml:space="preserve"> few cells in </w:t>
      </w:r>
      <w:r w:rsidR="00881938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FNAB</w:t>
      </w:r>
      <w:r w:rsidR="00875EB1">
        <w:rPr>
          <w:rFonts w:ascii="Arial" w:hAnsi="Arial" w:cs="Arial"/>
          <w:sz w:val="24"/>
          <w:szCs w:val="24"/>
        </w:rPr>
        <w:t xml:space="preserve"> and the </w:t>
      </w:r>
      <w:r w:rsidR="00742377">
        <w:rPr>
          <w:rFonts w:ascii="Arial" w:hAnsi="Arial" w:cs="Arial"/>
          <w:sz w:val="24"/>
          <w:szCs w:val="24"/>
        </w:rPr>
        <w:t>swelling</w:t>
      </w:r>
      <w:r w:rsidR="00875EB1">
        <w:rPr>
          <w:rFonts w:ascii="Arial" w:hAnsi="Arial" w:cs="Arial"/>
          <w:sz w:val="24"/>
          <w:szCs w:val="24"/>
        </w:rPr>
        <w:t xml:space="preserve"> resolved spontaneously. </w:t>
      </w:r>
      <w:r w:rsidR="00742377">
        <w:rPr>
          <w:rFonts w:ascii="Arial" w:hAnsi="Arial" w:cs="Arial"/>
          <w:sz w:val="24"/>
          <w:szCs w:val="24"/>
        </w:rPr>
        <w:t xml:space="preserve">In </w:t>
      </w:r>
      <w:r w:rsidR="00875EB1">
        <w:rPr>
          <w:rFonts w:ascii="Arial" w:hAnsi="Arial" w:cs="Arial"/>
          <w:sz w:val="24"/>
          <w:szCs w:val="24"/>
        </w:rPr>
        <w:t xml:space="preserve">the 8 years since then, he </w:t>
      </w:r>
      <w:r w:rsidR="00742377">
        <w:rPr>
          <w:rFonts w:ascii="Arial" w:hAnsi="Arial" w:cs="Arial"/>
          <w:sz w:val="24"/>
          <w:szCs w:val="24"/>
        </w:rPr>
        <w:t xml:space="preserve">has been </w:t>
      </w:r>
      <w:r w:rsidR="00875EB1">
        <w:rPr>
          <w:rFonts w:ascii="Arial" w:hAnsi="Arial" w:cs="Arial"/>
          <w:sz w:val="24"/>
          <w:szCs w:val="24"/>
        </w:rPr>
        <w:t xml:space="preserve">free of symptoms. </w:t>
      </w:r>
    </w:p>
    <w:p w14:paraId="69D54D3D" w14:textId="7044F88B" w:rsidR="00F06793" w:rsidRPr="002B428D" w:rsidRDefault="002B428D" w:rsidP="002B42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b) </w:t>
      </w:r>
      <w:r w:rsidR="00490D70">
        <w:rPr>
          <w:rFonts w:ascii="Arial" w:hAnsi="Arial" w:cs="Arial"/>
          <w:sz w:val="24"/>
          <w:szCs w:val="24"/>
        </w:rPr>
        <w:t>C</w:t>
      </w:r>
      <w:r w:rsidR="00490D70" w:rsidRPr="002B428D">
        <w:rPr>
          <w:rFonts w:ascii="Arial" w:hAnsi="Arial" w:cs="Arial"/>
          <w:sz w:val="24"/>
          <w:szCs w:val="24"/>
        </w:rPr>
        <w:t xml:space="preserve">ompletion </w:t>
      </w:r>
      <w:r w:rsidRPr="002B428D">
        <w:rPr>
          <w:rFonts w:ascii="Arial" w:hAnsi="Arial" w:cs="Arial"/>
          <w:sz w:val="24"/>
          <w:szCs w:val="24"/>
        </w:rPr>
        <w:t>surgery</w:t>
      </w:r>
    </w:p>
    <w:p w14:paraId="370106F6" w14:textId="7B0D67E7" w:rsidR="00F06793" w:rsidRPr="00F06793" w:rsidRDefault="00F06793" w:rsidP="00960F6E">
      <w:pPr>
        <w:rPr>
          <w:rFonts w:ascii="Arial" w:hAnsi="Arial" w:cs="Arial"/>
          <w:sz w:val="24"/>
          <w:szCs w:val="24"/>
          <w:rtl/>
        </w:rPr>
      </w:pPr>
      <w:r w:rsidRPr="00F06793">
        <w:rPr>
          <w:rFonts w:ascii="Arial" w:hAnsi="Arial" w:cs="Arial"/>
          <w:sz w:val="24"/>
          <w:szCs w:val="24"/>
        </w:rPr>
        <w:t>Patient no.</w:t>
      </w:r>
      <w:r w:rsidR="00490D70">
        <w:rPr>
          <w:rFonts w:ascii="Arial" w:hAnsi="Arial" w:cs="Arial"/>
          <w:sz w:val="24"/>
          <w:szCs w:val="24"/>
        </w:rPr>
        <w:t xml:space="preserve"> </w:t>
      </w:r>
      <w:r w:rsidR="00015839">
        <w:rPr>
          <w:rFonts w:ascii="Arial" w:hAnsi="Arial" w:cs="Arial"/>
          <w:sz w:val="24"/>
          <w:szCs w:val="24"/>
        </w:rPr>
        <w:t>7</w:t>
      </w:r>
      <w:r w:rsidRPr="00F06793">
        <w:rPr>
          <w:rFonts w:ascii="Arial" w:hAnsi="Arial" w:cs="Arial"/>
          <w:sz w:val="24"/>
          <w:szCs w:val="24"/>
        </w:rPr>
        <w:t xml:space="preserve">: a 50-year-old </w:t>
      </w:r>
      <w:r w:rsidR="008F2336">
        <w:rPr>
          <w:rFonts w:ascii="Arial" w:hAnsi="Arial" w:cs="Arial"/>
          <w:sz w:val="24"/>
          <w:szCs w:val="24"/>
        </w:rPr>
        <w:t>woman</w:t>
      </w:r>
      <w:r w:rsidR="008F2336" w:rsidRPr="00F06793">
        <w:rPr>
          <w:rFonts w:ascii="Arial" w:hAnsi="Arial" w:cs="Arial"/>
          <w:sz w:val="24"/>
          <w:szCs w:val="24"/>
        </w:rPr>
        <w:t xml:space="preserve"> </w:t>
      </w:r>
      <w:r w:rsidR="00945255">
        <w:rPr>
          <w:rFonts w:ascii="Arial" w:hAnsi="Arial" w:cs="Arial"/>
          <w:sz w:val="24"/>
          <w:szCs w:val="24"/>
        </w:rPr>
        <w:t>who had had a</w:t>
      </w:r>
      <w:r w:rsidR="00945255" w:rsidRPr="00F067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6793">
        <w:rPr>
          <w:rFonts w:ascii="Arial" w:hAnsi="Arial" w:cs="Arial"/>
          <w:sz w:val="24"/>
          <w:szCs w:val="24"/>
        </w:rPr>
        <w:t>retroauricular</w:t>
      </w:r>
      <w:proofErr w:type="spellEnd"/>
      <w:r w:rsidRPr="00F06793">
        <w:rPr>
          <w:rFonts w:ascii="Arial" w:hAnsi="Arial" w:cs="Arial"/>
          <w:sz w:val="24"/>
          <w:szCs w:val="24"/>
        </w:rPr>
        <w:t xml:space="preserve"> mass</w:t>
      </w:r>
      <w:r w:rsidR="00945255">
        <w:rPr>
          <w:rFonts w:ascii="Arial" w:hAnsi="Arial" w:cs="Arial"/>
          <w:sz w:val="24"/>
          <w:szCs w:val="24"/>
        </w:rPr>
        <w:t xml:space="preserve"> for the previous ten years</w:t>
      </w:r>
      <w:r w:rsidRPr="00F06793">
        <w:rPr>
          <w:rFonts w:ascii="Arial" w:hAnsi="Arial" w:cs="Arial"/>
          <w:sz w:val="24"/>
          <w:szCs w:val="24"/>
        </w:rPr>
        <w:t xml:space="preserve">. </w:t>
      </w:r>
      <w:r w:rsidR="005E4699">
        <w:rPr>
          <w:rFonts w:ascii="Arial" w:hAnsi="Arial" w:cs="Arial"/>
          <w:sz w:val="24"/>
          <w:szCs w:val="24"/>
        </w:rPr>
        <w:t>It was diagnosed as</w:t>
      </w:r>
      <w:r w:rsidR="0001374A">
        <w:rPr>
          <w:rFonts w:ascii="Arial" w:hAnsi="Arial" w:cs="Arial"/>
          <w:sz w:val="24"/>
          <w:szCs w:val="24"/>
        </w:rPr>
        <w:t xml:space="preserve"> </w:t>
      </w:r>
      <w:r w:rsidR="00945255">
        <w:rPr>
          <w:rFonts w:ascii="Arial" w:hAnsi="Arial" w:cs="Arial"/>
          <w:sz w:val="24"/>
          <w:szCs w:val="24"/>
        </w:rPr>
        <w:t xml:space="preserve">skin </w:t>
      </w:r>
      <w:r w:rsidR="005E4699">
        <w:rPr>
          <w:rFonts w:ascii="Arial" w:hAnsi="Arial" w:cs="Arial"/>
          <w:sz w:val="24"/>
          <w:szCs w:val="24"/>
        </w:rPr>
        <w:t xml:space="preserve">tumor by </w:t>
      </w:r>
      <w:r w:rsidR="00945255">
        <w:rPr>
          <w:rFonts w:ascii="Arial" w:hAnsi="Arial" w:cs="Arial"/>
          <w:sz w:val="24"/>
          <w:szCs w:val="24"/>
        </w:rPr>
        <w:t xml:space="preserve">the </w:t>
      </w:r>
      <w:r w:rsidR="005E4699">
        <w:rPr>
          <w:rFonts w:ascii="Arial" w:hAnsi="Arial" w:cs="Arial"/>
          <w:sz w:val="24"/>
          <w:szCs w:val="24"/>
        </w:rPr>
        <w:t>plastic surgeon</w:t>
      </w:r>
      <w:r w:rsidR="00945255">
        <w:rPr>
          <w:rFonts w:ascii="Arial" w:hAnsi="Arial" w:cs="Arial"/>
          <w:sz w:val="24"/>
          <w:szCs w:val="24"/>
        </w:rPr>
        <w:t>,</w:t>
      </w:r>
      <w:r w:rsidR="005E4699">
        <w:rPr>
          <w:rFonts w:ascii="Arial" w:hAnsi="Arial" w:cs="Arial"/>
          <w:sz w:val="24"/>
          <w:szCs w:val="24"/>
        </w:rPr>
        <w:t xml:space="preserve"> and </w:t>
      </w:r>
      <w:r w:rsidR="00945255">
        <w:rPr>
          <w:rFonts w:ascii="Arial" w:hAnsi="Arial" w:cs="Arial"/>
          <w:sz w:val="24"/>
          <w:szCs w:val="24"/>
        </w:rPr>
        <w:t xml:space="preserve">an </w:t>
      </w:r>
      <w:r w:rsidR="005E4699">
        <w:rPr>
          <w:rFonts w:ascii="Arial" w:hAnsi="Arial" w:cs="Arial"/>
          <w:sz w:val="24"/>
          <w:szCs w:val="24"/>
        </w:rPr>
        <w:t xml:space="preserve">excisional biopsy was </w:t>
      </w:r>
      <w:r w:rsidR="00945255">
        <w:rPr>
          <w:rFonts w:ascii="Arial" w:hAnsi="Arial" w:cs="Arial"/>
          <w:sz w:val="24"/>
          <w:szCs w:val="24"/>
        </w:rPr>
        <w:t>performed</w:t>
      </w:r>
      <w:r w:rsidR="005E4699">
        <w:rPr>
          <w:rFonts w:ascii="Arial" w:hAnsi="Arial" w:cs="Arial"/>
          <w:sz w:val="24"/>
          <w:szCs w:val="24"/>
        </w:rPr>
        <w:t>.</w:t>
      </w:r>
      <w:r w:rsidRPr="00F06793">
        <w:rPr>
          <w:rFonts w:ascii="Arial" w:hAnsi="Arial" w:cs="Arial"/>
          <w:sz w:val="24"/>
          <w:szCs w:val="24"/>
        </w:rPr>
        <w:t xml:space="preserve"> </w:t>
      </w:r>
      <w:r w:rsidR="00945255">
        <w:rPr>
          <w:rFonts w:ascii="Arial" w:hAnsi="Arial" w:cs="Arial"/>
          <w:sz w:val="24"/>
          <w:szCs w:val="24"/>
        </w:rPr>
        <w:t>The p</w:t>
      </w:r>
      <w:r w:rsidR="00945255" w:rsidRPr="00F06793">
        <w:rPr>
          <w:rFonts w:ascii="Arial" w:hAnsi="Arial" w:cs="Arial"/>
          <w:sz w:val="24"/>
          <w:szCs w:val="24"/>
        </w:rPr>
        <w:t>atholog</w:t>
      </w:r>
      <w:r w:rsidR="00881938">
        <w:rPr>
          <w:rFonts w:ascii="Arial" w:hAnsi="Arial" w:cs="Arial"/>
          <w:sz w:val="24"/>
          <w:szCs w:val="24"/>
        </w:rPr>
        <w:t>y</w:t>
      </w:r>
      <w:r w:rsidR="00945255">
        <w:rPr>
          <w:rFonts w:ascii="Arial" w:hAnsi="Arial" w:cs="Arial"/>
          <w:sz w:val="24"/>
          <w:szCs w:val="24"/>
        </w:rPr>
        <w:t xml:space="preserve"> finding was</w:t>
      </w:r>
      <w:r w:rsidRPr="00F06793">
        <w:rPr>
          <w:rFonts w:ascii="Arial" w:hAnsi="Arial" w:cs="Arial"/>
          <w:sz w:val="24"/>
          <w:szCs w:val="24"/>
        </w:rPr>
        <w:t xml:space="preserve"> low grade mucoepidermoid carcinoma</w:t>
      </w:r>
      <w:r w:rsidR="00CB196C">
        <w:rPr>
          <w:rFonts w:ascii="Arial" w:hAnsi="Arial" w:cs="Arial"/>
          <w:sz w:val="24"/>
          <w:szCs w:val="24"/>
        </w:rPr>
        <w:t xml:space="preserve"> (MEC)</w:t>
      </w:r>
      <w:r w:rsidRPr="00F06793">
        <w:rPr>
          <w:rFonts w:ascii="Arial" w:hAnsi="Arial" w:cs="Arial"/>
          <w:sz w:val="24"/>
          <w:szCs w:val="24"/>
        </w:rPr>
        <w:t xml:space="preserve">, not completely excised. MRI showed no </w:t>
      </w:r>
      <w:r w:rsidR="004851CC">
        <w:rPr>
          <w:rFonts w:ascii="Arial" w:hAnsi="Arial" w:cs="Arial"/>
          <w:sz w:val="24"/>
          <w:szCs w:val="24"/>
        </w:rPr>
        <w:t>gross</w:t>
      </w:r>
      <w:r w:rsidRPr="00F06793">
        <w:rPr>
          <w:rFonts w:ascii="Arial" w:hAnsi="Arial" w:cs="Arial"/>
          <w:sz w:val="24"/>
          <w:szCs w:val="24"/>
        </w:rPr>
        <w:t xml:space="preserve"> residual tumor. </w:t>
      </w:r>
      <w:r w:rsidR="00945255">
        <w:rPr>
          <w:rFonts w:ascii="Arial" w:hAnsi="Arial" w:cs="Arial"/>
          <w:sz w:val="24"/>
          <w:szCs w:val="24"/>
        </w:rPr>
        <w:t xml:space="preserve">A multidisciplinary </w:t>
      </w:r>
      <w:r w:rsidR="008A07E7">
        <w:rPr>
          <w:rFonts w:ascii="Arial" w:hAnsi="Arial" w:cs="Arial"/>
          <w:sz w:val="24"/>
          <w:szCs w:val="24"/>
        </w:rPr>
        <w:t>team considered surgery versus radiation</w:t>
      </w:r>
      <w:r w:rsidR="00945255">
        <w:rPr>
          <w:rFonts w:ascii="Arial" w:hAnsi="Arial" w:cs="Arial"/>
          <w:sz w:val="24"/>
          <w:szCs w:val="24"/>
        </w:rPr>
        <w:t>,</w:t>
      </w:r>
      <w:r w:rsidR="008A07E7">
        <w:rPr>
          <w:rFonts w:ascii="Arial" w:hAnsi="Arial" w:cs="Arial"/>
          <w:sz w:val="24"/>
          <w:szCs w:val="24"/>
        </w:rPr>
        <w:t xml:space="preserve"> </w:t>
      </w:r>
      <w:r w:rsidR="00945255">
        <w:rPr>
          <w:rFonts w:ascii="Arial" w:hAnsi="Arial" w:cs="Arial"/>
          <w:sz w:val="24"/>
          <w:szCs w:val="24"/>
        </w:rPr>
        <w:t xml:space="preserve">taking </w:t>
      </w:r>
      <w:r w:rsidR="008A07E7">
        <w:rPr>
          <w:rFonts w:ascii="Arial" w:hAnsi="Arial" w:cs="Arial"/>
          <w:sz w:val="24"/>
          <w:szCs w:val="24"/>
        </w:rPr>
        <w:t>the patient's preference</w:t>
      </w:r>
      <w:r w:rsidR="00945255">
        <w:rPr>
          <w:rFonts w:ascii="Arial" w:hAnsi="Arial" w:cs="Arial"/>
          <w:sz w:val="24"/>
          <w:szCs w:val="24"/>
        </w:rPr>
        <w:t xml:space="preserve"> into account,</w:t>
      </w:r>
      <w:r w:rsidRPr="00F06793">
        <w:rPr>
          <w:rFonts w:ascii="Arial" w:hAnsi="Arial" w:cs="Arial"/>
          <w:sz w:val="24"/>
          <w:szCs w:val="24"/>
        </w:rPr>
        <w:t xml:space="preserve"> and </w:t>
      </w:r>
      <w:r w:rsidR="000B4FE8" w:rsidRPr="00F06793">
        <w:rPr>
          <w:rFonts w:ascii="Arial" w:hAnsi="Arial" w:cs="Arial"/>
          <w:sz w:val="24"/>
          <w:szCs w:val="24"/>
        </w:rPr>
        <w:t>superficial</w:t>
      </w:r>
      <w:r w:rsidRPr="00F06793">
        <w:rPr>
          <w:rFonts w:ascii="Arial" w:hAnsi="Arial" w:cs="Arial"/>
          <w:sz w:val="24"/>
          <w:szCs w:val="24"/>
        </w:rPr>
        <w:t xml:space="preserve"> </w:t>
      </w:r>
      <w:r w:rsidRPr="00F06793">
        <w:rPr>
          <w:rFonts w:ascii="Arial" w:hAnsi="Arial" w:cs="Arial"/>
          <w:sz w:val="24"/>
          <w:szCs w:val="24"/>
        </w:rPr>
        <w:lastRenderedPageBreak/>
        <w:t>parotidectomy with selective (level II) neck dissection</w:t>
      </w:r>
      <w:r w:rsidR="008A07E7">
        <w:rPr>
          <w:rFonts w:ascii="Arial" w:hAnsi="Arial" w:cs="Arial"/>
          <w:sz w:val="24"/>
          <w:szCs w:val="24"/>
        </w:rPr>
        <w:t xml:space="preserve"> was </w:t>
      </w:r>
      <w:r w:rsidR="00945255" w:rsidRPr="00F06793">
        <w:rPr>
          <w:rFonts w:ascii="Arial" w:hAnsi="Arial" w:cs="Arial"/>
          <w:sz w:val="24"/>
          <w:szCs w:val="24"/>
        </w:rPr>
        <w:t xml:space="preserve">eventually </w:t>
      </w:r>
      <w:r w:rsidR="00945255">
        <w:rPr>
          <w:rFonts w:ascii="Arial" w:hAnsi="Arial" w:cs="Arial"/>
          <w:sz w:val="24"/>
          <w:szCs w:val="24"/>
        </w:rPr>
        <w:t>performed</w:t>
      </w:r>
      <w:r w:rsidRPr="00F06793">
        <w:rPr>
          <w:rFonts w:ascii="Arial" w:hAnsi="Arial" w:cs="Arial"/>
          <w:sz w:val="24"/>
          <w:szCs w:val="24"/>
        </w:rPr>
        <w:t xml:space="preserve">. No tumor was seen </w:t>
      </w:r>
      <w:r w:rsidR="00945255">
        <w:rPr>
          <w:rFonts w:ascii="Arial" w:hAnsi="Arial" w:cs="Arial"/>
          <w:sz w:val="24"/>
          <w:szCs w:val="24"/>
        </w:rPr>
        <w:t>o</w:t>
      </w:r>
      <w:r w:rsidRPr="00F06793">
        <w:rPr>
          <w:rFonts w:ascii="Arial" w:hAnsi="Arial" w:cs="Arial"/>
          <w:sz w:val="24"/>
          <w:szCs w:val="24"/>
        </w:rPr>
        <w:t xml:space="preserve">n pathology and there was no recurrence </w:t>
      </w:r>
      <w:r w:rsidR="00945255">
        <w:rPr>
          <w:rFonts w:ascii="Arial" w:hAnsi="Arial" w:cs="Arial"/>
          <w:sz w:val="24"/>
          <w:szCs w:val="24"/>
        </w:rPr>
        <w:t>at</w:t>
      </w:r>
      <w:r w:rsidR="00945255" w:rsidRPr="00F06793">
        <w:rPr>
          <w:rFonts w:ascii="Arial" w:hAnsi="Arial" w:cs="Arial"/>
          <w:sz w:val="24"/>
          <w:szCs w:val="24"/>
        </w:rPr>
        <w:t xml:space="preserve"> </w:t>
      </w:r>
      <w:r w:rsidRPr="00F06793">
        <w:rPr>
          <w:rFonts w:ascii="Arial" w:hAnsi="Arial" w:cs="Arial"/>
          <w:sz w:val="24"/>
          <w:szCs w:val="24"/>
        </w:rPr>
        <w:t>long</w:t>
      </w:r>
      <w:r w:rsidR="00945255">
        <w:rPr>
          <w:rFonts w:ascii="Arial" w:hAnsi="Arial" w:cs="Arial"/>
          <w:sz w:val="24"/>
          <w:szCs w:val="24"/>
        </w:rPr>
        <w:t>-</w:t>
      </w:r>
      <w:r w:rsidRPr="00F06793">
        <w:rPr>
          <w:rFonts w:ascii="Arial" w:hAnsi="Arial" w:cs="Arial"/>
          <w:sz w:val="24"/>
          <w:szCs w:val="24"/>
        </w:rPr>
        <w:t>term follow</w:t>
      </w:r>
      <w:r w:rsidR="00945255">
        <w:rPr>
          <w:rFonts w:ascii="Arial" w:hAnsi="Arial" w:cs="Arial"/>
          <w:sz w:val="24"/>
          <w:szCs w:val="24"/>
        </w:rPr>
        <w:t>-</w:t>
      </w:r>
      <w:r w:rsidRPr="00F06793">
        <w:rPr>
          <w:rFonts w:ascii="Arial" w:hAnsi="Arial" w:cs="Arial"/>
          <w:sz w:val="24"/>
          <w:szCs w:val="24"/>
        </w:rPr>
        <w:t xml:space="preserve">up. </w:t>
      </w:r>
    </w:p>
    <w:p w14:paraId="3D74D120" w14:textId="5020B61A" w:rsidR="00960F6E" w:rsidRDefault="00015839" w:rsidP="00960F6E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Patient no. </w:t>
      </w:r>
      <w:r>
        <w:rPr>
          <w:rFonts w:ascii="Arial" w:hAnsi="Arial" w:cs="Arial"/>
          <w:sz w:val="24"/>
          <w:szCs w:val="24"/>
        </w:rPr>
        <w:t>8</w:t>
      </w:r>
      <w:r w:rsidRPr="000454F5">
        <w:rPr>
          <w:rFonts w:ascii="Arial" w:hAnsi="Arial" w:cs="Arial"/>
          <w:sz w:val="24"/>
          <w:szCs w:val="24"/>
        </w:rPr>
        <w:t xml:space="preserve">: a 39-year-old </w:t>
      </w:r>
      <w:r w:rsidR="00953F3F">
        <w:rPr>
          <w:rFonts w:ascii="Arial" w:hAnsi="Arial" w:cs="Arial"/>
          <w:sz w:val="24"/>
          <w:szCs w:val="24"/>
        </w:rPr>
        <w:t>man</w:t>
      </w:r>
      <w:r w:rsidR="00953F3F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>with</w:t>
      </w:r>
      <w:r w:rsidR="00953F3F">
        <w:rPr>
          <w:rFonts w:ascii="Arial" w:hAnsi="Arial" w:cs="Arial"/>
          <w:sz w:val="24"/>
          <w:szCs w:val="24"/>
        </w:rPr>
        <w:t xml:space="preserve"> an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8A07E7">
        <w:rPr>
          <w:rFonts w:ascii="Arial" w:hAnsi="Arial" w:cs="Arial"/>
          <w:sz w:val="24"/>
          <w:szCs w:val="24"/>
        </w:rPr>
        <w:t>infra</w:t>
      </w:r>
      <w:r w:rsidR="00953F3F">
        <w:rPr>
          <w:rFonts w:ascii="Arial" w:hAnsi="Arial" w:cs="Arial"/>
          <w:sz w:val="24"/>
          <w:szCs w:val="24"/>
        </w:rPr>
        <w:t>-</w:t>
      </w:r>
      <w:r w:rsidR="008A07E7">
        <w:rPr>
          <w:rFonts w:ascii="Arial" w:hAnsi="Arial" w:cs="Arial"/>
          <w:sz w:val="24"/>
          <w:szCs w:val="24"/>
        </w:rPr>
        <w:t xml:space="preserve">auricular </w:t>
      </w:r>
      <w:r w:rsidRPr="000454F5">
        <w:rPr>
          <w:rFonts w:ascii="Arial" w:hAnsi="Arial" w:cs="Arial"/>
          <w:sz w:val="24"/>
          <w:szCs w:val="24"/>
        </w:rPr>
        <w:t>mass</w:t>
      </w:r>
      <w:r>
        <w:rPr>
          <w:rFonts w:ascii="Arial" w:hAnsi="Arial" w:cs="Arial"/>
          <w:sz w:val="24"/>
          <w:szCs w:val="24"/>
        </w:rPr>
        <w:t xml:space="preserve">. </w:t>
      </w:r>
      <w:r w:rsidRPr="000454F5">
        <w:rPr>
          <w:rFonts w:ascii="Arial" w:hAnsi="Arial" w:cs="Arial"/>
          <w:sz w:val="24"/>
          <w:szCs w:val="24"/>
        </w:rPr>
        <w:t xml:space="preserve">Excisional biopsy </w:t>
      </w:r>
      <w:r>
        <w:rPr>
          <w:rFonts w:ascii="Arial" w:hAnsi="Arial" w:cs="Arial"/>
          <w:sz w:val="24"/>
          <w:szCs w:val="24"/>
        </w:rPr>
        <w:t xml:space="preserve">was </w:t>
      </w:r>
      <w:r w:rsidR="00953F3F">
        <w:rPr>
          <w:rFonts w:ascii="Arial" w:hAnsi="Arial" w:cs="Arial"/>
          <w:sz w:val="24"/>
          <w:szCs w:val="24"/>
        </w:rPr>
        <w:t>performed by a</w:t>
      </w:r>
      <w:r w:rsidR="00953F3F" w:rsidRPr="000454F5">
        <w:rPr>
          <w:rFonts w:ascii="Arial" w:hAnsi="Arial" w:cs="Arial"/>
          <w:sz w:val="24"/>
          <w:szCs w:val="24"/>
        </w:rPr>
        <w:t xml:space="preserve"> plastic surgeon</w:t>
      </w:r>
      <w:r w:rsidR="00953F3F">
        <w:rPr>
          <w:rFonts w:ascii="Arial" w:hAnsi="Arial" w:cs="Arial"/>
          <w:sz w:val="24"/>
          <w:szCs w:val="24"/>
        </w:rPr>
        <w:t>; the</w:t>
      </w:r>
      <w:r w:rsidR="00953F3F" w:rsidRPr="000454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histology showed</w:t>
      </w:r>
      <w:r w:rsidRPr="000454F5">
        <w:rPr>
          <w:rFonts w:ascii="Arial" w:hAnsi="Arial" w:cs="Arial"/>
          <w:sz w:val="24"/>
          <w:szCs w:val="24"/>
        </w:rPr>
        <w:t xml:space="preserve"> </w:t>
      </w:r>
      <w:r w:rsidR="00953F3F">
        <w:rPr>
          <w:rFonts w:ascii="Arial" w:hAnsi="Arial" w:cs="Arial"/>
          <w:sz w:val="24"/>
          <w:szCs w:val="24"/>
        </w:rPr>
        <w:t xml:space="preserve">a </w:t>
      </w:r>
      <w:r w:rsidRPr="000454F5">
        <w:rPr>
          <w:rFonts w:ascii="Arial" w:hAnsi="Arial" w:cs="Arial"/>
          <w:sz w:val="24"/>
          <w:szCs w:val="24"/>
        </w:rPr>
        <w:t>pleomorphic adenoma</w:t>
      </w:r>
      <w:r w:rsidR="00953F3F">
        <w:rPr>
          <w:rFonts w:ascii="Arial" w:hAnsi="Arial" w:cs="Arial"/>
          <w:sz w:val="24"/>
          <w:szCs w:val="24"/>
        </w:rPr>
        <w:t>,</w:t>
      </w:r>
      <w:r w:rsidRPr="000454F5">
        <w:rPr>
          <w:rFonts w:ascii="Arial" w:hAnsi="Arial" w:cs="Arial"/>
          <w:sz w:val="24"/>
          <w:szCs w:val="24"/>
        </w:rPr>
        <w:t xml:space="preserve"> not completely excised. </w:t>
      </w:r>
      <w:r w:rsidR="00953F3F">
        <w:rPr>
          <w:rFonts w:ascii="Arial" w:hAnsi="Arial" w:cs="Arial"/>
          <w:sz w:val="24"/>
          <w:szCs w:val="24"/>
        </w:rPr>
        <w:t>No residual tumor</w:t>
      </w:r>
      <w:r w:rsidR="00953F3F" w:rsidRPr="000454F5">
        <w:rPr>
          <w:rFonts w:ascii="Arial" w:hAnsi="Arial" w:cs="Arial"/>
          <w:sz w:val="24"/>
          <w:szCs w:val="24"/>
        </w:rPr>
        <w:t xml:space="preserve"> </w:t>
      </w:r>
      <w:r w:rsidR="00953F3F">
        <w:rPr>
          <w:rFonts w:ascii="Arial" w:hAnsi="Arial" w:cs="Arial"/>
          <w:sz w:val="24"/>
          <w:szCs w:val="24"/>
        </w:rPr>
        <w:t xml:space="preserve">was found </w:t>
      </w:r>
      <w:r w:rsidRPr="000454F5">
        <w:rPr>
          <w:rFonts w:ascii="Arial" w:hAnsi="Arial" w:cs="Arial"/>
          <w:sz w:val="24"/>
          <w:szCs w:val="24"/>
        </w:rPr>
        <w:t xml:space="preserve">after superficial parotidectomy. </w:t>
      </w:r>
    </w:p>
    <w:p w14:paraId="45879696" w14:textId="77777777" w:rsidR="005F4600" w:rsidRPr="00960F6E" w:rsidRDefault="005F4600" w:rsidP="00960F6E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60F6E">
        <w:rPr>
          <w:rFonts w:ascii="Arial" w:hAnsi="Arial" w:cs="Arial"/>
          <w:sz w:val="24"/>
          <w:szCs w:val="24"/>
        </w:rPr>
        <w:t>Unexplained</w:t>
      </w:r>
    </w:p>
    <w:p w14:paraId="7DA8C9C9" w14:textId="5ABED362" w:rsidR="005F4600" w:rsidRDefault="005F4600" w:rsidP="00960F6E">
      <w:pPr>
        <w:rPr>
          <w:rFonts w:ascii="Arial" w:hAnsi="Arial" w:cs="Arial"/>
          <w:sz w:val="24"/>
          <w:szCs w:val="24"/>
        </w:rPr>
      </w:pPr>
      <w:r w:rsidRPr="005F4600">
        <w:rPr>
          <w:rFonts w:ascii="Arial" w:hAnsi="Arial" w:cs="Arial"/>
          <w:sz w:val="24"/>
          <w:szCs w:val="24"/>
        </w:rPr>
        <w:t xml:space="preserve">Patient no. </w:t>
      </w:r>
      <w:r>
        <w:rPr>
          <w:rFonts w:ascii="Arial" w:hAnsi="Arial" w:cs="Arial"/>
          <w:sz w:val="24"/>
          <w:szCs w:val="24"/>
        </w:rPr>
        <w:t>9</w:t>
      </w:r>
      <w:r w:rsidRPr="005F4600">
        <w:rPr>
          <w:rFonts w:ascii="Arial" w:hAnsi="Arial" w:cs="Arial"/>
          <w:sz w:val="24"/>
          <w:szCs w:val="24"/>
        </w:rPr>
        <w:t xml:space="preserve">: a 66-year-old </w:t>
      </w:r>
      <w:r w:rsidR="00953F3F">
        <w:rPr>
          <w:rFonts w:ascii="Arial" w:hAnsi="Arial" w:cs="Arial"/>
          <w:sz w:val="24"/>
          <w:szCs w:val="24"/>
        </w:rPr>
        <w:t>woman</w:t>
      </w:r>
      <w:r w:rsidR="00953F3F" w:rsidRPr="005F4600">
        <w:rPr>
          <w:rFonts w:ascii="Arial" w:hAnsi="Arial" w:cs="Arial"/>
          <w:sz w:val="24"/>
          <w:szCs w:val="24"/>
        </w:rPr>
        <w:t xml:space="preserve"> </w:t>
      </w:r>
      <w:r w:rsidR="00501B44">
        <w:rPr>
          <w:rFonts w:ascii="Arial" w:hAnsi="Arial" w:cs="Arial"/>
          <w:sz w:val="24"/>
          <w:szCs w:val="24"/>
        </w:rPr>
        <w:t>who had had a</w:t>
      </w:r>
      <w:r w:rsidRPr="005F4600">
        <w:rPr>
          <w:rFonts w:ascii="Arial" w:hAnsi="Arial" w:cs="Arial"/>
          <w:sz w:val="24"/>
          <w:szCs w:val="24"/>
        </w:rPr>
        <w:t xml:space="preserve"> </w:t>
      </w:r>
      <w:del w:id="28" w:author="ohad.c4@gmail.com" w:date="2020-05-22T11:25:00Z">
        <w:r w:rsidR="005A1BF5" w:rsidDel="00B366FC">
          <w:rPr>
            <w:rFonts w:ascii="Arial" w:hAnsi="Arial" w:cs="Arial"/>
            <w:sz w:val="24"/>
            <w:szCs w:val="24"/>
          </w:rPr>
          <w:delText>l</w:delText>
        </w:r>
        <w:r w:rsidR="00960F6E" w:rsidDel="00B366FC">
          <w:rPr>
            <w:rFonts w:ascii="Arial" w:hAnsi="Arial" w:cs="Arial"/>
            <w:sz w:val="24"/>
            <w:szCs w:val="24"/>
          </w:rPr>
          <w:delText xml:space="preserve">ump </w:delText>
        </w:r>
      </w:del>
      <w:ins w:id="29" w:author="ohad.c4@gmail.com" w:date="2020-05-22T11:25:00Z">
        <w:r w:rsidR="00B366FC">
          <w:rPr>
            <w:rFonts w:ascii="Arial" w:hAnsi="Arial" w:cs="Arial"/>
            <w:sz w:val="24"/>
            <w:szCs w:val="24"/>
          </w:rPr>
          <w:t>mass</w:t>
        </w:r>
        <w:r w:rsidR="00B366FC">
          <w:rPr>
            <w:rFonts w:ascii="Arial" w:hAnsi="Arial" w:cs="Arial"/>
            <w:sz w:val="24"/>
            <w:szCs w:val="24"/>
          </w:rPr>
          <w:t xml:space="preserve"> </w:t>
        </w:r>
      </w:ins>
      <w:r w:rsidR="00960F6E">
        <w:rPr>
          <w:rFonts w:ascii="Arial" w:hAnsi="Arial" w:cs="Arial"/>
          <w:sz w:val="24"/>
          <w:szCs w:val="24"/>
        </w:rPr>
        <w:t xml:space="preserve">in </w:t>
      </w:r>
      <w:r w:rsidR="00501B44">
        <w:rPr>
          <w:rFonts w:ascii="Arial" w:hAnsi="Arial" w:cs="Arial"/>
          <w:sz w:val="24"/>
          <w:szCs w:val="24"/>
        </w:rPr>
        <w:t xml:space="preserve">the </w:t>
      </w:r>
      <w:r w:rsidR="00960F6E">
        <w:rPr>
          <w:rFonts w:ascii="Arial" w:hAnsi="Arial" w:cs="Arial"/>
          <w:sz w:val="24"/>
          <w:szCs w:val="24"/>
        </w:rPr>
        <w:t>parotid gland</w:t>
      </w:r>
      <w:r w:rsidR="00501B44">
        <w:rPr>
          <w:rFonts w:ascii="Arial" w:hAnsi="Arial" w:cs="Arial"/>
          <w:sz w:val="24"/>
          <w:szCs w:val="24"/>
        </w:rPr>
        <w:t xml:space="preserve"> for some years</w:t>
      </w:r>
      <w:r>
        <w:rPr>
          <w:rFonts w:ascii="Arial" w:hAnsi="Arial" w:cs="Arial"/>
          <w:sz w:val="24"/>
          <w:szCs w:val="24"/>
        </w:rPr>
        <w:t xml:space="preserve">. </w:t>
      </w:r>
      <w:r w:rsidR="00501B44">
        <w:rPr>
          <w:rFonts w:ascii="Arial" w:hAnsi="Arial" w:cs="Arial"/>
          <w:sz w:val="24"/>
          <w:szCs w:val="24"/>
        </w:rPr>
        <w:t>US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 xml:space="preserve">and CT </w:t>
      </w:r>
      <w:r w:rsidR="00501B44">
        <w:rPr>
          <w:rFonts w:ascii="Arial" w:hAnsi="Arial" w:cs="Arial"/>
          <w:sz w:val="24"/>
          <w:szCs w:val="24"/>
        </w:rPr>
        <w:t>revealed a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="00960F6E">
        <w:rPr>
          <w:rFonts w:ascii="Arial" w:hAnsi="Arial" w:cs="Arial"/>
          <w:sz w:val="24"/>
          <w:szCs w:val="24"/>
        </w:rPr>
        <w:t>solid, well defined</w:t>
      </w:r>
      <w:r>
        <w:rPr>
          <w:rFonts w:ascii="Arial" w:hAnsi="Arial" w:cs="Arial"/>
          <w:sz w:val="24"/>
          <w:szCs w:val="24"/>
        </w:rPr>
        <w:t xml:space="preserve"> parotid lesion. Two FNAB</w:t>
      </w:r>
      <w:r w:rsidR="00501B4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501B44">
        <w:rPr>
          <w:rFonts w:ascii="Arial" w:hAnsi="Arial" w:cs="Arial"/>
          <w:sz w:val="24"/>
          <w:szCs w:val="24"/>
        </w:rPr>
        <w:t>led to a diagnosis of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 xml:space="preserve">pleomorphic adenoma. </w:t>
      </w:r>
      <w:r w:rsidR="00501B44">
        <w:rPr>
          <w:rFonts w:ascii="Arial" w:hAnsi="Arial" w:cs="Arial"/>
          <w:sz w:val="24"/>
          <w:szCs w:val="24"/>
        </w:rPr>
        <w:t xml:space="preserve">The </w:t>
      </w:r>
      <w:r w:rsidR="00501B44" w:rsidRPr="005F4600">
        <w:rPr>
          <w:rFonts w:ascii="Arial" w:hAnsi="Arial" w:cs="Arial"/>
          <w:sz w:val="24"/>
          <w:szCs w:val="24"/>
        </w:rPr>
        <w:t>surgeon</w:t>
      </w:r>
      <w:r w:rsidR="00501B44">
        <w:rPr>
          <w:rFonts w:ascii="Arial" w:hAnsi="Arial" w:cs="Arial"/>
          <w:sz w:val="24"/>
          <w:szCs w:val="24"/>
        </w:rPr>
        <w:t>'s</w:t>
      </w:r>
      <w:r w:rsidR="00501B44" w:rsidRPr="005F4600">
        <w:rPr>
          <w:rFonts w:ascii="Arial" w:hAnsi="Arial" w:cs="Arial"/>
          <w:sz w:val="24"/>
          <w:szCs w:val="24"/>
        </w:rPr>
        <w:t xml:space="preserve"> impression </w:t>
      </w:r>
      <w:r w:rsidR="00501B44">
        <w:rPr>
          <w:rFonts w:ascii="Arial" w:hAnsi="Arial" w:cs="Arial"/>
          <w:sz w:val="24"/>
          <w:szCs w:val="24"/>
        </w:rPr>
        <w:t xml:space="preserve">after performing a </w:t>
      </w:r>
      <w:r w:rsidRPr="005F4600">
        <w:rPr>
          <w:rFonts w:ascii="Arial" w:hAnsi="Arial" w:cs="Arial"/>
          <w:sz w:val="24"/>
          <w:szCs w:val="24"/>
        </w:rPr>
        <w:t>superficial parotidectomy was that</w:t>
      </w:r>
      <w:r w:rsidR="00501B44">
        <w:rPr>
          <w:rFonts w:ascii="Arial" w:hAnsi="Arial" w:cs="Arial"/>
          <w:sz w:val="24"/>
          <w:szCs w:val="24"/>
        </w:rPr>
        <w:t xml:space="preserve"> all</w:t>
      </w:r>
      <w:r w:rsidRPr="005F4600">
        <w:rPr>
          <w:rFonts w:ascii="Arial" w:hAnsi="Arial" w:cs="Arial"/>
          <w:sz w:val="24"/>
          <w:szCs w:val="24"/>
        </w:rPr>
        <w:t xml:space="preserve"> </w:t>
      </w:r>
      <w:r w:rsidR="00501B44">
        <w:rPr>
          <w:rFonts w:ascii="Arial" w:hAnsi="Arial" w:cs="Arial"/>
          <w:sz w:val="24"/>
          <w:szCs w:val="24"/>
        </w:rPr>
        <w:t>the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 xml:space="preserve">mass </w:t>
      </w:r>
      <w:r w:rsidR="00501B44">
        <w:rPr>
          <w:rFonts w:ascii="Arial" w:hAnsi="Arial" w:cs="Arial"/>
          <w:sz w:val="24"/>
          <w:szCs w:val="24"/>
        </w:rPr>
        <w:t>had been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 xml:space="preserve">excised. </w:t>
      </w:r>
      <w:r w:rsidR="00501B44">
        <w:rPr>
          <w:rFonts w:ascii="Arial" w:hAnsi="Arial" w:cs="Arial"/>
          <w:sz w:val="24"/>
          <w:szCs w:val="24"/>
        </w:rPr>
        <w:t xml:space="preserve">The </w:t>
      </w:r>
      <w:r w:rsidR="00501B44" w:rsidRPr="005F4600">
        <w:rPr>
          <w:rFonts w:ascii="Arial" w:hAnsi="Arial" w:cs="Arial"/>
          <w:sz w:val="24"/>
          <w:szCs w:val="24"/>
        </w:rPr>
        <w:t xml:space="preserve">pathologic </w:t>
      </w:r>
      <w:r w:rsidRPr="005F4600">
        <w:rPr>
          <w:rFonts w:ascii="Arial" w:hAnsi="Arial" w:cs="Arial"/>
          <w:sz w:val="24"/>
          <w:szCs w:val="24"/>
        </w:rPr>
        <w:t xml:space="preserve">diagnosis </w:t>
      </w:r>
      <w:r w:rsidR="00501B44">
        <w:rPr>
          <w:rFonts w:ascii="Arial" w:hAnsi="Arial" w:cs="Arial"/>
          <w:sz w:val="24"/>
          <w:szCs w:val="24"/>
        </w:rPr>
        <w:t xml:space="preserve">was </w:t>
      </w:r>
      <w:r w:rsidRPr="005F4600">
        <w:rPr>
          <w:rFonts w:ascii="Arial" w:hAnsi="Arial" w:cs="Arial"/>
          <w:sz w:val="24"/>
          <w:szCs w:val="24"/>
        </w:rPr>
        <w:t xml:space="preserve">parotid tissue with </w:t>
      </w:r>
      <w:r w:rsidR="00501B44">
        <w:rPr>
          <w:rFonts w:ascii="Arial" w:hAnsi="Arial" w:cs="Arial"/>
          <w:sz w:val="24"/>
          <w:szCs w:val="24"/>
        </w:rPr>
        <w:t xml:space="preserve">a </w:t>
      </w:r>
      <w:r w:rsidRPr="005F4600">
        <w:rPr>
          <w:rFonts w:ascii="Arial" w:hAnsi="Arial" w:cs="Arial"/>
          <w:sz w:val="24"/>
          <w:szCs w:val="24"/>
        </w:rPr>
        <w:t>few intraglandular reactive lymph nodes</w:t>
      </w:r>
      <w:r w:rsidR="00501B44">
        <w:rPr>
          <w:rFonts w:ascii="Arial" w:hAnsi="Arial" w:cs="Arial"/>
          <w:sz w:val="24"/>
          <w:szCs w:val="24"/>
        </w:rPr>
        <w:t>:</w:t>
      </w:r>
      <w:r w:rsidRPr="005F4600">
        <w:rPr>
          <w:rFonts w:ascii="Arial" w:hAnsi="Arial" w:cs="Arial"/>
          <w:sz w:val="24"/>
          <w:szCs w:val="24"/>
        </w:rPr>
        <w:t xml:space="preserve"> no tumor </w:t>
      </w:r>
      <w:r w:rsidR="00501B44">
        <w:rPr>
          <w:rFonts w:ascii="Arial" w:hAnsi="Arial" w:cs="Arial"/>
          <w:sz w:val="24"/>
          <w:szCs w:val="24"/>
        </w:rPr>
        <w:t xml:space="preserve">was </w:t>
      </w:r>
      <w:r w:rsidRPr="005F4600">
        <w:rPr>
          <w:rFonts w:ascii="Arial" w:hAnsi="Arial" w:cs="Arial"/>
          <w:sz w:val="24"/>
          <w:szCs w:val="24"/>
        </w:rPr>
        <w:t>identified.</w:t>
      </w:r>
      <w:r w:rsidR="00EE262F">
        <w:rPr>
          <w:rFonts w:ascii="Arial" w:hAnsi="Arial" w:cs="Arial"/>
          <w:sz w:val="24"/>
          <w:szCs w:val="24"/>
        </w:rPr>
        <w:t xml:space="preserve"> Histologic </w:t>
      </w:r>
      <w:r w:rsidR="00E7454B">
        <w:rPr>
          <w:rFonts w:ascii="Arial" w:hAnsi="Arial" w:cs="Arial"/>
          <w:sz w:val="24"/>
          <w:szCs w:val="24"/>
        </w:rPr>
        <w:t>review</w:t>
      </w:r>
      <w:r w:rsidR="00EE262F">
        <w:rPr>
          <w:rFonts w:ascii="Arial" w:hAnsi="Arial" w:cs="Arial"/>
          <w:sz w:val="24"/>
          <w:szCs w:val="24"/>
        </w:rPr>
        <w:t xml:space="preserve"> verified this finding. The FNA cytology was not </w:t>
      </w:r>
      <w:r w:rsidR="00501B44">
        <w:rPr>
          <w:rFonts w:ascii="Arial" w:hAnsi="Arial" w:cs="Arial"/>
          <w:sz w:val="24"/>
          <w:szCs w:val="24"/>
        </w:rPr>
        <w:t xml:space="preserve">available </w:t>
      </w:r>
      <w:r w:rsidR="00EE262F">
        <w:rPr>
          <w:rFonts w:ascii="Arial" w:hAnsi="Arial" w:cs="Arial"/>
          <w:sz w:val="24"/>
          <w:szCs w:val="24"/>
        </w:rPr>
        <w:t xml:space="preserve">for </w:t>
      </w:r>
      <w:r w:rsidR="00E7454B">
        <w:rPr>
          <w:rFonts w:ascii="Arial" w:hAnsi="Arial" w:cs="Arial"/>
          <w:sz w:val="24"/>
          <w:szCs w:val="24"/>
        </w:rPr>
        <w:t>review</w:t>
      </w:r>
      <w:r w:rsidR="00EE262F">
        <w:rPr>
          <w:rFonts w:ascii="Arial" w:hAnsi="Arial" w:cs="Arial"/>
          <w:sz w:val="24"/>
          <w:szCs w:val="24"/>
        </w:rPr>
        <w:t xml:space="preserve">. </w:t>
      </w:r>
      <w:r w:rsidRPr="005F4600">
        <w:rPr>
          <w:rFonts w:ascii="Arial" w:hAnsi="Arial" w:cs="Arial"/>
          <w:sz w:val="24"/>
          <w:szCs w:val="24"/>
        </w:rPr>
        <w:t xml:space="preserve">Four years later </w:t>
      </w:r>
      <w:r w:rsidR="00501B44">
        <w:rPr>
          <w:rFonts w:ascii="Arial" w:hAnsi="Arial" w:cs="Arial"/>
          <w:sz w:val="24"/>
          <w:szCs w:val="24"/>
        </w:rPr>
        <w:t>the patient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 xml:space="preserve">had recurrent swelling </w:t>
      </w:r>
      <w:r w:rsidR="00501B44">
        <w:rPr>
          <w:rFonts w:ascii="Arial" w:hAnsi="Arial" w:cs="Arial"/>
          <w:sz w:val="24"/>
          <w:szCs w:val="24"/>
        </w:rPr>
        <w:t>in</w:t>
      </w:r>
      <w:r w:rsidR="00501B44" w:rsidRPr="005F4600">
        <w:rPr>
          <w:rFonts w:ascii="Arial" w:hAnsi="Arial" w:cs="Arial"/>
          <w:sz w:val="24"/>
          <w:szCs w:val="24"/>
        </w:rPr>
        <w:t xml:space="preserve"> </w:t>
      </w:r>
      <w:r w:rsidRPr="005F4600">
        <w:rPr>
          <w:rFonts w:ascii="Arial" w:hAnsi="Arial" w:cs="Arial"/>
          <w:sz w:val="24"/>
          <w:szCs w:val="24"/>
        </w:rPr>
        <w:t>the same place</w:t>
      </w:r>
      <w:r w:rsidR="00501B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60F6E">
        <w:rPr>
          <w:rFonts w:ascii="Arial" w:hAnsi="Arial" w:cs="Arial"/>
          <w:sz w:val="24"/>
          <w:szCs w:val="24"/>
        </w:rPr>
        <w:t>with</w:t>
      </w:r>
      <w:r w:rsidR="005A1BF5">
        <w:rPr>
          <w:rFonts w:ascii="Arial" w:hAnsi="Arial" w:cs="Arial"/>
          <w:sz w:val="24"/>
          <w:szCs w:val="24"/>
        </w:rPr>
        <w:t xml:space="preserve"> spontaneous resolution.</w:t>
      </w:r>
    </w:p>
    <w:p w14:paraId="4F52274B" w14:textId="5C3C5032" w:rsidR="005F4600" w:rsidRPr="000454F5" w:rsidRDefault="005F4600" w:rsidP="00995D2D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>Patient no.</w:t>
      </w:r>
      <w:r w:rsidR="00501B44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10: a 67-year-old </w:t>
      </w:r>
      <w:r w:rsidR="00953F3F">
        <w:rPr>
          <w:rFonts w:ascii="Arial" w:hAnsi="Arial" w:cs="Arial"/>
          <w:sz w:val="24"/>
          <w:szCs w:val="24"/>
        </w:rPr>
        <w:t>man</w:t>
      </w:r>
      <w:r w:rsidR="00953F3F" w:rsidRPr="000454F5">
        <w:rPr>
          <w:rFonts w:ascii="Arial" w:hAnsi="Arial" w:cs="Arial"/>
          <w:sz w:val="24"/>
          <w:szCs w:val="24"/>
        </w:rPr>
        <w:t xml:space="preserve"> </w:t>
      </w:r>
      <w:r w:rsidRPr="000454F5">
        <w:rPr>
          <w:rFonts w:ascii="Arial" w:hAnsi="Arial" w:cs="Arial"/>
          <w:sz w:val="24"/>
          <w:szCs w:val="24"/>
        </w:rPr>
        <w:t xml:space="preserve">with submandibular swelling. </w:t>
      </w:r>
      <w:r w:rsidR="00501B44">
        <w:rPr>
          <w:rFonts w:ascii="Arial" w:hAnsi="Arial" w:cs="Arial"/>
          <w:sz w:val="24"/>
          <w:szCs w:val="24"/>
        </w:rPr>
        <w:t xml:space="preserve">US </w:t>
      </w:r>
      <w:r w:rsidR="0073311C">
        <w:rPr>
          <w:rFonts w:ascii="Arial" w:hAnsi="Arial" w:cs="Arial"/>
          <w:sz w:val="24"/>
          <w:szCs w:val="24"/>
        </w:rPr>
        <w:t xml:space="preserve">and CT showed </w:t>
      </w:r>
      <w:r w:rsidR="006533D2">
        <w:rPr>
          <w:rFonts w:ascii="Arial" w:hAnsi="Arial" w:cs="Arial"/>
          <w:sz w:val="24"/>
          <w:szCs w:val="24"/>
        </w:rPr>
        <w:t xml:space="preserve">a </w:t>
      </w:r>
      <w:r w:rsidR="00497808">
        <w:rPr>
          <w:rFonts w:ascii="Arial" w:hAnsi="Arial" w:cs="Arial"/>
          <w:sz w:val="24"/>
          <w:szCs w:val="24"/>
        </w:rPr>
        <w:t xml:space="preserve">mixed </w:t>
      </w:r>
      <w:r w:rsidR="0073311C">
        <w:rPr>
          <w:rFonts w:ascii="Arial" w:hAnsi="Arial" w:cs="Arial"/>
          <w:sz w:val="24"/>
          <w:szCs w:val="24"/>
        </w:rPr>
        <w:t>cystic</w:t>
      </w:r>
      <w:r w:rsidR="00497808">
        <w:rPr>
          <w:rFonts w:ascii="Arial" w:hAnsi="Arial" w:cs="Arial"/>
          <w:sz w:val="24"/>
          <w:szCs w:val="24"/>
        </w:rPr>
        <w:t>-solid</w:t>
      </w:r>
      <w:r w:rsidR="0073311C">
        <w:rPr>
          <w:rFonts w:ascii="Arial" w:hAnsi="Arial" w:cs="Arial"/>
          <w:sz w:val="24"/>
          <w:szCs w:val="24"/>
        </w:rPr>
        <w:t xml:space="preserve"> mass in </w:t>
      </w:r>
      <w:r w:rsidR="00501B44">
        <w:rPr>
          <w:rFonts w:ascii="Arial" w:hAnsi="Arial" w:cs="Arial"/>
          <w:sz w:val="24"/>
          <w:szCs w:val="24"/>
        </w:rPr>
        <w:t xml:space="preserve">the </w:t>
      </w:r>
      <w:r w:rsidR="0073311C">
        <w:rPr>
          <w:rFonts w:ascii="Arial" w:hAnsi="Arial" w:cs="Arial"/>
          <w:sz w:val="24"/>
          <w:szCs w:val="24"/>
        </w:rPr>
        <w:t xml:space="preserve">submandibular gland. </w:t>
      </w:r>
      <w:r w:rsidR="00501B44">
        <w:rPr>
          <w:rFonts w:ascii="Arial" w:hAnsi="Arial" w:cs="Arial"/>
          <w:sz w:val="24"/>
          <w:szCs w:val="24"/>
        </w:rPr>
        <w:t xml:space="preserve">The first </w:t>
      </w:r>
      <w:r w:rsidR="00497808">
        <w:rPr>
          <w:rFonts w:ascii="Arial" w:hAnsi="Arial" w:cs="Arial"/>
          <w:sz w:val="24"/>
          <w:szCs w:val="24"/>
        </w:rPr>
        <w:t xml:space="preserve">FNAB only </w:t>
      </w:r>
      <w:r w:rsidR="00501B44">
        <w:rPr>
          <w:rFonts w:ascii="Arial" w:hAnsi="Arial" w:cs="Arial"/>
          <w:sz w:val="24"/>
          <w:szCs w:val="24"/>
        </w:rPr>
        <w:t xml:space="preserve">revealed </w:t>
      </w:r>
      <w:r w:rsidR="00497808">
        <w:rPr>
          <w:rFonts w:ascii="Arial" w:hAnsi="Arial" w:cs="Arial"/>
          <w:sz w:val="24"/>
          <w:szCs w:val="24"/>
        </w:rPr>
        <w:t>“suspected squamous cell carcinoma</w:t>
      </w:r>
      <w:r w:rsidR="00501B44">
        <w:rPr>
          <w:rFonts w:ascii="Arial" w:hAnsi="Arial" w:cs="Arial"/>
          <w:sz w:val="24"/>
          <w:szCs w:val="24"/>
        </w:rPr>
        <w:t>,</w:t>
      </w:r>
      <w:r w:rsidR="00497808">
        <w:rPr>
          <w:rFonts w:ascii="Arial" w:hAnsi="Arial" w:cs="Arial"/>
          <w:sz w:val="24"/>
          <w:szCs w:val="24"/>
        </w:rPr>
        <w:t xml:space="preserve">” but </w:t>
      </w:r>
      <w:r w:rsidR="00501B44">
        <w:rPr>
          <w:rFonts w:ascii="Arial" w:hAnsi="Arial" w:cs="Arial"/>
          <w:sz w:val="24"/>
          <w:szCs w:val="24"/>
        </w:rPr>
        <w:t xml:space="preserve">a </w:t>
      </w:r>
      <w:r w:rsidR="00497808">
        <w:rPr>
          <w:rFonts w:ascii="Arial" w:hAnsi="Arial" w:cs="Arial"/>
          <w:sz w:val="24"/>
          <w:szCs w:val="24"/>
        </w:rPr>
        <w:t xml:space="preserve">second </w:t>
      </w:r>
      <w:r>
        <w:rPr>
          <w:rFonts w:ascii="Arial" w:hAnsi="Arial" w:cs="Arial"/>
          <w:sz w:val="24"/>
          <w:szCs w:val="24"/>
        </w:rPr>
        <w:t>FNAB</w:t>
      </w:r>
      <w:r w:rsidR="0073311C">
        <w:rPr>
          <w:rFonts w:ascii="Arial" w:hAnsi="Arial" w:cs="Arial"/>
          <w:sz w:val="24"/>
          <w:szCs w:val="24"/>
        </w:rPr>
        <w:t xml:space="preserve"> </w:t>
      </w:r>
      <w:r w:rsidR="00501B44">
        <w:rPr>
          <w:rFonts w:ascii="Arial" w:hAnsi="Arial" w:cs="Arial"/>
          <w:sz w:val="24"/>
          <w:szCs w:val="24"/>
        </w:rPr>
        <w:t xml:space="preserve">led to a diagnosis of </w:t>
      </w:r>
      <w:r w:rsidR="009A3C76">
        <w:rPr>
          <w:rFonts w:ascii="Arial" w:hAnsi="Arial" w:cs="Arial"/>
          <w:sz w:val="24"/>
          <w:szCs w:val="24"/>
        </w:rPr>
        <w:t>Warthin’s</w:t>
      </w:r>
      <w:r w:rsidR="00954307">
        <w:rPr>
          <w:rFonts w:ascii="Arial" w:hAnsi="Arial" w:cs="Arial"/>
          <w:sz w:val="24"/>
          <w:szCs w:val="24"/>
        </w:rPr>
        <w:t xml:space="preserve"> tumor</w:t>
      </w:r>
      <w:r w:rsidR="00497808">
        <w:rPr>
          <w:rFonts w:ascii="Arial" w:hAnsi="Arial" w:cs="Arial"/>
          <w:sz w:val="24"/>
          <w:szCs w:val="24"/>
        </w:rPr>
        <w:t xml:space="preserve">. </w:t>
      </w:r>
      <w:r w:rsidR="00E7454B">
        <w:rPr>
          <w:rFonts w:ascii="Arial" w:hAnsi="Arial" w:cs="Arial"/>
          <w:sz w:val="24"/>
          <w:szCs w:val="24"/>
        </w:rPr>
        <w:t>Review</w:t>
      </w:r>
      <w:r w:rsidR="00497808">
        <w:rPr>
          <w:rFonts w:ascii="Arial" w:hAnsi="Arial" w:cs="Arial"/>
          <w:sz w:val="24"/>
          <w:szCs w:val="24"/>
        </w:rPr>
        <w:t xml:space="preserve"> of the first FNAB </w:t>
      </w:r>
      <w:r w:rsidR="00501B44">
        <w:rPr>
          <w:rFonts w:ascii="Arial" w:hAnsi="Arial" w:cs="Arial"/>
          <w:sz w:val="24"/>
          <w:szCs w:val="24"/>
        </w:rPr>
        <w:t>led to a conclusive diagnosis of</w:t>
      </w:r>
      <w:r w:rsidR="00497808">
        <w:rPr>
          <w:rFonts w:ascii="Arial" w:hAnsi="Arial" w:cs="Arial"/>
          <w:sz w:val="24"/>
          <w:szCs w:val="24"/>
        </w:rPr>
        <w:t xml:space="preserve"> Warthin’s</w:t>
      </w:r>
      <w:r w:rsidR="00501B44">
        <w:rPr>
          <w:rFonts w:ascii="Arial" w:hAnsi="Arial" w:cs="Arial"/>
          <w:sz w:val="24"/>
          <w:szCs w:val="24"/>
        </w:rPr>
        <w:t xml:space="preserve"> tumor</w:t>
      </w:r>
      <w:r w:rsidR="00497808">
        <w:rPr>
          <w:rFonts w:ascii="Arial" w:hAnsi="Arial" w:cs="Arial"/>
          <w:sz w:val="24"/>
          <w:szCs w:val="24"/>
        </w:rPr>
        <w:t>,</w:t>
      </w:r>
      <w:r w:rsidR="00954307">
        <w:rPr>
          <w:rFonts w:ascii="Arial" w:hAnsi="Arial" w:cs="Arial"/>
          <w:sz w:val="24"/>
          <w:szCs w:val="24"/>
        </w:rPr>
        <w:t xml:space="preserve"> </w:t>
      </w:r>
      <w:r w:rsidR="00881938">
        <w:rPr>
          <w:rFonts w:ascii="Arial" w:hAnsi="Arial" w:cs="Arial"/>
          <w:sz w:val="24"/>
          <w:szCs w:val="24"/>
        </w:rPr>
        <w:t xml:space="preserve">but </w:t>
      </w:r>
      <w:r w:rsidR="002A1AD6">
        <w:rPr>
          <w:rFonts w:ascii="Arial" w:hAnsi="Arial" w:cs="Arial"/>
          <w:sz w:val="24"/>
          <w:szCs w:val="24"/>
        </w:rPr>
        <w:t>surgical</w:t>
      </w:r>
      <w:r w:rsidR="0073311C">
        <w:rPr>
          <w:rFonts w:ascii="Arial" w:hAnsi="Arial" w:cs="Arial"/>
          <w:sz w:val="24"/>
          <w:szCs w:val="24"/>
        </w:rPr>
        <w:t xml:space="preserve"> pathology found </w:t>
      </w:r>
      <w:r w:rsidR="00C227CF">
        <w:rPr>
          <w:rFonts w:ascii="Arial" w:hAnsi="Arial" w:cs="Arial"/>
          <w:sz w:val="24"/>
          <w:szCs w:val="24"/>
        </w:rPr>
        <w:t xml:space="preserve">an </w:t>
      </w:r>
      <w:r w:rsidR="00161D3B">
        <w:rPr>
          <w:rFonts w:ascii="Arial" w:hAnsi="Arial" w:cs="Arial"/>
          <w:sz w:val="24"/>
          <w:szCs w:val="24"/>
        </w:rPr>
        <w:t>unremarkable submandibular gland</w:t>
      </w:r>
      <w:r w:rsidR="0073311C">
        <w:rPr>
          <w:rFonts w:ascii="Arial" w:hAnsi="Arial" w:cs="Arial"/>
          <w:sz w:val="24"/>
          <w:szCs w:val="24"/>
        </w:rPr>
        <w:t>.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995D2D">
        <w:rPr>
          <w:rFonts w:ascii="Arial" w:hAnsi="Arial" w:cs="Arial"/>
          <w:sz w:val="24"/>
          <w:szCs w:val="24"/>
        </w:rPr>
        <w:t xml:space="preserve">The patient </w:t>
      </w:r>
      <w:r w:rsidR="00501B44">
        <w:rPr>
          <w:rFonts w:ascii="Arial" w:hAnsi="Arial" w:cs="Arial"/>
          <w:sz w:val="24"/>
          <w:szCs w:val="24"/>
        </w:rPr>
        <w:t xml:space="preserve">was </w:t>
      </w:r>
      <w:r w:rsidR="00995D2D">
        <w:rPr>
          <w:rFonts w:ascii="Arial" w:hAnsi="Arial" w:cs="Arial"/>
          <w:sz w:val="24"/>
          <w:szCs w:val="24"/>
        </w:rPr>
        <w:t>lost to follow</w:t>
      </w:r>
      <w:r w:rsidR="00501B44">
        <w:rPr>
          <w:rFonts w:ascii="Arial" w:hAnsi="Arial" w:cs="Arial"/>
          <w:sz w:val="24"/>
          <w:szCs w:val="24"/>
        </w:rPr>
        <w:t>-</w:t>
      </w:r>
      <w:r w:rsidR="00995D2D">
        <w:rPr>
          <w:rFonts w:ascii="Arial" w:hAnsi="Arial" w:cs="Arial"/>
          <w:sz w:val="24"/>
          <w:szCs w:val="24"/>
        </w:rPr>
        <w:t xml:space="preserve">up soon after the operation </w:t>
      </w:r>
      <w:r w:rsidR="00501B44">
        <w:rPr>
          <w:rFonts w:ascii="Arial" w:hAnsi="Arial" w:cs="Arial"/>
          <w:sz w:val="24"/>
          <w:szCs w:val="24"/>
        </w:rPr>
        <w:t>(</w:t>
      </w:r>
      <w:r w:rsidR="00995D2D">
        <w:rPr>
          <w:rFonts w:ascii="Arial" w:hAnsi="Arial" w:cs="Arial"/>
          <w:sz w:val="24"/>
          <w:szCs w:val="24"/>
        </w:rPr>
        <w:t>in 2007</w:t>
      </w:r>
      <w:r w:rsidR="00501B44">
        <w:rPr>
          <w:rFonts w:ascii="Arial" w:hAnsi="Arial" w:cs="Arial"/>
          <w:sz w:val="24"/>
          <w:szCs w:val="24"/>
        </w:rPr>
        <w:t>),</w:t>
      </w:r>
      <w:r w:rsidR="00995D2D">
        <w:rPr>
          <w:rFonts w:ascii="Arial" w:hAnsi="Arial" w:cs="Arial"/>
          <w:sz w:val="24"/>
          <w:szCs w:val="24"/>
        </w:rPr>
        <w:t xml:space="preserve"> and </w:t>
      </w:r>
      <w:r w:rsidR="00501B44">
        <w:rPr>
          <w:rFonts w:ascii="Arial" w:hAnsi="Arial" w:cs="Arial"/>
          <w:sz w:val="24"/>
          <w:szCs w:val="24"/>
        </w:rPr>
        <w:t xml:space="preserve">he </w:t>
      </w:r>
      <w:r w:rsidR="00995D2D">
        <w:rPr>
          <w:rFonts w:ascii="Arial" w:hAnsi="Arial" w:cs="Arial"/>
          <w:sz w:val="24"/>
          <w:szCs w:val="24"/>
        </w:rPr>
        <w:t xml:space="preserve">and his medical files are not </w:t>
      </w:r>
      <w:r w:rsidR="00501B44">
        <w:rPr>
          <w:rFonts w:ascii="Arial" w:hAnsi="Arial" w:cs="Arial"/>
          <w:sz w:val="24"/>
          <w:szCs w:val="24"/>
        </w:rPr>
        <w:t>available</w:t>
      </w:r>
      <w:r w:rsidR="00995D2D">
        <w:rPr>
          <w:rFonts w:ascii="Arial" w:hAnsi="Arial" w:cs="Arial"/>
          <w:sz w:val="24"/>
          <w:szCs w:val="24"/>
        </w:rPr>
        <w:t xml:space="preserve">. </w:t>
      </w:r>
    </w:p>
    <w:p w14:paraId="1DBA4B14" w14:textId="77777777" w:rsidR="005F4600" w:rsidRPr="000454F5" w:rsidRDefault="005F4600" w:rsidP="00954307">
      <w:pPr>
        <w:rPr>
          <w:rFonts w:ascii="Arial" w:hAnsi="Arial" w:cs="Arial"/>
          <w:sz w:val="24"/>
          <w:szCs w:val="24"/>
        </w:rPr>
      </w:pPr>
      <w:r w:rsidRPr="000454F5">
        <w:rPr>
          <w:rFonts w:ascii="Arial" w:hAnsi="Arial" w:cs="Arial"/>
          <w:sz w:val="24"/>
          <w:szCs w:val="24"/>
        </w:rPr>
        <w:t xml:space="preserve"> </w:t>
      </w:r>
    </w:p>
    <w:p w14:paraId="0EDF0826" w14:textId="77777777" w:rsidR="005F4600" w:rsidRDefault="00561749" w:rsidP="005F46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Discussion</w:t>
      </w:r>
    </w:p>
    <w:p w14:paraId="1D485107" w14:textId="35C62C0B" w:rsidR="001162AA" w:rsidRDefault="00AD7B6C" w:rsidP="00960F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Parotidectomy is a delicate surg</w:t>
      </w:r>
      <w:r w:rsidR="00161D3B">
        <w:rPr>
          <w:rFonts w:ascii="Arial" w:hAnsi="Arial" w:cs="Arial"/>
          <w:sz w:val="24"/>
          <w:szCs w:val="24"/>
        </w:rPr>
        <w:t>ical procedure</w:t>
      </w:r>
      <w:r w:rsidR="00C227CF">
        <w:rPr>
          <w:rFonts w:ascii="Arial" w:hAnsi="Arial" w:cs="Arial"/>
          <w:sz w:val="24"/>
          <w:szCs w:val="24"/>
        </w:rPr>
        <w:t>. It is</w:t>
      </w:r>
      <w:r w:rsidR="00161D3B">
        <w:rPr>
          <w:rFonts w:ascii="Arial" w:hAnsi="Arial" w:cs="Arial"/>
          <w:sz w:val="24"/>
          <w:szCs w:val="24"/>
        </w:rPr>
        <w:t xml:space="preserve"> usually done under general anesthesia</w:t>
      </w:r>
      <w:r w:rsidR="00C227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C227CF">
        <w:rPr>
          <w:rFonts w:ascii="Arial" w:hAnsi="Arial" w:cs="Arial"/>
          <w:sz w:val="24"/>
          <w:szCs w:val="24"/>
        </w:rPr>
        <w:t xml:space="preserve">and involves a </w:t>
      </w:r>
      <w:r w:rsidR="000B5EAB">
        <w:rPr>
          <w:rFonts w:ascii="Arial" w:hAnsi="Arial" w:cs="Arial"/>
          <w:sz w:val="24"/>
          <w:szCs w:val="24"/>
        </w:rPr>
        <w:t xml:space="preserve">significant risk </w:t>
      </w:r>
      <w:r w:rsidR="00C227CF">
        <w:rPr>
          <w:rFonts w:ascii="Arial" w:hAnsi="Arial" w:cs="Arial"/>
          <w:sz w:val="24"/>
          <w:szCs w:val="24"/>
        </w:rPr>
        <w:t xml:space="preserve">of </w:t>
      </w:r>
      <w:r w:rsidR="000B5EAB">
        <w:rPr>
          <w:rFonts w:ascii="Arial" w:hAnsi="Arial" w:cs="Arial"/>
          <w:sz w:val="24"/>
          <w:szCs w:val="24"/>
        </w:rPr>
        <w:t>complications (</w:t>
      </w:r>
      <w:r w:rsidR="00A00C42">
        <w:rPr>
          <w:rFonts w:ascii="Arial" w:hAnsi="Arial" w:cs="Arial"/>
          <w:sz w:val="24"/>
          <w:szCs w:val="24"/>
        </w:rPr>
        <w:t>6</w:t>
      </w:r>
      <w:r w:rsidR="000B5EAB">
        <w:rPr>
          <w:rFonts w:ascii="Arial" w:hAnsi="Arial" w:cs="Arial"/>
          <w:sz w:val="24"/>
          <w:szCs w:val="24"/>
        </w:rPr>
        <w:t>)</w:t>
      </w:r>
      <w:r w:rsidR="002A1AD6">
        <w:rPr>
          <w:rFonts w:ascii="Arial" w:hAnsi="Arial" w:cs="Arial"/>
          <w:sz w:val="24"/>
          <w:szCs w:val="24"/>
        </w:rPr>
        <w:t xml:space="preserve">. </w:t>
      </w:r>
      <w:r w:rsidR="000B5EAB">
        <w:rPr>
          <w:rFonts w:ascii="Arial" w:hAnsi="Arial" w:cs="Arial"/>
          <w:sz w:val="24"/>
          <w:szCs w:val="24"/>
        </w:rPr>
        <w:t xml:space="preserve">The </w:t>
      </w:r>
      <w:r w:rsidR="00C227CF">
        <w:rPr>
          <w:rFonts w:ascii="Arial" w:hAnsi="Arial" w:cs="Arial"/>
          <w:sz w:val="24"/>
          <w:szCs w:val="24"/>
        </w:rPr>
        <w:t>failure to find any tumor on surgery</w:t>
      </w:r>
      <w:r w:rsidR="000B5EAB">
        <w:rPr>
          <w:rFonts w:ascii="Arial" w:hAnsi="Arial" w:cs="Arial"/>
          <w:sz w:val="24"/>
          <w:szCs w:val="24"/>
        </w:rPr>
        <w:t xml:space="preserve"> might be devastating for both patient and surgeon and </w:t>
      </w:r>
      <w:r w:rsidR="00C227CF">
        <w:rPr>
          <w:rFonts w:ascii="Arial" w:hAnsi="Arial" w:cs="Arial"/>
          <w:sz w:val="24"/>
          <w:szCs w:val="24"/>
        </w:rPr>
        <w:t>could have</w:t>
      </w:r>
      <w:r w:rsidR="000B5EAB">
        <w:rPr>
          <w:rFonts w:ascii="Arial" w:hAnsi="Arial" w:cs="Arial"/>
          <w:sz w:val="24"/>
          <w:szCs w:val="24"/>
        </w:rPr>
        <w:t xml:space="preserve"> medicolegal </w:t>
      </w:r>
      <w:r w:rsidR="00C227CF">
        <w:rPr>
          <w:rFonts w:ascii="Arial" w:hAnsi="Arial" w:cs="Arial"/>
          <w:sz w:val="24"/>
          <w:szCs w:val="24"/>
        </w:rPr>
        <w:t>implications</w:t>
      </w:r>
      <w:r w:rsidR="000B5EAB">
        <w:rPr>
          <w:rFonts w:ascii="Arial" w:hAnsi="Arial" w:cs="Arial"/>
          <w:sz w:val="24"/>
          <w:szCs w:val="24"/>
        </w:rPr>
        <w:t>, yet no</w:t>
      </w:r>
      <w:r w:rsidR="001162AA">
        <w:rPr>
          <w:rFonts w:ascii="Arial" w:hAnsi="Arial" w:cs="Arial"/>
          <w:sz w:val="24"/>
          <w:szCs w:val="24"/>
        </w:rPr>
        <w:t xml:space="preserve"> literature was found on </w:t>
      </w:r>
      <w:r w:rsidR="00960F6E">
        <w:rPr>
          <w:rFonts w:ascii="Arial" w:hAnsi="Arial" w:cs="Arial"/>
          <w:sz w:val="24"/>
          <w:szCs w:val="24"/>
        </w:rPr>
        <w:t xml:space="preserve">this specific </w:t>
      </w:r>
      <w:r w:rsidR="00C227CF">
        <w:rPr>
          <w:rFonts w:ascii="Arial" w:hAnsi="Arial" w:cs="Arial"/>
          <w:sz w:val="24"/>
          <w:szCs w:val="24"/>
        </w:rPr>
        <w:t>scenario</w:t>
      </w:r>
      <w:r w:rsidR="001162AA">
        <w:rPr>
          <w:rFonts w:ascii="Arial" w:hAnsi="Arial" w:cs="Arial"/>
          <w:sz w:val="24"/>
          <w:szCs w:val="24"/>
        </w:rPr>
        <w:t xml:space="preserve">. </w:t>
      </w:r>
      <w:r w:rsidR="009D49FB">
        <w:rPr>
          <w:rFonts w:ascii="Arial" w:hAnsi="Arial" w:cs="Arial"/>
          <w:sz w:val="24"/>
          <w:szCs w:val="24"/>
        </w:rPr>
        <w:t xml:space="preserve">This </w:t>
      </w:r>
      <w:r w:rsidR="000360F4">
        <w:rPr>
          <w:rFonts w:ascii="Arial" w:hAnsi="Arial" w:cs="Arial"/>
          <w:sz w:val="24"/>
          <w:szCs w:val="24"/>
        </w:rPr>
        <w:t xml:space="preserve">led us to </w:t>
      </w:r>
      <w:r w:rsidR="00C227CF">
        <w:rPr>
          <w:rFonts w:ascii="Arial" w:hAnsi="Arial" w:cs="Arial"/>
          <w:sz w:val="24"/>
          <w:szCs w:val="24"/>
        </w:rPr>
        <w:t xml:space="preserve">investigate </w:t>
      </w:r>
      <w:r w:rsidR="000360F4">
        <w:rPr>
          <w:rFonts w:ascii="Arial" w:hAnsi="Arial" w:cs="Arial"/>
          <w:sz w:val="24"/>
          <w:szCs w:val="24"/>
        </w:rPr>
        <w:t xml:space="preserve">the possible explanations for such </w:t>
      </w:r>
      <w:r w:rsidR="00C227CF">
        <w:rPr>
          <w:rFonts w:ascii="Arial" w:hAnsi="Arial" w:cs="Arial"/>
          <w:sz w:val="24"/>
          <w:szCs w:val="24"/>
        </w:rPr>
        <w:t xml:space="preserve">an </w:t>
      </w:r>
      <w:r w:rsidR="000B5EAB">
        <w:rPr>
          <w:rFonts w:ascii="Arial" w:hAnsi="Arial" w:cs="Arial"/>
          <w:sz w:val="24"/>
          <w:szCs w:val="24"/>
        </w:rPr>
        <w:t>outcome</w:t>
      </w:r>
      <w:r w:rsidR="000360F4">
        <w:rPr>
          <w:rFonts w:ascii="Arial" w:hAnsi="Arial" w:cs="Arial"/>
          <w:sz w:val="24"/>
          <w:szCs w:val="24"/>
        </w:rPr>
        <w:t xml:space="preserve">. </w:t>
      </w:r>
    </w:p>
    <w:p w14:paraId="7A594E5C" w14:textId="0FBA3F4B" w:rsidR="00095F5A" w:rsidRPr="00095F5A" w:rsidRDefault="00420B9A" w:rsidP="008768D1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</w:rPr>
        <w:t>The</w:t>
      </w:r>
      <w:r w:rsidR="006868A3">
        <w:rPr>
          <w:rFonts w:ascii="Arial" w:hAnsi="Arial" w:cs="Arial"/>
          <w:sz w:val="24"/>
          <w:szCs w:val="24"/>
        </w:rPr>
        <w:t xml:space="preserve"> specificity and </w:t>
      </w:r>
      <w:r>
        <w:rPr>
          <w:rFonts w:ascii="Arial" w:hAnsi="Arial" w:cs="Arial"/>
          <w:sz w:val="24"/>
          <w:szCs w:val="24"/>
        </w:rPr>
        <w:t xml:space="preserve">sensitivity of FNAB in salivary glands </w:t>
      </w:r>
      <w:r w:rsidR="00C227CF">
        <w:rPr>
          <w:rFonts w:ascii="Arial" w:hAnsi="Arial" w:cs="Arial"/>
          <w:sz w:val="24"/>
          <w:szCs w:val="24"/>
        </w:rPr>
        <w:t>has been extensively investigated</w:t>
      </w:r>
      <w:r>
        <w:rPr>
          <w:rFonts w:ascii="Arial" w:hAnsi="Arial" w:cs="Arial"/>
          <w:sz w:val="24"/>
          <w:szCs w:val="24"/>
        </w:rPr>
        <w:t xml:space="preserve">. </w:t>
      </w:r>
      <w:r w:rsidR="00095F5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meta-analysis</w:t>
      </w:r>
      <w:r w:rsidR="00095F5A">
        <w:rPr>
          <w:rFonts w:ascii="Arial" w:hAnsi="Arial" w:cs="Arial"/>
          <w:sz w:val="24"/>
          <w:szCs w:val="24"/>
        </w:rPr>
        <w:t xml:space="preserve"> </w:t>
      </w:r>
      <w:r w:rsidR="008768D1">
        <w:rPr>
          <w:rFonts w:ascii="Arial" w:hAnsi="Arial" w:cs="Arial"/>
          <w:sz w:val="24"/>
          <w:szCs w:val="24"/>
        </w:rPr>
        <w:t xml:space="preserve">by Schmidt and coworkers </w:t>
      </w:r>
      <w:r w:rsidR="00C227CF">
        <w:rPr>
          <w:rFonts w:ascii="Arial" w:hAnsi="Arial" w:cs="Arial"/>
          <w:sz w:val="24"/>
          <w:szCs w:val="24"/>
        </w:rPr>
        <w:t xml:space="preserve">found 79% </w:t>
      </w:r>
      <w:r>
        <w:rPr>
          <w:rFonts w:ascii="Arial" w:hAnsi="Arial" w:cs="Arial"/>
          <w:sz w:val="24"/>
          <w:szCs w:val="24"/>
        </w:rPr>
        <w:t xml:space="preserve">sensitivity </w:t>
      </w:r>
      <w:r>
        <w:rPr>
          <w:rFonts w:ascii="Arial" w:hAnsi="Arial" w:cs="Arial"/>
          <w:sz w:val="24"/>
          <w:szCs w:val="24"/>
        </w:rPr>
        <w:lastRenderedPageBreak/>
        <w:t xml:space="preserve">and </w:t>
      </w:r>
      <w:r w:rsidR="00C227CF">
        <w:rPr>
          <w:rFonts w:ascii="Arial" w:hAnsi="Arial" w:cs="Arial"/>
          <w:sz w:val="24"/>
          <w:szCs w:val="24"/>
        </w:rPr>
        <w:t xml:space="preserve">96% </w:t>
      </w:r>
      <w:r>
        <w:rPr>
          <w:rFonts w:ascii="Arial" w:hAnsi="Arial" w:cs="Arial"/>
          <w:sz w:val="24"/>
          <w:szCs w:val="24"/>
        </w:rPr>
        <w:t xml:space="preserve">specificity </w:t>
      </w:r>
      <w:r w:rsidR="00095F5A">
        <w:rPr>
          <w:rFonts w:ascii="Arial" w:hAnsi="Arial" w:cs="Arial"/>
          <w:sz w:val="24"/>
          <w:szCs w:val="24"/>
        </w:rPr>
        <w:t>(</w:t>
      </w:r>
      <w:r w:rsidR="00A00C42">
        <w:rPr>
          <w:rFonts w:ascii="Arial" w:hAnsi="Arial" w:cs="Arial"/>
          <w:sz w:val="24"/>
          <w:szCs w:val="24"/>
        </w:rPr>
        <w:t>7</w:t>
      </w:r>
      <w:r w:rsidR="00095F5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C731B7">
        <w:rPr>
          <w:rFonts w:ascii="Arial" w:hAnsi="Arial" w:cs="Arial"/>
          <w:sz w:val="24"/>
          <w:szCs w:val="24"/>
        </w:rPr>
        <w:t xml:space="preserve">We found </w:t>
      </w:r>
      <w:r w:rsidR="00C227CF">
        <w:rPr>
          <w:rFonts w:ascii="Arial" w:hAnsi="Arial" w:cs="Arial"/>
          <w:sz w:val="24"/>
          <w:szCs w:val="24"/>
        </w:rPr>
        <w:t xml:space="preserve">the sensitivity and specificity of </w:t>
      </w:r>
      <w:r w:rsidR="00C731B7">
        <w:rPr>
          <w:rFonts w:ascii="Arial" w:hAnsi="Arial" w:cs="Arial"/>
          <w:sz w:val="24"/>
          <w:szCs w:val="24"/>
        </w:rPr>
        <w:t xml:space="preserve">our FNAB to be similar </w:t>
      </w:r>
      <w:r w:rsidR="00C227CF">
        <w:rPr>
          <w:rFonts w:ascii="Arial" w:hAnsi="Arial" w:cs="Arial"/>
          <w:sz w:val="24"/>
          <w:szCs w:val="24"/>
        </w:rPr>
        <w:t>to those reported in</w:t>
      </w:r>
      <w:r w:rsidR="00C731B7">
        <w:rPr>
          <w:rFonts w:ascii="Arial" w:hAnsi="Arial" w:cs="Arial"/>
          <w:sz w:val="24"/>
          <w:szCs w:val="24"/>
        </w:rPr>
        <w:t xml:space="preserve"> the literature. </w:t>
      </w:r>
    </w:p>
    <w:p w14:paraId="18463603" w14:textId="60738D5E" w:rsidR="00352590" w:rsidRDefault="00161D3B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Surgical pathology errors</w:t>
      </w:r>
      <w:r w:rsidR="00C227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C227CF">
        <w:rPr>
          <w:rFonts w:ascii="Arial" w:hAnsi="Arial" w:cs="Arial"/>
          <w:sz w:val="24"/>
          <w:szCs w:val="24"/>
        </w:rPr>
        <w:t xml:space="preserve">which </w:t>
      </w:r>
      <w:r>
        <w:rPr>
          <w:rFonts w:ascii="Arial" w:hAnsi="Arial" w:cs="Arial"/>
          <w:sz w:val="24"/>
          <w:szCs w:val="24"/>
        </w:rPr>
        <w:t>are not uncommon</w:t>
      </w:r>
      <w:r w:rsidR="00C227C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usually significantly influence postoperative management</w:t>
      </w:r>
      <w:r w:rsidR="005354FB">
        <w:rPr>
          <w:rFonts w:ascii="Arial" w:hAnsi="Arial" w:cs="Arial"/>
          <w:sz w:val="24"/>
          <w:szCs w:val="24"/>
        </w:rPr>
        <w:t>.</w:t>
      </w:r>
      <w:r w:rsidR="00A52CA7">
        <w:rPr>
          <w:rFonts w:ascii="Arial" w:hAnsi="Arial" w:cs="Arial"/>
          <w:sz w:val="24"/>
          <w:szCs w:val="24"/>
        </w:rPr>
        <w:t xml:space="preserve"> </w:t>
      </w:r>
      <w:r w:rsidR="004F3171">
        <w:rPr>
          <w:rFonts w:ascii="Arial" w:hAnsi="Arial" w:cs="Arial"/>
          <w:sz w:val="24"/>
          <w:szCs w:val="24"/>
        </w:rPr>
        <w:t>Kronz et al</w:t>
      </w:r>
      <w:r w:rsidR="00C227CF">
        <w:rPr>
          <w:rFonts w:ascii="Arial" w:hAnsi="Arial" w:cs="Arial"/>
          <w:sz w:val="24"/>
          <w:szCs w:val="24"/>
        </w:rPr>
        <w:t>.</w:t>
      </w:r>
      <w:r w:rsidR="004F3171">
        <w:rPr>
          <w:rFonts w:ascii="Arial" w:hAnsi="Arial" w:cs="Arial"/>
          <w:sz w:val="24"/>
          <w:szCs w:val="24"/>
        </w:rPr>
        <w:t xml:space="preserve"> advocate</w:t>
      </w:r>
      <w:r w:rsidR="00C227CF">
        <w:rPr>
          <w:rFonts w:ascii="Arial" w:hAnsi="Arial" w:cs="Arial"/>
          <w:sz w:val="24"/>
          <w:szCs w:val="24"/>
        </w:rPr>
        <w:t>d</w:t>
      </w:r>
      <w:r w:rsidR="004F3171">
        <w:rPr>
          <w:rFonts w:ascii="Arial" w:hAnsi="Arial" w:cs="Arial"/>
          <w:sz w:val="24"/>
          <w:szCs w:val="24"/>
        </w:rPr>
        <w:t xml:space="preserve"> </w:t>
      </w:r>
      <w:r w:rsidR="00C227CF">
        <w:rPr>
          <w:rFonts w:ascii="Arial" w:hAnsi="Arial" w:cs="Arial"/>
          <w:sz w:val="24"/>
          <w:szCs w:val="24"/>
        </w:rPr>
        <w:t>the systematic review of the</w:t>
      </w:r>
      <w:r w:rsidR="004F3171">
        <w:rPr>
          <w:rFonts w:ascii="Arial" w:hAnsi="Arial" w:cs="Arial"/>
          <w:sz w:val="24"/>
          <w:szCs w:val="24"/>
        </w:rPr>
        <w:t xml:space="preserve"> pathologic diagnosis of patients referred to a tertiary center</w:t>
      </w:r>
      <w:r w:rsidR="00C227CF">
        <w:rPr>
          <w:rFonts w:ascii="Arial" w:hAnsi="Arial" w:cs="Arial"/>
          <w:sz w:val="24"/>
          <w:szCs w:val="24"/>
        </w:rPr>
        <w:t>,</w:t>
      </w:r>
      <w:r w:rsidR="004F3171">
        <w:rPr>
          <w:rFonts w:ascii="Arial" w:hAnsi="Arial" w:cs="Arial"/>
          <w:sz w:val="24"/>
          <w:szCs w:val="24"/>
        </w:rPr>
        <w:t xml:space="preserve"> after finding 1%-2% </w:t>
      </w:r>
      <w:r w:rsidR="00881938">
        <w:rPr>
          <w:rFonts w:ascii="Arial" w:hAnsi="Arial" w:cs="Arial"/>
          <w:sz w:val="24"/>
          <w:szCs w:val="24"/>
        </w:rPr>
        <w:t xml:space="preserve">diagnoses to be </w:t>
      </w:r>
      <w:r w:rsidR="004F3171">
        <w:rPr>
          <w:rFonts w:ascii="Arial" w:hAnsi="Arial" w:cs="Arial"/>
          <w:sz w:val="24"/>
          <w:szCs w:val="24"/>
        </w:rPr>
        <w:t xml:space="preserve">inaccurate </w:t>
      </w:r>
      <w:r w:rsidR="00384560">
        <w:rPr>
          <w:rFonts w:ascii="Arial" w:hAnsi="Arial" w:cs="Arial"/>
          <w:sz w:val="24"/>
          <w:szCs w:val="24"/>
        </w:rPr>
        <w:t>(</w:t>
      </w:r>
      <w:r w:rsidR="00A00C42">
        <w:rPr>
          <w:rFonts w:ascii="Arial" w:hAnsi="Arial" w:cs="Arial"/>
          <w:sz w:val="24"/>
          <w:szCs w:val="24"/>
        </w:rPr>
        <w:t>8</w:t>
      </w:r>
      <w:r w:rsidR="00384560">
        <w:rPr>
          <w:rFonts w:ascii="Arial" w:hAnsi="Arial" w:cs="Arial"/>
          <w:sz w:val="24"/>
          <w:szCs w:val="24"/>
        </w:rPr>
        <w:t>)</w:t>
      </w:r>
      <w:r w:rsidR="004F3171">
        <w:rPr>
          <w:rFonts w:ascii="Arial" w:hAnsi="Arial" w:cs="Arial"/>
          <w:sz w:val="24"/>
          <w:szCs w:val="24"/>
        </w:rPr>
        <w:t xml:space="preserve">. </w:t>
      </w:r>
      <w:r w:rsidR="00EF11E4">
        <w:rPr>
          <w:rFonts w:ascii="Arial" w:hAnsi="Arial" w:cs="Arial"/>
          <w:sz w:val="24"/>
          <w:szCs w:val="24"/>
        </w:rPr>
        <w:t>Peck et al</w:t>
      </w:r>
      <w:r w:rsidR="00C227CF">
        <w:rPr>
          <w:rFonts w:ascii="Arial" w:hAnsi="Arial" w:cs="Arial"/>
          <w:sz w:val="24"/>
          <w:szCs w:val="24"/>
        </w:rPr>
        <w:t>.</w:t>
      </w:r>
      <w:r w:rsidR="00EF11E4">
        <w:rPr>
          <w:rFonts w:ascii="Arial" w:hAnsi="Arial" w:cs="Arial"/>
          <w:sz w:val="24"/>
          <w:szCs w:val="24"/>
        </w:rPr>
        <w:t xml:space="preserve"> showed that head and neck pathology </w:t>
      </w:r>
      <w:r w:rsidR="0001374A">
        <w:rPr>
          <w:rFonts w:ascii="Arial" w:hAnsi="Arial" w:cs="Arial"/>
          <w:sz w:val="24"/>
          <w:szCs w:val="24"/>
        </w:rPr>
        <w:t>have</w:t>
      </w:r>
      <w:r w:rsidR="00EF11E4">
        <w:rPr>
          <w:rFonts w:ascii="Arial" w:hAnsi="Arial" w:cs="Arial"/>
          <w:sz w:val="24"/>
          <w:szCs w:val="24"/>
        </w:rPr>
        <w:t xml:space="preserve"> </w:t>
      </w:r>
      <w:r w:rsidR="008768D1">
        <w:rPr>
          <w:rFonts w:ascii="Arial" w:hAnsi="Arial" w:cs="Arial"/>
          <w:sz w:val="24"/>
          <w:szCs w:val="24"/>
        </w:rPr>
        <w:t>a significant</w:t>
      </w:r>
      <w:r w:rsidR="00C227CF">
        <w:rPr>
          <w:rFonts w:ascii="Arial" w:hAnsi="Arial" w:cs="Arial"/>
          <w:sz w:val="24"/>
          <w:szCs w:val="24"/>
        </w:rPr>
        <w:t>ly</w:t>
      </w:r>
      <w:r w:rsidR="008768D1">
        <w:rPr>
          <w:rFonts w:ascii="Arial" w:hAnsi="Arial" w:cs="Arial"/>
          <w:sz w:val="24"/>
          <w:szCs w:val="24"/>
        </w:rPr>
        <w:t xml:space="preserve"> </w:t>
      </w:r>
      <w:r w:rsidR="00EF11E4">
        <w:rPr>
          <w:rFonts w:ascii="Arial" w:hAnsi="Arial" w:cs="Arial"/>
          <w:sz w:val="24"/>
          <w:szCs w:val="24"/>
        </w:rPr>
        <w:t>high</w:t>
      </w:r>
      <w:r w:rsidR="00C227CF">
        <w:rPr>
          <w:rFonts w:ascii="Arial" w:hAnsi="Arial" w:cs="Arial"/>
          <w:sz w:val="24"/>
          <w:szCs w:val="24"/>
        </w:rPr>
        <w:t>er</w:t>
      </w:r>
      <w:r w:rsidR="00EF11E4">
        <w:rPr>
          <w:rFonts w:ascii="Arial" w:hAnsi="Arial" w:cs="Arial"/>
          <w:sz w:val="24"/>
          <w:szCs w:val="24"/>
        </w:rPr>
        <w:t xml:space="preserve"> rate of inaccura</w:t>
      </w:r>
      <w:r w:rsidR="006B4D7B">
        <w:rPr>
          <w:rFonts w:ascii="Arial" w:hAnsi="Arial" w:cs="Arial"/>
          <w:sz w:val="24"/>
          <w:szCs w:val="24"/>
        </w:rPr>
        <w:t xml:space="preserve">te pathological diagnosis </w:t>
      </w:r>
      <w:r w:rsidR="00C227CF">
        <w:rPr>
          <w:rFonts w:ascii="Arial" w:hAnsi="Arial" w:cs="Arial"/>
          <w:sz w:val="24"/>
          <w:szCs w:val="24"/>
        </w:rPr>
        <w:t xml:space="preserve">in comparison to other anatomical sites </w:t>
      </w:r>
      <w:r w:rsidR="00EF11E4">
        <w:rPr>
          <w:rFonts w:ascii="Arial" w:hAnsi="Arial" w:cs="Arial"/>
          <w:sz w:val="24"/>
          <w:szCs w:val="24"/>
        </w:rPr>
        <w:t>(</w:t>
      </w:r>
      <w:r w:rsidR="00A00C42">
        <w:rPr>
          <w:rFonts w:ascii="Arial" w:hAnsi="Arial" w:cs="Arial"/>
          <w:sz w:val="24"/>
          <w:szCs w:val="24"/>
        </w:rPr>
        <w:t>9</w:t>
      </w:r>
      <w:r w:rsidR="00EF11E4">
        <w:rPr>
          <w:rFonts w:ascii="Arial" w:hAnsi="Arial" w:cs="Arial"/>
          <w:sz w:val="24"/>
          <w:szCs w:val="24"/>
        </w:rPr>
        <w:t xml:space="preserve">). </w:t>
      </w:r>
      <w:r w:rsidR="008B242A">
        <w:rPr>
          <w:rFonts w:ascii="Arial" w:hAnsi="Arial" w:cs="Arial"/>
          <w:sz w:val="24"/>
          <w:szCs w:val="24"/>
        </w:rPr>
        <w:t>Westra at al</w:t>
      </w:r>
      <w:r w:rsidR="00C227CF">
        <w:rPr>
          <w:rFonts w:ascii="Arial" w:hAnsi="Arial" w:cs="Arial"/>
          <w:sz w:val="24"/>
          <w:szCs w:val="24"/>
        </w:rPr>
        <w:t>.</w:t>
      </w:r>
      <w:r w:rsidR="008B242A">
        <w:rPr>
          <w:rFonts w:ascii="Arial" w:hAnsi="Arial" w:cs="Arial"/>
          <w:sz w:val="24"/>
          <w:szCs w:val="24"/>
        </w:rPr>
        <w:t xml:space="preserve"> found that </w:t>
      </w:r>
      <w:r w:rsidR="00C227CF">
        <w:rPr>
          <w:rFonts w:ascii="Arial" w:hAnsi="Arial" w:cs="Arial"/>
          <w:sz w:val="24"/>
          <w:szCs w:val="24"/>
        </w:rPr>
        <w:t xml:space="preserve">a </w:t>
      </w:r>
      <w:r w:rsidR="008B242A">
        <w:rPr>
          <w:rFonts w:ascii="Arial" w:hAnsi="Arial" w:cs="Arial"/>
          <w:sz w:val="24"/>
          <w:szCs w:val="24"/>
        </w:rPr>
        <w:t xml:space="preserve">second opinion </w:t>
      </w:r>
      <w:r w:rsidR="006B4D7B">
        <w:rPr>
          <w:rFonts w:ascii="Arial" w:hAnsi="Arial" w:cs="Arial"/>
          <w:sz w:val="24"/>
          <w:szCs w:val="24"/>
        </w:rPr>
        <w:t xml:space="preserve">of </w:t>
      </w:r>
      <w:r w:rsidR="00C227CF">
        <w:rPr>
          <w:rFonts w:ascii="Arial" w:hAnsi="Arial" w:cs="Arial"/>
          <w:sz w:val="24"/>
          <w:szCs w:val="24"/>
        </w:rPr>
        <w:t xml:space="preserve">head and neck </w:t>
      </w:r>
      <w:r w:rsidR="008B242A">
        <w:rPr>
          <w:rFonts w:ascii="Arial" w:hAnsi="Arial" w:cs="Arial"/>
          <w:sz w:val="24"/>
          <w:szCs w:val="24"/>
        </w:rPr>
        <w:t xml:space="preserve">surgical pathology </w:t>
      </w:r>
      <w:r w:rsidR="006B4D7B">
        <w:rPr>
          <w:rFonts w:ascii="Arial" w:hAnsi="Arial" w:cs="Arial"/>
          <w:sz w:val="24"/>
          <w:szCs w:val="24"/>
        </w:rPr>
        <w:t>changed the diagnosis and</w:t>
      </w:r>
      <w:r w:rsidR="008B242A">
        <w:rPr>
          <w:rFonts w:ascii="Arial" w:hAnsi="Arial" w:cs="Arial"/>
          <w:sz w:val="24"/>
          <w:szCs w:val="24"/>
        </w:rPr>
        <w:t xml:space="preserve"> resulted in major therapeutic and prognostic modification in 7% of cases</w:t>
      </w:r>
      <w:r w:rsidR="00352590">
        <w:rPr>
          <w:rFonts w:ascii="Arial" w:hAnsi="Arial" w:cs="Arial"/>
          <w:sz w:val="24"/>
          <w:szCs w:val="24"/>
        </w:rPr>
        <w:t>, rising to</w:t>
      </w:r>
      <w:r w:rsidR="008B242A">
        <w:rPr>
          <w:rFonts w:ascii="Arial" w:hAnsi="Arial" w:cs="Arial"/>
          <w:sz w:val="24"/>
          <w:szCs w:val="24"/>
        </w:rPr>
        <w:t xml:space="preserve"> </w:t>
      </w:r>
      <w:r w:rsidR="006B4D7B">
        <w:rPr>
          <w:rFonts w:ascii="Arial" w:hAnsi="Arial" w:cs="Arial"/>
          <w:sz w:val="24"/>
          <w:szCs w:val="24"/>
        </w:rPr>
        <w:t xml:space="preserve">9% </w:t>
      </w:r>
      <w:r w:rsidR="00352590">
        <w:rPr>
          <w:rFonts w:ascii="Arial" w:hAnsi="Arial" w:cs="Arial"/>
          <w:sz w:val="24"/>
          <w:szCs w:val="24"/>
        </w:rPr>
        <w:t>for the</w:t>
      </w:r>
      <w:r w:rsidR="006B4D7B">
        <w:rPr>
          <w:rFonts w:ascii="Arial" w:hAnsi="Arial" w:cs="Arial"/>
          <w:sz w:val="24"/>
          <w:szCs w:val="24"/>
        </w:rPr>
        <w:t xml:space="preserve"> salivary gland </w:t>
      </w:r>
      <w:r w:rsidR="00352590">
        <w:rPr>
          <w:rFonts w:ascii="Arial" w:hAnsi="Arial" w:cs="Arial"/>
          <w:sz w:val="24"/>
          <w:szCs w:val="24"/>
        </w:rPr>
        <w:t xml:space="preserve">(and </w:t>
      </w:r>
      <w:r w:rsidR="006B4D7B">
        <w:rPr>
          <w:rFonts w:ascii="Arial" w:hAnsi="Arial" w:cs="Arial"/>
          <w:sz w:val="24"/>
          <w:szCs w:val="24"/>
        </w:rPr>
        <w:t>11% in major glands) (</w:t>
      </w:r>
      <w:r w:rsidR="00A00C42">
        <w:rPr>
          <w:rFonts w:ascii="Arial" w:hAnsi="Arial" w:cs="Arial"/>
          <w:sz w:val="24"/>
          <w:szCs w:val="24"/>
        </w:rPr>
        <w:t>10</w:t>
      </w:r>
      <w:r w:rsidR="006B4D7B">
        <w:rPr>
          <w:rFonts w:ascii="Arial" w:hAnsi="Arial" w:cs="Arial"/>
          <w:sz w:val="24"/>
          <w:szCs w:val="24"/>
        </w:rPr>
        <w:t>).</w:t>
      </w:r>
      <w:r w:rsidR="004F3171">
        <w:rPr>
          <w:rFonts w:ascii="Arial" w:hAnsi="Arial" w:cs="Arial"/>
          <w:sz w:val="24"/>
          <w:szCs w:val="24"/>
        </w:rPr>
        <w:t xml:space="preserve"> </w:t>
      </w:r>
    </w:p>
    <w:p w14:paraId="457F64C5" w14:textId="4D4A1141" w:rsidR="00D30A76" w:rsidRDefault="00462CDA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E1492D">
        <w:rPr>
          <w:rFonts w:ascii="Arial" w:hAnsi="Arial" w:cs="Arial"/>
          <w:sz w:val="24"/>
          <w:szCs w:val="24"/>
        </w:rPr>
        <w:t xml:space="preserve"> </w:t>
      </w:r>
      <w:r w:rsidR="00D31BCE">
        <w:rPr>
          <w:rFonts w:ascii="Arial" w:hAnsi="Arial" w:cs="Arial"/>
          <w:sz w:val="24"/>
          <w:szCs w:val="24"/>
        </w:rPr>
        <w:t>our study</w:t>
      </w:r>
      <w:r w:rsidR="00352590">
        <w:rPr>
          <w:rFonts w:ascii="Arial" w:hAnsi="Arial" w:cs="Arial"/>
          <w:sz w:val="24"/>
          <w:szCs w:val="24"/>
        </w:rPr>
        <w:t>,</w:t>
      </w:r>
      <w:r w:rsidR="00E1492D">
        <w:rPr>
          <w:rFonts w:ascii="Arial" w:hAnsi="Arial" w:cs="Arial"/>
          <w:sz w:val="24"/>
          <w:szCs w:val="24"/>
        </w:rPr>
        <w:t xml:space="preserve"> 3 cases</w:t>
      </w:r>
      <w:r w:rsidR="00345632">
        <w:rPr>
          <w:rFonts w:ascii="Arial" w:hAnsi="Arial" w:cs="Arial"/>
          <w:sz w:val="24"/>
          <w:szCs w:val="24"/>
        </w:rPr>
        <w:t xml:space="preserve"> of negative pathology</w:t>
      </w:r>
      <w:r w:rsidR="00E1492D">
        <w:rPr>
          <w:rFonts w:ascii="Arial" w:hAnsi="Arial" w:cs="Arial"/>
          <w:sz w:val="24"/>
          <w:szCs w:val="24"/>
        </w:rPr>
        <w:t xml:space="preserve"> were explained by an inaccurate pathological diagnosis.</w:t>
      </w:r>
      <w:r w:rsidR="00307B10">
        <w:rPr>
          <w:rFonts w:ascii="Arial" w:hAnsi="Arial" w:cs="Arial"/>
          <w:sz w:val="24"/>
          <w:szCs w:val="24"/>
        </w:rPr>
        <w:t xml:space="preserve"> Patient no. 1 had </w:t>
      </w:r>
      <w:r w:rsidR="00352590">
        <w:rPr>
          <w:rFonts w:ascii="Arial" w:hAnsi="Arial" w:cs="Arial"/>
          <w:sz w:val="24"/>
          <w:szCs w:val="24"/>
        </w:rPr>
        <w:t xml:space="preserve">a </w:t>
      </w:r>
      <w:r w:rsidR="00307B10">
        <w:rPr>
          <w:rFonts w:ascii="Arial" w:hAnsi="Arial" w:cs="Arial"/>
          <w:sz w:val="24"/>
          <w:szCs w:val="24"/>
        </w:rPr>
        <w:t>vascular malformation</w:t>
      </w:r>
      <w:r w:rsidR="00352590">
        <w:rPr>
          <w:rFonts w:ascii="Arial" w:hAnsi="Arial" w:cs="Arial"/>
          <w:sz w:val="24"/>
          <w:szCs w:val="24"/>
        </w:rPr>
        <w:t>,</w:t>
      </w:r>
      <w:r w:rsidR="00307B10">
        <w:rPr>
          <w:rFonts w:ascii="Arial" w:hAnsi="Arial" w:cs="Arial"/>
          <w:sz w:val="24"/>
          <w:szCs w:val="24"/>
        </w:rPr>
        <w:t xml:space="preserve"> and </w:t>
      </w:r>
      <w:r w:rsidR="00E7454B">
        <w:rPr>
          <w:rFonts w:ascii="Arial" w:hAnsi="Arial" w:cs="Arial"/>
          <w:sz w:val="24"/>
          <w:szCs w:val="24"/>
        </w:rPr>
        <w:t>review</w:t>
      </w:r>
      <w:r w:rsidR="00307B10">
        <w:rPr>
          <w:rFonts w:ascii="Arial" w:hAnsi="Arial" w:cs="Arial"/>
          <w:sz w:val="24"/>
          <w:szCs w:val="24"/>
        </w:rPr>
        <w:t xml:space="preserve"> of </w:t>
      </w:r>
      <w:r w:rsidR="00352590">
        <w:rPr>
          <w:rFonts w:ascii="Arial" w:hAnsi="Arial" w:cs="Arial"/>
          <w:sz w:val="24"/>
          <w:szCs w:val="24"/>
        </w:rPr>
        <w:t xml:space="preserve">the </w:t>
      </w:r>
      <w:r w:rsidR="00307B10">
        <w:rPr>
          <w:rFonts w:ascii="Arial" w:hAnsi="Arial" w:cs="Arial"/>
          <w:sz w:val="24"/>
          <w:szCs w:val="24"/>
        </w:rPr>
        <w:t xml:space="preserve">pathology </w:t>
      </w:r>
      <w:r w:rsidR="00352590">
        <w:rPr>
          <w:rFonts w:ascii="Arial" w:hAnsi="Arial" w:cs="Arial"/>
          <w:sz w:val="24"/>
          <w:szCs w:val="24"/>
        </w:rPr>
        <w:t xml:space="preserve">only found </w:t>
      </w:r>
      <w:r w:rsidR="00307B10">
        <w:rPr>
          <w:rFonts w:ascii="Arial" w:hAnsi="Arial" w:cs="Arial"/>
          <w:sz w:val="24"/>
          <w:szCs w:val="24"/>
        </w:rPr>
        <w:t>the lesion in one slide.</w:t>
      </w:r>
      <w:r w:rsidR="001714C7">
        <w:rPr>
          <w:rFonts w:ascii="Arial" w:hAnsi="Arial" w:cs="Arial"/>
          <w:sz w:val="24"/>
          <w:szCs w:val="24"/>
        </w:rPr>
        <w:t xml:space="preserve"> If more slides </w:t>
      </w:r>
      <w:r w:rsidR="00352590">
        <w:rPr>
          <w:rFonts w:ascii="Arial" w:hAnsi="Arial" w:cs="Arial"/>
          <w:sz w:val="24"/>
          <w:szCs w:val="24"/>
        </w:rPr>
        <w:t>had</w:t>
      </w:r>
      <w:r w:rsidR="001714C7">
        <w:rPr>
          <w:rFonts w:ascii="Arial" w:hAnsi="Arial" w:cs="Arial"/>
          <w:sz w:val="24"/>
          <w:szCs w:val="24"/>
        </w:rPr>
        <w:t xml:space="preserve"> been done, it is reasonable to assume that the malformation would have been detected. </w:t>
      </w:r>
      <w:r w:rsidR="00307B10">
        <w:rPr>
          <w:rFonts w:ascii="Arial" w:hAnsi="Arial" w:cs="Arial"/>
          <w:sz w:val="24"/>
          <w:szCs w:val="24"/>
        </w:rPr>
        <w:t xml:space="preserve"> Nonetheless, the young age, female gender and two FNAB</w:t>
      </w:r>
      <w:r w:rsidR="00881938">
        <w:rPr>
          <w:rFonts w:ascii="Arial" w:hAnsi="Arial" w:cs="Arial"/>
          <w:sz w:val="24"/>
          <w:szCs w:val="24"/>
        </w:rPr>
        <w:t>s</w:t>
      </w:r>
      <w:r w:rsidR="00307B10">
        <w:rPr>
          <w:rFonts w:ascii="Arial" w:hAnsi="Arial" w:cs="Arial"/>
          <w:sz w:val="24"/>
          <w:szCs w:val="24"/>
        </w:rPr>
        <w:t xml:space="preserve"> </w:t>
      </w:r>
      <w:r w:rsidR="00352590">
        <w:rPr>
          <w:rFonts w:ascii="Arial" w:hAnsi="Arial" w:cs="Arial"/>
          <w:sz w:val="24"/>
          <w:szCs w:val="24"/>
        </w:rPr>
        <w:t xml:space="preserve">containing </w:t>
      </w:r>
      <w:r w:rsidR="00307B10">
        <w:rPr>
          <w:rFonts w:ascii="Arial" w:hAnsi="Arial" w:cs="Arial"/>
          <w:sz w:val="24"/>
          <w:szCs w:val="24"/>
        </w:rPr>
        <w:t>only blood cells should have raised suspicion</w:t>
      </w:r>
      <w:r w:rsidR="00352590">
        <w:rPr>
          <w:rFonts w:ascii="Arial" w:hAnsi="Arial" w:cs="Arial"/>
          <w:sz w:val="24"/>
          <w:szCs w:val="24"/>
        </w:rPr>
        <w:t>s</w:t>
      </w:r>
      <w:r w:rsidR="00307B10">
        <w:rPr>
          <w:rFonts w:ascii="Arial" w:hAnsi="Arial" w:cs="Arial"/>
          <w:sz w:val="24"/>
          <w:szCs w:val="24"/>
        </w:rPr>
        <w:t xml:space="preserve"> in the </w:t>
      </w:r>
      <w:r w:rsidR="00352590">
        <w:rPr>
          <w:rFonts w:ascii="Arial" w:hAnsi="Arial" w:cs="Arial"/>
          <w:sz w:val="24"/>
          <w:szCs w:val="24"/>
        </w:rPr>
        <w:t xml:space="preserve">patient’s </w:t>
      </w:r>
      <w:r w:rsidR="00307B10">
        <w:rPr>
          <w:rFonts w:ascii="Arial" w:hAnsi="Arial" w:cs="Arial"/>
          <w:sz w:val="24"/>
          <w:szCs w:val="24"/>
        </w:rPr>
        <w:t xml:space="preserve">preoperative management. </w:t>
      </w:r>
    </w:p>
    <w:p w14:paraId="30B87D65" w14:textId="786EABAD" w:rsidR="00881938" w:rsidRDefault="00307B10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E1492D">
        <w:rPr>
          <w:rFonts w:ascii="Arial" w:hAnsi="Arial" w:cs="Arial"/>
          <w:sz w:val="24"/>
          <w:szCs w:val="24"/>
        </w:rPr>
        <w:t>ne case of necrotic Warthin’s tumor (patient no.</w:t>
      </w:r>
      <w:r w:rsidR="00D30A76">
        <w:rPr>
          <w:rFonts w:ascii="Arial" w:hAnsi="Arial" w:cs="Arial"/>
          <w:sz w:val="24"/>
          <w:szCs w:val="24"/>
        </w:rPr>
        <w:t xml:space="preserve"> </w:t>
      </w:r>
      <w:r w:rsidR="00E1492D">
        <w:rPr>
          <w:rFonts w:ascii="Arial" w:hAnsi="Arial" w:cs="Arial"/>
          <w:sz w:val="24"/>
          <w:szCs w:val="24"/>
        </w:rPr>
        <w:t>3) pose</w:t>
      </w:r>
      <w:r w:rsidR="007B0097">
        <w:rPr>
          <w:rFonts w:ascii="Arial" w:hAnsi="Arial" w:cs="Arial"/>
          <w:sz w:val="24"/>
          <w:szCs w:val="24"/>
        </w:rPr>
        <w:t>d a</w:t>
      </w:r>
      <w:r>
        <w:rPr>
          <w:rFonts w:ascii="Arial" w:hAnsi="Arial" w:cs="Arial"/>
          <w:sz w:val="24"/>
          <w:szCs w:val="24"/>
        </w:rPr>
        <w:t xml:space="preserve"> real</w:t>
      </w:r>
      <w:r w:rsidR="00E1492D">
        <w:rPr>
          <w:rFonts w:ascii="Arial" w:hAnsi="Arial" w:cs="Arial"/>
          <w:sz w:val="24"/>
          <w:szCs w:val="24"/>
        </w:rPr>
        <w:t xml:space="preserve"> diagnostic challenge.</w:t>
      </w:r>
      <w:r w:rsidR="00EA31FB">
        <w:rPr>
          <w:rFonts w:ascii="Arial" w:hAnsi="Arial" w:cs="Arial"/>
          <w:sz w:val="24"/>
          <w:szCs w:val="24"/>
        </w:rPr>
        <w:t xml:space="preserve"> Although described in the literature</w:t>
      </w:r>
      <w:r w:rsidR="00384560">
        <w:rPr>
          <w:rFonts w:ascii="Arial" w:hAnsi="Arial" w:cs="Arial"/>
          <w:sz w:val="24"/>
          <w:szCs w:val="24"/>
        </w:rPr>
        <w:t xml:space="preserve"> (</w:t>
      </w:r>
      <w:r w:rsidR="00303F0C">
        <w:rPr>
          <w:rFonts w:ascii="Arial" w:hAnsi="Arial" w:cs="Arial"/>
          <w:sz w:val="24"/>
          <w:szCs w:val="24"/>
        </w:rPr>
        <w:t>11,12</w:t>
      </w:r>
      <w:r w:rsidR="00384560">
        <w:rPr>
          <w:rFonts w:ascii="Arial" w:hAnsi="Arial" w:cs="Arial"/>
          <w:sz w:val="24"/>
          <w:szCs w:val="24"/>
        </w:rPr>
        <w:t>)</w:t>
      </w:r>
      <w:r w:rsidR="00EA31FB">
        <w:rPr>
          <w:rFonts w:ascii="Arial" w:hAnsi="Arial" w:cs="Arial"/>
          <w:sz w:val="24"/>
          <w:szCs w:val="24"/>
        </w:rPr>
        <w:t>, widespread necrosis of Warthin’s</w:t>
      </w:r>
      <w:r w:rsidR="00345632">
        <w:rPr>
          <w:rFonts w:ascii="Arial" w:hAnsi="Arial" w:cs="Arial"/>
          <w:sz w:val="24"/>
          <w:szCs w:val="24"/>
        </w:rPr>
        <w:t xml:space="preserve"> </w:t>
      </w:r>
      <w:r w:rsidR="00D30A76">
        <w:rPr>
          <w:rFonts w:ascii="Arial" w:hAnsi="Arial" w:cs="Arial"/>
          <w:sz w:val="24"/>
          <w:szCs w:val="24"/>
        </w:rPr>
        <w:t xml:space="preserve">tumor </w:t>
      </w:r>
      <w:r w:rsidR="00384560">
        <w:rPr>
          <w:rFonts w:ascii="Arial" w:hAnsi="Arial" w:cs="Arial"/>
          <w:sz w:val="24"/>
          <w:szCs w:val="24"/>
        </w:rPr>
        <w:t xml:space="preserve">is extremely rare. </w:t>
      </w:r>
      <w:r w:rsidR="00881938">
        <w:rPr>
          <w:rFonts w:ascii="Arial" w:hAnsi="Arial" w:cs="Arial"/>
          <w:sz w:val="24"/>
          <w:szCs w:val="24"/>
        </w:rPr>
        <w:t xml:space="preserve">This diagnosis </w:t>
      </w:r>
      <w:r w:rsidR="00384560">
        <w:rPr>
          <w:rFonts w:ascii="Arial" w:hAnsi="Arial" w:cs="Arial"/>
          <w:sz w:val="24"/>
          <w:szCs w:val="24"/>
        </w:rPr>
        <w:t xml:space="preserve">should be considered in </w:t>
      </w:r>
      <w:r w:rsidR="00D30A76">
        <w:rPr>
          <w:rFonts w:ascii="Arial" w:hAnsi="Arial" w:cs="Arial"/>
          <w:sz w:val="24"/>
          <w:szCs w:val="24"/>
        </w:rPr>
        <w:t xml:space="preserve">the event </w:t>
      </w:r>
      <w:r w:rsidR="00384560">
        <w:rPr>
          <w:rFonts w:ascii="Arial" w:hAnsi="Arial" w:cs="Arial"/>
          <w:sz w:val="24"/>
          <w:szCs w:val="24"/>
        </w:rPr>
        <w:t>of negative</w:t>
      </w:r>
      <w:r w:rsidR="00881938">
        <w:rPr>
          <w:rFonts w:ascii="Arial" w:hAnsi="Arial" w:cs="Arial"/>
          <w:sz w:val="24"/>
          <w:szCs w:val="24"/>
        </w:rPr>
        <w:t xml:space="preserve"> surgical</w:t>
      </w:r>
      <w:r w:rsidR="00384560">
        <w:rPr>
          <w:rFonts w:ascii="Arial" w:hAnsi="Arial" w:cs="Arial"/>
          <w:sz w:val="24"/>
          <w:szCs w:val="24"/>
        </w:rPr>
        <w:t xml:space="preserve"> pathology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881938">
        <w:rPr>
          <w:rFonts w:ascii="Arial" w:hAnsi="Arial" w:cs="Arial"/>
          <w:sz w:val="24"/>
          <w:szCs w:val="24"/>
        </w:rPr>
        <w:t>after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881938">
        <w:rPr>
          <w:rFonts w:ascii="Arial" w:hAnsi="Arial" w:cs="Arial"/>
          <w:sz w:val="24"/>
          <w:szCs w:val="24"/>
        </w:rPr>
        <w:t xml:space="preserve">diagnosis of </w:t>
      </w:r>
      <w:r w:rsidR="00161D3B">
        <w:rPr>
          <w:rFonts w:ascii="Arial" w:hAnsi="Arial" w:cs="Arial"/>
          <w:sz w:val="24"/>
          <w:szCs w:val="24"/>
        </w:rPr>
        <w:t xml:space="preserve">Warthin's </w:t>
      </w:r>
      <w:r w:rsidR="00D30A76">
        <w:rPr>
          <w:rFonts w:ascii="Arial" w:hAnsi="Arial" w:cs="Arial"/>
          <w:sz w:val="24"/>
          <w:szCs w:val="24"/>
        </w:rPr>
        <w:t xml:space="preserve">tumor </w:t>
      </w:r>
      <w:r w:rsidR="00881938">
        <w:rPr>
          <w:rFonts w:ascii="Arial" w:hAnsi="Arial" w:cs="Arial"/>
          <w:sz w:val="24"/>
          <w:szCs w:val="24"/>
        </w:rPr>
        <w:t xml:space="preserve">from the </w:t>
      </w:r>
      <w:r w:rsidR="00161D3B">
        <w:rPr>
          <w:rFonts w:ascii="Arial" w:hAnsi="Arial" w:cs="Arial"/>
          <w:sz w:val="24"/>
          <w:szCs w:val="24"/>
        </w:rPr>
        <w:t>FNA</w:t>
      </w:r>
      <w:r w:rsidR="00D30A76">
        <w:rPr>
          <w:rFonts w:ascii="Arial" w:hAnsi="Arial" w:cs="Arial"/>
          <w:sz w:val="24"/>
          <w:szCs w:val="24"/>
        </w:rPr>
        <w:t>B</w:t>
      </w:r>
      <w:r w:rsidR="00161D3B">
        <w:rPr>
          <w:rFonts w:ascii="Arial" w:hAnsi="Arial" w:cs="Arial"/>
          <w:sz w:val="24"/>
          <w:szCs w:val="24"/>
        </w:rPr>
        <w:t xml:space="preserve"> and</w:t>
      </w:r>
      <w:r w:rsidR="00384560">
        <w:rPr>
          <w:rFonts w:ascii="Arial" w:hAnsi="Arial" w:cs="Arial"/>
          <w:sz w:val="24"/>
          <w:szCs w:val="24"/>
        </w:rPr>
        <w:t xml:space="preserve"> </w:t>
      </w:r>
      <w:r w:rsidR="00881938">
        <w:rPr>
          <w:rFonts w:ascii="Arial" w:hAnsi="Arial" w:cs="Arial"/>
          <w:sz w:val="24"/>
          <w:szCs w:val="24"/>
        </w:rPr>
        <w:t xml:space="preserve">the presence of </w:t>
      </w:r>
      <w:r w:rsidR="00462CDA">
        <w:rPr>
          <w:rFonts w:ascii="Arial" w:hAnsi="Arial" w:cs="Arial"/>
          <w:sz w:val="24"/>
          <w:szCs w:val="24"/>
        </w:rPr>
        <w:t xml:space="preserve">classic </w:t>
      </w:r>
      <w:r w:rsidR="00161D3B">
        <w:rPr>
          <w:rFonts w:ascii="Arial" w:hAnsi="Arial" w:cs="Arial"/>
          <w:sz w:val="24"/>
          <w:szCs w:val="24"/>
        </w:rPr>
        <w:t xml:space="preserve">clinical </w:t>
      </w:r>
      <w:r w:rsidR="00462CDA">
        <w:rPr>
          <w:rFonts w:ascii="Arial" w:hAnsi="Arial" w:cs="Arial"/>
          <w:sz w:val="24"/>
          <w:szCs w:val="24"/>
        </w:rPr>
        <w:t>features (e.g. bilateral parotid mass, smoking history).</w:t>
      </w:r>
      <w:r w:rsidR="001225D1">
        <w:rPr>
          <w:rFonts w:ascii="Arial" w:hAnsi="Arial" w:cs="Arial"/>
          <w:sz w:val="24"/>
          <w:szCs w:val="24"/>
        </w:rPr>
        <w:t xml:space="preserve"> </w:t>
      </w:r>
    </w:p>
    <w:p w14:paraId="23E562F4" w14:textId="07482EE5" w:rsidR="00D30A76" w:rsidRDefault="00881938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</w:t>
      </w:r>
      <w:r w:rsidR="00161D3B">
        <w:rPr>
          <w:rFonts w:ascii="Arial" w:hAnsi="Arial" w:cs="Arial"/>
          <w:sz w:val="24"/>
          <w:szCs w:val="24"/>
        </w:rPr>
        <w:t>two cases</w:t>
      </w:r>
      <w:r>
        <w:rPr>
          <w:rFonts w:ascii="Arial" w:hAnsi="Arial" w:cs="Arial"/>
          <w:sz w:val="24"/>
          <w:szCs w:val="24"/>
        </w:rPr>
        <w:t xml:space="preserve"> also</w:t>
      </w:r>
      <w:r w:rsidR="00161D3B">
        <w:rPr>
          <w:rFonts w:ascii="Arial" w:hAnsi="Arial" w:cs="Arial"/>
          <w:sz w:val="24"/>
          <w:szCs w:val="24"/>
        </w:rPr>
        <w:t xml:space="preserve"> demonstrat</w:t>
      </w:r>
      <w:r w:rsidR="00D30A76">
        <w:rPr>
          <w:rFonts w:ascii="Arial" w:hAnsi="Arial" w:cs="Arial"/>
          <w:sz w:val="24"/>
          <w:szCs w:val="24"/>
        </w:rPr>
        <w:t>e</w:t>
      </w:r>
      <w:r w:rsidR="00161D3B">
        <w:rPr>
          <w:rFonts w:ascii="Arial" w:hAnsi="Arial" w:cs="Arial"/>
          <w:sz w:val="24"/>
          <w:szCs w:val="24"/>
        </w:rPr>
        <w:t xml:space="preserve"> the possibility that cystic masses may shrink after excision</w:t>
      </w:r>
      <w:r w:rsidR="00D30A76">
        <w:rPr>
          <w:rFonts w:ascii="Arial" w:hAnsi="Arial" w:cs="Arial"/>
          <w:sz w:val="24"/>
          <w:szCs w:val="24"/>
        </w:rPr>
        <w:t>,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D30A76">
        <w:rPr>
          <w:rFonts w:ascii="Arial" w:hAnsi="Arial" w:cs="Arial"/>
          <w:sz w:val="24"/>
          <w:szCs w:val="24"/>
        </w:rPr>
        <w:t xml:space="preserve">as well as </w:t>
      </w:r>
      <w:r w:rsidR="00161D3B">
        <w:rPr>
          <w:rFonts w:ascii="Arial" w:hAnsi="Arial" w:cs="Arial"/>
          <w:sz w:val="24"/>
          <w:szCs w:val="24"/>
        </w:rPr>
        <w:t xml:space="preserve">the importance </w:t>
      </w:r>
      <w:r w:rsidR="00D30A76">
        <w:rPr>
          <w:rFonts w:ascii="Arial" w:hAnsi="Arial" w:cs="Arial"/>
          <w:sz w:val="24"/>
          <w:szCs w:val="24"/>
        </w:rPr>
        <w:t>of</w:t>
      </w:r>
      <w:r w:rsidR="00161D3B">
        <w:rPr>
          <w:rFonts w:ascii="Arial" w:hAnsi="Arial" w:cs="Arial"/>
          <w:sz w:val="24"/>
          <w:szCs w:val="24"/>
        </w:rPr>
        <w:t xml:space="preserve"> perform</w:t>
      </w:r>
      <w:r w:rsidR="00D30A76">
        <w:rPr>
          <w:rFonts w:ascii="Arial" w:hAnsi="Arial" w:cs="Arial"/>
          <w:sz w:val="24"/>
          <w:szCs w:val="24"/>
        </w:rPr>
        <w:t>ing</w:t>
      </w:r>
      <w:r w:rsidR="00161D3B">
        <w:rPr>
          <w:rFonts w:ascii="Arial" w:hAnsi="Arial" w:cs="Arial"/>
          <w:sz w:val="24"/>
          <w:szCs w:val="24"/>
        </w:rPr>
        <w:t xml:space="preserve"> more section</w:t>
      </w:r>
      <w:r w:rsidR="00D30A76">
        <w:rPr>
          <w:rFonts w:ascii="Arial" w:hAnsi="Arial" w:cs="Arial"/>
          <w:sz w:val="24"/>
          <w:szCs w:val="24"/>
        </w:rPr>
        <w:t>s</w:t>
      </w:r>
      <w:r w:rsidR="00161D3B">
        <w:rPr>
          <w:rFonts w:ascii="Arial" w:hAnsi="Arial" w:cs="Arial"/>
          <w:sz w:val="24"/>
          <w:szCs w:val="24"/>
        </w:rPr>
        <w:t xml:space="preserve"> on the specimen </w:t>
      </w:r>
      <w:r w:rsidR="00D30A76">
        <w:rPr>
          <w:rFonts w:ascii="Arial" w:hAnsi="Arial" w:cs="Arial"/>
          <w:sz w:val="24"/>
          <w:szCs w:val="24"/>
        </w:rPr>
        <w:t>if the pathology findings are negative</w:t>
      </w:r>
      <w:r w:rsidR="00161D3B">
        <w:rPr>
          <w:rFonts w:ascii="Arial" w:hAnsi="Arial" w:cs="Arial"/>
          <w:sz w:val="24"/>
          <w:szCs w:val="24"/>
        </w:rPr>
        <w:t xml:space="preserve">. </w:t>
      </w:r>
    </w:p>
    <w:p w14:paraId="4F2010F0" w14:textId="1A0744C1" w:rsidR="00EF11E4" w:rsidRDefault="005F265C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07B10">
        <w:rPr>
          <w:rFonts w:ascii="Arial" w:hAnsi="Arial" w:cs="Arial"/>
          <w:sz w:val="24"/>
          <w:szCs w:val="24"/>
        </w:rPr>
        <w:t>Salivary gland fatty neoplasm</w:t>
      </w:r>
      <w:r w:rsidR="007B0097" w:rsidRPr="00307B10">
        <w:rPr>
          <w:rFonts w:ascii="Arial" w:hAnsi="Arial" w:cs="Arial"/>
          <w:sz w:val="24"/>
          <w:szCs w:val="24"/>
        </w:rPr>
        <w:t>s</w:t>
      </w:r>
      <w:r w:rsidR="00307B10" w:rsidRPr="00307B10">
        <w:rPr>
          <w:rFonts w:ascii="Arial" w:hAnsi="Arial" w:cs="Arial"/>
          <w:sz w:val="24"/>
          <w:szCs w:val="24"/>
        </w:rPr>
        <w:t xml:space="preserve"> (patient no. 2)</w:t>
      </w:r>
      <w:r w:rsidRPr="00307B10">
        <w:rPr>
          <w:rFonts w:ascii="Arial" w:hAnsi="Arial" w:cs="Arial"/>
          <w:sz w:val="24"/>
          <w:szCs w:val="24"/>
        </w:rPr>
        <w:t xml:space="preserve"> are rare</w:t>
      </w:r>
      <w:r w:rsidR="006F2568" w:rsidRPr="00307B10">
        <w:rPr>
          <w:rFonts w:ascii="Arial" w:hAnsi="Arial" w:cs="Arial"/>
          <w:sz w:val="24"/>
          <w:szCs w:val="24"/>
        </w:rPr>
        <w:t xml:space="preserve"> (</w:t>
      </w:r>
      <w:r w:rsidR="00303F0C">
        <w:rPr>
          <w:rFonts w:ascii="Arial" w:hAnsi="Arial" w:cs="Arial"/>
          <w:sz w:val="24"/>
          <w:szCs w:val="24"/>
        </w:rPr>
        <w:t>13</w:t>
      </w:r>
      <w:r w:rsidR="006F2568" w:rsidRPr="00307B10">
        <w:rPr>
          <w:rFonts w:ascii="Arial" w:hAnsi="Arial" w:cs="Arial"/>
          <w:sz w:val="24"/>
          <w:szCs w:val="24"/>
        </w:rPr>
        <w:t>)</w:t>
      </w:r>
      <w:r w:rsidRPr="00307B10">
        <w:rPr>
          <w:rFonts w:ascii="Arial" w:hAnsi="Arial" w:cs="Arial"/>
          <w:sz w:val="24"/>
          <w:szCs w:val="24"/>
        </w:rPr>
        <w:t>, however familiarity of the expert pathologist with this group of neoplasm</w:t>
      </w:r>
      <w:r w:rsidR="00D30A76">
        <w:rPr>
          <w:rFonts w:ascii="Arial" w:hAnsi="Arial" w:cs="Arial"/>
          <w:sz w:val="24"/>
          <w:szCs w:val="24"/>
        </w:rPr>
        <w:t>s</w:t>
      </w:r>
      <w:r w:rsidRPr="00307B10">
        <w:rPr>
          <w:rFonts w:ascii="Arial" w:hAnsi="Arial" w:cs="Arial"/>
          <w:sz w:val="24"/>
          <w:szCs w:val="24"/>
        </w:rPr>
        <w:t xml:space="preserve"> may </w:t>
      </w:r>
      <w:r w:rsidR="0003419A" w:rsidRPr="00307B10">
        <w:rPr>
          <w:rFonts w:ascii="Arial" w:hAnsi="Arial" w:cs="Arial"/>
          <w:sz w:val="24"/>
          <w:szCs w:val="24"/>
        </w:rPr>
        <w:t>prevent</w:t>
      </w:r>
      <w:r w:rsidRPr="00307B10">
        <w:rPr>
          <w:rFonts w:ascii="Arial" w:hAnsi="Arial" w:cs="Arial"/>
          <w:sz w:val="24"/>
          <w:szCs w:val="24"/>
        </w:rPr>
        <w:t xml:space="preserve"> inaccurate diagnosis.</w:t>
      </w:r>
      <w:r w:rsidR="007B0097">
        <w:rPr>
          <w:rFonts w:ascii="Arial" w:hAnsi="Arial" w:cs="Arial"/>
          <w:sz w:val="24"/>
          <w:szCs w:val="24"/>
        </w:rPr>
        <w:t xml:space="preserve"> </w:t>
      </w:r>
    </w:p>
    <w:p w14:paraId="1C36A839" w14:textId="77777777" w:rsidR="00095F5A" w:rsidRDefault="00095F5A" w:rsidP="00095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7E04ECC" w14:textId="2EA628B1" w:rsidR="002B7728" w:rsidRDefault="00386C7C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Patients 5 and 6 had an unusual course of events prior to their operation. </w:t>
      </w:r>
      <w:r w:rsidR="002B7728">
        <w:rPr>
          <w:rFonts w:ascii="Arial" w:hAnsi="Arial" w:cs="Arial"/>
          <w:sz w:val="24"/>
          <w:szCs w:val="24"/>
        </w:rPr>
        <w:t xml:space="preserve">The FNAB for patient 5 </w:t>
      </w:r>
      <w:r w:rsidR="00D30A76">
        <w:rPr>
          <w:rFonts w:ascii="Arial" w:hAnsi="Arial" w:cs="Arial"/>
          <w:sz w:val="24"/>
          <w:szCs w:val="24"/>
        </w:rPr>
        <w:t xml:space="preserve">was suspicious for </w:t>
      </w:r>
      <w:r w:rsidR="002B7728">
        <w:rPr>
          <w:rFonts w:ascii="Arial" w:hAnsi="Arial" w:cs="Arial"/>
          <w:sz w:val="24"/>
          <w:szCs w:val="24"/>
        </w:rPr>
        <w:t xml:space="preserve">Warthin’s, and patient 6 had a history of lymphoma; </w:t>
      </w:r>
      <w:r w:rsidR="00D30A76">
        <w:rPr>
          <w:rFonts w:ascii="Arial" w:hAnsi="Arial" w:cs="Arial"/>
          <w:sz w:val="24"/>
          <w:szCs w:val="24"/>
        </w:rPr>
        <w:t xml:space="preserve">these </w:t>
      </w:r>
      <w:r w:rsidR="002B7728">
        <w:rPr>
          <w:rFonts w:ascii="Arial" w:hAnsi="Arial" w:cs="Arial"/>
          <w:sz w:val="24"/>
          <w:szCs w:val="24"/>
        </w:rPr>
        <w:t>were the main indication</w:t>
      </w:r>
      <w:r w:rsidR="009C3FE7">
        <w:rPr>
          <w:rFonts w:ascii="Arial" w:hAnsi="Arial" w:cs="Arial"/>
          <w:sz w:val="24"/>
          <w:szCs w:val="24"/>
        </w:rPr>
        <w:t>s</w:t>
      </w:r>
      <w:r w:rsidR="002B7728">
        <w:rPr>
          <w:rFonts w:ascii="Arial" w:hAnsi="Arial" w:cs="Arial"/>
          <w:sz w:val="24"/>
          <w:szCs w:val="24"/>
        </w:rPr>
        <w:t xml:space="preserve"> </w:t>
      </w:r>
      <w:r w:rsidR="00D30A76">
        <w:rPr>
          <w:rFonts w:ascii="Arial" w:hAnsi="Arial" w:cs="Arial"/>
          <w:sz w:val="24"/>
          <w:szCs w:val="24"/>
        </w:rPr>
        <w:t xml:space="preserve">for </w:t>
      </w:r>
      <w:r w:rsidR="009C3FE7">
        <w:rPr>
          <w:rFonts w:ascii="Arial" w:hAnsi="Arial" w:cs="Arial"/>
          <w:sz w:val="24"/>
          <w:szCs w:val="24"/>
        </w:rPr>
        <w:t>surgical resection</w:t>
      </w:r>
      <w:r w:rsidR="00D30A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even though the FNAB did not </w:t>
      </w:r>
      <w:r w:rsidR="00D30A76">
        <w:rPr>
          <w:rFonts w:ascii="Arial" w:hAnsi="Arial" w:cs="Arial"/>
          <w:sz w:val="24"/>
          <w:szCs w:val="24"/>
        </w:rPr>
        <w:t xml:space="preserve">definitively </w:t>
      </w:r>
      <w:r>
        <w:rPr>
          <w:rFonts w:ascii="Arial" w:hAnsi="Arial" w:cs="Arial"/>
          <w:sz w:val="24"/>
          <w:szCs w:val="24"/>
        </w:rPr>
        <w:t xml:space="preserve">diagnose </w:t>
      </w:r>
      <w:r w:rsidR="00D30A76">
        <w:rPr>
          <w:rFonts w:ascii="Arial" w:hAnsi="Arial" w:cs="Arial"/>
          <w:sz w:val="24"/>
          <w:szCs w:val="24"/>
        </w:rPr>
        <w:t>a tumor</w:t>
      </w:r>
      <w:r>
        <w:rPr>
          <w:rFonts w:ascii="Arial" w:hAnsi="Arial" w:cs="Arial"/>
          <w:sz w:val="24"/>
          <w:szCs w:val="24"/>
        </w:rPr>
        <w:t>.</w:t>
      </w:r>
      <w:r w:rsidR="002B7728">
        <w:rPr>
          <w:rFonts w:ascii="Arial" w:hAnsi="Arial" w:cs="Arial"/>
          <w:sz w:val="24"/>
          <w:szCs w:val="24"/>
        </w:rPr>
        <w:t xml:space="preserve"> But should have we pursued a </w:t>
      </w:r>
      <w:r w:rsidR="00345632">
        <w:rPr>
          <w:rFonts w:ascii="Arial" w:hAnsi="Arial" w:cs="Arial"/>
          <w:sz w:val="24"/>
          <w:szCs w:val="24"/>
        </w:rPr>
        <w:t>definitive</w:t>
      </w:r>
      <w:r w:rsidR="002B7728">
        <w:rPr>
          <w:rFonts w:ascii="Arial" w:hAnsi="Arial" w:cs="Arial"/>
          <w:sz w:val="24"/>
          <w:szCs w:val="24"/>
        </w:rPr>
        <w:t xml:space="preserve"> diagnosis? </w:t>
      </w:r>
    </w:p>
    <w:p w14:paraId="733BDBDF" w14:textId="39803675" w:rsidR="00095F5A" w:rsidRDefault="00EF450F" w:rsidP="009C3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study by Romano et al</w:t>
      </w:r>
      <w:r w:rsidR="00D30A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demonstrated a high diagnostic value with selective use of core needle biopsy</w:t>
      </w:r>
      <w:r w:rsidR="00A150F2">
        <w:rPr>
          <w:rFonts w:ascii="Arial" w:hAnsi="Arial" w:cs="Arial"/>
          <w:sz w:val="24"/>
          <w:szCs w:val="24"/>
        </w:rPr>
        <w:t xml:space="preserve"> as an adjunct to FNAB in specific cases</w:t>
      </w:r>
      <w:r>
        <w:rPr>
          <w:rFonts w:ascii="Arial" w:hAnsi="Arial" w:cs="Arial"/>
          <w:sz w:val="24"/>
          <w:szCs w:val="24"/>
        </w:rPr>
        <w:t xml:space="preserve"> (</w:t>
      </w:r>
      <w:r w:rsidR="002B7728">
        <w:rPr>
          <w:rFonts w:ascii="Arial" w:hAnsi="Arial" w:cs="Arial"/>
          <w:sz w:val="24"/>
          <w:szCs w:val="24"/>
        </w:rPr>
        <w:t>sensitivity 100% and</w:t>
      </w:r>
      <w:r w:rsidR="002B7728" w:rsidRPr="002B7728">
        <w:rPr>
          <w:rFonts w:ascii="Arial" w:hAnsi="Arial" w:cs="Arial"/>
          <w:sz w:val="24"/>
          <w:szCs w:val="24"/>
        </w:rPr>
        <w:t xml:space="preserve"> </w:t>
      </w:r>
      <w:r w:rsidR="002B7728">
        <w:rPr>
          <w:rFonts w:ascii="Arial" w:hAnsi="Arial" w:cs="Arial"/>
          <w:sz w:val="24"/>
          <w:szCs w:val="24"/>
        </w:rPr>
        <w:t>specificity 92%</w:t>
      </w:r>
      <w:r>
        <w:rPr>
          <w:rFonts w:ascii="Arial" w:hAnsi="Arial" w:cs="Arial"/>
          <w:sz w:val="24"/>
          <w:szCs w:val="24"/>
        </w:rPr>
        <w:t>) (</w:t>
      </w:r>
      <w:r w:rsidR="00303F0C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). </w:t>
      </w:r>
      <w:r w:rsidR="00D30A76">
        <w:rPr>
          <w:rFonts w:ascii="Arial" w:hAnsi="Arial" w:cs="Arial"/>
          <w:sz w:val="24"/>
          <w:szCs w:val="24"/>
        </w:rPr>
        <w:t xml:space="preserve">Complications </w:t>
      </w:r>
      <w:r w:rsidR="00DF1C5F">
        <w:rPr>
          <w:rFonts w:ascii="Arial" w:hAnsi="Arial" w:cs="Arial"/>
          <w:sz w:val="24"/>
          <w:szCs w:val="24"/>
        </w:rPr>
        <w:t>of core needle biopsy are uncommon</w:t>
      </w:r>
      <w:r w:rsidR="00FA2729">
        <w:rPr>
          <w:rFonts w:ascii="Arial" w:hAnsi="Arial" w:cs="Arial"/>
          <w:sz w:val="24"/>
          <w:szCs w:val="24"/>
        </w:rPr>
        <w:t xml:space="preserve"> (</w:t>
      </w:r>
      <w:r w:rsidR="00303F0C">
        <w:rPr>
          <w:rFonts w:ascii="Arial" w:hAnsi="Arial" w:cs="Arial"/>
          <w:sz w:val="24"/>
          <w:szCs w:val="24"/>
        </w:rPr>
        <w:t>15</w:t>
      </w:r>
      <w:r w:rsidR="00FA2729">
        <w:rPr>
          <w:rFonts w:ascii="Arial" w:hAnsi="Arial" w:cs="Arial"/>
          <w:sz w:val="24"/>
          <w:szCs w:val="24"/>
        </w:rPr>
        <w:t xml:space="preserve">), therefore its </w:t>
      </w:r>
      <w:r w:rsidR="00D31BCE">
        <w:rPr>
          <w:rFonts w:ascii="Arial" w:hAnsi="Arial" w:cs="Arial"/>
          <w:sz w:val="24"/>
          <w:szCs w:val="24"/>
        </w:rPr>
        <w:t>utility in cases of uncertainty</w:t>
      </w:r>
      <w:r w:rsidR="00FA2729">
        <w:rPr>
          <w:rFonts w:ascii="Arial" w:hAnsi="Arial" w:cs="Arial"/>
          <w:sz w:val="24"/>
          <w:szCs w:val="24"/>
        </w:rPr>
        <w:t xml:space="preserve"> and </w:t>
      </w:r>
      <w:r w:rsidR="00D30A76">
        <w:rPr>
          <w:rFonts w:ascii="Arial" w:hAnsi="Arial" w:cs="Arial"/>
          <w:sz w:val="24"/>
          <w:szCs w:val="24"/>
        </w:rPr>
        <w:t xml:space="preserve">its </w:t>
      </w:r>
      <w:r w:rsidR="00FA2729">
        <w:rPr>
          <w:rFonts w:ascii="Arial" w:hAnsi="Arial" w:cs="Arial"/>
          <w:sz w:val="24"/>
          <w:szCs w:val="24"/>
        </w:rPr>
        <w:t xml:space="preserve">potential to obviate </w:t>
      </w:r>
      <w:r w:rsidR="00D30A76">
        <w:rPr>
          <w:rFonts w:ascii="Arial" w:hAnsi="Arial" w:cs="Arial"/>
          <w:sz w:val="24"/>
          <w:szCs w:val="24"/>
        </w:rPr>
        <w:t>unnecessary</w:t>
      </w:r>
      <w:r w:rsidR="00FA2729">
        <w:rPr>
          <w:rFonts w:ascii="Arial" w:hAnsi="Arial" w:cs="Arial"/>
          <w:sz w:val="24"/>
          <w:szCs w:val="24"/>
        </w:rPr>
        <w:t xml:space="preserve"> surgery</w:t>
      </w:r>
      <w:r w:rsidR="00D31BCE">
        <w:rPr>
          <w:rFonts w:ascii="Arial" w:hAnsi="Arial" w:cs="Arial"/>
          <w:sz w:val="24"/>
          <w:szCs w:val="24"/>
        </w:rPr>
        <w:t xml:space="preserve"> may outweigh </w:t>
      </w:r>
      <w:r w:rsidR="00D30A76">
        <w:rPr>
          <w:rFonts w:ascii="Arial" w:hAnsi="Arial" w:cs="Arial"/>
          <w:sz w:val="24"/>
          <w:szCs w:val="24"/>
        </w:rPr>
        <w:t xml:space="preserve">its </w:t>
      </w:r>
      <w:r w:rsidR="00FA2729">
        <w:rPr>
          <w:rFonts w:ascii="Arial" w:hAnsi="Arial" w:cs="Arial"/>
          <w:sz w:val="24"/>
          <w:szCs w:val="24"/>
        </w:rPr>
        <w:t xml:space="preserve">risks. </w:t>
      </w:r>
      <w:r w:rsidR="00D31BCE">
        <w:rPr>
          <w:rFonts w:ascii="Arial" w:hAnsi="Arial" w:cs="Arial"/>
          <w:sz w:val="24"/>
          <w:szCs w:val="24"/>
        </w:rPr>
        <w:t xml:space="preserve">Nevertheless, </w:t>
      </w:r>
      <w:r w:rsidR="00D30A76">
        <w:rPr>
          <w:rFonts w:ascii="Arial" w:hAnsi="Arial" w:cs="Arial"/>
          <w:sz w:val="24"/>
          <w:szCs w:val="24"/>
        </w:rPr>
        <w:t xml:space="preserve">a </w:t>
      </w:r>
      <w:r w:rsidR="00D31BCE">
        <w:rPr>
          <w:rFonts w:ascii="Arial" w:hAnsi="Arial" w:cs="Arial"/>
          <w:sz w:val="24"/>
          <w:szCs w:val="24"/>
        </w:rPr>
        <w:t xml:space="preserve">definite </w:t>
      </w:r>
      <w:r w:rsidR="00DF1C5F">
        <w:rPr>
          <w:rFonts w:ascii="Arial" w:hAnsi="Arial" w:cs="Arial"/>
          <w:sz w:val="24"/>
          <w:szCs w:val="24"/>
        </w:rPr>
        <w:t xml:space="preserve">preoperative </w:t>
      </w:r>
      <w:r w:rsidR="00D31BCE">
        <w:rPr>
          <w:rFonts w:ascii="Arial" w:hAnsi="Arial" w:cs="Arial"/>
          <w:sz w:val="24"/>
          <w:szCs w:val="24"/>
        </w:rPr>
        <w:t xml:space="preserve">diagnosis may not always be </w:t>
      </w:r>
      <w:r w:rsidR="00345632">
        <w:rPr>
          <w:rFonts w:ascii="Arial" w:hAnsi="Arial" w:cs="Arial"/>
          <w:sz w:val="24"/>
          <w:szCs w:val="24"/>
        </w:rPr>
        <w:t>achiev</w:t>
      </w:r>
      <w:r w:rsidR="00DF1C5F">
        <w:rPr>
          <w:rFonts w:ascii="Arial" w:hAnsi="Arial" w:cs="Arial"/>
          <w:sz w:val="24"/>
          <w:szCs w:val="24"/>
        </w:rPr>
        <w:t>able</w:t>
      </w:r>
      <w:r w:rsidR="00D30A76">
        <w:rPr>
          <w:rFonts w:ascii="Arial" w:hAnsi="Arial" w:cs="Arial"/>
          <w:sz w:val="24"/>
          <w:szCs w:val="24"/>
        </w:rPr>
        <w:t>,</w:t>
      </w:r>
      <w:r w:rsidR="00D31BCE">
        <w:rPr>
          <w:rFonts w:ascii="Arial" w:hAnsi="Arial" w:cs="Arial"/>
          <w:sz w:val="24"/>
          <w:szCs w:val="24"/>
        </w:rPr>
        <w:t xml:space="preserve"> and clinical judgment</w:t>
      </w:r>
      <w:r w:rsidR="00345632">
        <w:rPr>
          <w:rFonts w:ascii="Arial" w:hAnsi="Arial" w:cs="Arial"/>
          <w:sz w:val="24"/>
          <w:szCs w:val="24"/>
        </w:rPr>
        <w:t xml:space="preserve"> is needed. </w:t>
      </w:r>
      <w:r w:rsidR="00DF1C5F">
        <w:rPr>
          <w:rFonts w:ascii="Arial" w:hAnsi="Arial" w:cs="Arial"/>
          <w:sz w:val="24"/>
          <w:szCs w:val="24"/>
        </w:rPr>
        <w:t>It is of paramount importance to discuss this issue with the patient beforehand</w:t>
      </w:r>
      <w:r w:rsidR="003E4D44">
        <w:rPr>
          <w:rFonts w:ascii="Arial" w:hAnsi="Arial" w:cs="Arial"/>
          <w:sz w:val="24"/>
          <w:szCs w:val="24"/>
        </w:rPr>
        <w:t>,</w:t>
      </w:r>
      <w:r w:rsidR="00DF1C5F">
        <w:rPr>
          <w:rFonts w:ascii="Arial" w:hAnsi="Arial" w:cs="Arial"/>
          <w:sz w:val="24"/>
          <w:szCs w:val="24"/>
        </w:rPr>
        <w:t xml:space="preserve"> and it</w:t>
      </w:r>
      <w:r w:rsidR="00345632">
        <w:rPr>
          <w:rFonts w:ascii="Arial" w:hAnsi="Arial" w:cs="Arial"/>
          <w:sz w:val="24"/>
          <w:szCs w:val="24"/>
        </w:rPr>
        <w:t xml:space="preserve"> should be </w:t>
      </w:r>
      <w:r w:rsidR="00FA2729">
        <w:rPr>
          <w:rFonts w:ascii="Arial" w:hAnsi="Arial" w:cs="Arial"/>
          <w:sz w:val="24"/>
          <w:szCs w:val="24"/>
        </w:rPr>
        <w:t>completely understood</w:t>
      </w:r>
      <w:r w:rsidR="00345632">
        <w:rPr>
          <w:rFonts w:ascii="Arial" w:hAnsi="Arial" w:cs="Arial"/>
          <w:sz w:val="24"/>
          <w:szCs w:val="24"/>
        </w:rPr>
        <w:t xml:space="preserve"> that no tumor may</w:t>
      </w:r>
      <w:r w:rsidR="003E4D44">
        <w:rPr>
          <w:rFonts w:ascii="Arial" w:hAnsi="Arial" w:cs="Arial"/>
          <w:sz w:val="24"/>
          <w:szCs w:val="24"/>
        </w:rPr>
        <w:t xml:space="preserve"> </w:t>
      </w:r>
      <w:r w:rsidR="00345632">
        <w:rPr>
          <w:rFonts w:ascii="Arial" w:hAnsi="Arial" w:cs="Arial"/>
          <w:sz w:val="24"/>
          <w:szCs w:val="24"/>
        </w:rPr>
        <w:t xml:space="preserve">be found postoperatively. </w:t>
      </w:r>
    </w:p>
    <w:p w14:paraId="5A6EEC47" w14:textId="77777777" w:rsidR="004C3B47" w:rsidRDefault="004C3B47" w:rsidP="00093F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FC3ADA" w14:textId="32D6D5CE" w:rsidR="00235B49" w:rsidRPr="005F4600" w:rsidRDefault="009B4881" w:rsidP="005728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</w:rPr>
        <w:t>Two patients underwent c</w:t>
      </w:r>
      <w:r w:rsidR="00883043">
        <w:rPr>
          <w:rFonts w:ascii="Arial" w:hAnsi="Arial" w:cs="Arial"/>
          <w:sz w:val="24"/>
          <w:szCs w:val="24"/>
        </w:rPr>
        <w:t>ompletion surgery</w:t>
      </w:r>
      <w:r w:rsidR="008F2992">
        <w:rPr>
          <w:rFonts w:ascii="Arial" w:hAnsi="Arial" w:cs="Arial"/>
          <w:sz w:val="24"/>
          <w:szCs w:val="24"/>
        </w:rPr>
        <w:t>.</w:t>
      </w:r>
      <w:r w:rsidR="00883043">
        <w:rPr>
          <w:rFonts w:ascii="Arial" w:hAnsi="Arial" w:cs="Arial"/>
          <w:sz w:val="24"/>
          <w:szCs w:val="24"/>
        </w:rPr>
        <w:t xml:space="preserve"> </w:t>
      </w:r>
      <w:r w:rsidR="008F2992">
        <w:rPr>
          <w:rFonts w:ascii="Arial" w:hAnsi="Arial" w:cs="Arial"/>
          <w:sz w:val="24"/>
          <w:szCs w:val="24"/>
        </w:rPr>
        <w:t xml:space="preserve">Both had been </w:t>
      </w:r>
      <w:r w:rsidR="00883043">
        <w:rPr>
          <w:rFonts w:ascii="Arial" w:hAnsi="Arial" w:cs="Arial"/>
          <w:sz w:val="24"/>
          <w:szCs w:val="24"/>
        </w:rPr>
        <w:t xml:space="preserve">assumed to have </w:t>
      </w:r>
      <w:r w:rsidR="008F2992">
        <w:rPr>
          <w:rFonts w:ascii="Arial" w:hAnsi="Arial" w:cs="Arial"/>
          <w:sz w:val="24"/>
          <w:szCs w:val="24"/>
        </w:rPr>
        <w:t xml:space="preserve">a </w:t>
      </w:r>
      <w:r w:rsidR="00883043">
        <w:rPr>
          <w:rFonts w:ascii="Arial" w:hAnsi="Arial" w:cs="Arial"/>
          <w:sz w:val="24"/>
          <w:szCs w:val="24"/>
        </w:rPr>
        <w:t>skin lesion</w:t>
      </w:r>
      <w:r w:rsidR="008F2992">
        <w:rPr>
          <w:rFonts w:ascii="Arial" w:hAnsi="Arial" w:cs="Arial"/>
          <w:sz w:val="24"/>
          <w:szCs w:val="24"/>
        </w:rPr>
        <w:t>,</w:t>
      </w:r>
      <w:r w:rsidR="00883043">
        <w:rPr>
          <w:rFonts w:ascii="Arial" w:hAnsi="Arial" w:cs="Arial"/>
          <w:sz w:val="24"/>
          <w:szCs w:val="24"/>
        </w:rPr>
        <w:t xml:space="preserve"> and underwent local excision in other centers. </w:t>
      </w:r>
      <w:r w:rsidR="00612F9F">
        <w:rPr>
          <w:rFonts w:ascii="Arial" w:hAnsi="Arial" w:cs="Arial"/>
          <w:sz w:val="24"/>
          <w:szCs w:val="24"/>
        </w:rPr>
        <w:t>Incomplete resection of malignant tumor</w:t>
      </w:r>
      <w:r w:rsidR="008F2992">
        <w:rPr>
          <w:rFonts w:ascii="Arial" w:hAnsi="Arial" w:cs="Arial"/>
          <w:sz w:val="24"/>
          <w:szCs w:val="24"/>
        </w:rPr>
        <w:t>s</w:t>
      </w:r>
      <w:r w:rsidR="00612F9F">
        <w:rPr>
          <w:rFonts w:ascii="Arial" w:hAnsi="Arial" w:cs="Arial"/>
          <w:sz w:val="24"/>
          <w:szCs w:val="24"/>
        </w:rPr>
        <w:t xml:space="preserve"> exclud</w:t>
      </w:r>
      <w:r>
        <w:rPr>
          <w:rFonts w:ascii="Arial" w:hAnsi="Arial" w:cs="Arial"/>
          <w:sz w:val="24"/>
          <w:szCs w:val="24"/>
        </w:rPr>
        <w:t>ed</w:t>
      </w:r>
      <w:r w:rsidR="00612F9F">
        <w:rPr>
          <w:rFonts w:ascii="Arial" w:hAnsi="Arial" w:cs="Arial"/>
          <w:sz w:val="24"/>
          <w:szCs w:val="24"/>
        </w:rPr>
        <w:t xml:space="preserve"> follow</w:t>
      </w:r>
      <w:r w:rsidR="00854D79">
        <w:rPr>
          <w:rFonts w:ascii="Arial" w:hAnsi="Arial" w:cs="Arial"/>
          <w:sz w:val="24"/>
          <w:szCs w:val="24"/>
        </w:rPr>
        <w:t>-</w:t>
      </w:r>
      <w:r w:rsidR="00612F9F">
        <w:rPr>
          <w:rFonts w:ascii="Arial" w:hAnsi="Arial" w:cs="Arial"/>
          <w:sz w:val="24"/>
          <w:szCs w:val="24"/>
        </w:rPr>
        <w:t xml:space="preserve">up </w:t>
      </w:r>
      <w:r>
        <w:rPr>
          <w:rFonts w:ascii="Arial" w:hAnsi="Arial" w:cs="Arial"/>
          <w:sz w:val="24"/>
          <w:szCs w:val="24"/>
        </w:rPr>
        <w:t>alone as an option</w:t>
      </w:r>
      <w:r w:rsidR="00854D79">
        <w:rPr>
          <w:rFonts w:ascii="Arial" w:hAnsi="Arial" w:cs="Arial"/>
          <w:sz w:val="24"/>
          <w:szCs w:val="24"/>
        </w:rPr>
        <w:t>.</w:t>
      </w:r>
      <w:r w:rsidR="00CB196C">
        <w:rPr>
          <w:rFonts w:ascii="Arial" w:hAnsi="Arial" w:cs="Arial"/>
          <w:sz w:val="24"/>
          <w:szCs w:val="24"/>
        </w:rPr>
        <w:t xml:space="preserve"> </w:t>
      </w:r>
      <w:r w:rsidR="0004274E">
        <w:rPr>
          <w:rFonts w:ascii="Arial" w:hAnsi="Arial" w:cs="Arial"/>
          <w:sz w:val="24"/>
          <w:szCs w:val="24"/>
        </w:rPr>
        <w:t>Despite good local control rates of r</w:t>
      </w:r>
      <w:r w:rsidR="00CB196C">
        <w:rPr>
          <w:rFonts w:ascii="Arial" w:hAnsi="Arial" w:cs="Arial"/>
          <w:sz w:val="24"/>
          <w:szCs w:val="24"/>
        </w:rPr>
        <w:t xml:space="preserve">adiotherapy for malignant salivary tumor and inadequate margins </w:t>
      </w:r>
      <w:r w:rsidR="004851CC">
        <w:rPr>
          <w:rFonts w:ascii="Arial" w:hAnsi="Arial" w:cs="Arial"/>
          <w:sz w:val="24"/>
          <w:szCs w:val="24"/>
        </w:rPr>
        <w:t>(</w:t>
      </w:r>
      <w:r w:rsidR="0064687E">
        <w:rPr>
          <w:rFonts w:ascii="Arial" w:hAnsi="Arial" w:cs="Arial"/>
          <w:sz w:val="24"/>
          <w:szCs w:val="24"/>
        </w:rPr>
        <w:t>16</w:t>
      </w:r>
      <w:r w:rsidR="004851CC">
        <w:rPr>
          <w:rFonts w:ascii="Arial" w:hAnsi="Arial" w:cs="Arial"/>
          <w:sz w:val="24"/>
          <w:szCs w:val="24"/>
        </w:rPr>
        <w:t>)</w:t>
      </w:r>
      <w:r w:rsidR="0004274E">
        <w:rPr>
          <w:rFonts w:ascii="Arial" w:hAnsi="Arial" w:cs="Arial"/>
          <w:sz w:val="24"/>
          <w:szCs w:val="24"/>
        </w:rPr>
        <w:t xml:space="preserve">, the low-grade histology and </w:t>
      </w:r>
      <w:r w:rsidR="008F2992">
        <w:rPr>
          <w:rFonts w:ascii="Arial" w:hAnsi="Arial" w:cs="Arial"/>
          <w:sz w:val="24"/>
          <w:szCs w:val="24"/>
        </w:rPr>
        <w:t xml:space="preserve">the </w:t>
      </w:r>
      <w:r w:rsidR="0004274E">
        <w:rPr>
          <w:rFonts w:ascii="Arial" w:hAnsi="Arial" w:cs="Arial"/>
          <w:sz w:val="24"/>
          <w:szCs w:val="24"/>
        </w:rPr>
        <w:t>patient</w:t>
      </w:r>
      <w:r w:rsidR="008F2992">
        <w:rPr>
          <w:rFonts w:ascii="Arial" w:hAnsi="Arial" w:cs="Arial"/>
          <w:sz w:val="24"/>
          <w:szCs w:val="24"/>
        </w:rPr>
        <w:t>’s own</w:t>
      </w:r>
      <w:r w:rsidR="0004274E">
        <w:rPr>
          <w:rFonts w:ascii="Arial" w:hAnsi="Arial" w:cs="Arial"/>
          <w:sz w:val="24"/>
          <w:szCs w:val="24"/>
        </w:rPr>
        <w:t xml:space="preserve"> preference </w:t>
      </w:r>
      <w:r w:rsidR="008F2992">
        <w:rPr>
          <w:rFonts w:ascii="Arial" w:hAnsi="Arial" w:cs="Arial"/>
          <w:sz w:val="24"/>
          <w:szCs w:val="24"/>
        </w:rPr>
        <w:t>favored</w:t>
      </w:r>
      <w:r w:rsidR="0004274E">
        <w:rPr>
          <w:rFonts w:ascii="Arial" w:hAnsi="Arial" w:cs="Arial"/>
          <w:sz w:val="24"/>
          <w:szCs w:val="24"/>
        </w:rPr>
        <w:t xml:space="preserve"> surgery in </w:t>
      </w:r>
      <w:r w:rsidR="00572831">
        <w:rPr>
          <w:rFonts w:ascii="Arial" w:hAnsi="Arial" w:cs="Arial"/>
          <w:sz w:val="24"/>
          <w:szCs w:val="24"/>
        </w:rPr>
        <w:t xml:space="preserve">the case of patient no. 7. </w:t>
      </w:r>
      <w:r w:rsidR="008F2992">
        <w:rPr>
          <w:rFonts w:ascii="Arial" w:hAnsi="Arial" w:cs="Arial"/>
          <w:sz w:val="24"/>
          <w:szCs w:val="24"/>
        </w:rPr>
        <w:t xml:space="preserve">Patient </w:t>
      </w:r>
      <w:r w:rsidR="00A30461">
        <w:rPr>
          <w:rFonts w:ascii="Arial" w:hAnsi="Arial" w:cs="Arial"/>
          <w:sz w:val="24"/>
          <w:szCs w:val="24"/>
        </w:rPr>
        <w:t>no. 8</w:t>
      </w:r>
      <w:r w:rsidR="00572831">
        <w:rPr>
          <w:rFonts w:ascii="Arial" w:hAnsi="Arial" w:cs="Arial"/>
          <w:sz w:val="24"/>
          <w:szCs w:val="24"/>
        </w:rPr>
        <w:t>, with pleomorphic adenoma, was also consulted</w:t>
      </w:r>
      <w:r w:rsidR="00A30461">
        <w:rPr>
          <w:rFonts w:ascii="Arial" w:hAnsi="Arial" w:cs="Arial"/>
          <w:sz w:val="24"/>
          <w:szCs w:val="24"/>
        </w:rPr>
        <w:t xml:space="preserve"> against follow-up</w:t>
      </w:r>
      <w:r w:rsidR="00572831">
        <w:rPr>
          <w:rFonts w:ascii="Arial" w:hAnsi="Arial" w:cs="Arial"/>
          <w:sz w:val="24"/>
          <w:szCs w:val="24"/>
        </w:rPr>
        <w:t xml:space="preserve">. </w:t>
      </w:r>
      <w:r w:rsidR="00EA263F">
        <w:rPr>
          <w:rFonts w:ascii="Arial" w:hAnsi="Arial" w:cs="Arial"/>
          <w:sz w:val="24"/>
          <w:szCs w:val="24"/>
        </w:rPr>
        <w:t>There is a</w:t>
      </w:r>
      <w:r w:rsidR="00A30461">
        <w:rPr>
          <w:rFonts w:ascii="Arial" w:hAnsi="Arial" w:cs="Arial"/>
          <w:sz w:val="24"/>
          <w:szCs w:val="24"/>
        </w:rPr>
        <w:t xml:space="preserve">bundant literature </w:t>
      </w:r>
      <w:r w:rsidR="00EA263F">
        <w:rPr>
          <w:rFonts w:ascii="Arial" w:hAnsi="Arial" w:cs="Arial"/>
          <w:sz w:val="24"/>
          <w:szCs w:val="24"/>
        </w:rPr>
        <w:t xml:space="preserve">evidence </w:t>
      </w:r>
      <w:r w:rsidR="00A30461">
        <w:rPr>
          <w:rFonts w:ascii="Arial" w:hAnsi="Arial" w:cs="Arial"/>
          <w:sz w:val="24"/>
          <w:szCs w:val="24"/>
        </w:rPr>
        <w:t>that</w:t>
      </w:r>
      <w:r w:rsidR="005A69AF">
        <w:rPr>
          <w:rFonts w:ascii="Arial" w:hAnsi="Arial" w:cs="Arial"/>
          <w:sz w:val="24"/>
          <w:szCs w:val="24"/>
        </w:rPr>
        <w:t xml:space="preserve"> enucleation of pleomorphic adenoma </w:t>
      </w:r>
      <w:r w:rsidR="0064687E">
        <w:rPr>
          <w:rFonts w:ascii="Arial" w:hAnsi="Arial" w:cs="Arial"/>
          <w:sz w:val="24"/>
          <w:szCs w:val="24"/>
        </w:rPr>
        <w:t>is a risk factor</w:t>
      </w:r>
      <w:r w:rsidR="005A69AF">
        <w:rPr>
          <w:rFonts w:ascii="Arial" w:hAnsi="Arial" w:cs="Arial"/>
          <w:sz w:val="24"/>
          <w:szCs w:val="24"/>
        </w:rPr>
        <w:t xml:space="preserve"> for recurrence and that surgery for recurrent tumor carries significant risks of complication, specifically facial nerve damage</w:t>
      </w:r>
      <w:r w:rsidR="00D33050">
        <w:rPr>
          <w:rFonts w:ascii="Arial" w:hAnsi="Arial" w:cs="Arial"/>
          <w:sz w:val="24"/>
          <w:szCs w:val="24"/>
        </w:rPr>
        <w:t xml:space="preserve"> (</w:t>
      </w:r>
      <w:r w:rsidR="0064687E">
        <w:rPr>
          <w:rFonts w:ascii="Arial" w:hAnsi="Arial" w:cs="Arial"/>
          <w:sz w:val="24"/>
          <w:szCs w:val="24"/>
        </w:rPr>
        <w:t>17,18,19</w:t>
      </w:r>
      <w:r w:rsidR="00D33050">
        <w:rPr>
          <w:rFonts w:ascii="Arial" w:hAnsi="Arial" w:cs="Arial"/>
          <w:sz w:val="24"/>
          <w:szCs w:val="24"/>
        </w:rPr>
        <w:t xml:space="preserve">). </w:t>
      </w:r>
      <w:r w:rsidR="000B4FE8">
        <w:rPr>
          <w:rFonts w:ascii="Arial" w:hAnsi="Arial" w:cs="Arial"/>
          <w:sz w:val="24"/>
          <w:szCs w:val="24"/>
        </w:rPr>
        <w:t>I</w:t>
      </w:r>
      <w:r w:rsidR="00A30461">
        <w:rPr>
          <w:rFonts w:ascii="Arial" w:hAnsi="Arial" w:cs="Arial"/>
          <w:sz w:val="24"/>
          <w:szCs w:val="24"/>
        </w:rPr>
        <w:t xml:space="preserve">n both </w:t>
      </w:r>
      <w:r w:rsidR="00EA263F">
        <w:rPr>
          <w:rFonts w:ascii="Arial" w:hAnsi="Arial" w:cs="Arial"/>
          <w:sz w:val="24"/>
          <w:szCs w:val="24"/>
        </w:rPr>
        <w:t xml:space="preserve">these </w:t>
      </w:r>
      <w:r w:rsidR="00A30461">
        <w:rPr>
          <w:rFonts w:ascii="Arial" w:hAnsi="Arial" w:cs="Arial"/>
          <w:sz w:val="24"/>
          <w:szCs w:val="24"/>
        </w:rPr>
        <w:t>cases</w:t>
      </w:r>
      <w:r w:rsidR="000B4FE8">
        <w:rPr>
          <w:rFonts w:ascii="Arial" w:hAnsi="Arial" w:cs="Arial"/>
          <w:sz w:val="24"/>
          <w:szCs w:val="24"/>
        </w:rPr>
        <w:t xml:space="preserve"> a superficial parotidectomy was </w:t>
      </w:r>
      <w:r w:rsidR="00EA263F">
        <w:rPr>
          <w:rFonts w:ascii="Arial" w:hAnsi="Arial" w:cs="Arial"/>
          <w:sz w:val="24"/>
          <w:szCs w:val="24"/>
        </w:rPr>
        <w:t>performed</w:t>
      </w:r>
      <w:r w:rsidR="000B4FE8">
        <w:rPr>
          <w:rFonts w:ascii="Arial" w:hAnsi="Arial" w:cs="Arial"/>
          <w:sz w:val="24"/>
          <w:szCs w:val="24"/>
        </w:rPr>
        <w:t xml:space="preserve">, </w:t>
      </w:r>
      <w:r w:rsidR="00EA263F">
        <w:rPr>
          <w:rFonts w:ascii="Arial" w:hAnsi="Arial" w:cs="Arial"/>
          <w:sz w:val="24"/>
          <w:szCs w:val="24"/>
        </w:rPr>
        <w:t>which</w:t>
      </w:r>
      <w:r w:rsidR="00A30461">
        <w:rPr>
          <w:rFonts w:ascii="Arial" w:hAnsi="Arial" w:cs="Arial"/>
          <w:sz w:val="24"/>
          <w:szCs w:val="24"/>
        </w:rPr>
        <w:t xml:space="preserve"> was not a "true" revision </w:t>
      </w:r>
      <w:r w:rsidR="00161D3B">
        <w:rPr>
          <w:rFonts w:ascii="Arial" w:hAnsi="Arial" w:cs="Arial"/>
          <w:sz w:val="24"/>
          <w:szCs w:val="24"/>
        </w:rPr>
        <w:t>parotidectomy</w:t>
      </w:r>
      <w:r w:rsidR="00A30461">
        <w:rPr>
          <w:rFonts w:ascii="Arial" w:hAnsi="Arial" w:cs="Arial"/>
          <w:sz w:val="24"/>
          <w:szCs w:val="24"/>
        </w:rPr>
        <w:t xml:space="preserve"> because the facial nerve was not dissected in the first </w:t>
      </w:r>
      <w:r w:rsidR="00161D3B">
        <w:rPr>
          <w:rFonts w:ascii="Arial" w:hAnsi="Arial" w:cs="Arial"/>
          <w:sz w:val="24"/>
          <w:szCs w:val="24"/>
        </w:rPr>
        <w:t>procedure</w:t>
      </w:r>
      <w:r w:rsidR="00A30461" w:rsidRPr="0001374A">
        <w:rPr>
          <w:rFonts w:ascii="Arial" w:hAnsi="Arial" w:cs="Arial"/>
          <w:sz w:val="24"/>
          <w:szCs w:val="24"/>
        </w:rPr>
        <w:t>.</w:t>
      </w:r>
      <w:r w:rsidR="000B4FE8" w:rsidRPr="0001374A">
        <w:rPr>
          <w:rFonts w:ascii="Arial" w:hAnsi="Arial" w:cs="Arial"/>
          <w:sz w:val="24"/>
          <w:szCs w:val="24"/>
        </w:rPr>
        <w:t xml:space="preserve"> It should also be noted that </w:t>
      </w:r>
      <w:r w:rsidR="00EA263F" w:rsidRPr="0001374A">
        <w:rPr>
          <w:rFonts w:ascii="Arial" w:hAnsi="Arial" w:cs="Arial"/>
          <w:sz w:val="24"/>
          <w:szCs w:val="24"/>
        </w:rPr>
        <w:t xml:space="preserve">as </w:t>
      </w:r>
      <w:r w:rsidR="000B4FE8" w:rsidRPr="0001374A">
        <w:rPr>
          <w:rFonts w:ascii="Arial" w:hAnsi="Arial" w:cs="Arial"/>
          <w:sz w:val="24"/>
          <w:szCs w:val="24"/>
        </w:rPr>
        <w:t xml:space="preserve">no serial sections of the </w:t>
      </w:r>
      <w:r w:rsidR="0001374A" w:rsidRPr="0001374A">
        <w:rPr>
          <w:rFonts w:ascii="Arial" w:hAnsi="Arial" w:cs="Arial"/>
          <w:sz w:val="24"/>
          <w:szCs w:val="24"/>
        </w:rPr>
        <w:t xml:space="preserve">original </w:t>
      </w:r>
      <w:r w:rsidR="000B4FE8" w:rsidRPr="0001374A">
        <w:rPr>
          <w:rFonts w:ascii="Arial" w:hAnsi="Arial" w:cs="Arial"/>
          <w:sz w:val="24"/>
          <w:szCs w:val="24"/>
        </w:rPr>
        <w:t>pathological specimen</w:t>
      </w:r>
      <w:r w:rsidR="0064687E" w:rsidRPr="0001374A">
        <w:rPr>
          <w:rFonts w:ascii="Arial" w:hAnsi="Arial" w:cs="Arial"/>
          <w:sz w:val="24"/>
          <w:szCs w:val="24"/>
        </w:rPr>
        <w:t xml:space="preserve"> were </w:t>
      </w:r>
      <w:r w:rsidR="00EA263F" w:rsidRPr="0001374A">
        <w:rPr>
          <w:rFonts w:ascii="Arial" w:hAnsi="Arial" w:cs="Arial"/>
          <w:sz w:val="24"/>
          <w:szCs w:val="24"/>
        </w:rPr>
        <w:t>performed</w:t>
      </w:r>
      <w:r w:rsidR="000B4FE8" w:rsidRPr="0001374A">
        <w:rPr>
          <w:rFonts w:ascii="Arial" w:hAnsi="Arial" w:cs="Arial"/>
          <w:sz w:val="24"/>
          <w:szCs w:val="24"/>
        </w:rPr>
        <w:t>, microscopic tumor tissue might have been missed.</w:t>
      </w:r>
      <w:r w:rsidR="000B4FE8">
        <w:rPr>
          <w:rFonts w:ascii="Arial" w:hAnsi="Arial" w:cs="Arial"/>
          <w:sz w:val="24"/>
          <w:szCs w:val="24"/>
        </w:rPr>
        <w:t xml:space="preserve"> </w:t>
      </w:r>
    </w:p>
    <w:p w14:paraId="586A8C2B" w14:textId="08FEEC2B" w:rsidR="00BD1066" w:rsidRDefault="001972C4" w:rsidP="00782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Incomplete resection of salivary gland tumor</w:t>
      </w:r>
      <w:r w:rsidR="00313F07">
        <w:rPr>
          <w:rFonts w:ascii="Arial" w:hAnsi="Arial" w:cs="Arial"/>
          <w:sz w:val="24"/>
          <w:szCs w:val="24"/>
        </w:rPr>
        <w:t>s does</w:t>
      </w:r>
      <w:r>
        <w:rPr>
          <w:rFonts w:ascii="Arial" w:hAnsi="Arial" w:cs="Arial"/>
          <w:sz w:val="24"/>
          <w:szCs w:val="24"/>
        </w:rPr>
        <w:t xml:space="preserve"> not always </w:t>
      </w:r>
      <w:r w:rsidR="00313F07">
        <w:rPr>
          <w:rFonts w:ascii="Arial" w:hAnsi="Arial" w:cs="Arial"/>
          <w:sz w:val="24"/>
          <w:szCs w:val="24"/>
        </w:rPr>
        <w:t xml:space="preserve">require </w:t>
      </w:r>
      <w:r>
        <w:rPr>
          <w:rFonts w:ascii="Arial" w:hAnsi="Arial" w:cs="Arial"/>
          <w:sz w:val="24"/>
          <w:szCs w:val="24"/>
        </w:rPr>
        <w:t>completion surgery</w:t>
      </w:r>
      <w:r w:rsidR="00313F0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management may o</w:t>
      </w:r>
      <w:r w:rsidR="009B4881">
        <w:rPr>
          <w:rFonts w:ascii="Arial" w:hAnsi="Arial" w:cs="Arial"/>
          <w:sz w:val="24"/>
          <w:szCs w:val="24"/>
        </w:rPr>
        <w:t>ften be inconclusive</w:t>
      </w:r>
      <w:r w:rsidR="00313F07">
        <w:rPr>
          <w:rFonts w:ascii="Arial" w:hAnsi="Arial" w:cs="Arial"/>
          <w:sz w:val="24"/>
          <w:szCs w:val="24"/>
        </w:rPr>
        <w:t>.</w:t>
      </w:r>
      <w:r w:rsidR="009B4881">
        <w:rPr>
          <w:rFonts w:ascii="Arial" w:hAnsi="Arial" w:cs="Arial"/>
          <w:sz w:val="24"/>
          <w:szCs w:val="24"/>
        </w:rPr>
        <w:t xml:space="preserve"> </w:t>
      </w:r>
      <w:r w:rsidR="00313F07">
        <w:rPr>
          <w:rFonts w:ascii="Arial" w:hAnsi="Arial" w:cs="Arial"/>
          <w:sz w:val="24"/>
          <w:szCs w:val="24"/>
        </w:rPr>
        <w:t>The</w:t>
      </w:r>
      <w:r w:rsidR="000B4FE8">
        <w:rPr>
          <w:rFonts w:ascii="Arial" w:hAnsi="Arial" w:cs="Arial"/>
          <w:sz w:val="24"/>
          <w:szCs w:val="24"/>
        </w:rPr>
        <w:t xml:space="preserve"> </w:t>
      </w:r>
      <w:r w:rsidR="00313F07">
        <w:rPr>
          <w:rFonts w:ascii="Arial" w:hAnsi="Arial" w:cs="Arial"/>
          <w:sz w:val="24"/>
          <w:szCs w:val="24"/>
        </w:rPr>
        <w:t xml:space="preserve">possibility </w:t>
      </w:r>
      <w:r w:rsidR="000B4FE8">
        <w:rPr>
          <w:rFonts w:ascii="Arial" w:hAnsi="Arial" w:cs="Arial"/>
          <w:sz w:val="24"/>
          <w:szCs w:val="24"/>
        </w:rPr>
        <w:t xml:space="preserve">of negative pathology should </w:t>
      </w:r>
      <w:r w:rsidR="00313F07">
        <w:rPr>
          <w:rFonts w:ascii="Arial" w:hAnsi="Arial" w:cs="Arial"/>
          <w:sz w:val="24"/>
          <w:szCs w:val="24"/>
        </w:rPr>
        <w:t xml:space="preserve">therefore </w:t>
      </w:r>
      <w:r w:rsidR="000B4FE8">
        <w:rPr>
          <w:rFonts w:ascii="Arial" w:hAnsi="Arial" w:cs="Arial"/>
          <w:sz w:val="24"/>
          <w:szCs w:val="24"/>
        </w:rPr>
        <w:t>be discussed</w:t>
      </w:r>
      <w:r w:rsidR="00313F07">
        <w:rPr>
          <w:rFonts w:ascii="Arial" w:hAnsi="Arial" w:cs="Arial"/>
          <w:sz w:val="24"/>
          <w:szCs w:val="24"/>
        </w:rPr>
        <w:t xml:space="preserve"> with the patient</w:t>
      </w:r>
      <w:r w:rsidR="000B4FE8">
        <w:rPr>
          <w:rFonts w:ascii="Arial" w:hAnsi="Arial" w:cs="Arial"/>
          <w:sz w:val="24"/>
          <w:szCs w:val="24"/>
        </w:rPr>
        <w:t xml:space="preserve"> preoperatively. </w:t>
      </w:r>
    </w:p>
    <w:p w14:paraId="0A9038B2" w14:textId="5075B8D0" w:rsidR="009B4881" w:rsidRDefault="00313F07" w:rsidP="000B4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two cases no </w:t>
      </w:r>
      <w:r w:rsidR="00497808">
        <w:rPr>
          <w:rFonts w:ascii="Arial" w:hAnsi="Arial" w:cs="Arial"/>
          <w:sz w:val="24"/>
          <w:szCs w:val="24"/>
        </w:rPr>
        <w:t>explanation</w:t>
      </w:r>
      <w:r>
        <w:rPr>
          <w:rFonts w:ascii="Arial" w:hAnsi="Arial" w:cs="Arial"/>
          <w:sz w:val="24"/>
          <w:szCs w:val="24"/>
        </w:rPr>
        <w:t xml:space="preserve"> was</w:t>
      </w:r>
      <w:r w:rsidR="00497808">
        <w:rPr>
          <w:rFonts w:ascii="Arial" w:hAnsi="Arial" w:cs="Arial"/>
          <w:sz w:val="24"/>
          <w:szCs w:val="24"/>
        </w:rPr>
        <w:t xml:space="preserve"> found </w:t>
      </w:r>
      <w:r>
        <w:rPr>
          <w:rFonts w:ascii="Arial" w:hAnsi="Arial" w:cs="Arial"/>
          <w:sz w:val="24"/>
          <w:szCs w:val="24"/>
        </w:rPr>
        <w:t>for the negative pathology,</w:t>
      </w:r>
      <w:r w:rsidR="00497808">
        <w:rPr>
          <w:rFonts w:ascii="Arial" w:hAnsi="Arial" w:cs="Arial"/>
          <w:sz w:val="24"/>
          <w:szCs w:val="24"/>
        </w:rPr>
        <w:t xml:space="preserve"> and </w:t>
      </w:r>
      <w:r w:rsidR="000B4FE8">
        <w:rPr>
          <w:rFonts w:ascii="Arial" w:hAnsi="Arial" w:cs="Arial"/>
          <w:sz w:val="24"/>
          <w:szCs w:val="24"/>
        </w:rPr>
        <w:t xml:space="preserve">the patients </w:t>
      </w:r>
      <w:r w:rsidR="00497808">
        <w:rPr>
          <w:rFonts w:ascii="Arial" w:hAnsi="Arial" w:cs="Arial"/>
          <w:sz w:val="24"/>
          <w:szCs w:val="24"/>
        </w:rPr>
        <w:t xml:space="preserve">were </w:t>
      </w:r>
      <w:r>
        <w:rPr>
          <w:rFonts w:ascii="Arial" w:hAnsi="Arial" w:cs="Arial"/>
          <w:sz w:val="24"/>
          <w:szCs w:val="24"/>
        </w:rPr>
        <w:t xml:space="preserve">subsequently </w:t>
      </w:r>
      <w:r w:rsidR="00497808">
        <w:rPr>
          <w:rFonts w:ascii="Arial" w:hAnsi="Arial" w:cs="Arial"/>
          <w:sz w:val="24"/>
          <w:szCs w:val="24"/>
        </w:rPr>
        <w:t>lost to follow</w:t>
      </w:r>
      <w:r>
        <w:rPr>
          <w:rFonts w:ascii="Arial" w:hAnsi="Arial" w:cs="Arial"/>
          <w:sz w:val="24"/>
          <w:szCs w:val="24"/>
        </w:rPr>
        <w:t>-</w:t>
      </w:r>
      <w:r w:rsidR="00497808">
        <w:rPr>
          <w:rFonts w:ascii="Arial" w:hAnsi="Arial" w:cs="Arial"/>
          <w:sz w:val="24"/>
          <w:szCs w:val="24"/>
        </w:rPr>
        <w:t>up</w:t>
      </w:r>
      <w:r>
        <w:rPr>
          <w:rFonts w:ascii="Arial" w:hAnsi="Arial" w:cs="Arial"/>
          <w:sz w:val="24"/>
          <w:szCs w:val="24"/>
        </w:rPr>
        <w:t>,</w:t>
      </w:r>
      <w:r w:rsidR="00497808">
        <w:rPr>
          <w:rFonts w:ascii="Arial" w:hAnsi="Arial" w:cs="Arial"/>
          <w:sz w:val="24"/>
          <w:szCs w:val="24"/>
        </w:rPr>
        <w:t xml:space="preserve"> including </w:t>
      </w:r>
      <w:r>
        <w:rPr>
          <w:rFonts w:ascii="Arial" w:hAnsi="Arial" w:cs="Arial"/>
          <w:sz w:val="24"/>
          <w:szCs w:val="24"/>
        </w:rPr>
        <w:t xml:space="preserve">the </w:t>
      </w:r>
      <w:r w:rsidR="00497808">
        <w:rPr>
          <w:rFonts w:ascii="Arial" w:hAnsi="Arial" w:cs="Arial"/>
          <w:sz w:val="24"/>
          <w:szCs w:val="24"/>
        </w:rPr>
        <w:t>unavailab</w:t>
      </w:r>
      <w:r>
        <w:rPr>
          <w:rFonts w:ascii="Arial" w:hAnsi="Arial" w:cs="Arial"/>
          <w:sz w:val="24"/>
          <w:szCs w:val="24"/>
        </w:rPr>
        <w:t>ility of their</w:t>
      </w:r>
      <w:r w:rsidR="00497808">
        <w:rPr>
          <w:rFonts w:ascii="Arial" w:hAnsi="Arial" w:cs="Arial"/>
          <w:sz w:val="24"/>
          <w:szCs w:val="24"/>
        </w:rPr>
        <w:t xml:space="preserve"> imaging data. </w:t>
      </w:r>
    </w:p>
    <w:p w14:paraId="59DBCDCB" w14:textId="77777777" w:rsidR="009B4881" w:rsidRDefault="009B4881" w:rsidP="009B4881">
      <w:pPr>
        <w:rPr>
          <w:rFonts w:ascii="Arial" w:hAnsi="Arial" w:cs="Arial"/>
          <w:sz w:val="24"/>
          <w:szCs w:val="24"/>
        </w:rPr>
      </w:pPr>
    </w:p>
    <w:p w14:paraId="6072C960" w14:textId="77777777" w:rsidR="009B4881" w:rsidRDefault="009B4881" w:rsidP="009B4881">
      <w:pPr>
        <w:rPr>
          <w:rFonts w:ascii="Arial" w:hAnsi="Arial" w:cs="Arial"/>
          <w:sz w:val="24"/>
          <w:szCs w:val="24"/>
        </w:rPr>
      </w:pPr>
    </w:p>
    <w:p w14:paraId="2EA43F8B" w14:textId="77777777" w:rsidR="004A06B4" w:rsidRDefault="004A06B4" w:rsidP="001972C4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</w:rPr>
        <w:t>Conclusion</w:t>
      </w:r>
    </w:p>
    <w:p w14:paraId="6E267EE6" w14:textId="13C330D0" w:rsidR="00657A13" w:rsidRDefault="00657A13" w:rsidP="00161D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Negative pathology following salivary gland resection should raise </w:t>
      </w:r>
      <w:r w:rsidR="00313F07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suspicion</w:t>
      </w:r>
      <w:r w:rsidR="00164AA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313F07">
        <w:rPr>
          <w:rFonts w:ascii="Arial" w:hAnsi="Arial" w:cs="Arial"/>
          <w:sz w:val="24"/>
          <w:szCs w:val="24"/>
        </w:rPr>
        <w:t xml:space="preserve">of both </w:t>
      </w:r>
      <w:r>
        <w:rPr>
          <w:rFonts w:ascii="Arial" w:hAnsi="Arial" w:cs="Arial"/>
          <w:sz w:val="24"/>
          <w:szCs w:val="24"/>
        </w:rPr>
        <w:t xml:space="preserve">the surgeon and </w:t>
      </w:r>
      <w:r w:rsidR="0040687A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pathologist.</w:t>
      </w:r>
      <w:r w:rsidR="00C43E7E">
        <w:rPr>
          <w:rFonts w:ascii="Arial" w:hAnsi="Arial" w:cs="Arial"/>
          <w:sz w:val="24"/>
          <w:szCs w:val="24"/>
        </w:rPr>
        <w:t xml:space="preserve">  After thorough </w:t>
      </w:r>
      <w:r w:rsidR="00161D3B">
        <w:rPr>
          <w:rFonts w:ascii="Arial" w:hAnsi="Arial" w:cs="Arial"/>
          <w:sz w:val="24"/>
          <w:szCs w:val="24"/>
        </w:rPr>
        <w:t xml:space="preserve">retrospective </w:t>
      </w:r>
      <w:r w:rsidR="00C43E7E">
        <w:rPr>
          <w:rFonts w:ascii="Arial" w:hAnsi="Arial" w:cs="Arial"/>
          <w:sz w:val="24"/>
          <w:szCs w:val="24"/>
        </w:rPr>
        <w:t>investigation</w:t>
      </w:r>
      <w:r w:rsidR="00313F07">
        <w:rPr>
          <w:rFonts w:ascii="Arial" w:hAnsi="Arial" w:cs="Arial"/>
          <w:sz w:val="24"/>
          <w:szCs w:val="24"/>
        </w:rPr>
        <w:t>,</w:t>
      </w:r>
      <w:r w:rsidR="00C43E7E">
        <w:rPr>
          <w:rFonts w:ascii="Arial" w:hAnsi="Arial" w:cs="Arial"/>
          <w:sz w:val="24"/>
          <w:szCs w:val="24"/>
        </w:rPr>
        <w:t xml:space="preserve"> only 0.6% </w:t>
      </w:r>
      <w:r w:rsidR="00313F07">
        <w:rPr>
          <w:rFonts w:ascii="Arial" w:hAnsi="Arial" w:cs="Arial"/>
          <w:sz w:val="24"/>
          <w:szCs w:val="24"/>
        </w:rPr>
        <w:t>of cases</w:t>
      </w:r>
      <w:r w:rsidR="00164AA9">
        <w:rPr>
          <w:rFonts w:ascii="Arial" w:hAnsi="Arial" w:cs="Arial"/>
          <w:sz w:val="24"/>
          <w:szCs w:val="24"/>
        </w:rPr>
        <w:t xml:space="preserve"> (2/312) </w:t>
      </w:r>
      <w:r w:rsidR="00C43E7E">
        <w:rPr>
          <w:rFonts w:ascii="Arial" w:hAnsi="Arial" w:cs="Arial"/>
          <w:sz w:val="24"/>
          <w:szCs w:val="24"/>
        </w:rPr>
        <w:t>remained unexplained</w:t>
      </w:r>
      <w:r w:rsidR="00161D3B">
        <w:rPr>
          <w:rFonts w:ascii="Arial" w:hAnsi="Arial" w:cs="Arial"/>
          <w:sz w:val="24"/>
          <w:szCs w:val="24"/>
        </w:rPr>
        <w:t>.</w:t>
      </w:r>
      <w:r w:rsidR="00B26113">
        <w:rPr>
          <w:rFonts w:ascii="Arial" w:hAnsi="Arial" w:cs="Arial"/>
          <w:sz w:val="24"/>
          <w:szCs w:val="24"/>
        </w:rPr>
        <w:t xml:space="preserve"> </w:t>
      </w:r>
      <w:ins w:id="30" w:author="ohad.c4@gmail.com" w:date="2020-05-22T11:35:00Z">
        <w:r w:rsidR="00467D9B">
          <w:rPr>
            <w:rFonts w:ascii="Arial" w:hAnsi="Arial" w:cs="Arial"/>
            <w:sz w:val="24"/>
            <w:szCs w:val="24"/>
          </w:rPr>
          <w:t>I</w:t>
        </w:r>
      </w:ins>
      <w:ins w:id="31" w:author="ohad.c4@gmail.com" w:date="2020-05-22T11:34:00Z">
        <w:r w:rsidR="00467D9B">
          <w:rPr>
            <w:rFonts w:ascii="Arial" w:hAnsi="Arial" w:cs="Arial"/>
            <w:sz w:val="24"/>
            <w:szCs w:val="24"/>
          </w:rPr>
          <w:t>n both 2 unexplained cases the retrospective investigation</w:t>
        </w:r>
      </w:ins>
      <w:ins w:id="32" w:author="ohad.c4@gmail.com" w:date="2020-05-22T11:36:00Z">
        <w:r w:rsidR="00467D9B">
          <w:rPr>
            <w:rFonts w:ascii="Arial" w:hAnsi="Arial" w:cs="Arial"/>
            <w:sz w:val="24"/>
            <w:szCs w:val="24"/>
          </w:rPr>
          <w:t xml:space="preserve"> was </w:t>
        </w:r>
      </w:ins>
      <w:ins w:id="33" w:author="ohad.c4@gmail.com" w:date="2020-05-22T11:38:00Z">
        <w:r w:rsidR="00467D9B">
          <w:rPr>
            <w:rFonts w:ascii="Arial" w:hAnsi="Arial" w:cs="Arial"/>
            <w:sz w:val="24"/>
            <w:szCs w:val="24"/>
          </w:rPr>
          <w:t>not complete due to lacking medical record and unavailable histology for revis</w:t>
        </w:r>
      </w:ins>
      <w:ins w:id="34" w:author="ohad.c4@gmail.com" w:date="2020-05-22T11:39:00Z">
        <w:r w:rsidR="00467D9B">
          <w:rPr>
            <w:rFonts w:ascii="Arial" w:hAnsi="Arial" w:cs="Arial"/>
            <w:sz w:val="24"/>
            <w:szCs w:val="24"/>
          </w:rPr>
          <w:t>ion</w:t>
        </w:r>
      </w:ins>
      <w:ins w:id="35" w:author="ohad.c4@gmail.com" w:date="2020-05-22T11:40:00Z">
        <w:r w:rsidR="00467D9B">
          <w:rPr>
            <w:rFonts w:ascii="Arial" w:hAnsi="Arial" w:cs="Arial"/>
            <w:sz w:val="24"/>
            <w:szCs w:val="24"/>
          </w:rPr>
          <w:t xml:space="preserve"> with the years past. </w:t>
        </w:r>
      </w:ins>
      <w:r w:rsidR="00161D3B">
        <w:rPr>
          <w:rFonts w:ascii="Arial" w:hAnsi="Arial" w:cs="Arial"/>
          <w:sz w:val="24"/>
          <w:szCs w:val="24"/>
        </w:rPr>
        <w:t xml:space="preserve">We assume that immediate </w:t>
      </w:r>
      <w:r w:rsidR="00E7454B">
        <w:rPr>
          <w:rFonts w:ascii="Arial" w:hAnsi="Arial" w:cs="Arial"/>
          <w:sz w:val="24"/>
          <w:szCs w:val="24"/>
        </w:rPr>
        <w:t>review</w:t>
      </w:r>
      <w:r w:rsidR="00161D3B">
        <w:rPr>
          <w:rFonts w:ascii="Arial" w:hAnsi="Arial" w:cs="Arial"/>
          <w:sz w:val="24"/>
          <w:szCs w:val="24"/>
        </w:rPr>
        <w:t xml:space="preserve"> </w:t>
      </w:r>
      <w:r w:rsidR="00313F07">
        <w:rPr>
          <w:rFonts w:ascii="Arial" w:hAnsi="Arial" w:cs="Arial"/>
          <w:sz w:val="24"/>
          <w:szCs w:val="24"/>
        </w:rPr>
        <w:t xml:space="preserve">would probably </w:t>
      </w:r>
      <w:r w:rsidR="00161D3B">
        <w:rPr>
          <w:rFonts w:ascii="Arial" w:hAnsi="Arial" w:cs="Arial"/>
          <w:sz w:val="24"/>
          <w:szCs w:val="24"/>
        </w:rPr>
        <w:t xml:space="preserve">have found the cause in </w:t>
      </w:r>
      <w:r w:rsidR="00313F07">
        <w:rPr>
          <w:rFonts w:ascii="Arial" w:hAnsi="Arial" w:cs="Arial"/>
          <w:sz w:val="24"/>
          <w:szCs w:val="24"/>
        </w:rPr>
        <w:t xml:space="preserve">these </w:t>
      </w:r>
      <w:r w:rsidR="00161D3B">
        <w:rPr>
          <w:rFonts w:ascii="Arial" w:hAnsi="Arial" w:cs="Arial"/>
          <w:sz w:val="24"/>
          <w:szCs w:val="24"/>
        </w:rPr>
        <w:t xml:space="preserve">cases </w:t>
      </w:r>
      <w:r w:rsidR="00313F07">
        <w:rPr>
          <w:rFonts w:ascii="Arial" w:hAnsi="Arial" w:cs="Arial"/>
          <w:sz w:val="24"/>
          <w:szCs w:val="24"/>
        </w:rPr>
        <w:t>too,</w:t>
      </w:r>
      <w:r w:rsidR="00161D3B">
        <w:rPr>
          <w:rFonts w:ascii="Arial" w:hAnsi="Arial" w:cs="Arial"/>
          <w:sz w:val="24"/>
          <w:szCs w:val="24"/>
        </w:rPr>
        <w:t xml:space="preserve"> and therefore </w:t>
      </w:r>
      <w:del w:id="36" w:author="ohad.c4@gmail.com" w:date="2020-05-22T11:41:00Z">
        <w:r w:rsidR="001162AA" w:rsidDel="00467D9B">
          <w:rPr>
            <w:rFonts w:ascii="Arial" w:hAnsi="Arial" w:cs="Arial"/>
            <w:sz w:val="24"/>
            <w:szCs w:val="24"/>
          </w:rPr>
          <w:delText xml:space="preserve">encourage </w:delText>
        </w:r>
      </w:del>
      <w:ins w:id="37" w:author="ohad.c4@gmail.com" w:date="2020-05-22T11:41:00Z">
        <w:r w:rsidR="00467D9B">
          <w:rPr>
            <w:rFonts w:ascii="Arial" w:hAnsi="Arial" w:cs="Arial"/>
            <w:sz w:val="24"/>
            <w:szCs w:val="24"/>
          </w:rPr>
          <w:t>stress</w:t>
        </w:r>
        <w:r w:rsidR="00467D9B">
          <w:rPr>
            <w:rFonts w:ascii="Arial" w:hAnsi="Arial" w:cs="Arial"/>
            <w:sz w:val="24"/>
            <w:szCs w:val="24"/>
          </w:rPr>
          <w:t xml:space="preserve"> </w:t>
        </w:r>
      </w:ins>
      <w:r w:rsidR="001162AA">
        <w:rPr>
          <w:rFonts w:ascii="Arial" w:hAnsi="Arial" w:cs="Arial"/>
          <w:sz w:val="24"/>
          <w:szCs w:val="24"/>
        </w:rPr>
        <w:t xml:space="preserve">an immediate multidisciplinary </w:t>
      </w:r>
      <w:r w:rsidR="00E7454B">
        <w:rPr>
          <w:rFonts w:ascii="Arial" w:hAnsi="Arial" w:cs="Arial"/>
          <w:sz w:val="24"/>
          <w:szCs w:val="24"/>
        </w:rPr>
        <w:t>review</w:t>
      </w:r>
      <w:r w:rsidR="001162AA">
        <w:rPr>
          <w:rFonts w:ascii="Arial" w:hAnsi="Arial" w:cs="Arial"/>
          <w:sz w:val="24"/>
          <w:szCs w:val="24"/>
        </w:rPr>
        <w:t xml:space="preserve"> of all data in </w:t>
      </w:r>
      <w:r w:rsidR="00161D3B">
        <w:rPr>
          <w:rFonts w:ascii="Arial" w:hAnsi="Arial" w:cs="Arial"/>
          <w:sz w:val="24"/>
          <w:szCs w:val="24"/>
        </w:rPr>
        <w:t xml:space="preserve">the event of negative surgical pathology. </w:t>
      </w:r>
    </w:p>
    <w:p w14:paraId="55DF41BA" w14:textId="77777777" w:rsidR="00305798" w:rsidRPr="00305798" w:rsidRDefault="00305798" w:rsidP="00305798">
      <w:pPr>
        <w:rPr>
          <w:rFonts w:ascii="Arial" w:hAnsi="Arial" w:cs="Arial"/>
          <w:sz w:val="24"/>
          <w:szCs w:val="24"/>
        </w:rPr>
      </w:pPr>
    </w:p>
    <w:p w14:paraId="70E9664B" w14:textId="77777777" w:rsidR="00305798" w:rsidRPr="000454F5" w:rsidRDefault="00305798" w:rsidP="008B5048">
      <w:pPr>
        <w:rPr>
          <w:rFonts w:ascii="Arial" w:hAnsi="Arial" w:cs="Arial"/>
          <w:sz w:val="24"/>
          <w:szCs w:val="24"/>
          <w:rtl/>
        </w:rPr>
      </w:pPr>
    </w:p>
    <w:p w14:paraId="45063066" w14:textId="77777777" w:rsidR="008B5048" w:rsidRPr="000454F5" w:rsidRDefault="008B5048" w:rsidP="000454F5">
      <w:pPr>
        <w:rPr>
          <w:rFonts w:ascii="Arial" w:hAnsi="Arial" w:cs="Arial"/>
          <w:sz w:val="24"/>
          <w:szCs w:val="24"/>
        </w:rPr>
      </w:pPr>
    </w:p>
    <w:p w14:paraId="197B9B4A" w14:textId="77777777" w:rsidR="00AA7551" w:rsidRDefault="00AA7551" w:rsidP="001972C4">
      <w:pPr>
        <w:bidi/>
        <w:rPr>
          <w:rFonts w:ascii="Arial" w:hAnsi="Arial" w:cs="Arial"/>
          <w:sz w:val="24"/>
          <w:szCs w:val="24"/>
        </w:rPr>
      </w:pPr>
    </w:p>
    <w:p w14:paraId="36011E61" w14:textId="4959BD17" w:rsidR="001162AA" w:rsidRDefault="001162AA" w:rsidP="001162AA">
      <w:pPr>
        <w:bidi/>
        <w:rPr>
          <w:rFonts w:ascii="Arial" w:hAnsi="Arial" w:cs="Arial"/>
          <w:sz w:val="24"/>
          <w:szCs w:val="24"/>
          <w:rtl/>
        </w:rPr>
      </w:pPr>
    </w:p>
    <w:p w14:paraId="12B7E636" w14:textId="34076AB4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1B954100" w14:textId="47EB6D06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2DC258B8" w14:textId="13D26702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09C67B3E" w14:textId="1E729FE4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2E6CA14E" w14:textId="1874FF03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5B67C91D" w14:textId="379B5220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5CAA6160" w14:textId="0F669238" w:rsidR="00873902" w:rsidRDefault="00873902" w:rsidP="00873902">
      <w:pPr>
        <w:bidi/>
        <w:rPr>
          <w:rFonts w:ascii="Arial" w:hAnsi="Arial" w:cs="Arial"/>
          <w:sz w:val="24"/>
          <w:szCs w:val="24"/>
          <w:rtl/>
        </w:rPr>
      </w:pPr>
    </w:p>
    <w:p w14:paraId="207C18C9" w14:textId="628236DB" w:rsidR="009849D0" w:rsidRDefault="0001374A" w:rsidP="00B938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8A7D4A" wp14:editId="3775D182">
                <wp:simplePos x="0" y="0"/>
                <wp:positionH relativeFrom="column">
                  <wp:posOffset>1162050</wp:posOffset>
                </wp:positionH>
                <wp:positionV relativeFrom="paragraph">
                  <wp:posOffset>42083</wp:posOffset>
                </wp:positionV>
                <wp:extent cx="3422650" cy="2984500"/>
                <wp:effectExtent l="19050" t="0" r="6350" b="6350"/>
                <wp:wrapNone/>
                <wp:docPr id="9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0" cy="2984500"/>
                          <a:chOff x="0" y="0"/>
                          <a:chExt cx="2882900" cy="2857063"/>
                        </a:xfrm>
                      </wpg:grpSpPr>
                      <wps:wsp>
                        <wps:cNvPr id="30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6430" y="1963118"/>
                            <a:ext cx="2636470" cy="893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7673D" w14:textId="55842268" w:rsidR="00501B44" w:rsidRPr="00873902" w:rsidRDefault="00501B44" w:rsidP="0087390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tl/>
                                  <w:cs/>
                                </w:rPr>
                              </w:pPr>
                              <w:r w:rsidRPr="003875A3">
                                <w:rPr>
                                  <w:rFonts w:ascii="Arial" w:hAnsi="Arial" w:cs="Arial"/>
                                </w:rPr>
                                <w:t xml:space="preserve">Figure 1. </w:t>
                              </w:r>
                              <w:r w:rsidRPr="00594E7B">
                                <w:rPr>
                                  <w:rFonts w:asciiTheme="minorBidi" w:hAnsiTheme="minorBidi"/>
                                </w:rPr>
                                <w:t>Arteriovenous malformation (arrow) and adjacent normal parotid gland tissue (arrowhead), H&amp;E stain, original magnification ×12.5.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" name="קבוצה 27"/>
                        <wpg:cNvGrpSpPr/>
                        <wpg:grpSpPr>
                          <a:xfrm>
                            <a:off x="0" y="0"/>
                            <a:ext cx="2635016" cy="1968500"/>
                            <a:chOff x="0" y="0"/>
                            <a:chExt cx="2635016" cy="1968500"/>
                          </a:xfrm>
                        </wpg:grpSpPr>
                        <wpg:grpSp>
                          <wpg:cNvPr id="5" name="קבוצה 4"/>
                          <wpg:cNvGrpSpPr/>
                          <wpg:grpSpPr>
                            <a:xfrm>
                              <a:off x="0" y="0"/>
                              <a:ext cx="2635016" cy="1968500"/>
                              <a:chOff x="2019757" y="523221"/>
                              <a:chExt cx="3150844" cy="2101172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אוהד\Desktop\a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69038" y="523221"/>
                                <a:ext cx="2801563" cy="21011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" name="מחבר חץ ישר 10"/>
                            <wps:cNvCnPr/>
                            <wps:spPr>
                              <a:xfrm flipV="1">
                                <a:off x="2019757" y="1251393"/>
                                <a:ext cx="582775" cy="29014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" name="סוגר זוויתי 22"/>
                          <wps:cNvSpPr/>
                          <wps:spPr>
                            <a:xfrm>
                              <a:off x="1987550" y="215900"/>
                              <a:ext cx="164209" cy="203200"/>
                            </a:xfrm>
                            <a:prstGeom prst="chevron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A7D4A" id="קבוצה 9" o:spid="_x0000_s1026" style="position:absolute;margin-left:91.5pt;margin-top:3.3pt;width:269.5pt;height:235pt;z-index:251658240;mso-width-relative:margin;mso-height-relative:margin" coordsize="28829,28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464;top:19631;width:26365;height:89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" stroked="f">
                  <v:textbox>
                    <w:txbxContent>
                      <w:p w14:paraId="0FE7673D" w14:textId="55842268" w:rsidR="00501B44" w:rsidRPr="00873902" w:rsidRDefault="00501B44" w:rsidP="00873902">
                        <w:pPr>
                          <w:pStyle w:val="NormalWeb"/>
                          <w:spacing w:before="0" w:beforeAutospacing="0" w:after="0" w:afterAutospacing="0"/>
                          <w:rPr>
                            <w:rtl/>
                            <w:cs/>
                          </w:rPr>
                        </w:pPr>
                        <w:r w:rsidRPr="003875A3">
                          <w:rPr>
                            <w:rFonts w:ascii="Arial" w:hAnsi="Arial" w:cs="Arial"/>
                          </w:rPr>
                          <w:t xml:space="preserve">Figure 1. </w:t>
                        </w:r>
                        <w:r w:rsidRPr="00594E7B">
                          <w:rPr>
                            <w:rFonts w:asciiTheme="minorBidi" w:hAnsiTheme="minorBidi"/>
                          </w:rPr>
                          <w:t>Arteriovenous malformation (arrow) and adjacent normal parotid gland tissue (arrowhead), H&amp;E stain, original magnification ×12.5.</w:t>
                        </w:r>
                      </w:p>
                    </w:txbxContent>
                  </v:textbox>
                </v:shape>
                <v:group id="קבוצה 27" o:spid="_x0000_s1028" style="position:absolute;width:26350;height:19685" coordsize="263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קבוצה 4" o:spid="_x0000_s1029" style="position:absolute;width:26350;height:19685" coordorigin="20197,5232" coordsize="3150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30" type="#_x0000_t75" style="position:absolute;left:23690;top:5232;width:28016;height:2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">
                      <v:imagedata r:id="rId9" o:title="a1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מחבר חץ ישר 10" o:spid="_x0000_s1031" type="#_x0000_t32" style="position:absolute;left:20197;top:12513;width:5828;height:29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" strokecolor="black [3213]" strokeweight="2.25pt">
                      <v:stroke endarrow="open"/>
                    </v:shape>
                  </v:group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סוגר זוויתי 22" o:spid="_x0000_s1032" type="#_x0000_t55" style="position:absolute;left:19875;top:2159;width:164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" adj="10800" fillcolor="black [3200]" strokecolor="black [1600]" strokeweight="2pt"/>
                </v:group>
              </v:group>
            </w:pict>
          </mc:Fallback>
        </mc:AlternateContent>
      </w:r>
    </w:p>
    <w:p w14:paraId="53CF97FB" w14:textId="77777777" w:rsidR="00B938AB" w:rsidRPr="000454F5" w:rsidRDefault="00B938AB" w:rsidP="00B938AB">
      <w:pPr>
        <w:rPr>
          <w:rFonts w:ascii="Arial" w:hAnsi="Arial" w:cs="Arial"/>
          <w:sz w:val="24"/>
          <w:szCs w:val="24"/>
        </w:rPr>
      </w:pPr>
    </w:p>
    <w:p w14:paraId="5E066487" w14:textId="77777777" w:rsidR="009849D0" w:rsidRPr="000454F5" w:rsidRDefault="009849D0" w:rsidP="00D2220B">
      <w:pPr>
        <w:rPr>
          <w:rFonts w:ascii="Arial" w:hAnsi="Arial" w:cs="Arial"/>
          <w:sz w:val="24"/>
          <w:szCs w:val="24"/>
        </w:rPr>
      </w:pPr>
    </w:p>
    <w:p w14:paraId="364B81E9" w14:textId="77777777" w:rsidR="009849D0" w:rsidRPr="000454F5" w:rsidRDefault="009849D0" w:rsidP="00D2220B">
      <w:pPr>
        <w:rPr>
          <w:rFonts w:ascii="Arial" w:hAnsi="Arial" w:cs="Arial"/>
          <w:sz w:val="24"/>
          <w:szCs w:val="24"/>
        </w:rPr>
      </w:pPr>
    </w:p>
    <w:p w14:paraId="09C38C95" w14:textId="77777777" w:rsidR="009849D0" w:rsidRPr="000454F5" w:rsidRDefault="009849D0" w:rsidP="0078265A">
      <w:pPr>
        <w:rPr>
          <w:rFonts w:ascii="Arial" w:hAnsi="Arial" w:cs="Arial"/>
          <w:sz w:val="24"/>
          <w:szCs w:val="24"/>
        </w:rPr>
      </w:pPr>
    </w:p>
    <w:p w14:paraId="2DF4E7CD" w14:textId="77777777" w:rsidR="009849D0" w:rsidRPr="000454F5" w:rsidRDefault="009849D0" w:rsidP="00D2220B">
      <w:pPr>
        <w:rPr>
          <w:rFonts w:ascii="Arial" w:hAnsi="Arial" w:cs="Arial"/>
          <w:sz w:val="24"/>
          <w:szCs w:val="24"/>
        </w:rPr>
      </w:pPr>
    </w:p>
    <w:p w14:paraId="276D7BBD" w14:textId="77777777" w:rsidR="009849D0" w:rsidRPr="000454F5" w:rsidRDefault="009849D0" w:rsidP="00D2220B">
      <w:pPr>
        <w:rPr>
          <w:rFonts w:ascii="Arial" w:hAnsi="Arial" w:cs="Arial"/>
          <w:sz w:val="24"/>
          <w:szCs w:val="24"/>
        </w:rPr>
      </w:pPr>
    </w:p>
    <w:p w14:paraId="2E30DA74" w14:textId="77777777" w:rsidR="009849D0" w:rsidRDefault="009849D0" w:rsidP="00D2220B">
      <w:pPr>
        <w:rPr>
          <w:rFonts w:ascii="Arial" w:hAnsi="Arial" w:cs="Arial"/>
          <w:sz w:val="24"/>
          <w:szCs w:val="24"/>
        </w:rPr>
      </w:pPr>
    </w:p>
    <w:p w14:paraId="233950FC" w14:textId="77777777" w:rsidR="003875A3" w:rsidRDefault="003875A3" w:rsidP="00D2220B">
      <w:pPr>
        <w:rPr>
          <w:rFonts w:ascii="Arial" w:hAnsi="Arial" w:cs="Arial"/>
          <w:sz w:val="24"/>
          <w:szCs w:val="24"/>
        </w:rPr>
      </w:pPr>
    </w:p>
    <w:p w14:paraId="5E38F440" w14:textId="1D9C802B" w:rsidR="009849D0" w:rsidRDefault="00873902" w:rsidP="008B50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EDB01D" wp14:editId="3B2F7E62">
                <wp:simplePos x="0" y="0"/>
                <wp:positionH relativeFrom="column">
                  <wp:posOffset>222250</wp:posOffset>
                </wp:positionH>
                <wp:positionV relativeFrom="paragraph">
                  <wp:posOffset>313690</wp:posOffset>
                </wp:positionV>
                <wp:extent cx="5143500" cy="2594610"/>
                <wp:effectExtent l="0" t="0" r="0" b="0"/>
                <wp:wrapNone/>
                <wp:docPr id="18" name="קבוצה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594610"/>
                          <a:chOff x="0" y="0"/>
                          <a:chExt cx="5143500" cy="2594610"/>
                        </a:xfrm>
                      </wpg:grpSpPr>
                      <wps:wsp>
                        <wps:cNvPr id="2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803400"/>
                            <a:ext cx="5143500" cy="791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E910D" w14:textId="2B1B174D" w:rsidR="00501B44" w:rsidRDefault="00501B44" w:rsidP="008739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2.</w:t>
                              </w:r>
                              <w:r w:rsidRPr="00594E7B">
                                <w:rPr>
                                  <w:rFonts w:asciiTheme="minorBidi" w:hAnsiTheme="minorBidi"/>
                                </w:rPr>
                                <w:t xml:space="preserve"> </w:t>
                              </w:r>
                              <w:r w:rsidRPr="00594E7B">
                                <w:rPr>
                                  <w:rFonts w:asciiTheme="minorBidi" w:hAnsiTheme="minorBidi"/>
                                  <w:kern w:val="24"/>
                                </w:rPr>
                                <w:t>Intra-parotid sialolipoma. Left – lipoma (arrow) within normal parotid (asterisk),</w:t>
                              </w:r>
                              <w:r w:rsidRPr="00594E7B">
                                <w:rPr>
                                  <w:rFonts w:asciiTheme="minorBidi" w:hAnsiTheme="minorBidi"/>
                                </w:rPr>
                                <w:t xml:space="preserve"> H&amp;E stain, original magnification ×12.5</w:t>
                              </w:r>
                              <w:r w:rsidRPr="00594E7B">
                                <w:rPr>
                                  <w:rFonts w:asciiTheme="minorBidi" w:hAnsiTheme="minorBidi"/>
                                  <w:kern w:val="24"/>
                                </w:rPr>
                                <w:t>; right – dilated excretory duct entrapped in the lipoma, H&amp;E stain, original magnification ×40.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קבוצה 26"/>
                        <wpg:cNvGrpSpPr/>
                        <wpg:grpSpPr>
                          <a:xfrm>
                            <a:off x="69850" y="0"/>
                            <a:ext cx="5022978" cy="1717751"/>
                            <a:chOff x="0" y="0"/>
                            <a:chExt cx="5022978" cy="1717751"/>
                          </a:xfrm>
                        </wpg:grpSpPr>
                        <wpg:grpSp>
                          <wpg:cNvPr id="11" name="קבוצה 11"/>
                          <wpg:cNvGrpSpPr/>
                          <wpg:grpSpPr>
                            <a:xfrm>
                              <a:off x="0" y="0"/>
                              <a:ext cx="5022978" cy="1717751"/>
                              <a:chOff x="109860" y="646272"/>
                              <a:chExt cx="7241709" cy="255600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2" descr="C:\Users\אוהד\Desktop\lipoma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60" y="646272"/>
                                <a:ext cx="3408000" cy="2556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3" descr="C:\Users\אוהד\Desktop\lipoma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3568" y="646272"/>
                                <a:ext cx="3408001" cy="2556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24" name="חץ ימינה 24"/>
                          <wps:cNvSpPr/>
                          <wps:spPr>
                            <a:xfrm>
                              <a:off x="139700" y="336550"/>
                              <a:ext cx="39370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תיבת טקסט 25"/>
                          <wps:cNvSpPr txBox="1"/>
                          <wps:spPr>
                            <a:xfrm>
                              <a:off x="1951551" y="242027"/>
                              <a:ext cx="477840" cy="344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975F3D" w14:textId="77777777" w:rsidR="00501B44" w:rsidRPr="0078265A" w:rsidRDefault="00501B44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265A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EDB01D" id="קבוצה 18" o:spid="_x0000_s1033" style="position:absolute;margin-left:17.5pt;margin-top:24.7pt;width:405pt;height:204.3pt;z-index:251665408" coordsize="51435,25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">
                <v:shape id="_x0000_s1034" type="#_x0000_t202" style="position:absolute;top:18034;width:51435;height:79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" stroked="f">
                  <v:textbox>
                    <w:txbxContent>
                      <w:p w14:paraId="602E910D" w14:textId="2B1B174D" w:rsidR="00501B44" w:rsidRDefault="00501B44" w:rsidP="008739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</w:rPr>
                          <w:t>Figure 2.</w:t>
                        </w:r>
                        <w:r w:rsidRPr="00594E7B">
                          <w:rPr>
                            <w:rFonts w:asciiTheme="minorBidi" w:hAnsiTheme="minorBidi"/>
                          </w:rPr>
                          <w:t xml:space="preserve"> </w:t>
                        </w:r>
                        <w:r w:rsidRPr="00594E7B">
                          <w:rPr>
                            <w:rFonts w:asciiTheme="minorBidi" w:hAnsiTheme="minorBidi"/>
                            <w:kern w:val="24"/>
                          </w:rPr>
                          <w:t>Intra-parotid sialolipoma. Left – lipoma (arrow) within normal parotid (asterisk),</w:t>
                        </w:r>
                        <w:r w:rsidRPr="00594E7B">
                          <w:rPr>
                            <w:rFonts w:asciiTheme="minorBidi" w:hAnsiTheme="minorBidi"/>
                          </w:rPr>
                          <w:t xml:space="preserve"> H&amp;E stain, original magnification ×12.5</w:t>
                        </w:r>
                        <w:r w:rsidRPr="00594E7B">
                          <w:rPr>
                            <w:rFonts w:asciiTheme="minorBidi" w:hAnsiTheme="minorBidi"/>
                            <w:kern w:val="24"/>
                          </w:rPr>
                          <w:t>; right – dilated excretory duct entrapped in the lipoma, H&amp;E stain, original magnification ×40.</w:t>
                        </w:r>
                      </w:p>
                    </w:txbxContent>
                  </v:textbox>
                </v:shape>
                <v:group id="קבוצה 26" o:spid="_x0000_s1035" style="position:absolute;left:698;width:50230;height:17177" coordsize="50229,1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קבוצה 11" o:spid="_x0000_s1036" style="position:absolute;width:50229;height:17177" coordorigin="1098,6462" coordsize="72417,2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Picture 2" o:spid="_x0000_s1037" type="#_x0000_t75" style="position:absolute;left:1098;top:6462;width:34080;height:2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">
                      <v:imagedata r:id="rId15" o:title="lipoma1"/>
                    </v:shape>
                    <v:shape id="Picture 3" o:spid="_x0000_s1038" type="#_x0000_t75" style="position:absolute;left:39435;top:6462;width:34080;height:2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">
                      <v:imagedata r:id="rId16" o:title="lipoma2"/>
                    </v:shape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חץ ימינה 24" o:spid="_x0000_s1039" type="#_x0000_t13" style="position:absolute;left:1397;top:3365;width:3937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" adj="17942" fillcolor="black [3200]" strokecolor="black [1600]" strokeweight="2pt"/>
                  <v:shape id="תיבת טקסט 25" o:spid="_x0000_s1040" type="#_x0000_t202" style="position:absolute;left:19515;top:2420;width:4778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B975F3D" w14:textId="77777777" w:rsidR="00501B44" w:rsidRPr="0078265A" w:rsidRDefault="00501B44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8265A">
                            <w:rPr>
                              <w:color w:val="FFFFFF" w:themeColor="background1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FF1A69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5AA4FBD8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065E752C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70C1DB71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580C82AC" w14:textId="7C9C2DD6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72FDEDCD" w14:textId="62CDC309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1298D234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0BC4CAC5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17A38BAF" w14:textId="1AD6F829" w:rsidR="00164AA9" w:rsidRDefault="00164AA9" w:rsidP="008B50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3FAED4C" w14:textId="77777777" w:rsidR="003875A3" w:rsidRDefault="003875A3" w:rsidP="008B5048">
      <w:pPr>
        <w:rPr>
          <w:rFonts w:ascii="Arial" w:hAnsi="Arial" w:cs="Arial"/>
          <w:sz w:val="24"/>
          <w:szCs w:val="24"/>
        </w:rPr>
      </w:pPr>
    </w:p>
    <w:p w14:paraId="7832812D" w14:textId="621EA0E7" w:rsidR="003875A3" w:rsidRDefault="00873902" w:rsidP="008B50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0FB8CD" wp14:editId="335ADA7C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4858649" cy="2705100"/>
                <wp:effectExtent l="0" t="0" r="0" b="0"/>
                <wp:wrapNone/>
                <wp:docPr id="19" name="קבוצה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8649" cy="2705100"/>
                          <a:chOff x="0" y="0"/>
                          <a:chExt cx="4858649" cy="2705100"/>
                        </a:xfrm>
                      </wpg:grpSpPr>
                      <wpg:grpSp>
                        <wpg:cNvPr id="1" name="קבוצה 25"/>
                        <wpg:cNvGrpSpPr/>
                        <wpg:grpSpPr>
                          <a:xfrm>
                            <a:off x="0" y="0"/>
                            <a:ext cx="4858649" cy="1557655"/>
                            <a:chOff x="0" y="648671"/>
                            <a:chExt cx="7730912" cy="255568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" descr="C:\Users\אוהד\Desktop\warthins necrotic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648671"/>
                              <a:ext cx="3407580" cy="2555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" descr="C:\Users\אוהד\Desktop\warthin's enlarged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3332" y="648671"/>
                              <a:ext cx="3407580" cy="2555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" name="מלבן 6"/>
                          <wps:cNvSpPr/>
                          <wps:spPr>
                            <a:xfrm>
                              <a:off x="2736304" y="2463488"/>
                              <a:ext cx="432048" cy="36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מחבר ישר 7"/>
                          <wps:cNvCnPr/>
                          <wps:spPr>
                            <a:xfrm flipV="1">
                              <a:off x="3168008" y="909589"/>
                              <a:ext cx="1155089" cy="15782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מחבר ישר 8"/>
                          <wps:cNvCnPr/>
                          <wps:spPr>
                            <a:xfrm>
                              <a:off x="3167836" y="2823529"/>
                              <a:ext cx="1155261" cy="27777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39900"/>
                            <a:ext cx="4842345" cy="96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86AB5" w14:textId="631695CC" w:rsidR="00501B44" w:rsidRPr="00594E7B" w:rsidRDefault="00501B44" w:rsidP="00873902">
                              <w:pPr>
                                <w:rPr>
                                  <w:rFonts w:asciiTheme="minorBidi" w:hAnsiTheme="minorBidi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Figure 3. </w:t>
                              </w:r>
                              <w:r w:rsidRPr="00594E7B">
                                <w:rPr>
                                  <w:rFonts w:asciiTheme="minorBidi" w:eastAsia="Calibri" w:hAnsiTheme="minorBidi"/>
                                  <w:kern w:val="24"/>
                                  <w:sz w:val="24"/>
                                  <w:szCs w:val="24"/>
                                </w:rPr>
                                <w:t>Warthin’s tumor showing extensive ischemic necrosis (result</w:t>
                              </w:r>
                              <w:r w:rsidR="00164AA9">
                                <w:rPr>
                                  <w:rFonts w:asciiTheme="minorBidi" w:eastAsia="Calibri" w:hAnsiTheme="minorBidi"/>
                                  <w:kern w:val="24"/>
                                  <w:sz w:val="24"/>
                                  <w:szCs w:val="24"/>
                                </w:rPr>
                                <w:t>ing</w:t>
                              </w:r>
                              <w:r w:rsidRPr="00594E7B">
                                <w:rPr>
                                  <w:rFonts w:asciiTheme="minorBidi" w:eastAsia="Calibri" w:hAnsiTheme="minorBidi"/>
                                  <w:kern w:val="24"/>
                                  <w:sz w:val="24"/>
                                  <w:szCs w:val="24"/>
                                </w:rPr>
                                <w:t xml:space="preserve"> from fine needle aspiration), but still preserving </w:t>
                              </w:r>
                              <w:r>
                                <w:rPr>
                                  <w:rFonts w:asciiTheme="minorBidi" w:eastAsia="Calibri" w:hAnsiTheme="minorBidi"/>
                                  <w:kern w:val="24"/>
                                  <w:sz w:val="24"/>
                                  <w:szCs w:val="24"/>
                                </w:rPr>
                                <w:t>its</w:t>
                              </w:r>
                              <w:r w:rsidRPr="00594E7B">
                                <w:rPr>
                                  <w:rFonts w:asciiTheme="minorBidi" w:eastAsia="Calibri" w:hAnsiTheme="minorBidi"/>
                                  <w:kern w:val="24"/>
                                  <w:sz w:val="24"/>
                                  <w:szCs w:val="24"/>
                                </w:rPr>
                                <w:t xml:space="preserve"> general papillary-cystic architecture. Left - H&amp;E stain, original magnification ×12.5; right - </w:t>
                              </w:r>
                              <w:r w:rsidRPr="00594E7B">
                                <w:rPr>
                                  <w:rFonts w:asciiTheme="minorBidi" w:hAnsiTheme="minorBidi"/>
                                  <w:kern w:val="24"/>
                                  <w:sz w:val="24"/>
                                  <w:szCs w:val="24"/>
                                </w:rPr>
                                <w:t>H&amp;E stain, original magnification ×40.</w:t>
                              </w:r>
                            </w:p>
                            <w:p w14:paraId="1E0BD918" w14:textId="35D287F5" w:rsidR="00501B44" w:rsidRPr="001938E7" w:rsidRDefault="00501B44" w:rsidP="0087390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FB8CD" id="קבוצה 19" o:spid="_x0000_s1041" style="position:absolute;margin-left:19.5pt;margin-top:2.5pt;width:382.55pt;height:213pt;z-index:251672576" coordsize="48586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">
                <v:group id="קבוצה 25" o:spid="_x0000_s1042" style="position:absolute;width:48586;height:15576" coordorigin=",6486" coordsize="77309,2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2" o:spid="_x0000_s1043" type="#_x0000_t75" style="position:absolute;top:6486;width:34075;height:25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">
                    <v:imagedata r:id="rId19" o:title="warthins necrotic"/>
                  </v:shape>
                  <v:shape id="Picture 2" o:spid="_x0000_s1044" type="#_x0000_t75" style="position:absolute;left:43233;top:6486;width:34076;height:2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">
                    <v:imagedata r:id="rId20" o:title="warthin's enlarged"/>
                  </v:shape>
                  <v:rect id="מלבן 6" o:spid="_x0000_s1045" style="position:absolute;left:27363;top:24634;width:432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" filled="f" strokecolor="black [3213]" strokeweight="2pt"/>
                  <v:line id="מחבר ישר 7" o:spid="_x0000_s1046" style="position:absolute;flip:y;visibility:visible;mso-wrap-style:square" from="31680,9095" to="43230,2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" strokecolor="black [3213]"/>
                  <v:line id="מחבר ישר 8" o:spid="_x0000_s1047" style="position:absolute;visibility:visible;mso-wrap-style:square" from="31678,28235" to="43230,31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    </v:group>
                <v:shape id="_x0000_s1048" type="#_x0000_t202" style="position:absolute;top:17399;width:48423;height:96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" stroked="f">
                  <v:textbox>
                    <w:txbxContent>
                      <w:p w14:paraId="79686AB5" w14:textId="631695CC" w:rsidR="00501B44" w:rsidRPr="00594E7B" w:rsidRDefault="00501B44" w:rsidP="00873902">
                        <w:pPr>
                          <w:rPr>
                            <w:rFonts w:asciiTheme="minorBidi" w:hAnsiTheme="minorBidi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Figure 3. </w:t>
                        </w:r>
                        <w:r w:rsidRPr="00594E7B">
                          <w:rPr>
                            <w:rFonts w:asciiTheme="minorBidi" w:eastAsia="Calibri" w:hAnsiTheme="minorBidi"/>
                            <w:kern w:val="24"/>
                            <w:sz w:val="24"/>
                            <w:szCs w:val="24"/>
                          </w:rPr>
                          <w:t>Warthin’s tumor showing extensive ischemic necrosis (result</w:t>
                        </w:r>
                        <w:r w:rsidR="00164AA9">
                          <w:rPr>
                            <w:rFonts w:asciiTheme="minorBidi" w:eastAsia="Calibri" w:hAnsiTheme="minorBidi"/>
                            <w:kern w:val="24"/>
                            <w:sz w:val="24"/>
                            <w:szCs w:val="24"/>
                          </w:rPr>
                          <w:t>ing</w:t>
                        </w:r>
                        <w:r w:rsidRPr="00594E7B">
                          <w:rPr>
                            <w:rFonts w:asciiTheme="minorBidi" w:eastAsia="Calibri" w:hAnsiTheme="minorBidi"/>
                            <w:kern w:val="24"/>
                            <w:sz w:val="24"/>
                            <w:szCs w:val="24"/>
                          </w:rPr>
                          <w:t xml:space="preserve"> from fine needle aspiration), but still preserving </w:t>
                        </w:r>
                        <w:r>
                          <w:rPr>
                            <w:rFonts w:asciiTheme="minorBidi" w:eastAsia="Calibri" w:hAnsiTheme="minorBidi"/>
                            <w:kern w:val="24"/>
                            <w:sz w:val="24"/>
                            <w:szCs w:val="24"/>
                          </w:rPr>
                          <w:t>its</w:t>
                        </w:r>
                        <w:r w:rsidRPr="00594E7B">
                          <w:rPr>
                            <w:rFonts w:asciiTheme="minorBidi" w:eastAsia="Calibri" w:hAnsiTheme="minorBidi"/>
                            <w:kern w:val="24"/>
                            <w:sz w:val="24"/>
                            <w:szCs w:val="24"/>
                          </w:rPr>
                          <w:t xml:space="preserve"> general papillary-cystic architecture. Left - H&amp;E stain, original magnification ×12.5; right - </w:t>
                        </w:r>
                        <w:r w:rsidRPr="00594E7B">
                          <w:rPr>
                            <w:rFonts w:asciiTheme="minorBidi" w:hAnsiTheme="minorBidi"/>
                            <w:kern w:val="24"/>
                            <w:sz w:val="24"/>
                            <w:szCs w:val="24"/>
                          </w:rPr>
                          <w:t>H&amp;E stain, original magnification ×40.</w:t>
                        </w:r>
                      </w:p>
                      <w:p w14:paraId="1E0BD918" w14:textId="35D287F5" w:rsidR="00501B44" w:rsidRPr="001938E7" w:rsidRDefault="00501B44" w:rsidP="00873902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929BED" w14:textId="77777777" w:rsidR="001938E7" w:rsidRDefault="001938E7" w:rsidP="001938E7">
      <w:pPr>
        <w:rPr>
          <w:rFonts w:ascii="Arial" w:hAnsi="Arial" w:cs="Arial"/>
          <w:sz w:val="24"/>
          <w:szCs w:val="24"/>
        </w:rPr>
      </w:pPr>
    </w:p>
    <w:p w14:paraId="4774A13F" w14:textId="77777777" w:rsidR="001938E7" w:rsidRDefault="001938E7" w:rsidP="008B5048">
      <w:pPr>
        <w:rPr>
          <w:rFonts w:ascii="Arial" w:hAnsi="Arial" w:cs="Arial"/>
          <w:sz w:val="24"/>
          <w:szCs w:val="24"/>
        </w:rPr>
      </w:pPr>
    </w:p>
    <w:p w14:paraId="605AD908" w14:textId="77777777" w:rsidR="001938E7" w:rsidRPr="000454F5" w:rsidRDefault="001938E7" w:rsidP="008B5048">
      <w:pPr>
        <w:rPr>
          <w:rFonts w:ascii="Arial" w:hAnsi="Arial" w:cs="Arial"/>
          <w:sz w:val="24"/>
          <w:szCs w:val="24"/>
        </w:rPr>
      </w:pPr>
    </w:p>
    <w:p w14:paraId="1844FE5F" w14:textId="629BDF10" w:rsidR="009849D0" w:rsidRDefault="009849D0" w:rsidP="00D2220B">
      <w:pPr>
        <w:rPr>
          <w:rFonts w:ascii="Arial" w:hAnsi="Arial" w:cs="Arial"/>
          <w:sz w:val="24"/>
          <w:szCs w:val="24"/>
        </w:rPr>
      </w:pPr>
    </w:p>
    <w:p w14:paraId="1F82F6D4" w14:textId="77777777" w:rsidR="00161D3B" w:rsidRDefault="00161D3B" w:rsidP="00D2220B">
      <w:pPr>
        <w:rPr>
          <w:rFonts w:ascii="Arial" w:hAnsi="Arial" w:cs="Arial"/>
          <w:sz w:val="24"/>
          <w:szCs w:val="24"/>
        </w:rPr>
        <w:sectPr w:rsidR="00161D3B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1C00C967" w14:textId="77777777" w:rsidR="00161D3B" w:rsidRDefault="00161D3B" w:rsidP="00D2220B">
      <w:pPr>
        <w:rPr>
          <w:rFonts w:ascii="Arial" w:hAnsi="Arial" w:cs="Arial"/>
          <w:sz w:val="24"/>
          <w:szCs w:val="24"/>
        </w:rPr>
      </w:pPr>
    </w:p>
    <w:tbl>
      <w:tblPr>
        <w:tblStyle w:val="ad"/>
        <w:tblW w:w="13887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1329"/>
        <w:gridCol w:w="1145"/>
        <w:gridCol w:w="1674"/>
        <w:gridCol w:w="1976"/>
        <w:gridCol w:w="1439"/>
        <w:gridCol w:w="1610"/>
        <w:gridCol w:w="1660"/>
        <w:gridCol w:w="2104"/>
      </w:tblGrid>
      <w:tr w:rsidR="00B51BCD" w:rsidRPr="00AF6199" w14:paraId="5D0608CD" w14:textId="77777777" w:rsidTr="00FA74E3">
        <w:trPr>
          <w:trHeight w:val="1210"/>
          <w:jc w:val="center"/>
        </w:trPr>
        <w:tc>
          <w:tcPr>
            <w:tcW w:w="2279" w:type="dxa"/>
            <w:gridSpan w:val="2"/>
            <w:vAlign w:val="center"/>
          </w:tcPr>
          <w:p w14:paraId="45D303AF" w14:textId="212A093D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SUBGROUP</w:t>
            </w:r>
          </w:p>
        </w:tc>
        <w:tc>
          <w:tcPr>
            <w:tcW w:w="1145" w:type="dxa"/>
            <w:vAlign w:val="center"/>
          </w:tcPr>
          <w:p w14:paraId="4B4118BB" w14:textId="72E8AEA3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PATIENT NO.</w:t>
            </w:r>
          </w:p>
        </w:tc>
        <w:tc>
          <w:tcPr>
            <w:tcW w:w="1674" w:type="dxa"/>
            <w:vAlign w:val="center"/>
          </w:tcPr>
          <w:p w14:paraId="1B5E94B4" w14:textId="3ABD4F48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LOCATION</w:t>
            </w:r>
          </w:p>
        </w:tc>
        <w:tc>
          <w:tcPr>
            <w:tcW w:w="1976" w:type="dxa"/>
            <w:vAlign w:val="center"/>
          </w:tcPr>
          <w:p w14:paraId="167B7DE8" w14:textId="081EEE31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IMAGING </w:t>
            </w:r>
          </w:p>
        </w:tc>
        <w:tc>
          <w:tcPr>
            <w:tcW w:w="1439" w:type="dxa"/>
            <w:vAlign w:val="center"/>
          </w:tcPr>
          <w:p w14:paraId="1A99EFD2" w14:textId="331D112C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FNA</w:t>
            </w:r>
          </w:p>
        </w:tc>
        <w:tc>
          <w:tcPr>
            <w:tcW w:w="1610" w:type="dxa"/>
            <w:vAlign w:val="center"/>
          </w:tcPr>
          <w:p w14:paraId="1E920A28" w14:textId="0A0F531D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PREOPERATIVE CLINICAL DIAGNOSIS</w:t>
            </w:r>
          </w:p>
        </w:tc>
        <w:tc>
          <w:tcPr>
            <w:tcW w:w="1660" w:type="dxa"/>
            <w:vAlign w:val="center"/>
          </w:tcPr>
          <w:p w14:paraId="639C6337" w14:textId="692D3FFC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SURGICAL PATHOLOGY</w:t>
            </w:r>
          </w:p>
        </w:tc>
        <w:tc>
          <w:tcPr>
            <w:tcW w:w="2104" w:type="dxa"/>
            <w:vAlign w:val="center"/>
          </w:tcPr>
          <w:p w14:paraId="01972826" w14:textId="08F4303E" w:rsidR="00B51BCD" w:rsidRPr="00AF6199" w:rsidRDefault="00E7454B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</w:t>
            </w:r>
            <w:r w:rsidR="00B51BCD" w:rsidRPr="00AF6199">
              <w:rPr>
                <w:rFonts w:ascii="Arial" w:hAnsi="Arial" w:cs="Arial"/>
              </w:rPr>
              <w:t xml:space="preserve"> OF SURGICAL PATHOLOGY</w:t>
            </w:r>
          </w:p>
        </w:tc>
      </w:tr>
      <w:tr w:rsidR="00B51BCD" w:rsidRPr="00AF6199" w14:paraId="58066957" w14:textId="77777777" w:rsidTr="00FA74E3">
        <w:trPr>
          <w:trHeight w:val="616"/>
          <w:jc w:val="center"/>
        </w:trPr>
        <w:tc>
          <w:tcPr>
            <w:tcW w:w="2279" w:type="dxa"/>
            <w:gridSpan w:val="2"/>
            <w:vMerge w:val="restart"/>
            <w:vAlign w:val="center"/>
          </w:tcPr>
          <w:p w14:paraId="4B8C85BD" w14:textId="49F0DB93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A. Surgical pathology error</w:t>
            </w:r>
          </w:p>
        </w:tc>
        <w:tc>
          <w:tcPr>
            <w:tcW w:w="1145" w:type="dxa"/>
            <w:vAlign w:val="center"/>
          </w:tcPr>
          <w:p w14:paraId="68F37CF9" w14:textId="54A38EDA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1</w:t>
            </w:r>
          </w:p>
        </w:tc>
        <w:tc>
          <w:tcPr>
            <w:tcW w:w="1674" w:type="dxa"/>
            <w:vAlign w:val="center"/>
          </w:tcPr>
          <w:p w14:paraId="600E4A13" w14:textId="200F3D32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parotid </w:t>
            </w:r>
          </w:p>
        </w:tc>
        <w:tc>
          <w:tcPr>
            <w:tcW w:w="1976" w:type="dxa"/>
            <w:vAlign w:val="center"/>
          </w:tcPr>
          <w:p w14:paraId="1F68196E" w14:textId="0629DCF2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US</w:t>
            </w:r>
            <w:r w:rsidR="00170F06">
              <w:rPr>
                <w:rFonts w:ascii="Arial" w:hAnsi="Arial" w:cs="Arial"/>
              </w:rPr>
              <w:t xml:space="preserve"> </w:t>
            </w:r>
            <w:r w:rsidRPr="00AF6199">
              <w:rPr>
                <w:rFonts w:ascii="Arial" w:hAnsi="Arial" w:cs="Arial"/>
              </w:rPr>
              <w:t xml:space="preserve">- 2.5 cm </w:t>
            </w:r>
            <w:r w:rsidR="00FA74E3" w:rsidRPr="00AF6199">
              <w:rPr>
                <w:rFonts w:ascii="Arial" w:hAnsi="Arial" w:cs="Arial"/>
              </w:rPr>
              <w:t>hyp</w:t>
            </w:r>
            <w:r w:rsidR="00FA74E3">
              <w:rPr>
                <w:rFonts w:ascii="Arial" w:hAnsi="Arial" w:cs="Arial"/>
              </w:rPr>
              <w:t>er</w:t>
            </w:r>
            <w:r w:rsidR="00170F06">
              <w:rPr>
                <w:rFonts w:ascii="Arial" w:hAnsi="Arial" w:cs="Arial"/>
              </w:rPr>
              <w:t>-</w:t>
            </w:r>
            <w:r w:rsidR="00FA74E3" w:rsidRPr="00AF6199">
              <w:rPr>
                <w:rFonts w:ascii="Arial" w:hAnsi="Arial" w:cs="Arial"/>
              </w:rPr>
              <w:t>vasculari</w:t>
            </w:r>
            <w:r w:rsidR="00FA74E3">
              <w:rPr>
                <w:rFonts w:ascii="Arial" w:hAnsi="Arial" w:cs="Arial"/>
              </w:rPr>
              <w:t>z</w:t>
            </w:r>
            <w:r w:rsidR="00FA74E3" w:rsidRPr="00AF6199">
              <w:rPr>
                <w:rFonts w:ascii="Arial" w:hAnsi="Arial" w:cs="Arial"/>
              </w:rPr>
              <w:t>ed</w:t>
            </w:r>
            <w:r w:rsidRPr="00AF6199">
              <w:rPr>
                <w:rFonts w:ascii="Arial" w:hAnsi="Arial" w:cs="Arial"/>
              </w:rPr>
              <w:t xml:space="preserve"> mass. </w:t>
            </w:r>
          </w:p>
          <w:p w14:paraId="1F3CB124" w14:textId="0F0DE424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CT + MRI</w:t>
            </w:r>
            <w:r w:rsidR="00170F06">
              <w:rPr>
                <w:rFonts w:ascii="Arial" w:hAnsi="Arial" w:cs="Arial"/>
              </w:rPr>
              <w:t xml:space="preserve"> </w:t>
            </w:r>
            <w:r w:rsidRPr="00AF6199">
              <w:rPr>
                <w:rFonts w:ascii="Arial" w:hAnsi="Arial" w:cs="Arial"/>
              </w:rPr>
              <w:t>- solid mass</w:t>
            </w:r>
          </w:p>
        </w:tc>
        <w:tc>
          <w:tcPr>
            <w:tcW w:w="1439" w:type="dxa"/>
            <w:vAlign w:val="center"/>
          </w:tcPr>
          <w:p w14:paraId="76647DAE" w14:textId="057108CD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51BCD" w:rsidRPr="00AF6199">
              <w:rPr>
                <w:rFonts w:ascii="Arial" w:hAnsi="Arial" w:cs="Arial"/>
              </w:rPr>
              <w:t>lood and foam cells (x2)</w:t>
            </w:r>
          </w:p>
        </w:tc>
        <w:tc>
          <w:tcPr>
            <w:tcW w:w="1610" w:type="dxa"/>
            <w:vAlign w:val="center"/>
          </w:tcPr>
          <w:p w14:paraId="0836609E" w14:textId="0B063BFB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unspecified tumor</w:t>
            </w:r>
          </w:p>
        </w:tc>
        <w:tc>
          <w:tcPr>
            <w:tcW w:w="1660" w:type="dxa"/>
            <w:vAlign w:val="center"/>
          </w:tcPr>
          <w:p w14:paraId="29255029" w14:textId="56022052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normal salivary gland tissue</w:t>
            </w:r>
          </w:p>
        </w:tc>
        <w:tc>
          <w:tcPr>
            <w:tcW w:w="2104" w:type="dxa"/>
            <w:vAlign w:val="center"/>
          </w:tcPr>
          <w:p w14:paraId="178108AB" w14:textId="7B86845C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51BCD" w:rsidRPr="00AF6199">
              <w:rPr>
                <w:rFonts w:ascii="Arial" w:hAnsi="Arial" w:cs="Arial"/>
              </w:rPr>
              <w:t>rteriovenous malformation</w:t>
            </w:r>
          </w:p>
        </w:tc>
      </w:tr>
      <w:tr w:rsidR="00B51BCD" w:rsidRPr="00AF6199" w14:paraId="50616D8B" w14:textId="77777777" w:rsidTr="00FA74E3">
        <w:trPr>
          <w:trHeight w:val="616"/>
          <w:jc w:val="center"/>
        </w:trPr>
        <w:tc>
          <w:tcPr>
            <w:tcW w:w="2279" w:type="dxa"/>
            <w:gridSpan w:val="2"/>
            <w:vMerge/>
            <w:vAlign w:val="center"/>
          </w:tcPr>
          <w:p w14:paraId="090404DA" w14:textId="77777777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5" w:type="dxa"/>
            <w:vAlign w:val="center"/>
          </w:tcPr>
          <w:p w14:paraId="7A3AD54A" w14:textId="21AC2F7E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2</w:t>
            </w:r>
          </w:p>
        </w:tc>
        <w:tc>
          <w:tcPr>
            <w:tcW w:w="1674" w:type="dxa"/>
            <w:vAlign w:val="center"/>
          </w:tcPr>
          <w:p w14:paraId="3E157DA1" w14:textId="5FE95570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parotid </w:t>
            </w:r>
          </w:p>
        </w:tc>
        <w:tc>
          <w:tcPr>
            <w:tcW w:w="1976" w:type="dxa"/>
            <w:vAlign w:val="center"/>
          </w:tcPr>
          <w:p w14:paraId="59816C2B" w14:textId="445F6CC8" w:rsidR="00B51BCD" w:rsidRPr="00AF6199" w:rsidRDefault="00B51BCD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US + CT – well defined mass</w:t>
            </w:r>
          </w:p>
        </w:tc>
        <w:tc>
          <w:tcPr>
            <w:tcW w:w="1439" w:type="dxa"/>
            <w:vAlign w:val="center"/>
          </w:tcPr>
          <w:p w14:paraId="551F8FED" w14:textId="1A97B8F0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B51BCD" w:rsidRPr="00AF6199">
              <w:rPr>
                <w:rFonts w:ascii="Arial" w:hAnsi="Arial" w:cs="Arial"/>
              </w:rPr>
              <w:t xml:space="preserve">ormal acinar cells </w:t>
            </w:r>
          </w:p>
        </w:tc>
        <w:tc>
          <w:tcPr>
            <w:tcW w:w="1610" w:type="dxa"/>
            <w:vAlign w:val="center"/>
          </w:tcPr>
          <w:p w14:paraId="36E15CED" w14:textId="77F8D948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51BCD" w:rsidRPr="00AF6199">
              <w:rPr>
                <w:rFonts w:ascii="Arial" w:hAnsi="Arial" w:cs="Arial"/>
              </w:rPr>
              <w:t xml:space="preserve">uspected </w:t>
            </w:r>
            <w:r w:rsidR="00B51BCD">
              <w:rPr>
                <w:rFonts w:ascii="Arial" w:hAnsi="Arial" w:cs="Arial"/>
              </w:rPr>
              <w:t>tumor</w:t>
            </w:r>
            <w:r w:rsidR="00B51BCD" w:rsidRPr="00AF61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60" w:type="dxa"/>
            <w:vAlign w:val="center"/>
          </w:tcPr>
          <w:p w14:paraId="7EB6C42A" w14:textId="2A338D19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"lipomatous infiltration" – no tumor</w:t>
            </w:r>
          </w:p>
        </w:tc>
        <w:tc>
          <w:tcPr>
            <w:tcW w:w="2104" w:type="dxa"/>
            <w:vAlign w:val="center"/>
          </w:tcPr>
          <w:p w14:paraId="449077D1" w14:textId="24AF6264" w:rsidR="00B51BCD" w:rsidRPr="00AF6199" w:rsidRDefault="00FA74E3" w:rsidP="00155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51BCD" w:rsidRPr="00AF6199">
              <w:rPr>
                <w:rFonts w:ascii="Arial" w:hAnsi="Arial" w:cs="Arial"/>
              </w:rPr>
              <w:t>ntraparotid sialolipoma</w:t>
            </w:r>
          </w:p>
        </w:tc>
      </w:tr>
      <w:tr w:rsidR="00B51BCD" w:rsidRPr="00AF6199" w14:paraId="10B50A32" w14:textId="77777777" w:rsidTr="00FA74E3">
        <w:trPr>
          <w:trHeight w:val="594"/>
          <w:jc w:val="center"/>
        </w:trPr>
        <w:tc>
          <w:tcPr>
            <w:tcW w:w="2279" w:type="dxa"/>
            <w:gridSpan w:val="2"/>
            <w:vMerge/>
            <w:vAlign w:val="center"/>
          </w:tcPr>
          <w:p w14:paraId="44B45E1D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5" w:type="dxa"/>
            <w:vAlign w:val="center"/>
          </w:tcPr>
          <w:p w14:paraId="568B5899" w14:textId="65A6B6A2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3</w:t>
            </w:r>
          </w:p>
        </w:tc>
        <w:tc>
          <w:tcPr>
            <w:tcW w:w="1674" w:type="dxa"/>
            <w:vAlign w:val="center"/>
          </w:tcPr>
          <w:p w14:paraId="3AD2CC29" w14:textId="5AAE83A4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parotid </w:t>
            </w:r>
          </w:p>
        </w:tc>
        <w:tc>
          <w:tcPr>
            <w:tcW w:w="1976" w:type="dxa"/>
            <w:vAlign w:val="center"/>
          </w:tcPr>
          <w:p w14:paraId="43EF0DEC" w14:textId="53A64E5B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CT – well defined mass</w:t>
            </w:r>
          </w:p>
        </w:tc>
        <w:tc>
          <w:tcPr>
            <w:tcW w:w="1439" w:type="dxa"/>
            <w:vAlign w:val="center"/>
          </w:tcPr>
          <w:p w14:paraId="44F5E615" w14:textId="66474789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Warthin's tumor</w:t>
            </w:r>
          </w:p>
        </w:tc>
        <w:tc>
          <w:tcPr>
            <w:tcW w:w="1610" w:type="dxa"/>
            <w:vAlign w:val="center"/>
          </w:tcPr>
          <w:p w14:paraId="28889B2E" w14:textId="6DB37F0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Warthin's tumor </w:t>
            </w:r>
          </w:p>
        </w:tc>
        <w:tc>
          <w:tcPr>
            <w:tcW w:w="1660" w:type="dxa"/>
            <w:vAlign w:val="center"/>
          </w:tcPr>
          <w:p w14:paraId="1BB60E9A" w14:textId="497FD1BF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necrotic and inflammatory tissue only</w:t>
            </w:r>
          </w:p>
        </w:tc>
        <w:tc>
          <w:tcPr>
            <w:tcW w:w="2104" w:type="dxa"/>
            <w:vAlign w:val="center"/>
          </w:tcPr>
          <w:p w14:paraId="325AEA16" w14:textId="663AC38C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B51BCD" w:rsidRPr="00AF6199">
              <w:rPr>
                <w:rFonts w:ascii="Arial" w:hAnsi="Arial" w:cs="Arial"/>
              </w:rPr>
              <w:t>ecrotic Warthin's tumor</w:t>
            </w:r>
          </w:p>
        </w:tc>
      </w:tr>
      <w:tr w:rsidR="00B51BCD" w:rsidRPr="00AF6199" w14:paraId="67DFBE30" w14:textId="77777777" w:rsidTr="00FA74E3">
        <w:trPr>
          <w:trHeight w:val="616"/>
          <w:jc w:val="center"/>
        </w:trPr>
        <w:tc>
          <w:tcPr>
            <w:tcW w:w="2279" w:type="dxa"/>
            <w:gridSpan w:val="2"/>
            <w:vAlign w:val="center"/>
          </w:tcPr>
          <w:p w14:paraId="0C54E0FB" w14:textId="699984B1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B. Surgical management error</w:t>
            </w:r>
          </w:p>
        </w:tc>
        <w:tc>
          <w:tcPr>
            <w:tcW w:w="1145" w:type="dxa"/>
            <w:vAlign w:val="center"/>
          </w:tcPr>
          <w:p w14:paraId="2F47B53B" w14:textId="47B9581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4</w:t>
            </w:r>
          </w:p>
        </w:tc>
        <w:tc>
          <w:tcPr>
            <w:tcW w:w="1674" w:type="dxa"/>
            <w:vAlign w:val="center"/>
          </w:tcPr>
          <w:p w14:paraId="6D006D2D" w14:textId="04C10AC4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submandibular</w:t>
            </w:r>
          </w:p>
        </w:tc>
        <w:tc>
          <w:tcPr>
            <w:tcW w:w="1976" w:type="dxa"/>
            <w:vAlign w:val="center"/>
          </w:tcPr>
          <w:p w14:paraId="446941E5" w14:textId="758C5DF2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CT - </w:t>
            </w:r>
            <w:r w:rsidR="00FA74E3">
              <w:rPr>
                <w:rFonts w:ascii="Arial" w:hAnsi="Arial" w:cs="Arial"/>
              </w:rPr>
              <w:t>e</w:t>
            </w:r>
            <w:r w:rsidRPr="00AF6199">
              <w:rPr>
                <w:rFonts w:ascii="Arial" w:hAnsi="Arial" w:cs="Arial"/>
              </w:rPr>
              <w:t>nlarged lymph node and mildly enlarged submandibular gland</w:t>
            </w:r>
          </w:p>
        </w:tc>
        <w:tc>
          <w:tcPr>
            <w:tcW w:w="1439" w:type="dxa"/>
            <w:vAlign w:val="center"/>
          </w:tcPr>
          <w:p w14:paraId="1511D36C" w14:textId="627774E0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51BCD" w:rsidRPr="00AF6199">
              <w:rPr>
                <w:rFonts w:ascii="Arial" w:hAnsi="Arial" w:cs="Arial"/>
              </w:rPr>
              <w:t>nconclusive (x2)</w:t>
            </w:r>
          </w:p>
        </w:tc>
        <w:tc>
          <w:tcPr>
            <w:tcW w:w="1610" w:type="dxa"/>
            <w:vAlign w:val="center"/>
          </w:tcPr>
          <w:p w14:paraId="67E898EB" w14:textId="19B4B3C9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51BCD">
              <w:rPr>
                <w:rFonts w:ascii="Arial" w:hAnsi="Arial" w:cs="Arial"/>
              </w:rPr>
              <w:t>uspected tumor</w:t>
            </w:r>
          </w:p>
        </w:tc>
        <w:tc>
          <w:tcPr>
            <w:tcW w:w="1660" w:type="dxa"/>
            <w:vAlign w:val="center"/>
          </w:tcPr>
          <w:p w14:paraId="613F6289" w14:textId="211E03C1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no tumor in submandibular gland</w:t>
            </w:r>
          </w:p>
        </w:tc>
        <w:tc>
          <w:tcPr>
            <w:tcW w:w="2104" w:type="dxa"/>
            <w:vAlign w:val="center"/>
          </w:tcPr>
          <w:p w14:paraId="57B40293" w14:textId="1AEB708D" w:rsidR="00B51BCD" w:rsidRPr="00AF6199" w:rsidRDefault="00E7454B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</w:t>
            </w:r>
            <w:r w:rsidR="00FA74E3">
              <w:rPr>
                <w:rFonts w:ascii="Arial" w:hAnsi="Arial" w:cs="Arial"/>
              </w:rPr>
              <w:t xml:space="preserve"> of s</w:t>
            </w:r>
            <w:r w:rsidR="00FA74E3" w:rsidRPr="00AF6199">
              <w:rPr>
                <w:rFonts w:ascii="Arial" w:hAnsi="Arial" w:cs="Arial"/>
              </w:rPr>
              <w:t>lides only – no tumor</w:t>
            </w:r>
          </w:p>
        </w:tc>
      </w:tr>
      <w:tr w:rsidR="00B51BCD" w:rsidRPr="00AF6199" w14:paraId="414447E0" w14:textId="77777777" w:rsidTr="00FA74E3">
        <w:trPr>
          <w:trHeight w:val="594"/>
          <w:jc w:val="center"/>
        </w:trPr>
        <w:tc>
          <w:tcPr>
            <w:tcW w:w="950" w:type="dxa"/>
            <w:vMerge w:val="restart"/>
            <w:vAlign w:val="center"/>
          </w:tcPr>
          <w:p w14:paraId="75A0E235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C.</w:t>
            </w:r>
          </w:p>
          <w:p w14:paraId="4D5DBCAB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  <w:p w14:paraId="1506ADE1" w14:textId="003DFB29" w:rsidR="00B51BCD" w:rsidRPr="00AF6199" w:rsidRDefault="00D92278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B51BCD" w:rsidRPr="00AF6199">
              <w:rPr>
                <w:rFonts w:ascii="Arial" w:hAnsi="Arial" w:cs="Arial"/>
              </w:rPr>
              <w:t>Rule-out</w:t>
            </w:r>
            <w:r>
              <w:rPr>
                <w:rFonts w:ascii="Arial" w:hAnsi="Arial" w:cs="Arial"/>
              </w:rPr>
              <w:t>”</w:t>
            </w:r>
            <w:r w:rsidR="00B51BCD" w:rsidRPr="00AF6199">
              <w:rPr>
                <w:rFonts w:ascii="Arial" w:hAnsi="Arial" w:cs="Arial"/>
              </w:rPr>
              <w:t xml:space="preserve"> surgery</w:t>
            </w:r>
          </w:p>
        </w:tc>
        <w:tc>
          <w:tcPr>
            <w:tcW w:w="1329" w:type="dxa"/>
            <w:vMerge w:val="restart"/>
            <w:vAlign w:val="center"/>
          </w:tcPr>
          <w:p w14:paraId="0D902882" w14:textId="0F1222A2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No definitive diagnosis</w:t>
            </w:r>
          </w:p>
        </w:tc>
        <w:tc>
          <w:tcPr>
            <w:tcW w:w="1145" w:type="dxa"/>
            <w:vAlign w:val="center"/>
          </w:tcPr>
          <w:p w14:paraId="6E6EBA5F" w14:textId="2C755222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5</w:t>
            </w:r>
          </w:p>
        </w:tc>
        <w:tc>
          <w:tcPr>
            <w:tcW w:w="1674" w:type="dxa"/>
            <w:vAlign w:val="center"/>
          </w:tcPr>
          <w:p w14:paraId="28F0C2BA" w14:textId="7B74CB7E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parotid</w:t>
            </w:r>
          </w:p>
        </w:tc>
        <w:tc>
          <w:tcPr>
            <w:tcW w:w="1976" w:type="dxa"/>
            <w:vAlign w:val="center"/>
          </w:tcPr>
          <w:p w14:paraId="376B28EC" w14:textId="708F444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CT + MRI – small multicystic mass</w:t>
            </w:r>
          </w:p>
        </w:tc>
        <w:tc>
          <w:tcPr>
            <w:tcW w:w="1439" w:type="dxa"/>
            <w:vAlign w:val="center"/>
          </w:tcPr>
          <w:p w14:paraId="250DA6ED" w14:textId="1F8A4372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51BCD" w:rsidRPr="00AF6199">
              <w:rPr>
                <w:rFonts w:ascii="Arial" w:hAnsi="Arial" w:cs="Arial"/>
              </w:rPr>
              <w:t>uspected Warthin's</w:t>
            </w:r>
            <w:r w:rsidR="00170F06">
              <w:rPr>
                <w:rFonts w:ascii="Arial" w:hAnsi="Arial" w:cs="Arial"/>
              </w:rPr>
              <w:t xml:space="preserve"> tumor</w:t>
            </w:r>
          </w:p>
        </w:tc>
        <w:tc>
          <w:tcPr>
            <w:tcW w:w="1610" w:type="dxa"/>
            <w:vAlign w:val="center"/>
          </w:tcPr>
          <w:p w14:paraId="17C986A0" w14:textId="67293605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inconclusive</w:t>
            </w:r>
            <w:r>
              <w:rPr>
                <w:rFonts w:ascii="Arial" w:hAnsi="Arial" w:cs="Arial"/>
              </w:rPr>
              <w:t>:</w:t>
            </w:r>
            <w:r w:rsidRPr="00AF6199">
              <w:rPr>
                <w:rFonts w:ascii="Arial" w:hAnsi="Arial" w:cs="Arial"/>
              </w:rPr>
              <w:t xml:space="preserve"> neoplasm? malformation? other?</w:t>
            </w:r>
          </w:p>
        </w:tc>
        <w:tc>
          <w:tcPr>
            <w:tcW w:w="1660" w:type="dxa"/>
            <w:vAlign w:val="center"/>
          </w:tcPr>
          <w:p w14:paraId="293E6844" w14:textId="20C6C575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fibrosis and chronic inflammation</w:t>
            </w:r>
          </w:p>
        </w:tc>
        <w:tc>
          <w:tcPr>
            <w:tcW w:w="2104" w:type="dxa"/>
            <w:vAlign w:val="center"/>
          </w:tcPr>
          <w:p w14:paraId="5A32BEC3" w14:textId="75FD7EF3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 xml:space="preserve">no tumor was found </w:t>
            </w:r>
          </w:p>
        </w:tc>
      </w:tr>
      <w:tr w:rsidR="00B51BCD" w:rsidRPr="00AF6199" w14:paraId="274C0617" w14:textId="77777777" w:rsidTr="00FA74E3">
        <w:trPr>
          <w:trHeight w:val="616"/>
          <w:jc w:val="center"/>
        </w:trPr>
        <w:tc>
          <w:tcPr>
            <w:tcW w:w="950" w:type="dxa"/>
            <w:vMerge/>
            <w:vAlign w:val="center"/>
          </w:tcPr>
          <w:p w14:paraId="29F17165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9" w:type="dxa"/>
            <w:vMerge/>
            <w:vAlign w:val="center"/>
          </w:tcPr>
          <w:p w14:paraId="73863AC8" w14:textId="2A1CB250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5" w:type="dxa"/>
            <w:vAlign w:val="center"/>
          </w:tcPr>
          <w:p w14:paraId="7F8A05C3" w14:textId="2BDCABC8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6</w:t>
            </w:r>
          </w:p>
        </w:tc>
        <w:tc>
          <w:tcPr>
            <w:tcW w:w="1674" w:type="dxa"/>
            <w:vAlign w:val="center"/>
          </w:tcPr>
          <w:p w14:paraId="6D0BF476" w14:textId="4DF6319F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parotid</w:t>
            </w:r>
          </w:p>
        </w:tc>
        <w:tc>
          <w:tcPr>
            <w:tcW w:w="1976" w:type="dxa"/>
            <w:vAlign w:val="center"/>
          </w:tcPr>
          <w:p w14:paraId="7EAE3EFC" w14:textId="5FD62CE0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+ CT – solid mass in parotid</w:t>
            </w:r>
          </w:p>
        </w:tc>
        <w:tc>
          <w:tcPr>
            <w:tcW w:w="1439" w:type="dxa"/>
            <w:vAlign w:val="center"/>
          </w:tcPr>
          <w:p w14:paraId="7DB34DF1" w14:textId="64D9087E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51BCD">
              <w:rPr>
                <w:rFonts w:ascii="Arial" w:hAnsi="Arial" w:cs="Arial"/>
              </w:rPr>
              <w:t>typical cells –neoplasm</w:t>
            </w:r>
            <w:r w:rsidR="00170F06">
              <w:rPr>
                <w:rFonts w:ascii="Arial" w:hAnsi="Arial" w:cs="Arial"/>
              </w:rPr>
              <w:t xml:space="preserve"> not ruled out</w:t>
            </w:r>
            <w:r w:rsidR="00B51BCD">
              <w:rPr>
                <w:rFonts w:ascii="Arial" w:hAnsi="Arial" w:cs="Arial"/>
              </w:rPr>
              <w:t xml:space="preserve"> (x2)</w:t>
            </w:r>
          </w:p>
        </w:tc>
        <w:tc>
          <w:tcPr>
            <w:tcW w:w="1610" w:type="dxa"/>
            <w:vAlign w:val="center"/>
          </w:tcPr>
          <w:p w14:paraId="62C21541" w14:textId="2C675E4A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suspected tumor</w:t>
            </w:r>
          </w:p>
        </w:tc>
        <w:tc>
          <w:tcPr>
            <w:tcW w:w="1660" w:type="dxa"/>
            <w:vAlign w:val="center"/>
          </w:tcPr>
          <w:p w14:paraId="4AB63E72" w14:textId="687A2A77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 tissue – no tumor</w:t>
            </w:r>
          </w:p>
        </w:tc>
        <w:tc>
          <w:tcPr>
            <w:tcW w:w="2104" w:type="dxa"/>
            <w:vAlign w:val="center"/>
          </w:tcPr>
          <w:p w14:paraId="4C868177" w14:textId="7527B73E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</w:t>
            </w:r>
            <w:r w:rsidR="00170F06">
              <w:rPr>
                <w:rFonts w:ascii="Arial" w:hAnsi="Arial" w:cs="Arial"/>
              </w:rPr>
              <w:t xml:space="preserve">available </w:t>
            </w:r>
          </w:p>
        </w:tc>
      </w:tr>
      <w:tr w:rsidR="00B51BCD" w:rsidRPr="00AF6199" w14:paraId="053E199E" w14:textId="77777777" w:rsidTr="00FA74E3">
        <w:trPr>
          <w:trHeight w:val="616"/>
          <w:jc w:val="center"/>
        </w:trPr>
        <w:tc>
          <w:tcPr>
            <w:tcW w:w="950" w:type="dxa"/>
            <w:vMerge/>
            <w:vAlign w:val="center"/>
          </w:tcPr>
          <w:p w14:paraId="1F556552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9" w:type="dxa"/>
            <w:vMerge w:val="restart"/>
            <w:vAlign w:val="center"/>
          </w:tcPr>
          <w:p w14:paraId="2A925EEC" w14:textId="400B2B14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Completion</w:t>
            </w:r>
          </w:p>
        </w:tc>
        <w:tc>
          <w:tcPr>
            <w:tcW w:w="1145" w:type="dxa"/>
            <w:vAlign w:val="center"/>
          </w:tcPr>
          <w:p w14:paraId="4C5050E9" w14:textId="4BB6F1CB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7</w:t>
            </w:r>
          </w:p>
        </w:tc>
        <w:tc>
          <w:tcPr>
            <w:tcW w:w="1674" w:type="dxa"/>
            <w:vAlign w:val="center"/>
          </w:tcPr>
          <w:p w14:paraId="403CD7EE" w14:textId="6606B95C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parotid (low grade </w:t>
            </w:r>
            <w:r w:rsidR="00170F06">
              <w:rPr>
                <w:rFonts w:ascii="Arial" w:hAnsi="Arial" w:cs="Arial"/>
              </w:rPr>
              <w:t>MEC</w:t>
            </w:r>
            <w:r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976" w:type="dxa"/>
            <w:vAlign w:val="center"/>
          </w:tcPr>
          <w:p w14:paraId="7934A4C4" w14:textId="35B244B5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MRI – no residual mass</w:t>
            </w:r>
          </w:p>
        </w:tc>
        <w:tc>
          <w:tcPr>
            <w:tcW w:w="1439" w:type="dxa"/>
            <w:vAlign w:val="center"/>
          </w:tcPr>
          <w:p w14:paraId="73A1F533" w14:textId="5F41B7CA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0" w:type="dxa"/>
            <w:vAlign w:val="center"/>
          </w:tcPr>
          <w:p w14:paraId="2748AB6D" w14:textId="4B85FCDE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residual malignancy</w:t>
            </w:r>
          </w:p>
        </w:tc>
        <w:tc>
          <w:tcPr>
            <w:tcW w:w="1660" w:type="dxa"/>
            <w:vAlign w:val="center"/>
          </w:tcPr>
          <w:p w14:paraId="29E53EDA" w14:textId="15F0451D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tumor</w:t>
            </w:r>
          </w:p>
        </w:tc>
        <w:tc>
          <w:tcPr>
            <w:tcW w:w="2104" w:type="dxa"/>
            <w:vAlign w:val="center"/>
          </w:tcPr>
          <w:p w14:paraId="5AA90B42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</w:tr>
      <w:tr w:rsidR="00B51BCD" w:rsidRPr="00AF6199" w14:paraId="091ADC31" w14:textId="77777777" w:rsidTr="00FA74E3">
        <w:trPr>
          <w:trHeight w:val="594"/>
          <w:jc w:val="center"/>
        </w:trPr>
        <w:tc>
          <w:tcPr>
            <w:tcW w:w="950" w:type="dxa"/>
            <w:vMerge/>
            <w:vAlign w:val="center"/>
          </w:tcPr>
          <w:p w14:paraId="412EF6F0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9" w:type="dxa"/>
            <w:vMerge/>
            <w:vAlign w:val="center"/>
          </w:tcPr>
          <w:p w14:paraId="3A696B63" w14:textId="7557B7B1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5" w:type="dxa"/>
            <w:vAlign w:val="center"/>
          </w:tcPr>
          <w:p w14:paraId="79497626" w14:textId="4466E64B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8</w:t>
            </w:r>
          </w:p>
        </w:tc>
        <w:tc>
          <w:tcPr>
            <w:tcW w:w="1674" w:type="dxa"/>
            <w:vAlign w:val="center"/>
          </w:tcPr>
          <w:p w14:paraId="1246910F" w14:textId="1AC50051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parotid (pleomorphic adenoma)</w:t>
            </w:r>
          </w:p>
        </w:tc>
        <w:tc>
          <w:tcPr>
            <w:tcW w:w="1976" w:type="dxa"/>
            <w:vAlign w:val="center"/>
          </w:tcPr>
          <w:p w14:paraId="3837ACAA" w14:textId="79F67B3C" w:rsidR="00B51BCD" w:rsidRPr="00AF6199" w:rsidRDefault="00B51BCD" w:rsidP="004C5ED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439" w:type="dxa"/>
            <w:vAlign w:val="center"/>
          </w:tcPr>
          <w:p w14:paraId="4AE7C2C9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0" w:type="dxa"/>
            <w:vAlign w:val="center"/>
          </w:tcPr>
          <w:p w14:paraId="3828685F" w14:textId="0F9043B4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residual tumor</w:t>
            </w:r>
          </w:p>
        </w:tc>
        <w:tc>
          <w:tcPr>
            <w:tcW w:w="1660" w:type="dxa"/>
            <w:vAlign w:val="center"/>
          </w:tcPr>
          <w:p w14:paraId="0138C5B4" w14:textId="11ABD619" w:rsidR="00B51BCD" w:rsidRPr="00AF6199" w:rsidRDefault="00FA74E3" w:rsidP="004C5E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tumor</w:t>
            </w:r>
          </w:p>
        </w:tc>
        <w:tc>
          <w:tcPr>
            <w:tcW w:w="2104" w:type="dxa"/>
            <w:vAlign w:val="center"/>
          </w:tcPr>
          <w:p w14:paraId="7A053EEA" w14:textId="77777777" w:rsidR="00B51BCD" w:rsidRPr="00AF6199" w:rsidRDefault="00B51BCD" w:rsidP="004C5EDC">
            <w:pPr>
              <w:jc w:val="center"/>
              <w:rPr>
                <w:rFonts w:ascii="Arial" w:hAnsi="Arial" w:cs="Arial"/>
              </w:rPr>
            </w:pPr>
          </w:p>
        </w:tc>
      </w:tr>
      <w:tr w:rsidR="00B51BCD" w:rsidRPr="00AF6199" w14:paraId="0AC20727" w14:textId="77777777" w:rsidTr="00FA74E3">
        <w:trPr>
          <w:trHeight w:val="616"/>
          <w:jc w:val="center"/>
        </w:trPr>
        <w:tc>
          <w:tcPr>
            <w:tcW w:w="2279" w:type="dxa"/>
            <w:gridSpan w:val="2"/>
            <w:vMerge w:val="restart"/>
            <w:vAlign w:val="center"/>
          </w:tcPr>
          <w:p w14:paraId="667DEFDB" w14:textId="08D48EFB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D. Unexplained</w:t>
            </w:r>
          </w:p>
        </w:tc>
        <w:tc>
          <w:tcPr>
            <w:tcW w:w="1145" w:type="dxa"/>
            <w:vAlign w:val="center"/>
          </w:tcPr>
          <w:p w14:paraId="08679D46" w14:textId="3A9D9427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9</w:t>
            </w:r>
          </w:p>
        </w:tc>
        <w:tc>
          <w:tcPr>
            <w:tcW w:w="1674" w:type="dxa"/>
            <w:vAlign w:val="center"/>
          </w:tcPr>
          <w:p w14:paraId="0A092B73" w14:textId="1A63D08D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parotid </w:t>
            </w:r>
          </w:p>
        </w:tc>
        <w:tc>
          <w:tcPr>
            <w:tcW w:w="1976" w:type="dxa"/>
            <w:vAlign w:val="center"/>
          </w:tcPr>
          <w:p w14:paraId="1CD483EA" w14:textId="279E1562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+ CT – solid, well defined mass</w:t>
            </w:r>
          </w:p>
        </w:tc>
        <w:tc>
          <w:tcPr>
            <w:tcW w:w="1439" w:type="dxa"/>
            <w:vAlign w:val="center"/>
          </w:tcPr>
          <w:p w14:paraId="1FD57722" w14:textId="53631B45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51BCD">
              <w:rPr>
                <w:rFonts w:ascii="Arial" w:hAnsi="Arial" w:cs="Arial"/>
              </w:rPr>
              <w:t>leomorphic adenoma (x2)</w:t>
            </w:r>
          </w:p>
        </w:tc>
        <w:tc>
          <w:tcPr>
            <w:tcW w:w="1610" w:type="dxa"/>
            <w:vAlign w:val="center"/>
          </w:tcPr>
          <w:p w14:paraId="5B4825FF" w14:textId="6DFD36E6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pleomorphic adenoma</w:t>
            </w:r>
          </w:p>
        </w:tc>
        <w:tc>
          <w:tcPr>
            <w:tcW w:w="1660" w:type="dxa"/>
            <w:vAlign w:val="center"/>
          </w:tcPr>
          <w:p w14:paraId="79E68EE2" w14:textId="49D679C4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tumor</w:t>
            </w:r>
          </w:p>
        </w:tc>
        <w:tc>
          <w:tcPr>
            <w:tcW w:w="2104" w:type="dxa"/>
            <w:vAlign w:val="center"/>
          </w:tcPr>
          <w:p w14:paraId="37EEA222" w14:textId="64DA5F87" w:rsidR="00B51BCD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51BCD">
              <w:rPr>
                <w:rFonts w:ascii="Arial" w:hAnsi="Arial" w:cs="Arial"/>
              </w:rPr>
              <w:t>urgical pathology</w:t>
            </w:r>
            <w:r>
              <w:rPr>
                <w:rFonts w:ascii="Arial" w:hAnsi="Arial" w:cs="Arial"/>
              </w:rPr>
              <w:t>:</w:t>
            </w:r>
            <w:r w:rsidR="00B51BCD">
              <w:rPr>
                <w:rFonts w:ascii="Arial" w:hAnsi="Arial" w:cs="Arial"/>
              </w:rPr>
              <w:t xml:space="preserve"> no tumor</w:t>
            </w:r>
          </w:p>
          <w:p w14:paraId="1D047FD8" w14:textId="4BD3C2A0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FNA histology</w:t>
            </w:r>
            <w:r w:rsidR="00FA74E3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 pleomorphic adenoma</w:t>
            </w:r>
          </w:p>
        </w:tc>
      </w:tr>
      <w:tr w:rsidR="00B51BCD" w:rsidRPr="00AF6199" w14:paraId="595DB210" w14:textId="77777777" w:rsidTr="00FA74E3">
        <w:trPr>
          <w:trHeight w:val="594"/>
          <w:jc w:val="center"/>
        </w:trPr>
        <w:tc>
          <w:tcPr>
            <w:tcW w:w="2279" w:type="dxa"/>
            <w:gridSpan w:val="2"/>
            <w:vMerge/>
            <w:vAlign w:val="center"/>
          </w:tcPr>
          <w:p w14:paraId="50991A3D" w14:textId="77777777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5" w:type="dxa"/>
            <w:vAlign w:val="center"/>
          </w:tcPr>
          <w:p w14:paraId="1C908368" w14:textId="4C35CE6A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 w:rsidRPr="00AF6199">
              <w:rPr>
                <w:rFonts w:ascii="Arial" w:hAnsi="Arial" w:cs="Arial"/>
              </w:rPr>
              <w:t>10</w:t>
            </w:r>
          </w:p>
        </w:tc>
        <w:tc>
          <w:tcPr>
            <w:tcW w:w="1674" w:type="dxa"/>
            <w:vAlign w:val="center"/>
          </w:tcPr>
          <w:p w14:paraId="6F0E002D" w14:textId="5F386CA4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submandibular </w:t>
            </w:r>
          </w:p>
        </w:tc>
        <w:tc>
          <w:tcPr>
            <w:tcW w:w="1976" w:type="dxa"/>
            <w:vAlign w:val="center"/>
          </w:tcPr>
          <w:p w14:paraId="07299E8F" w14:textId="0FADBC37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+ CT – a solid</w:t>
            </w:r>
            <w:r w:rsidR="00170F0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cystic mass</w:t>
            </w:r>
          </w:p>
        </w:tc>
        <w:tc>
          <w:tcPr>
            <w:tcW w:w="1439" w:type="dxa"/>
            <w:vAlign w:val="center"/>
          </w:tcPr>
          <w:p w14:paraId="62B4901D" w14:textId="2CBA761C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51BCD">
              <w:rPr>
                <w:rFonts w:ascii="Arial" w:hAnsi="Arial" w:cs="Arial"/>
              </w:rPr>
              <w:t>uspected SCC</w:t>
            </w:r>
          </w:p>
        </w:tc>
        <w:tc>
          <w:tcPr>
            <w:tcW w:w="1610" w:type="dxa"/>
            <w:vAlign w:val="center"/>
          </w:tcPr>
          <w:p w14:paraId="311092E2" w14:textId="77777777" w:rsidR="00B51BCD" w:rsidRDefault="00B51BCD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87B32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– suspected SCC </w:t>
            </w:r>
          </w:p>
          <w:p w14:paraId="4409A345" w14:textId="20A2EB93" w:rsidR="00B51BCD" w:rsidRPr="00AF6199" w:rsidRDefault="00B51BCD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487B32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– Warthin's tumor </w:t>
            </w:r>
          </w:p>
        </w:tc>
        <w:tc>
          <w:tcPr>
            <w:tcW w:w="1660" w:type="dxa"/>
            <w:vAlign w:val="center"/>
          </w:tcPr>
          <w:p w14:paraId="40C955C6" w14:textId="54A0D8A9" w:rsidR="00B51BCD" w:rsidRPr="00AF6199" w:rsidRDefault="00FA74E3" w:rsidP="00D802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tumor </w:t>
            </w:r>
          </w:p>
        </w:tc>
        <w:tc>
          <w:tcPr>
            <w:tcW w:w="2104" w:type="dxa"/>
            <w:vAlign w:val="center"/>
          </w:tcPr>
          <w:p w14:paraId="639A4CA1" w14:textId="77CF48B5" w:rsidR="00B51BCD" w:rsidRPr="00D226D8" w:rsidRDefault="00B51BCD" w:rsidP="00D226D8">
            <w:pPr>
              <w:jc w:val="center"/>
              <w:rPr>
                <w:rFonts w:ascii="Arial" w:hAnsi="Arial" w:cs="Arial"/>
              </w:rPr>
            </w:pPr>
            <w:r w:rsidRPr="00D226D8">
              <w:rPr>
                <w:rFonts w:ascii="Arial" w:hAnsi="Arial" w:cs="Arial" w:hint="cs"/>
              </w:rPr>
              <w:t>FNA</w:t>
            </w:r>
            <w:r w:rsidR="00FA74E3">
              <w:rPr>
                <w:rFonts w:ascii="Arial" w:hAnsi="Arial" w:cs="Arial"/>
              </w:rPr>
              <w:t xml:space="preserve">: </w:t>
            </w:r>
            <w:r w:rsidRPr="00D226D8">
              <w:rPr>
                <w:rFonts w:ascii="Arial" w:hAnsi="Arial" w:cs="Arial"/>
              </w:rPr>
              <w:t>both were</w:t>
            </w:r>
            <w:r>
              <w:rPr>
                <w:rFonts w:ascii="Arial" w:hAnsi="Arial" w:cs="Arial"/>
              </w:rPr>
              <w:t xml:space="preserve"> </w:t>
            </w:r>
            <w:r w:rsidRPr="00D226D8">
              <w:rPr>
                <w:rFonts w:ascii="Arial" w:hAnsi="Arial" w:cs="Arial"/>
              </w:rPr>
              <w:t>Warthin's</w:t>
            </w:r>
          </w:p>
          <w:p w14:paraId="06EC6041" w14:textId="3F5C8D96" w:rsidR="00B51BCD" w:rsidRPr="00AF6199" w:rsidRDefault="00B51BCD" w:rsidP="00D226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Pathology slides</w:t>
            </w:r>
            <w:r w:rsidR="00FA74E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no tumor identified</w:t>
            </w:r>
          </w:p>
        </w:tc>
      </w:tr>
    </w:tbl>
    <w:p w14:paraId="7426D112" w14:textId="099B5756" w:rsidR="001938E7" w:rsidRDefault="00FA74E3" w:rsidP="00D2220B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C1828E" wp14:editId="1842D518">
                <wp:simplePos x="0" y="0"/>
                <wp:positionH relativeFrom="margin">
                  <wp:posOffset>-284672</wp:posOffset>
                </wp:positionH>
                <wp:positionV relativeFrom="paragraph">
                  <wp:posOffset>327504</wp:posOffset>
                </wp:positionV>
                <wp:extent cx="8798752" cy="508635"/>
                <wp:effectExtent l="0" t="0" r="2540" b="5715"/>
                <wp:wrapNone/>
                <wp:docPr id="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98752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081F" w14:textId="747D9E7B" w:rsidR="00501B44" w:rsidRPr="00FA74E3" w:rsidRDefault="00501B44" w:rsidP="00FA74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FA74E3">
                              <w:rPr>
                                <w:rFonts w:asciiTheme="minorBidi" w:hAnsiTheme="minorBidi" w:cstheme="minorBidi"/>
                              </w:rPr>
                              <w:t xml:space="preserve">Table 1. </w:t>
                            </w:r>
                            <w:r w:rsidR="00170F06" w:rsidRPr="00FA74E3">
                              <w:rPr>
                                <w:rFonts w:asciiTheme="minorBidi" w:hAnsiTheme="minorBidi" w:cstheme="minorBidi"/>
                              </w:rPr>
                              <w:t>summ</w:t>
                            </w:r>
                            <w:r w:rsidR="00170F06">
                              <w:rPr>
                                <w:rFonts w:asciiTheme="minorBidi" w:hAnsiTheme="minorBidi" w:cstheme="minorBidi"/>
                              </w:rPr>
                              <w:t>a</w:t>
                            </w:r>
                            <w:r w:rsidR="00170F06" w:rsidRPr="00FA74E3">
                              <w:rPr>
                                <w:rFonts w:asciiTheme="minorBidi" w:hAnsiTheme="minorBidi" w:cstheme="minorBidi"/>
                              </w:rPr>
                              <w:t xml:space="preserve">ry </w:t>
                            </w:r>
                            <w:r w:rsidRPr="00FA74E3">
                              <w:rPr>
                                <w:rFonts w:asciiTheme="minorBidi" w:hAnsiTheme="minorBidi" w:cstheme="minorBidi"/>
                              </w:rPr>
                              <w:t xml:space="preserve">of all patients with negative pathology. FNA – fine needle aspiration. US- ultrasound. CT – computed tomography. MRI- magnetic resonance imaging. SCC – squamous cell carcinoma.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1828E" id="תיבת טקסט 2" o:spid="_x0000_s1049" type="#_x0000_t202" style="position:absolute;margin-left:-22.4pt;margin-top:25.8pt;width:692.8pt;height:40.05pt;flip:x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" stroked="f">
                <v:textbox>
                  <w:txbxContent>
                    <w:p w14:paraId="6EA5081F" w14:textId="747D9E7B" w:rsidR="00501B44" w:rsidRPr="00FA74E3" w:rsidRDefault="00501B44" w:rsidP="00FA74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</w:rPr>
                      </w:pPr>
                      <w:r w:rsidRPr="00FA74E3">
                        <w:rPr>
                          <w:rFonts w:asciiTheme="minorBidi" w:hAnsiTheme="minorBidi" w:cstheme="minorBidi"/>
                        </w:rPr>
                        <w:t xml:space="preserve">Table 1. </w:t>
                      </w:r>
                      <w:r w:rsidR="00170F06" w:rsidRPr="00FA74E3">
                        <w:rPr>
                          <w:rFonts w:asciiTheme="minorBidi" w:hAnsiTheme="minorBidi" w:cstheme="minorBidi"/>
                        </w:rPr>
                        <w:t>summ</w:t>
                      </w:r>
                      <w:r w:rsidR="00170F06">
                        <w:rPr>
                          <w:rFonts w:asciiTheme="minorBidi" w:hAnsiTheme="minorBidi" w:cstheme="minorBidi"/>
                        </w:rPr>
                        <w:t>a</w:t>
                      </w:r>
                      <w:r w:rsidR="00170F06" w:rsidRPr="00FA74E3">
                        <w:rPr>
                          <w:rFonts w:asciiTheme="minorBidi" w:hAnsiTheme="minorBidi" w:cstheme="minorBidi"/>
                        </w:rPr>
                        <w:t xml:space="preserve">ry </w:t>
                      </w:r>
                      <w:r w:rsidRPr="00FA74E3">
                        <w:rPr>
                          <w:rFonts w:asciiTheme="minorBidi" w:hAnsiTheme="minorBidi" w:cstheme="minorBidi"/>
                        </w:rPr>
                        <w:t xml:space="preserve">of all patients with negative pathology. FNA – fine needle aspiration. US- ultrasound. CT – computed tomography. MRI- magnetic resonance imaging. SCC – squamous cell carcinoma.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F89CA" w14:textId="24A2837F" w:rsidR="001938E7" w:rsidRDefault="001938E7" w:rsidP="00D2220B">
      <w:pPr>
        <w:rPr>
          <w:rFonts w:ascii="Arial" w:hAnsi="Arial" w:cs="Arial"/>
          <w:sz w:val="24"/>
          <w:szCs w:val="24"/>
        </w:rPr>
      </w:pPr>
    </w:p>
    <w:p w14:paraId="0AC5D3BE" w14:textId="77777777" w:rsidR="001938E7" w:rsidRDefault="001938E7" w:rsidP="00D2220B">
      <w:pPr>
        <w:rPr>
          <w:rFonts w:ascii="Arial" w:hAnsi="Arial" w:cs="Arial"/>
          <w:sz w:val="24"/>
          <w:szCs w:val="24"/>
        </w:rPr>
      </w:pPr>
    </w:p>
    <w:p w14:paraId="6258CCD4" w14:textId="77777777" w:rsidR="001938E7" w:rsidRDefault="001938E7" w:rsidP="00D2220B">
      <w:pPr>
        <w:rPr>
          <w:rFonts w:ascii="Arial" w:hAnsi="Arial" w:cs="Arial"/>
          <w:sz w:val="24"/>
          <w:szCs w:val="24"/>
        </w:rPr>
      </w:pPr>
    </w:p>
    <w:p w14:paraId="03B6D2B0" w14:textId="77777777" w:rsidR="001938E7" w:rsidRDefault="001938E7" w:rsidP="00D2220B">
      <w:pPr>
        <w:rPr>
          <w:rFonts w:ascii="Arial" w:hAnsi="Arial" w:cs="Arial"/>
          <w:sz w:val="24"/>
          <w:szCs w:val="24"/>
        </w:rPr>
      </w:pPr>
    </w:p>
    <w:p w14:paraId="0DE6F629" w14:textId="77777777" w:rsidR="00161D3B" w:rsidRDefault="00161D3B" w:rsidP="00D2220B">
      <w:pPr>
        <w:rPr>
          <w:rFonts w:ascii="Arial" w:hAnsi="Arial" w:cs="Arial"/>
          <w:sz w:val="24"/>
          <w:szCs w:val="24"/>
        </w:rPr>
        <w:sectPr w:rsidR="00161D3B" w:rsidSect="00161D3B">
          <w:pgSz w:w="15840" w:h="12240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09A0E201" w14:textId="77777777" w:rsidR="001162AA" w:rsidRPr="008302ED" w:rsidRDefault="001162AA" w:rsidP="00D2220B">
      <w:pPr>
        <w:rPr>
          <w:rFonts w:ascii="Arial" w:hAnsi="Arial" w:cs="Arial"/>
          <w:sz w:val="24"/>
          <w:szCs w:val="24"/>
        </w:rPr>
      </w:pPr>
      <w:r w:rsidRPr="008302ED">
        <w:rPr>
          <w:rFonts w:ascii="Arial" w:hAnsi="Arial" w:cs="Arial"/>
          <w:sz w:val="24"/>
          <w:szCs w:val="24"/>
        </w:rPr>
        <w:lastRenderedPageBreak/>
        <w:t>References</w:t>
      </w:r>
    </w:p>
    <w:p w14:paraId="7C0AE8BF" w14:textId="1362EE43" w:rsidR="00447EF9" w:rsidRPr="008302ED" w:rsidRDefault="00A00C42" w:rsidP="00A00C4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1. 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Pinkston, John A., and Philip Cole. "Incidence rates of salivary gland tumors: results from a population-based study." </w:t>
      </w:r>
      <w:r w:rsidR="00447EF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Otolaryngology–Head and Neck Surgery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120.6 (1999): 834-840. </w:t>
      </w:r>
    </w:p>
    <w:p w14:paraId="555B469F" w14:textId="77777777" w:rsidR="00A00C42" w:rsidRPr="008302ED" w:rsidRDefault="00A00C42" w:rsidP="00A00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2. Shah, Keval SV, and Madan Ethunandan. "Tumour seeding after fine-needle aspiration and core biopsy of the head and neck-a systematic review." </w:t>
      </w:r>
      <w:r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British Journal of Oral and Maxillofacial Surgery</w:t>
      </w: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54.3 (2016): 260-265.</w:t>
      </w:r>
    </w:p>
    <w:p w14:paraId="36ACBD56" w14:textId="77777777" w:rsidR="008302ED" w:rsidRDefault="008302ED" w:rsidP="00447EF9">
      <w:pPr>
        <w:rPr>
          <w:sz w:val="24"/>
          <w:szCs w:val="24"/>
          <w:shd w:val="clear" w:color="auto" w:fill="FFFFFF"/>
        </w:rPr>
      </w:pPr>
    </w:p>
    <w:p w14:paraId="498FE3EB" w14:textId="79BF304C" w:rsidR="00B02D86" w:rsidRPr="008302ED" w:rsidRDefault="00A00C42" w:rsidP="00447EF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3</w:t>
      </w:r>
      <w:r w:rsidR="00B02D86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Stein, Andrew P., Christopher J. Britt, and Gregory K. Hartig. "The Diagnostic Accuracy of Fine-Needle Aspiration for Parotid Malignancy." </w:t>
      </w:r>
      <w:r w:rsidR="00447EF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Otolaryngology—Head and Neck Surgery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151.1_suppl (2014): P54-P54.</w:t>
      </w:r>
    </w:p>
    <w:p w14:paraId="30278404" w14:textId="1796D829" w:rsidR="00B02D86" w:rsidRPr="008302ED" w:rsidRDefault="00A00C42" w:rsidP="00447EF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4</w:t>
      </w:r>
      <w:r w:rsidR="00B02D86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Liu, C. Carrie, et al. "Sensitivity, specificity, and posttest probability of parotid fine-needle aspiration: a systematic review and meta-analysis." </w:t>
      </w:r>
      <w:r w:rsidR="00447EF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Otolaryngology--Head and Neck Surgery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154.1 (2016): 9-23.</w:t>
      </w:r>
    </w:p>
    <w:p w14:paraId="77005887" w14:textId="5E494106" w:rsidR="00B02D86" w:rsidRPr="008302ED" w:rsidRDefault="00A00C42" w:rsidP="00447EF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5</w:t>
      </w:r>
      <w:r w:rsidR="00B02D86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Stewart, C. J. R., et al. "Fine</w:t>
      </w:r>
      <w:r w:rsidR="00447EF9" w:rsidRPr="008302ED">
        <w:rPr>
          <w:rFonts w:ascii="Cambria Math" w:hAnsi="Cambria Math" w:cs="Cambria Math"/>
          <w:color w:val="222222"/>
          <w:sz w:val="24"/>
          <w:szCs w:val="24"/>
          <w:shd w:val="clear" w:color="auto" w:fill="FFFFFF"/>
        </w:rPr>
        <w:t>‐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needle aspiration cytology of salivary gland: a review of 341 cases." </w:t>
      </w:r>
      <w:r w:rsidR="00447EF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Diagnostic cytopathology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22.3 (2000): 139-146.</w:t>
      </w:r>
    </w:p>
    <w:p w14:paraId="182C768A" w14:textId="0F875598" w:rsidR="00A00C42" w:rsidRPr="008302ED" w:rsidRDefault="00A00C42" w:rsidP="00A00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6. Marchese-Ragona, R., et al. "Treatment of complications of parotid gland surgery." </w:t>
      </w:r>
      <w:r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Acta Otorhinolaryngologica Italica</w:t>
      </w: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25.3 (2005): 174.</w:t>
      </w:r>
    </w:p>
    <w:p w14:paraId="55EB668F" w14:textId="77777777" w:rsidR="00A00C42" w:rsidRPr="008302ED" w:rsidRDefault="00A00C42" w:rsidP="00A00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D6A3BDD" w14:textId="77777777" w:rsidR="00A00C42" w:rsidRPr="008302ED" w:rsidRDefault="00A00C42" w:rsidP="00A00C4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7. Schmidt, Robert L., et al. "A systematic review and meta-analysis of the diagnostic accuracy of fine-needle aspiration cytology for parotid gland lesions." </w:t>
      </w:r>
      <w:r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American journal of clinical pathology</w:t>
      </w: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136.1 (2011): 45-59.</w:t>
      </w:r>
    </w:p>
    <w:p w14:paraId="63513365" w14:textId="37B8C586" w:rsidR="00B02D86" w:rsidRPr="008302ED" w:rsidRDefault="00A00C42" w:rsidP="00B02D8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8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 Kronz, Joseph D., William H. Westra, and Jonathan I. Epstein. "Mandatory second opinion surgical pathology at a large referral hospital." </w:t>
      </w:r>
      <w:r w:rsidR="00384560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Cancer: Interdisciplinary International Journal of the American Cancer Society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86.11 (1999): 2426-2435. </w:t>
      </w:r>
    </w:p>
    <w:p w14:paraId="3D2D8960" w14:textId="47EDC821" w:rsidR="00384560" w:rsidRPr="008302ED" w:rsidRDefault="00A00C42" w:rsidP="00B02D8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9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Peck, Martyn, et al. "Review of diagnostic error in anatomical pathology and the role and value of second opinions in error prevention." </w:t>
      </w:r>
      <w:r w:rsidR="00462CDA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Journal of Clinical Pathology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71.11 (2018): 995-1000.</w:t>
      </w:r>
    </w:p>
    <w:p w14:paraId="16FBFFFE" w14:textId="0DB125B2" w:rsidR="00384560" w:rsidRPr="008302ED" w:rsidRDefault="00A00C42" w:rsidP="00462CD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10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Westra, William H., Joseph D. Kronz, and David W. Eisele. "The impact of second opinion surgical pathology on the practice of head and neck surgery: a decade experience at a large referral hospital." </w:t>
      </w:r>
      <w:r w:rsidR="00462CDA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Head &amp; Neck: Journal for the Sciences and Specialties of the Head and Neck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24.7 (2002): 684-693</w:t>
      </w:r>
    </w:p>
    <w:p w14:paraId="5C987E20" w14:textId="00E0315B" w:rsidR="00384560" w:rsidRPr="008302ED" w:rsidRDefault="00303F0C" w:rsidP="00B02D8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>11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 Eveson, John W., and Roderick A. Cawson. "Warthin's tumor (cystadenolymphoma) of salivary glands: a clinicopathologic investigation of 278 cases." </w:t>
      </w:r>
      <w:r w:rsidR="00384560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Oral surgery, oral medicine, oral pathology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61.3 (1986): 256-262.</w:t>
      </w:r>
    </w:p>
    <w:p w14:paraId="612B7D12" w14:textId="1EC6FAA9" w:rsidR="00384560" w:rsidRPr="008302ED" w:rsidRDefault="00A12F82" w:rsidP="00B02D8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</w:t>
      </w:r>
      <w:r w:rsidR="00303F0C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2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Kern, S. B. "Necrosis of a Warthin's tumor following fine needle aspiration." </w:t>
      </w:r>
      <w:r w:rsidR="00462CDA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Acta cytologica</w:t>
      </w:r>
      <w:r w:rsidR="00462CD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32.2 (1988): 207-208.</w:t>
      </w:r>
    </w:p>
    <w:p w14:paraId="5C6A0782" w14:textId="1A3E411E" w:rsidR="00384560" w:rsidRPr="008302ED" w:rsidRDefault="00303F0C" w:rsidP="00B02D8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13</w:t>
      </w:r>
      <w:r w:rsidR="0038456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6F2568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Huerta, Elba Leyva, et al. "Sialolipoma of minor salivary glands: presentation of five cases and review of the literature with an epidemiological analyze." </w:t>
      </w:r>
      <w:r w:rsidR="006F2568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Indian Journal of Otolaryngology and Head &amp; Neck Surgery</w:t>
      </w:r>
      <w:r w:rsidR="006F2568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67.1 (2015): 105-109.</w:t>
      </w:r>
    </w:p>
    <w:p w14:paraId="561DEC93" w14:textId="46A3A461" w:rsidR="00FC4D6E" w:rsidRPr="008302ED" w:rsidRDefault="00303F0C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14</w:t>
      </w:r>
      <w:r w:rsidR="00095F5A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EF450F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Romano, Erica B., et al. "Fine</w:t>
      </w:r>
      <w:r w:rsidR="00447EF9" w:rsidRPr="008302ED">
        <w:rPr>
          <w:rFonts w:ascii="Cambria Math" w:hAnsi="Cambria Math" w:cs="Cambria Math"/>
          <w:color w:val="222222"/>
          <w:sz w:val="24"/>
          <w:szCs w:val="24"/>
          <w:shd w:val="clear" w:color="auto" w:fill="FFFFFF"/>
        </w:rPr>
        <w:t>‐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needle aspiration with selective use of core needle biopsy of major salivary gland tumors." </w:t>
      </w:r>
      <w:r w:rsidR="00447EF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The Laryngoscope</w:t>
      </w:r>
      <w:r w:rsidR="00447EF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127.11 (2017): 2522-2527.</w:t>
      </w:r>
    </w:p>
    <w:p w14:paraId="55099F90" w14:textId="77777777" w:rsidR="00FA2729" w:rsidRPr="008302ED" w:rsidRDefault="00FA2729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D3B412F" w14:textId="2E482F48" w:rsidR="00FA2729" w:rsidRPr="008302ED" w:rsidRDefault="00303F0C" w:rsidP="00093F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15</w:t>
      </w:r>
      <w:r w:rsidR="00FA272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 Robertson, E. G., and G. Baxter. "Tumour seeding following percutaneous needle biopsy: the real story!" </w:t>
      </w:r>
      <w:r w:rsidR="00FA2729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Clinical radiology</w:t>
      </w:r>
      <w:r w:rsidR="00FA272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66.11 (2011): 1007-1014.</w:t>
      </w:r>
    </w:p>
    <w:p w14:paraId="224A962E" w14:textId="77777777" w:rsidR="0064687E" w:rsidRPr="008302ED" w:rsidRDefault="0064687E" w:rsidP="00093F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AF5AF05" w14:textId="77777777" w:rsidR="0064687E" w:rsidRPr="008302ED" w:rsidRDefault="0064687E" w:rsidP="00646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16. Garden, Adam S., et al. "Postoperative radiotherapy for malignant tumors of the parotid gland." </w:t>
      </w:r>
      <w:r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International Journal of Radiation Oncology* Biology* Physics</w:t>
      </w: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37.1 (1997): 79-85.</w:t>
      </w:r>
    </w:p>
    <w:p w14:paraId="48E24173" w14:textId="77777777" w:rsidR="0064687E" w:rsidRPr="008302ED" w:rsidRDefault="0064687E" w:rsidP="00093F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A8D7418" w14:textId="6638C34C" w:rsidR="00FA2729" w:rsidRPr="008302ED" w:rsidRDefault="0064687E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17</w:t>
      </w:r>
      <w:r w:rsidR="00FA2729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5A69AF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Buchman, Craig, et al. "Pleomorphic adenoma: effect of tumor spill and inadequate resection on tumor recurrence." </w:t>
      </w:r>
      <w:r w:rsidR="005A69AF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The Laryngoscope</w:t>
      </w:r>
      <w:r w:rsidR="005A69AF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104.10 (1994): 1231-1234.</w:t>
      </w:r>
    </w:p>
    <w:p w14:paraId="4FABB4C1" w14:textId="77777777" w:rsidR="001162AA" w:rsidRPr="008302ED" w:rsidRDefault="001162AA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9422982" w14:textId="4E1CEB4C" w:rsidR="005A69AF" w:rsidRPr="008302ED" w:rsidRDefault="0064687E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18</w:t>
      </w:r>
      <w:r w:rsidR="005A69AF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D3305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Witt, Robert L. "The significance of the margin in parotid surgery for pleomorphic adenoma." </w:t>
      </w:r>
      <w:r w:rsidR="00D33050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The Laryngoscope</w:t>
      </w:r>
      <w:r w:rsidR="00D3305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112.12 (2002): 2141-2154.</w:t>
      </w:r>
    </w:p>
    <w:p w14:paraId="4A3F0817" w14:textId="77777777" w:rsidR="001162AA" w:rsidRPr="008302ED" w:rsidRDefault="001162AA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F26261B" w14:textId="79ABA60F" w:rsidR="005A69AF" w:rsidRPr="008302ED" w:rsidRDefault="0064687E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19</w:t>
      </w:r>
      <w:r w:rsidR="005A69AF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D3305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Wittekindt, Claus, et al. "Recurrent pleomorphic adenoma of the parotid gland: analysis of 108 consecutive patients." </w:t>
      </w:r>
      <w:r w:rsidR="00D33050" w:rsidRPr="008302E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Head &amp; Neck: Journal for the Sciences and Specialties of the Head and Neck</w:t>
      </w:r>
      <w:r w:rsidR="00D33050" w:rsidRPr="008302ED">
        <w:rPr>
          <w:rFonts w:ascii="Arial" w:hAnsi="Arial" w:cs="Arial"/>
          <w:color w:val="222222"/>
          <w:sz w:val="24"/>
          <w:szCs w:val="24"/>
          <w:shd w:val="clear" w:color="auto" w:fill="FFFFFF"/>
        </w:rPr>
        <w:t> 29.9 (2007): 822-828.</w:t>
      </w:r>
    </w:p>
    <w:p w14:paraId="2590CC27" w14:textId="77777777" w:rsidR="001162AA" w:rsidRPr="008302ED" w:rsidRDefault="001162AA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BE42A33" w14:textId="77777777" w:rsidR="004851CC" w:rsidRPr="008302ED" w:rsidRDefault="004851CC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CA7FCF2" w14:textId="039FBB11" w:rsidR="000B5EAB" w:rsidRPr="008302ED" w:rsidRDefault="000B5EAB" w:rsidP="00FA2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sectPr w:rsidR="000B5EAB" w:rsidRPr="008302ED" w:rsidSect="00161D3B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82FB3" w14:textId="77777777" w:rsidR="002E6FE6" w:rsidRDefault="002E6FE6" w:rsidP="00384560">
      <w:pPr>
        <w:spacing w:after="0" w:line="240" w:lineRule="auto"/>
      </w:pPr>
      <w:r>
        <w:separator/>
      </w:r>
    </w:p>
  </w:endnote>
  <w:endnote w:type="continuationSeparator" w:id="0">
    <w:p w14:paraId="24F34166" w14:textId="77777777" w:rsidR="002E6FE6" w:rsidRDefault="002E6FE6" w:rsidP="0038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C55CB" w14:textId="77777777" w:rsidR="002E6FE6" w:rsidRDefault="002E6FE6" w:rsidP="00384560">
      <w:pPr>
        <w:spacing w:after="0" w:line="240" w:lineRule="auto"/>
      </w:pPr>
      <w:r>
        <w:separator/>
      </w:r>
    </w:p>
  </w:footnote>
  <w:footnote w:type="continuationSeparator" w:id="0">
    <w:p w14:paraId="7E9E69D3" w14:textId="77777777" w:rsidR="002E6FE6" w:rsidRDefault="002E6FE6" w:rsidP="00384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130"/>
    <w:multiLevelType w:val="hybridMultilevel"/>
    <w:tmpl w:val="2416CED4"/>
    <w:lvl w:ilvl="0" w:tplc="6B66BD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5269"/>
    <w:multiLevelType w:val="hybridMultilevel"/>
    <w:tmpl w:val="D1D0B5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E50DB"/>
    <w:multiLevelType w:val="hybridMultilevel"/>
    <w:tmpl w:val="CD721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F77F3"/>
    <w:multiLevelType w:val="hybridMultilevel"/>
    <w:tmpl w:val="2FA0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51FB6"/>
    <w:multiLevelType w:val="hybridMultilevel"/>
    <w:tmpl w:val="E0001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76E1E"/>
    <w:multiLevelType w:val="hybridMultilevel"/>
    <w:tmpl w:val="4DE0EDBC"/>
    <w:lvl w:ilvl="0" w:tplc="159EC8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82886"/>
    <w:multiLevelType w:val="hybridMultilevel"/>
    <w:tmpl w:val="48D43BD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CF43A6"/>
    <w:multiLevelType w:val="hybridMultilevel"/>
    <w:tmpl w:val="07D4A31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F71C48"/>
    <w:multiLevelType w:val="hybridMultilevel"/>
    <w:tmpl w:val="D444CDD2"/>
    <w:lvl w:ilvl="0" w:tplc="67FA8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774E0"/>
    <w:multiLevelType w:val="hybridMultilevel"/>
    <w:tmpl w:val="7032A0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74E06"/>
    <w:multiLevelType w:val="hybridMultilevel"/>
    <w:tmpl w:val="39C6AB32"/>
    <w:lvl w:ilvl="0" w:tplc="C88C4A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602534"/>
    <w:multiLevelType w:val="hybridMultilevel"/>
    <w:tmpl w:val="06AC3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A71E3"/>
    <w:multiLevelType w:val="hybridMultilevel"/>
    <w:tmpl w:val="1E7CFDC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69521D"/>
    <w:multiLevelType w:val="hybridMultilevel"/>
    <w:tmpl w:val="37263FF4"/>
    <w:lvl w:ilvl="0" w:tplc="8686447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B0522B3"/>
    <w:multiLevelType w:val="hybridMultilevel"/>
    <w:tmpl w:val="520E6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E0303"/>
    <w:multiLevelType w:val="hybridMultilevel"/>
    <w:tmpl w:val="EDD23D72"/>
    <w:lvl w:ilvl="0" w:tplc="68948E4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171E1C"/>
    <w:multiLevelType w:val="hybridMultilevel"/>
    <w:tmpl w:val="72A8F2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26CE7"/>
    <w:multiLevelType w:val="hybridMultilevel"/>
    <w:tmpl w:val="F82E9346"/>
    <w:lvl w:ilvl="0" w:tplc="B8BC85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17"/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11"/>
  </w:num>
  <w:num w:numId="11">
    <w:abstractNumId w:val="9"/>
  </w:num>
  <w:num w:numId="12">
    <w:abstractNumId w:val="14"/>
  </w:num>
  <w:num w:numId="13">
    <w:abstractNumId w:val="12"/>
  </w:num>
  <w:num w:numId="14">
    <w:abstractNumId w:val="1"/>
  </w:num>
  <w:num w:numId="15">
    <w:abstractNumId w:val="16"/>
  </w:num>
  <w:num w:numId="16">
    <w:abstractNumId w:val="6"/>
  </w:num>
  <w:num w:numId="17">
    <w:abstractNumId w:val="7"/>
  </w:num>
  <w:num w:numId="18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ohad.c4@gmail.com">
    <w15:presenceInfo w15:providerId="Windows Live" w15:userId="edf26439a0efbb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gFCM3NzcwMjC2NLYyUdpeDU4uLM/DyQAsNaADmiXP4sAAAA"/>
  </w:docVars>
  <w:rsids>
    <w:rsidRoot w:val="005C4353"/>
    <w:rsid w:val="000076DD"/>
    <w:rsid w:val="0001374A"/>
    <w:rsid w:val="00015839"/>
    <w:rsid w:val="00027971"/>
    <w:rsid w:val="00032829"/>
    <w:rsid w:val="0003419A"/>
    <w:rsid w:val="000360F4"/>
    <w:rsid w:val="0004274E"/>
    <w:rsid w:val="000454F5"/>
    <w:rsid w:val="00050DE4"/>
    <w:rsid w:val="00063792"/>
    <w:rsid w:val="00066DD3"/>
    <w:rsid w:val="00067C5A"/>
    <w:rsid w:val="00093FDE"/>
    <w:rsid w:val="00095F5A"/>
    <w:rsid w:val="000B4FE8"/>
    <w:rsid w:val="000B5EAB"/>
    <w:rsid w:val="000B7923"/>
    <w:rsid w:val="000C23BC"/>
    <w:rsid w:val="000D5EB7"/>
    <w:rsid w:val="000E7AB4"/>
    <w:rsid w:val="001162AA"/>
    <w:rsid w:val="001225D1"/>
    <w:rsid w:val="00125932"/>
    <w:rsid w:val="00137EBD"/>
    <w:rsid w:val="00151E88"/>
    <w:rsid w:val="0015577C"/>
    <w:rsid w:val="00161D3B"/>
    <w:rsid w:val="00164AA9"/>
    <w:rsid w:val="00170F06"/>
    <w:rsid w:val="001714C7"/>
    <w:rsid w:val="00174B32"/>
    <w:rsid w:val="001938E7"/>
    <w:rsid w:val="001972C4"/>
    <w:rsid w:val="001B40DE"/>
    <w:rsid w:val="001B5DE0"/>
    <w:rsid w:val="001C08AC"/>
    <w:rsid w:val="001C3997"/>
    <w:rsid w:val="00216C8E"/>
    <w:rsid w:val="002315E9"/>
    <w:rsid w:val="00232F7A"/>
    <w:rsid w:val="00235B49"/>
    <w:rsid w:val="00243CA3"/>
    <w:rsid w:val="00274306"/>
    <w:rsid w:val="00290E6C"/>
    <w:rsid w:val="002A1AD6"/>
    <w:rsid w:val="002A603B"/>
    <w:rsid w:val="002B428D"/>
    <w:rsid w:val="002B6670"/>
    <w:rsid w:val="002B7728"/>
    <w:rsid w:val="002C0D07"/>
    <w:rsid w:val="002E6FE6"/>
    <w:rsid w:val="00301147"/>
    <w:rsid w:val="00303F0C"/>
    <w:rsid w:val="00305798"/>
    <w:rsid w:val="00307B10"/>
    <w:rsid w:val="00313F07"/>
    <w:rsid w:val="00325B31"/>
    <w:rsid w:val="00345632"/>
    <w:rsid w:val="00352590"/>
    <w:rsid w:val="0035632F"/>
    <w:rsid w:val="00357B70"/>
    <w:rsid w:val="00360085"/>
    <w:rsid w:val="003638F3"/>
    <w:rsid w:val="0036661E"/>
    <w:rsid w:val="00384560"/>
    <w:rsid w:val="00386C7C"/>
    <w:rsid w:val="003875A3"/>
    <w:rsid w:val="0039314B"/>
    <w:rsid w:val="003A2ADA"/>
    <w:rsid w:val="003A575E"/>
    <w:rsid w:val="003A5A57"/>
    <w:rsid w:val="003E4D44"/>
    <w:rsid w:val="003E66AC"/>
    <w:rsid w:val="003F45FA"/>
    <w:rsid w:val="0040687A"/>
    <w:rsid w:val="00412226"/>
    <w:rsid w:val="00420B9A"/>
    <w:rsid w:val="004347F9"/>
    <w:rsid w:val="00440553"/>
    <w:rsid w:val="00447EF9"/>
    <w:rsid w:val="004508A2"/>
    <w:rsid w:val="00462CDA"/>
    <w:rsid w:val="00465589"/>
    <w:rsid w:val="00467D9B"/>
    <w:rsid w:val="00471140"/>
    <w:rsid w:val="00480461"/>
    <w:rsid w:val="004851CC"/>
    <w:rsid w:val="00487B32"/>
    <w:rsid w:val="00490D70"/>
    <w:rsid w:val="00497808"/>
    <w:rsid w:val="004A06B4"/>
    <w:rsid w:val="004C3B47"/>
    <w:rsid w:val="004C5EDC"/>
    <w:rsid w:val="004D56C9"/>
    <w:rsid w:val="004D5FE1"/>
    <w:rsid w:val="004F3171"/>
    <w:rsid w:val="00501B44"/>
    <w:rsid w:val="00506D63"/>
    <w:rsid w:val="005206F6"/>
    <w:rsid w:val="005354FB"/>
    <w:rsid w:val="00537EFD"/>
    <w:rsid w:val="00540F9D"/>
    <w:rsid w:val="00561749"/>
    <w:rsid w:val="00564F2F"/>
    <w:rsid w:val="0057058C"/>
    <w:rsid w:val="00572831"/>
    <w:rsid w:val="00572CEB"/>
    <w:rsid w:val="00574FBD"/>
    <w:rsid w:val="00581ACA"/>
    <w:rsid w:val="005A1BF5"/>
    <w:rsid w:val="005A69AF"/>
    <w:rsid w:val="005A6EB3"/>
    <w:rsid w:val="005B32C8"/>
    <w:rsid w:val="005C4353"/>
    <w:rsid w:val="005C58C8"/>
    <w:rsid w:val="005D1002"/>
    <w:rsid w:val="005E0CC0"/>
    <w:rsid w:val="005E4699"/>
    <w:rsid w:val="005E59D5"/>
    <w:rsid w:val="005F265C"/>
    <w:rsid w:val="005F4600"/>
    <w:rsid w:val="005F6693"/>
    <w:rsid w:val="006034FB"/>
    <w:rsid w:val="00603D4B"/>
    <w:rsid w:val="006104F2"/>
    <w:rsid w:val="00612F9F"/>
    <w:rsid w:val="0062012A"/>
    <w:rsid w:val="00630502"/>
    <w:rsid w:val="00633AAF"/>
    <w:rsid w:val="00635D3B"/>
    <w:rsid w:val="0064687E"/>
    <w:rsid w:val="006468E1"/>
    <w:rsid w:val="006533D2"/>
    <w:rsid w:val="0065515D"/>
    <w:rsid w:val="00657A13"/>
    <w:rsid w:val="0066450D"/>
    <w:rsid w:val="006755FF"/>
    <w:rsid w:val="006829F7"/>
    <w:rsid w:val="006868A3"/>
    <w:rsid w:val="00693A75"/>
    <w:rsid w:val="00696554"/>
    <w:rsid w:val="006B4D7B"/>
    <w:rsid w:val="006B628B"/>
    <w:rsid w:val="006C711F"/>
    <w:rsid w:val="006D1671"/>
    <w:rsid w:val="006D5FBA"/>
    <w:rsid w:val="006F2568"/>
    <w:rsid w:val="007216FA"/>
    <w:rsid w:val="0073311C"/>
    <w:rsid w:val="00742377"/>
    <w:rsid w:val="00755328"/>
    <w:rsid w:val="00766071"/>
    <w:rsid w:val="00770F13"/>
    <w:rsid w:val="00776013"/>
    <w:rsid w:val="0078265A"/>
    <w:rsid w:val="007B0097"/>
    <w:rsid w:val="007B54E6"/>
    <w:rsid w:val="007E0F1C"/>
    <w:rsid w:val="00812DEE"/>
    <w:rsid w:val="008302ED"/>
    <w:rsid w:val="00854D79"/>
    <w:rsid w:val="008650F7"/>
    <w:rsid w:val="00873902"/>
    <w:rsid w:val="00873CEE"/>
    <w:rsid w:val="00874EE0"/>
    <w:rsid w:val="00875EB1"/>
    <w:rsid w:val="008768D1"/>
    <w:rsid w:val="00881938"/>
    <w:rsid w:val="00883043"/>
    <w:rsid w:val="008A07E7"/>
    <w:rsid w:val="008A0EDC"/>
    <w:rsid w:val="008B242A"/>
    <w:rsid w:val="008B5048"/>
    <w:rsid w:val="008D0D44"/>
    <w:rsid w:val="008F2336"/>
    <w:rsid w:val="008F2992"/>
    <w:rsid w:val="008F5498"/>
    <w:rsid w:val="008F5D74"/>
    <w:rsid w:val="00945255"/>
    <w:rsid w:val="00945523"/>
    <w:rsid w:val="00947668"/>
    <w:rsid w:val="0095302B"/>
    <w:rsid w:val="00953F3F"/>
    <w:rsid w:val="00954307"/>
    <w:rsid w:val="00960F6E"/>
    <w:rsid w:val="00974FB3"/>
    <w:rsid w:val="00977F22"/>
    <w:rsid w:val="009849D0"/>
    <w:rsid w:val="00995D2D"/>
    <w:rsid w:val="009A3C76"/>
    <w:rsid w:val="009B4881"/>
    <w:rsid w:val="009C3FE7"/>
    <w:rsid w:val="009D0CD9"/>
    <w:rsid w:val="009D49FB"/>
    <w:rsid w:val="00A00C42"/>
    <w:rsid w:val="00A12F82"/>
    <w:rsid w:val="00A150F2"/>
    <w:rsid w:val="00A25249"/>
    <w:rsid w:val="00A30461"/>
    <w:rsid w:val="00A3757E"/>
    <w:rsid w:val="00A42228"/>
    <w:rsid w:val="00A425FD"/>
    <w:rsid w:val="00A46BD4"/>
    <w:rsid w:val="00A52CA7"/>
    <w:rsid w:val="00A5705A"/>
    <w:rsid w:val="00A60508"/>
    <w:rsid w:val="00A9023C"/>
    <w:rsid w:val="00A97C84"/>
    <w:rsid w:val="00AA12C6"/>
    <w:rsid w:val="00AA7551"/>
    <w:rsid w:val="00AC280B"/>
    <w:rsid w:val="00AD2288"/>
    <w:rsid w:val="00AD7B6C"/>
    <w:rsid w:val="00AF6199"/>
    <w:rsid w:val="00B02D86"/>
    <w:rsid w:val="00B12001"/>
    <w:rsid w:val="00B16F31"/>
    <w:rsid w:val="00B26113"/>
    <w:rsid w:val="00B360F0"/>
    <w:rsid w:val="00B366FC"/>
    <w:rsid w:val="00B50D15"/>
    <w:rsid w:val="00B51BCD"/>
    <w:rsid w:val="00B76F38"/>
    <w:rsid w:val="00B84CC5"/>
    <w:rsid w:val="00B91AD0"/>
    <w:rsid w:val="00B938AB"/>
    <w:rsid w:val="00BA0650"/>
    <w:rsid w:val="00BA117E"/>
    <w:rsid w:val="00BC2F4F"/>
    <w:rsid w:val="00BC4901"/>
    <w:rsid w:val="00BD0973"/>
    <w:rsid w:val="00BD1066"/>
    <w:rsid w:val="00BE222B"/>
    <w:rsid w:val="00C01B81"/>
    <w:rsid w:val="00C01E39"/>
    <w:rsid w:val="00C227CF"/>
    <w:rsid w:val="00C43E7E"/>
    <w:rsid w:val="00C503DF"/>
    <w:rsid w:val="00C55319"/>
    <w:rsid w:val="00C731B7"/>
    <w:rsid w:val="00C75C37"/>
    <w:rsid w:val="00C86D7A"/>
    <w:rsid w:val="00C94199"/>
    <w:rsid w:val="00C94BFD"/>
    <w:rsid w:val="00CA4CD9"/>
    <w:rsid w:val="00CB196C"/>
    <w:rsid w:val="00CB5CCF"/>
    <w:rsid w:val="00CC15F9"/>
    <w:rsid w:val="00CC7799"/>
    <w:rsid w:val="00CD3D5C"/>
    <w:rsid w:val="00CE0FFA"/>
    <w:rsid w:val="00CE10A2"/>
    <w:rsid w:val="00D17E09"/>
    <w:rsid w:val="00D2220B"/>
    <w:rsid w:val="00D226D8"/>
    <w:rsid w:val="00D30A76"/>
    <w:rsid w:val="00D31BCE"/>
    <w:rsid w:val="00D32D08"/>
    <w:rsid w:val="00D33050"/>
    <w:rsid w:val="00D53F8D"/>
    <w:rsid w:val="00D8020A"/>
    <w:rsid w:val="00D85649"/>
    <w:rsid w:val="00D92278"/>
    <w:rsid w:val="00DA7E1C"/>
    <w:rsid w:val="00DC416D"/>
    <w:rsid w:val="00DE7DCC"/>
    <w:rsid w:val="00DF1C5F"/>
    <w:rsid w:val="00E1492D"/>
    <w:rsid w:val="00E15974"/>
    <w:rsid w:val="00E16AF9"/>
    <w:rsid w:val="00E216A9"/>
    <w:rsid w:val="00E24CCD"/>
    <w:rsid w:val="00E7454B"/>
    <w:rsid w:val="00E84146"/>
    <w:rsid w:val="00E94199"/>
    <w:rsid w:val="00EA0760"/>
    <w:rsid w:val="00EA263F"/>
    <w:rsid w:val="00EA31FB"/>
    <w:rsid w:val="00EB00F6"/>
    <w:rsid w:val="00EB731D"/>
    <w:rsid w:val="00EC60AE"/>
    <w:rsid w:val="00ED5581"/>
    <w:rsid w:val="00EE262F"/>
    <w:rsid w:val="00EF11E4"/>
    <w:rsid w:val="00EF450F"/>
    <w:rsid w:val="00EF4C7A"/>
    <w:rsid w:val="00F0432C"/>
    <w:rsid w:val="00F06793"/>
    <w:rsid w:val="00F179AB"/>
    <w:rsid w:val="00F429C3"/>
    <w:rsid w:val="00F4555B"/>
    <w:rsid w:val="00F74F43"/>
    <w:rsid w:val="00F975CC"/>
    <w:rsid w:val="00FA2729"/>
    <w:rsid w:val="00FA5150"/>
    <w:rsid w:val="00FA74E3"/>
    <w:rsid w:val="00FC4D6E"/>
    <w:rsid w:val="00FD47F4"/>
    <w:rsid w:val="00FE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2A8B2"/>
  <w15:docId w15:val="{B5C56C69-0488-4187-982D-55D68113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353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B938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3875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384560"/>
  </w:style>
  <w:style w:type="paragraph" w:styleId="a8">
    <w:name w:val="footer"/>
    <w:basedOn w:val="a"/>
    <w:link w:val="a9"/>
    <w:uiPriority w:val="99"/>
    <w:unhideWhenUsed/>
    <w:rsid w:val="003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384560"/>
  </w:style>
  <w:style w:type="paragraph" w:styleId="aa">
    <w:name w:val="footnote text"/>
    <w:basedOn w:val="a"/>
    <w:link w:val="ab"/>
    <w:uiPriority w:val="99"/>
    <w:semiHidden/>
    <w:unhideWhenUsed/>
    <w:rsid w:val="00B26113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semiHidden/>
    <w:rsid w:val="00B2611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26113"/>
    <w:rPr>
      <w:vertAlign w:val="superscript"/>
    </w:rPr>
  </w:style>
  <w:style w:type="table" w:styleId="ad">
    <w:name w:val="Table Grid"/>
    <w:basedOn w:val="a1"/>
    <w:uiPriority w:val="59"/>
    <w:rsid w:val="0016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8F299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F2992"/>
    <w:pPr>
      <w:spacing w:line="240" w:lineRule="auto"/>
    </w:pPr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8F299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F2992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8F2992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873C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/>
</file>

<file path=customXml/itemProps1.xml><?xml version="1.0" encoding="utf-8"?>
<ds:datastoreItem xmlns:ds="http://schemas.openxmlformats.org/officeDocument/2006/customXml" ds:itemID="{19066012-FE1E-4437-965F-08B22741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3297</Words>
  <Characters>16488</Characters>
  <Application>Microsoft Office Word</Application>
  <DocSecurity>0</DocSecurity>
  <Lines>137</Lines>
  <Paragraphs>39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ohad.c4@gmail.com</dc:creator>
  <cp:keywords/>
  <dc:description/>
  <cp:lastModifiedBy>ohad.c4@gmail.com</cp:lastModifiedBy>
  <cp:revision>2</cp:revision>
  <dcterms:created xsi:type="dcterms:W3CDTF">2020-05-22T08:42:00Z</dcterms:created>
  <dcterms:modified xsi:type="dcterms:W3CDTF">2020-05-22T08:42:00Z</dcterms:modified>
</cp:coreProperties>
</file>