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6336E" w14:textId="7C4CD76B" w:rsidR="00C13B5E" w:rsidRPr="008B7C8D" w:rsidRDefault="00C13B5E" w:rsidP="0099265F">
      <w:pPr>
        <w:bidi w:val="0"/>
        <w:jc w:val="center"/>
        <w:rPr>
          <w:rFonts w:asciiTheme="majorBidi" w:hAnsiTheme="majorBidi" w:cstheme="majorBidi"/>
          <w:b/>
          <w:bCs/>
          <w:sz w:val="24"/>
          <w:szCs w:val="24"/>
          <w:rtl/>
          <w:rPrChange w:id="0" w:author="Author">
            <w:rPr>
              <w:rFonts w:asciiTheme="majorBidi" w:hAnsiTheme="majorBidi" w:cstheme="majorBidi"/>
              <w:b/>
              <w:bCs/>
              <w:sz w:val="24"/>
              <w:szCs w:val="24"/>
              <w:rtl/>
            </w:rPr>
          </w:rPrChange>
        </w:rPr>
      </w:pPr>
      <w:commentRangeStart w:id="1"/>
      <w:del w:id="2" w:author="Author">
        <w:r w:rsidRPr="0099265F" w:rsidDel="00CC1777">
          <w:rPr>
            <w:rFonts w:asciiTheme="majorBidi" w:hAnsiTheme="majorBidi" w:cstheme="majorBidi"/>
            <w:b/>
            <w:bCs/>
            <w:sz w:val="24"/>
            <w:szCs w:val="24"/>
          </w:rPr>
          <w:delText>The Scientific</w:delText>
        </w:r>
      </w:del>
      <w:ins w:id="3" w:author="Author">
        <w:r w:rsidR="00CC1777" w:rsidRPr="001A5AF7">
          <w:rPr>
            <w:rFonts w:asciiTheme="majorBidi" w:hAnsiTheme="majorBidi" w:cstheme="majorBidi"/>
            <w:b/>
            <w:bCs/>
            <w:sz w:val="24"/>
            <w:szCs w:val="24"/>
          </w:rPr>
          <w:t>Intellectual</w:t>
        </w:r>
      </w:ins>
      <w:r w:rsidRPr="001A5AF7">
        <w:rPr>
          <w:rFonts w:asciiTheme="majorBidi" w:hAnsiTheme="majorBidi" w:cstheme="majorBidi"/>
          <w:b/>
          <w:bCs/>
          <w:sz w:val="24"/>
          <w:szCs w:val="24"/>
        </w:rPr>
        <w:t xml:space="preserve"> </w:t>
      </w:r>
      <w:commentRangeEnd w:id="1"/>
      <w:r w:rsidR="00CC1777" w:rsidRPr="008B7C8D">
        <w:rPr>
          <w:rStyle w:val="CommentReference"/>
          <w:rFonts w:asciiTheme="majorBidi" w:hAnsiTheme="majorBidi" w:cstheme="majorBidi"/>
          <w:sz w:val="24"/>
          <w:szCs w:val="24"/>
          <w:rPrChange w:id="4" w:author="Author">
            <w:rPr>
              <w:rStyle w:val="CommentReference"/>
            </w:rPr>
          </w:rPrChange>
        </w:rPr>
        <w:commentReference w:id="1"/>
      </w:r>
      <w:r w:rsidRPr="001A5AF7">
        <w:rPr>
          <w:rFonts w:asciiTheme="majorBidi" w:hAnsiTheme="majorBidi" w:cstheme="majorBidi"/>
          <w:b/>
          <w:bCs/>
          <w:sz w:val="24"/>
          <w:szCs w:val="24"/>
        </w:rPr>
        <w:t>life and its effects on construction renaissance in Egypt during the periods of the two caliph</w:t>
      </w:r>
      <w:r w:rsidRPr="008B7C8D">
        <w:rPr>
          <w:rFonts w:asciiTheme="majorBidi" w:hAnsiTheme="majorBidi" w:cstheme="majorBidi"/>
          <w:b/>
          <w:bCs/>
          <w:sz w:val="24"/>
          <w:szCs w:val="24"/>
        </w:rPr>
        <w:t>s</w:t>
      </w:r>
      <w:del w:id="5" w:author="Author">
        <w:r w:rsidRPr="008B7C8D" w:rsidDel="00C24198">
          <w:rPr>
            <w:rFonts w:asciiTheme="majorBidi" w:hAnsiTheme="majorBidi" w:cstheme="majorBidi"/>
            <w:b/>
            <w:bCs/>
            <w:sz w:val="24"/>
            <w:szCs w:val="24"/>
          </w:rPr>
          <w:delText xml:space="preserve"> </w:delText>
        </w:r>
      </w:del>
      <w:r w:rsidRPr="008B7C8D">
        <w:rPr>
          <w:rFonts w:asciiTheme="majorBidi" w:hAnsiTheme="majorBidi" w:cstheme="majorBidi"/>
          <w:b/>
          <w:bCs/>
          <w:sz w:val="24"/>
          <w:szCs w:val="24"/>
          <w:rPrChange w:id="6" w:author="Author">
            <w:rPr>
              <w:rFonts w:asciiTheme="majorBidi" w:hAnsiTheme="majorBidi" w:cstheme="majorBidi"/>
              <w:b/>
              <w:bCs/>
              <w:sz w:val="24"/>
              <w:szCs w:val="24"/>
            </w:rPr>
          </w:rPrChange>
        </w:rPr>
        <w:t xml:space="preserve"> al-</w:t>
      </w:r>
      <w:proofErr w:type="spellStart"/>
      <w:r w:rsidRPr="008B7C8D">
        <w:rPr>
          <w:rFonts w:asciiTheme="majorBidi" w:hAnsiTheme="majorBidi" w:cstheme="majorBidi"/>
          <w:b/>
          <w:bCs/>
          <w:sz w:val="24"/>
          <w:szCs w:val="24"/>
          <w:rPrChange w:id="7" w:author="Author">
            <w:rPr>
              <w:rFonts w:asciiTheme="majorBidi" w:hAnsiTheme="majorBidi" w:cstheme="majorBidi"/>
              <w:b/>
              <w:bCs/>
              <w:sz w:val="24"/>
              <w:szCs w:val="24"/>
            </w:rPr>
          </w:rPrChange>
        </w:rPr>
        <w:t>Āmir</w:t>
      </w:r>
      <w:proofErr w:type="spellEnd"/>
      <w:r w:rsidRPr="008B7C8D">
        <w:rPr>
          <w:rFonts w:asciiTheme="majorBidi" w:hAnsiTheme="majorBidi" w:cstheme="majorBidi"/>
          <w:b/>
          <w:bCs/>
          <w:sz w:val="24"/>
          <w:szCs w:val="24"/>
          <w:rPrChange w:id="8" w:author="Author">
            <w:rPr>
              <w:rFonts w:asciiTheme="majorBidi" w:hAnsiTheme="majorBidi" w:cstheme="majorBidi"/>
              <w:b/>
              <w:bCs/>
              <w:sz w:val="24"/>
              <w:szCs w:val="24"/>
            </w:rPr>
          </w:rPrChange>
        </w:rPr>
        <w:t xml:space="preserve"> </w:t>
      </w:r>
      <w:commentRangeStart w:id="9"/>
      <w:r w:rsidRPr="008B7C8D">
        <w:rPr>
          <w:rFonts w:asciiTheme="majorBidi" w:hAnsiTheme="majorBidi" w:cstheme="majorBidi"/>
          <w:b/>
          <w:bCs/>
          <w:sz w:val="24"/>
          <w:szCs w:val="24"/>
          <w:rPrChange w:id="10" w:author="Author">
            <w:rPr>
              <w:rFonts w:asciiTheme="majorBidi" w:hAnsiTheme="majorBidi" w:cstheme="majorBidi"/>
              <w:b/>
              <w:bCs/>
              <w:sz w:val="24"/>
              <w:szCs w:val="24"/>
            </w:rPr>
          </w:rPrChange>
        </w:rPr>
        <w:t>B</w:t>
      </w:r>
      <w:commentRangeEnd w:id="9"/>
      <w:r w:rsidR="00CC1777" w:rsidRPr="008B7C8D">
        <w:rPr>
          <w:rStyle w:val="CommentReference"/>
          <w:rFonts w:asciiTheme="majorBidi" w:hAnsiTheme="majorBidi" w:cstheme="majorBidi"/>
          <w:sz w:val="24"/>
          <w:szCs w:val="24"/>
          <w:rPrChange w:id="11" w:author="Author">
            <w:rPr>
              <w:rStyle w:val="CommentReference"/>
            </w:rPr>
          </w:rPrChange>
        </w:rPr>
        <w:commentReference w:id="9"/>
      </w:r>
      <w:r w:rsidRPr="001A5AF7">
        <w:rPr>
          <w:rFonts w:asciiTheme="majorBidi" w:hAnsiTheme="majorBidi" w:cstheme="majorBidi"/>
          <w:b/>
          <w:bCs/>
          <w:sz w:val="24"/>
          <w:szCs w:val="24"/>
        </w:rPr>
        <w:t>i-</w:t>
      </w:r>
      <w:proofErr w:type="spellStart"/>
      <w:r w:rsidRPr="001A5AF7">
        <w:rPr>
          <w:rFonts w:asciiTheme="majorBidi" w:hAnsiTheme="majorBidi" w:cstheme="majorBidi"/>
          <w:b/>
          <w:bCs/>
          <w:sz w:val="24"/>
          <w:szCs w:val="24"/>
        </w:rPr>
        <w:t>Aḥ</w:t>
      </w:r>
      <w:r w:rsidRPr="008B7C8D">
        <w:rPr>
          <w:rFonts w:asciiTheme="majorBidi" w:hAnsiTheme="majorBidi" w:cstheme="majorBidi"/>
          <w:b/>
          <w:bCs/>
          <w:sz w:val="24"/>
          <w:szCs w:val="24"/>
        </w:rPr>
        <w:t>kām</w:t>
      </w:r>
      <w:proofErr w:type="spellEnd"/>
      <w:r w:rsidRPr="008B7C8D">
        <w:rPr>
          <w:rFonts w:asciiTheme="majorBidi" w:hAnsiTheme="majorBidi" w:cstheme="majorBidi"/>
          <w:b/>
          <w:bCs/>
          <w:sz w:val="24"/>
          <w:szCs w:val="24"/>
        </w:rPr>
        <w:t xml:space="preserve"> Allah</w:t>
      </w:r>
      <w:r w:rsidRPr="008B7C8D">
        <w:rPr>
          <w:rFonts w:asciiTheme="majorBidi" w:hAnsiTheme="majorBidi" w:cstheme="majorBidi"/>
          <w:b/>
          <w:bCs/>
          <w:sz w:val="24"/>
          <w:szCs w:val="24"/>
          <w:lang w:bidi="ar-SA"/>
          <w:rPrChange w:id="12" w:author="Author">
            <w:rPr>
              <w:rFonts w:asciiTheme="majorBidi" w:hAnsiTheme="majorBidi" w:cstheme="majorBidi"/>
              <w:b/>
              <w:bCs/>
              <w:sz w:val="24"/>
              <w:szCs w:val="24"/>
              <w:lang w:bidi="ar-SA"/>
            </w:rPr>
          </w:rPrChange>
        </w:rPr>
        <w:t xml:space="preserve"> and </w:t>
      </w:r>
      <w:r w:rsidRPr="008B7C8D">
        <w:rPr>
          <w:rFonts w:asciiTheme="majorBidi" w:hAnsiTheme="majorBidi" w:cstheme="majorBidi"/>
          <w:b/>
          <w:bCs/>
          <w:sz w:val="24"/>
          <w:szCs w:val="24"/>
          <w:rPrChange w:id="13" w:author="Author">
            <w:rPr>
              <w:rFonts w:asciiTheme="majorBidi" w:hAnsiTheme="majorBidi" w:cstheme="majorBidi"/>
              <w:b/>
              <w:bCs/>
              <w:sz w:val="24"/>
              <w:szCs w:val="24"/>
            </w:rPr>
          </w:rPrChange>
        </w:rPr>
        <w:t>al-</w:t>
      </w:r>
      <w:proofErr w:type="spellStart"/>
      <w:r w:rsidRPr="008B7C8D">
        <w:rPr>
          <w:rFonts w:asciiTheme="majorBidi" w:hAnsiTheme="majorBidi" w:cstheme="majorBidi"/>
          <w:b/>
          <w:bCs/>
          <w:sz w:val="24"/>
          <w:szCs w:val="24"/>
          <w:rPrChange w:id="14" w:author="Author">
            <w:rPr>
              <w:rFonts w:asciiTheme="majorBidi" w:hAnsiTheme="majorBidi" w:cstheme="majorBidi"/>
              <w:b/>
              <w:bCs/>
              <w:sz w:val="24"/>
              <w:szCs w:val="24"/>
            </w:rPr>
          </w:rPrChange>
        </w:rPr>
        <w:t>Ḥāfiẓ</w:t>
      </w:r>
      <w:proofErr w:type="spellEnd"/>
      <w:r w:rsidRPr="008B7C8D">
        <w:rPr>
          <w:rFonts w:asciiTheme="majorBidi" w:hAnsiTheme="majorBidi" w:cstheme="majorBidi"/>
          <w:b/>
          <w:bCs/>
          <w:sz w:val="24"/>
          <w:szCs w:val="24"/>
          <w:rPrChange w:id="15" w:author="Author">
            <w:rPr>
              <w:rFonts w:asciiTheme="majorBidi" w:hAnsiTheme="majorBidi" w:cstheme="majorBidi"/>
              <w:b/>
              <w:bCs/>
              <w:sz w:val="24"/>
              <w:szCs w:val="24"/>
            </w:rPr>
          </w:rPrChange>
        </w:rPr>
        <w:t xml:space="preserve"> li-</w:t>
      </w:r>
      <w:proofErr w:type="spellStart"/>
      <w:r w:rsidRPr="008B7C8D">
        <w:rPr>
          <w:rFonts w:asciiTheme="majorBidi" w:hAnsiTheme="majorBidi" w:cstheme="majorBidi"/>
          <w:b/>
          <w:bCs/>
          <w:sz w:val="24"/>
          <w:szCs w:val="24"/>
          <w:rPrChange w:id="16" w:author="Author">
            <w:rPr>
              <w:rFonts w:asciiTheme="majorBidi" w:hAnsiTheme="majorBidi" w:cstheme="majorBidi"/>
              <w:b/>
              <w:bCs/>
              <w:sz w:val="24"/>
              <w:szCs w:val="24"/>
            </w:rPr>
          </w:rPrChange>
        </w:rPr>
        <w:t>Dīnillāh</w:t>
      </w:r>
      <w:proofErr w:type="spellEnd"/>
      <w:r w:rsidRPr="008B7C8D">
        <w:rPr>
          <w:rFonts w:asciiTheme="majorBidi" w:hAnsiTheme="majorBidi" w:cstheme="majorBidi"/>
          <w:b/>
          <w:bCs/>
          <w:sz w:val="24"/>
          <w:szCs w:val="24"/>
          <w:rPrChange w:id="17" w:author="Author">
            <w:rPr>
              <w:rFonts w:asciiTheme="majorBidi" w:hAnsiTheme="majorBidi" w:cstheme="majorBidi"/>
              <w:b/>
              <w:bCs/>
              <w:sz w:val="24"/>
              <w:szCs w:val="24"/>
            </w:rPr>
          </w:rPrChange>
        </w:rPr>
        <w:t xml:space="preserve"> (1101-1149 AD)</w:t>
      </w:r>
    </w:p>
    <w:p w14:paraId="342FB829" w14:textId="77777777" w:rsidR="00C13B5E" w:rsidRPr="008B7C8D" w:rsidRDefault="00C13B5E" w:rsidP="008B7C8D">
      <w:pPr>
        <w:bidi w:val="0"/>
        <w:ind w:firstLine="720"/>
        <w:jc w:val="center"/>
        <w:rPr>
          <w:rFonts w:asciiTheme="majorBidi" w:hAnsiTheme="majorBidi" w:cstheme="majorBidi"/>
          <w:b/>
          <w:bCs/>
          <w:sz w:val="24"/>
          <w:szCs w:val="24"/>
          <w:rPrChange w:id="18" w:author="Author">
            <w:rPr>
              <w:rFonts w:asciiTheme="majorBidi" w:hAnsiTheme="majorBidi" w:cstheme="majorBidi"/>
              <w:b/>
              <w:bCs/>
              <w:sz w:val="24"/>
              <w:szCs w:val="24"/>
            </w:rPr>
          </w:rPrChange>
        </w:rPr>
        <w:pPrChange w:id="19" w:author="Author">
          <w:pPr>
            <w:bidi w:val="0"/>
            <w:jc w:val="both"/>
          </w:pPr>
        </w:pPrChange>
      </w:pPr>
    </w:p>
    <w:p w14:paraId="25B8D563" w14:textId="77777777" w:rsidR="00C13B5E" w:rsidRPr="008B7C8D" w:rsidRDefault="00C13B5E" w:rsidP="001A5AF7">
      <w:pPr>
        <w:bidi w:val="0"/>
        <w:jc w:val="both"/>
        <w:rPr>
          <w:rFonts w:asciiTheme="majorBidi" w:hAnsiTheme="majorBidi" w:cstheme="majorBidi"/>
          <w:b/>
          <w:bCs/>
          <w:sz w:val="24"/>
          <w:szCs w:val="24"/>
          <w:rPrChange w:id="20" w:author="Author">
            <w:rPr>
              <w:rFonts w:asciiTheme="majorBidi" w:hAnsiTheme="majorBidi" w:cstheme="majorBidi"/>
              <w:b/>
              <w:bCs/>
              <w:sz w:val="24"/>
              <w:szCs w:val="24"/>
            </w:rPr>
          </w:rPrChange>
        </w:rPr>
      </w:pPr>
      <w:r w:rsidRPr="008B7C8D">
        <w:rPr>
          <w:rFonts w:asciiTheme="majorBidi" w:hAnsiTheme="majorBidi" w:cstheme="majorBidi"/>
          <w:b/>
          <w:bCs/>
          <w:sz w:val="24"/>
          <w:szCs w:val="24"/>
          <w:rPrChange w:id="21" w:author="Author">
            <w:rPr>
              <w:rFonts w:asciiTheme="majorBidi" w:hAnsiTheme="majorBidi" w:cstheme="majorBidi"/>
              <w:b/>
              <w:bCs/>
              <w:sz w:val="24"/>
              <w:szCs w:val="24"/>
            </w:rPr>
          </w:rPrChange>
        </w:rPr>
        <w:t>Abstract</w:t>
      </w:r>
    </w:p>
    <w:p w14:paraId="3EDEFE4C" w14:textId="0F4E6EFF" w:rsidR="00C13B5E" w:rsidRPr="008B7C8D" w:rsidRDefault="00C13B5E" w:rsidP="008B7C8D">
      <w:pPr>
        <w:bidi w:val="0"/>
        <w:spacing w:line="360" w:lineRule="auto"/>
        <w:jc w:val="both"/>
        <w:rPr>
          <w:rFonts w:asciiTheme="majorBidi" w:hAnsiTheme="majorBidi" w:cstheme="majorBidi"/>
          <w:sz w:val="24"/>
          <w:szCs w:val="24"/>
          <w:rPrChange w:id="22" w:author="Author">
            <w:rPr>
              <w:rFonts w:asciiTheme="majorBidi" w:hAnsiTheme="majorBidi" w:cstheme="majorBidi"/>
              <w:sz w:val="24"/>
              <w:szCs w:val="24"/>
            </w:rPr>
          </w:rPrChange>
        </w:rPr>
      </w:pPr>
      <w:r w:rsidRPr="008B7C8D">
        <w:rPr>
          <w:rFonts w:asciiTheme="majorBidi" w:hAnsiTheme="majorBidi" w:cstheme="majorBidi"/>
          <w:sz w:val="24"/>
          <w:szCs w:val="24"/>
          <w:rPrChange w:id="23" w:author="Author">
            <w:rPr>
              <w:rFonts w:asciiTheme="majorBidi" w:hAnsiTheme="majorBidi" w:cstheme="majorBidi"/>
              <w:sz w:val="24"/>
              <w:szCs w:val="24"/>
            </w:rPr>
          </w:rPrChange>
        </w:rPr>
        <w:t xml:space="preserve">This study sheds light on </w:t>
      </w:r>
      <w:ins w:id="24" w:author="Author">
        <w:r w:rsidR="00CC1777" w:rsidRPr="008B7C8D">
          <w:rPr>
            <w:rFonts w:asciiTheme="majorBidi" w:hAnsiTheme="majorBidi" w:cstheme="majorBidi"/>
            <w:sz w:val="24"/>
            <w:szCs w:val="24"/>
            <w:rPrChange w:id="25" w:author="Author">
              <w:rPr>
                <w:rFonts w:asciiTheme="majorBidi" w:hAnsiTheme="majorBidi" w:cstheme="majorBidi"/>
                <w:sz w:val="24"/>
                <w:szCs w:val="24"/>
              </w:rPr>
            </w:rPrChange>
          </w:rPr>
          <w:t xml:space="preserve">Fatimid society and </w:t>
        </w:r>
      </w:ins>
      <w:del w:id="26" w:author="Author">
        <w:r w:rsidRPr="008B7C8D" w:rsidDel="00CC1777">
          <w:rPr>
            <w:rFonts w:asciiTheme="majorBidi" w:hAnsiTheme="majorBidi" w:cstheme="majorBidi"/>
            <w:sz w:val="24"/>
            <w:szCs w:val="24"/>
            <w:rPrChange w:id="27" w:author="Author">
              <w:rPr>
                <w:rFonts w:asciiTheme="majorBidi" w:hAnsiTheme="majorBidi" w:cstheme="majorBidi"/>
                <w:sz w:val="24"/>
                <w:szCs w:val="24"/>
              </w:rPr>
            </w:rPrChange>
          </w:rPr>
          <w:delText xml:space="preserve">managerial </w:delText>
        </w:r>
      </w:del>
      <w:ins w:id="28" w:author="Author">
        <w:r w:rsidR="00CC1777" w:rsidRPr="008B7C8D">
          <w:rPr>
            <w:rFonts w:asciiTheme="majorBidi" w:hAnsiTheme="majorBidi" w:cstheme="majorBidi"/>
            <w:sz w:val="24"/>
            <w:szCs w:val="24"/>
            <w:rPrChange w:id="29" w:author="Author">
              <w:rPr>
                <w:rFonts w:asciiTheme="majorBidi" w:hAnsiTheme="majorBidi" w:cstheme="majorBidi"/>
                <w:sz w:val="24"/>
                <w:szCs w:val="24"/>
              </w:rPr>
            </w:rPrChange>
          </w:rPr>
          <w:t>administration</w:t>
        </w:r>
      </w:ins>
      <w:del w:id="30" w:author="Author">
        <w:r w:rsidRPr="008B7C8D" w:rsidDel="00CC1777">
          <w:rPr>
            <w:rFonts w:asciiTheme="majorBidi" w:hAnsiTheme="majorBidi" w:cstheme="majorBidi"/>
            <w:sz w:val="24"/>
            <w:szCs w:val="24"/>
            <w:rPrChange w:id="31" w:author="Author">
              <w:rPr>
                <w:rFonts w:asciiTheme="majorBidi" w:hAnsiTheme="majorBidi" w:cstheme="majorBidi"/>
                <w:sz w:val="24"/>
                <w:szCs w:val="24"/>
              </w:rPr>
            </w:rPrChange>
          </w:rPr>
          <w:delText>and social situation</w:delText>
        </w:r>
      </w:del>
      <w:ins w:id="32" w:author="Author">
        <w:r w:rsidR="00CC1777" w:rsidRPr="008B7C8D">
          <w:rPr>
            <w:rFonts w:asciiTheme="majorBidi" w:hAnsiTheme="majorBidi" w:cstheme="majorBidi"/>
            <w:sz w:val="24"/>
            <w:szCs w:val="24"/>
            <w:rPrChange w:id="33" w:author="Author">
              <w:rPr>
                <w:rFonts w:asciiTheme="majorBidi" w:hAnsiTheme="majorBidi" w:cstheme="majorBidi"/>
                <w:sz w:val="24"/>
                <w:szCs w:val="24"/>
              </w:rPr>
            </w:rPrChange>
          </w:rPr>
          <w:t>,</w:t>
        </w:r>
      </w:ins>
      <w:r w:rsidRPr="008B7C8D">
        <w:rPr>
          <w:rFonts w:asciiTheme="majorBidi" w:hAnsiTheme="majorBidi" w:cstheme="majorBidi"/>
          <w:sz w:val="24"/>
          <w:szCs w:val="24"/>
          <w:rPrChange w:id="34" w:author="Author">
            <w:rPr>
              <w:rFonts w:asciiTheme="majorBidi" w:hAnsiTheme="majorBidi" w:cstheme="majorBidi"/>
              <w:sz w:val="24"/>
              <w:szCs w:val="24"/>
            </w:rPr>
          </w:rPrChange>
        </w:rPr>
        <w:t xml:space="preserve"> </w:t>
      </w:r>
      <w:del w:id="35" w:author="Author">
        <w:r w:rsidRPr="008B7C8D" w:rsidDel="00CC1777">
          <w:rPr>
            <w:rFonts w:asciiTheme="majorBidi" w:hAnsiTheme="majorBidi" w:cstheme="majorBidi"/>
            <w:sz w:val="24"/>
            <w:szCs w:val="24"/>
            <w:rPrChange w:id="36" w:author="Author">
              <w:rPr>
                <w:rFonts w:asciiTheme="majorBidi" w:hAnsiTheme="majorBidi" w:cstheme="majorBidi"/>
                <w:sz w:val="24"/>
                <w:szCs w:val="24"/>
              </w:rPr>
            </w:rPrChange>
          </w:rPr>
          <w:delText xml:space="preserve">and </w:delText>
        </w:r>
      </w:del>
      <w:ins w:id="37" w:author="Author">
        <w:r w:rsidR="00CC1777" w:rsidRPr="008B7C8D">
          <w:rPr>
            <w:rFonts w:asciiTheme="majorBidi" w:hAnsiTheme="majorBidi" w:cstheme="majorBidi"/>
            <w:sz w:val="24"/>
            <w:szCs w:val="24"/>
            <w:rPrChange w:id="38" w:author="Author">
              <w:rPr>
                <w:rFonts w:asciiTheme="majorBidi" w:hAnsiTheme="majorBidi" w:cstheme="majorBidi"/>
                <w:sz w:val="24"/>
                <w:szCs w:val="24"/>
              </w:rPr>
            </w:rPrChange>
          </w:rPr>
          <w:t xml:space="preserve">with a focus </w:t>
        </w:r>
      </w:ins>
      <w:r w:rsidRPr="008B7C8D">
        <w:rPr>
          <w:rFonts w:asciiTheme="majorBidi" w:hAnsiTheme="majorBidi" w:cstheme="majorBidi"/>
          <w:sz w:val="24"/>
          <w:szCs w:val="24"/>
          <w:rPrChange w:id="39" w:author="Author">
            <w:rPr>
              <w:rFonts w:asciiTheme="majorBidi" w:hAnsiTheme="majorBidi" w:cstheme="majorBidi"/>
              <w:sz w:val="24"/>
              <w:szCs w:val="24"/>
            </w:rPr>
          </w:rPrChange>
        </w:rPr>
        <w:t xml:space="preserve">on </w:t>
      </w:r>
      <w:del w:id="40" w:author="Author">
        <w:r w:rsidRPr="008B7C8D" w:rsidDel="00CC1777">
          <w:rPr>
            <w:rFonts w:asciiTheme="majorBidi" w:hAnsiTheme="majorBidi" w:cstheme="majorBidi"/>
            <w:sz w:val="24"/>
            <w:szCs w:val="24"/>
            <w:rPrChange w:id="41" w:author="Author">
              <w:rPr>
                <w:rFonts w:asciiTheme="majorBidi" w:hAnsiTheme="majorBidi" w:cstheme="majorBidi"/>
                <w:sz w:val="24"/>
                <w:szCs w:val="24"/>
              </w:rPr>
            </w:rPrChange>
          </w:rPr>
          <w:delText xml:space="preserve">the </w:delText>
        </w:r>
      </w:del>
      <w:ins w:id="42" w:author="Author">
        <w:r w:rsidR="00CC1777" w:rsidRPr="008B7C8D">
          <w:rPr>
            <w:rFonts w:asciiTheme="majorBidi" w:hAnsiTheme="majorBidi" w:cstheme="majorBidi"/>
            <w:sz w:val="24"/>
            <w:szCs w:val="24"/>
            <w:rPrChange w:id="43" w:author="Author">
              <w:rPr>
                <w:rFonts w:asciiTheme="majorBidi" w:hAnsiTheme="majorBidi" w:cstheme="majorBidi"/>
                <w:sz w:val="24"/>
                <w:szCs w:val="24"/>
              </w:rPr>
            </w:rPrChange>
          </w:rPr>
          <w:t xml:space="preserve">architecture and </w:t>
        </w:r>
      </w:ins>
      <w:del w:id="44" w:author="Author">
        <w:r w:rsidRPr="008B7C8D" w:rsidDel="00CC1777">
          <w:rPr>
            <w:rFonts w:asciiTheme="majorBidi" w:hAnsiTheme="majorBidi" w:cstheme="majorBidi"/>
            <w:sz w:val="24"/>
            <w:szCs w:val="24"/>
            <w:rPrChange w:id="45" w:author="Author">
              <w:rPr>
                <w:rFonts w:asciiTheme="majorBidi" w:hAnsiTheme="majorBidi" w:cstheme="majorBidi"/>
                <w:sz w:val="24"/>
                <w:szCs w:val="24"/>
              </w:rPr>
            </w:rPrChange>
          </w:rPr>
          <w:delText xml:space="preserve">scientific </w:delText>
        </w:r>
      </w:del>
      <w:ins w:id="46" w:author="Author">
        <w:r w:rsidR="00CC1777" w:rsidRPr="008B7C8D">
          <w:rPr>
            <w:rFonts w:asciiTheme="majorBidi" w:hAnsiTheme="majorBidi" w:cstheme="majorBidi"/>
            <w:sz w:val="24"/>
            <w:szCs w:val="24"/>
            <w:rPrChange w:id="47" w:author="Author">
              <w:rPr>
                <w:rFonts w:asciiTheme="majorBidi" w:hAnsiTheme="majorBidi" w:cstheme="majorBidi"/>
                <w:sz w:val="24"/>
                <w:szCs w:val="24"/>
              </w:rPr>
            </w:rPrChange>
          </w:rPr>
          <w:t xml:space="preserve">intellectual </w:t>
        </w:r>
      </w:ins>
      <w:del w:id="48" w:author="Author">
        <w:r w:rsidRPr="008B7C8D" w:rsidDel="00CC1777">
          <w:rPr>
            <w:rFonts w:asciiTheme="majorBidi" w:hAnsiTheme="majorBidi" w:cstheme="majorBidi"/>
            <w:sz w:val="24"/>
            <w:szCs w:val="24"/>
            <w:rPrChange w:id="49" w:author="Author">
              <w:rPr>
                <w:rFonts w:asciiTheme="majorBidi" w:hAnsiTheme="majorBidi" w:cstheme="majorBidi"/>
                <w:sz w:val="24"/>
                <w:szCs w:val="24"/>
              </w:rPr>
            </w:rPrChange>
          </w:rPr>
          <w:delText xml:space="preserve">and </w:delText>
        </w:r>
      </w:del>
      <w:ins w:id="50" w:author="Author">
        <w:r w:rsidR="00CC1777" w:rsidRPr="008B7C8D">
          <w:rPr>
            <w:rFonts w:asciiTheme="majorBidi" w:hAnsiTheme="majorBidi" w:cstheme="majorBidi"/>
            <w:sz w:val="24"/>
            <w:szCs w:val="24"/>
            <w:rPrChange w:id="51" w:author="Author">
              <w:rPr>
                <w:rFonts w:asciiTheme="majorBidi" w:hAnsiTheme="majorBidi" w:cstheme="majorBidi"/>
                <w:sz w:val="24"/>
                <w:szCs w:val="24"/>
              </w:rPr>
            </w:rPrChange>
          </w:rPr>
          <w:t>life</w:t>
        </w:r>
      </w:ins>
      <w:del w:id="52" w:author="Author">
        <w:r w:rsidRPr="008B7C8D" w:rsidDel="00CC1777">
          <w:rPr>
            <w:rFonts w:asciiTheme="majorBidi" w:hAnsiTheme="majorBidi" w:cstheme="majorBidi"/>
            <w:sz w:val="24"/>
            <w:szCs w:val="24"/>
            <w:rPrChange w:id="53" w:author="Author">
              <w:rPr>
                <w:rFonts w:asciiTheme="majorBidi" w:hAnsiTheme="majorBidi" w:cstheme="majorBidi"/>
                <w:sz w:val="24"/>
                <w:szCs w:val="24"/>
              </w:rPr>
            </w:rPrChange>
          </w:rPr>
          <w:delText>construction</w:delText>
        </w:r>
      </w:del>
      <w:ins w:id="54" w:author="Author">
        <w:r w:rsidR="00CC1777" w:rsidRPr="008B7C8D">
          <w:rPr>
            <w:rFonts w:asciiTheme="majorBidi" w:hAnsiTheme="majorBidi" w:cstheme="majorBidi"/>
            <w:sz w:val="24"/>
            <w:szCs w:val="24"/>
            <w:rPrChange w:id="55" w:author="Author">
              <w:rPr>
                <w:rFonts w:asciiTheme="majorBidi" w:hAnsiTheme="majorBidi" w:cstheme="majorBidi"/>
                <w:sz w:val="24"/>
                <w:szCs w:val="24"/>
              </w:rPr>
            </w:rPrChange>
          </w:rPr>
          <w:t>.</w:t>
        </w:r>
      </w:ins>
      <w:r w:rsidRPr="008B7C8D">
        <w:rPr>
          <w:rFonts w:asciiTheme="majorBidi" w:hAnsiTheme="majorBidi" w:cstheme="majorBidi"/>
          <w:sz w:val="24"/>
          <w:szCs w:val="24"/>
          <w:rPrChange w:id="56" w:author="Author">
            <w:rPr>
              <w:rFonts w:asciiTheme="majorBidi" w:hAnsiTheme="majorBidi" w:cstheme="majorBidi"/>
              <w:sz w:val="24"/>
              <w:szCs w:val="24"/>
            </w:rPr>
          </w:rPrChange>
        </w:rPr>
        <w:t xml:space="preserve"> </w:t>
      </w:r>
      <w:ins w:id="57" w:author="Author">
        <w:r w:rsidR="00CC1777" w:rsidRPr="008B7C8D">
          <w:rPr>
            <w:rFonts w:asciiTheme="majorBidi" w:hAnsiTheme="majorBidi" w:cstheme="majorBidi"/>
            <w:sz w:val="24"/>
            <w:szCs w:val="24"/>
            <w:rPrChange w:id="58" w:author="Author">
              <w:rPr>
                <w:rFonts w:asciiTheme="majorBidi" w:hAnsiTheme="majorBidi" w:cstheme="majorBidi"/>
                <w:sz w:val="24"/>
                <w:szCs w:val="24"/>
              </w:rPr>
            </w:rPrChange>
          </w:rPr>
          <w:t>I argue that the distinctiveness of Fatimid culture</w:t>
        </w:r>
      </w:ins>
      <w:del w:id="59" w:author="Author">
        <w:r w:rsidRPr="008B7C8D" w:rsidDel="00CC1777">
          <w:rPr>
            <w:rFonts w:asciiTheme="majorBidi" w:hAnsiTheme="majorBidi" w:cstheme="majorBidi"/>
            <w:sz w:val="24"/>
            <w:szCs w:val="24"/>
            <w:rPrChange w:id="60" w:author="Author">
              <w:rPr>
                <w:rFonts w:asciiTheme="majorBidi" w:hAnsiTheme="majorBidi" w:cstheme="majorBidi"/>
                <w:sz w:val="24"/>
                <w:szCs w:val="24"/>
              </w:rPr>
            </w:rPrChange>
          </w:rPr>
          <w:delText>life and its distinction which</w:delText>
        </w:r>
      </w:del>
      <w:r w:rsidRPr="008B7C8D">
        <w:rPr>
          <w:rFonts w:asciiTheme="majorBidi" w:hAnsiTheme="majorBidi" w:cstheme="majorBidi"/>
          <w:sz w:val="24"/>
          <w:szCs w:val="24"/>
          <w:rPrChange w:id="61" w:author="Author">
            <w:rPr>
              <w:rFonts w:asciiTheme="majorBidi" w:hAnsiTheme="majorBidi" w:cstheme="majorBidi"/>
              <w:sz w:val="24"/>
              <w:szCs w:val="24"/>
            </w:rPr>
          </w:rPrChange>
        </w:rPr>
        <w:t xml:space="preserve"> led to the development of </w:t>
      </w:r>
      <w:del w:id="62" w:author="Author">
        <w:r w:rsidRPr="008B7C8D" w:rsidDel="00CC1777">
          <w:rPr>
            <w:rFonts w:asciiTheme="majorBidi" w:hAnsiTheme="majorBidi" w:cstheme="majorBidi"/>
            <w:sz w:val="24"/>
            <w:szCs w:val="24"/>
            <w:rPrChange w:id="63"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64" w:author="Author">
            <w:rPr>
              <w:rFonts w:asciiTheme="majorBidi" w:hAnsiTheme="majorBidi" w:cstheme="majorBidi"/>
              <w:sz w:val="24"/>
              <w:szCs w:val="24"/>
            </w:rPr>
          </w:rPrChange>
        </w:rPr>
        <w:t>religious and scientific institutions that represent an enlightened period of Islamic construction history</w:t>
      </w:r>
      <w:del w:id="65" w:author="Author">
        <w:r w:rsidRPr="008B7C8D" w:rsidDel="00CC1777">
          <w:rPr>
            <w:rFonts w:asciiTheme="majorBidi" w:hAnsiTheme="majorBidi" w:cstheme="majorBidi"/>
            <w:sz w:val="24"/>
            <w:szCs w:val="24"/>
            <w:rPrChange w:id="66" w:author="Author">
              <w:rPr>
                <w:rFonts w:asciiTheme="majorBidi" w:hAnsiTheme="majorBidi" w:cstheme="majorBidi"/>
                <w:sz w:val="24"/>
                <w:szCs w:val="24"/>
              </w:rPr>
            </w:rPrChange>
          </w:rPr>
          <w:delText xml:space="preserve"> stages during the Fatimid Dynasty</w:delText>
        </w:r>
      </w:del>
      <w:r w:rsidRPr="008B7C8D">
        <w:rPr>
          <w:rFonts w:asciiTheme="majorBidi" w:hAnsiTheme="majorBidi" w:cstheme="majorBidi"/>
          <w:sz w:val="24"/>
          <w:szCs w:val="24"/>
          <w:rPrChange w:id="67" w:author="Author">
            <w:rPr>
              <w:rFonts w:asciiTheme="majorBidi" w:hAnsiTheme="majorBidi" w:cstheme="majorBidi"/>
              <w:sz w:val="24"/>
              <w:szCs w:val="24"/>
            </w:rPr>
          </w:rPrChange>
        </w:rPr>
        <w:t>.</w:t>
      </w:r>
    </w:p>
    <w:p w14:paraId="0BCE8074" w14:textId="347A89E3" w:rsidR="00C13B5E" w:rsidRPr="008B7C8D" w:rsidRDefault="00C13B5E" w:rsidP="008B7C8D">
      <w:pPr>
        <w:bidi w:val="0"/>
        <w:spacing w:line="360" w:lineRule="auto"/>
        <w:jc w:val="both"/>
        <w:rPr>
          <w:rFonts w:asciiTheme="majorBidi" w:hAnsiTheme="majorBidi" w:cstheme="majorBidi"/>
          <w:sz w:val="24"/>
          <w:szCs w:val="24"/>
          <w:rPrChange w:id="68" w:author="Author">
            <w:rPr>
              <w:rFonts w:asciiTheme="majorBidi" w:hAnsiTheme="majorBidi" w:cstheme="majorBidi"/>
              <w:sz w:val="24"/>
              <w:szCs w:val="24"/>
            </w:rPr>
          </w:rPrChange>
        </w:rPr>
        <w:pPrChange w:id="69" w:author="Author">
          <w:pPr>
            <w:bidi w:val="0"/>
            <w:spacing w:line="360" w:lineRule="auto"/>
            <w:jc w:val="both"/>
          </w:pPr>
        </w:pPrChange>
      </w:pPr>
      <w:r w:rsidRPr="008B7C8D">
        <w:rPr>
          <w:rFonts w:asciiTheme="majorBidi" w:hAnsiTheme="majorBidi" w:cstheme="majorBidi"/>
          <w:sz w:val="24"/>
          <w:szCs w:val="24"/>
          <w:rPrChange w:id="70" w:author="Author">
            <w:rPr>
              <w:rFonts w:asciiTheme="majorBidi" w:hAnsiTheme="majorBidi" w:cstheme="majorBidi"/>
              <w:sz w:val="24"/>
              <w:szCs w:val="24"/>
            </w:rPr>
          </w:rPrChange>
        </w:rPr>
        <w:t xml:space="preserve">This study presents the scientific, social and political changes </w:t>
      </w:r>
      <w:del w:id="71" w:author="Author">
        <w:r w:rsidRPr="008B7C8D" w:rsidDel="00B922B9">
          <w:rPr>
            <w:rFonts w:asciiTheme="majorBidi" w:hAnsiTheme="majorBidi" w:cstheme="majorBidi"/>
            <w:sz w:val="24"/>
            <w:szCs w:val="24"/>
            <w:rPrChange w:id="72" w:author="Author">
              <w:rPr>
                <w:rFonts w:asciiTheme="majorBidi" w:hAnsiTheme="majorBidi" w:cstheme="majorBidi"/>
                <w:sz w:val="24"/>
                <w:szCs w:val="24"/>
              </w:rPr>
            </w:rPrChange>
          </w:rPr>
          <w:delText xml:space="preserve">which </w:delText>
        </w:r>
      </w:del>
      <w:ins w:id="73" w:author="Author">
        <w:r w:rsidR="00B922B9" w:rsidRPr="008B7C8D">
          <w:rPr>
            <w:rFonts w:asciiTheme="majorBidi" w:hAnsiTheme="majorBidi" w:cstheme="majorBidi"/>
            <w:sz w:val="24"/>
            <w:szCs w:val="24"/>
            <w:rPrChange w:id="74" w:author="Author">
              <w:rPr>
                <w:rFonts w:asciiTheme="majorBidi" w:hAnsiTheme="majorBidi" w:cstheme="majorBidi"/>
                <w:sz w:val="24"/>
                <w:szCs w:val="24"/>
              </w:rPr>
            </w:rPrChange>
          </w:rPr>
          <w:t>that</w:t>
        </w:r>
        <w:r w:rsidR="00B922B9" w:rsidRPr="008B7C8D">
          <w:rPr>
            <w:rFonts w:asciiTheme="majorBidi" w:hAnsiTheme="majorBidi" w:cstheme="majorBidi"/>
            <w:sz w:val="24"/>
            <w:szCs w:val="24"/>
            <w:rPrChange w:id="75" w:author="Author">
              <w:rPr>
                <w:rFonts w:asciiTheme="majorBidi" w:hAnsiTheme="majorBidi" w:cstheme="majorBidi"/>
                <w:sz w:val="24"/>
                <w:szCs w:val="24"/>
              </w:rPr>
            </w:rPrChange>
          </w:rPr>
          <w:t xml:space="preserve"> </w:t>
        </w:r>
      </w:ins>
      <w:r w:rsidRPr="008B7C8D">
        <w:rPr>
          <w:rFonts w:asciiTheme="majorBidi" w:hAnsiTheme="majorBidi" w:cstheme="majorBidi"/>
          <w:sz w:val="24"/>
          <w:szCs w:val="24"/>
          <w:rPrChange w:id="76" w:author="Author">
            <w:rPr>
              <w:rFonts w:asciiTheme="majorBidi" w:hAnsiTheme="majorBidi" w:cstheme="majorBidi"/>
              <w:sz w:val="24"/>
              <w:szCs w:val="24"/>
            </w:rPr>
          </w:rPrChange>
        </w:rPr>
        <w:t>occurred in the religious ideological philosophy during the era of the two caliphs</w:t>
      </w:r>
      <w:del w:id="77" w:author="Author">
        <w:r w:rsidRPr="008B7C8D" w:rsidDel="00C24198">
          <w:rPr>
            <w:rFonts w:asciiTheme="majorBidi" w:hAnsiTheme="majorBidi" w:cstheme="majorBidi"/>
            <w:sz w:val="24"/>
            <w:szCs w:val="24"/>
            <w:rPrChange w:id="78" w:author="Author">
              <w:rPr>
                <w:rFonts w:asciiTheme="majorBidi" w:hAnsiTheme="majorBidi" w:cstheme="majorBidi"/>
                <w:sz w:val="24"/>
                <w:szCs w:val="24"/>
              </w:rPr>
            </w:rPrChange>
          </w:rPr>
          <w:delText xml:space="preserve"> </w:delText>
        </w:r>
      </w:del>
      <w:r w:rsidRPr="008B7C8D">
        <w:rPr>
          <w:rFonts w:asciiTheme="majorBidi" w:hAnsiTheme="majorBidi" w:cstheme="majorBidi"/>
          <w:sz w:val="24"/>
          <w:szCs w:val="24"/>
          <w:rPrChange w:id="79" w:author="Author">
            <w:rPr>
              <w:rFonts w:asciiTheme="majorBidi" w:hAnsiTheme="majorBidi" w:cstheme="majorBidi"/>
              <w:sz w:val="24"/>
              <w:szCs w:val="24"/>
            </w:rPr>
          </w:rPrChange>
        </w:rPr>
        <w:t xml:space="preserve"> al-</w:t>
      </w:r>
      <w:proofErr w:type="spellStart"/>
      <w:r w:rsidRPr="008B7C8D">
        <w:rPr>
          <w:rFonts w:asciiTheme="majorBidi" w:hAnsiTheme="majorBidi" w:cstheme="majorBidi"/>
          <w:sz w:val="24"/>
          <w:szCs w:val="24"/>
          <w:rPrChange w:id="80" w:author="Author">
            <w:rPr>
              <w:rFonts w:asciiTheme="majorBidi" w:hAnsiTheme="majorBidi" w:cstheme="majorBidi"/>
              <w:sz w:val="24"/>
              <w:szCs w:val="24"/>
            </w:rPr>
          </w:rPrChange>
        </w:rPr>
        <w:t>Āmir</w:t>
      </w:r>
      <w:proofErr w:type="spellEnd"/>
      <w:r w:rsidRPr="008B7C8D">
        <w:rPr>
          <w:rFonts w:asciiTheme="majorBidi" w:hAnsiTheme="majorBidi" w:cstheme="majorBidi"/>
          <w:sz w:val="24"/>
          <w:szCs w:val="24"/>
          <w:rPrChange w:id="81" w:author="Author">
            <w:rPr>
              <w:rFonts w:asciiTheme="majorBidi" w:hAnsiTheme="majorBidi" w:cstheme="majorBidi"/>
              <w:sz w:val="24"/>
              <w:szCs w:val="24"/>
            </w:rPr>
          </w:rPrChange>
        </w:rPr>
        <w:t xml:space="preserve"> Bi-</w:t>
      </w:r>
      <w:proofErr w:type="spellStart"/>
      <w:r w:rsidRPr="008B7C8D">
        <w:rPr>
          <w:rFonts w:asciiTheme="majorBidi" w:hAnsiTheme="majorBidi" w:cstheme="majorBidi"/>
          <w:sz w:val="24"/>
          <w:szCs w:val="24"/>
          <w:rPrChange w:id="82" w:author="Author">
            <w:rPr>
              <w:rFonts w:asciiTheme="majorBidi" w:hAnsiTheme="majorBidi" w:cstheme="majorBidi"/>
              <w:sz w:val="24"/>
              <w:szCs w:val="24"/>
            </w:rPr>
          </w:rPrChange>
        </w:rPr>
        <w:t>Aḥkām</w:t>
      </w:r>
      <w:proofErr w:type="spellEnd"/>
      <w:r w:rsidRPr="008B7C8D">
        <w:rPr>
          <w:rFonts w:asciiTheme="majorBidi" w:hAnsiTheme="majorBidi" w:cstheme="majorBidi"/>
          <w:sz w:val="24"/>
          <w:szCs w:val="24"/>
          <w:rPrChange w:id="83" w:author="Author">
            <w:rPr>
              <w:rFonts w:asciiTheme="majorBidi" w:hAnsiTheme="majorBidi" w:cstheme="majorBidi"/>
              <w:sz w:val="24"/>
              <w:szCs w:val="24"/>
            </w:rPr>
          </w:rPrChange>
        </w:rPr>
        <w:t xml:space="preserve"> Allah</w:t>
      </w:r>
      <w:r w:rsidRPr="008B7C8D">
        <w:rPr>
          <w:rFonts w:asciiTheme="majorBidi" w:hAnsiTheme="majorBidi" w:cstheme="majorBidi"/>
          <w:sz w:val="24"/>
          <w:szCs w:val="24"/>
          <w:lang w:bidi="ar-SA"/>
          <w:rPrChange w:id="84" w:author="Author">
            <w:rPr>
              <w:rFonts w:asciiTheme="majorBidi" w:hAnsiTheme="majorBidi" w:cstheme="majorBidi"/>
              <w:sz w:val="24"/>
              <w:szCs w:val="24"/>
              <w:lang w:bidi="ar-SA"/>
            </w:rPr>
          </w:rPrChange>
        </w:rPr>
        <w:t xml:space="preserve"> and </w:t>
      </w:r>
      <w:r w:rsidRPr="008B7C8D">
        <w:rPr>
          <w:rFonts w:asciiTheme="majorBidi" w:hAnsiTheme="majorBidi" w:cstheme="majorBidi"/>
          <w:sz w:val="24"/>
          <w:szCs w:val="24"/>
          <w:rPrChange w:id="85" w:author="Author">
            <w:rPr>
              <w:rFonts w:asciiTheme="majorBidi" w:hAnsiTheme="majorBidi" w:cstheme="majorBidi"/>
              <w:sz w:val="24"/>
              <w:szCs w:val="24"/>
            </w:rPr>
          </w:rPrChange>
        </w:rPr>
        <w:t>al-</w:t>
      </w:r>
      <w:proofErr w:type="spellStart"/>
      <w:r w:rsidRPr="008B7C8D">
        <w:rPr>
          <w:rFonts w:asciiTheme="majorBidi" w:hAnsiTheme="majorBidi" w:cstheme="majorBidi"/>
          <w:sz w:val="24"/>
          <w:szCs w:val="24"/>
          <w:rPrChange w:id="86" w:author="Author">
            <w:rPr>
              <w:rFonts w:asciiTheme="majorBidi" w:hAnsiTheme="majorBidi" w:cstheme="majorBidi"/>
              <w:sz w:val="24"/>
              <w:szCs w:val="24"/>
            </w:rPr>
          </w:rPrChange>
        </w:rPr>
        <w:t>Ḥāfiẓ</w:t>
      </w:r>
      <w:proofErr w:type="spellEnd"/>
      <w:r w:rsidRPr="008B7C8D">
        <w:rPr>
          <w:rFonts w:asciiTheme="majorBidi" w:hAnsiTheme="majorBidi" w:cstheme="majorBidi"/>
          <w:sz w:val="24"/>
          <w:szCs w:val="24"/>
          <w:rPrChange w:id="87" w:author="Author">
            <w:rPr>
              <w:rFonts w:asciiTheme="majorBidi" w:hAnsiTheme="majorBidi" w:cstheme="majorBidi"/>
              <w:sz w:val="24"/>
              <w:szCs w:val="24"/>
            </w:rPr>
          </w:rPrChange>
        </w:rPr>
        <w:t xml:space="preserve"> li-</w:t>
      </w:r>
      <w:proofErr w:type="spellStart"/>
      <w:r w:rsidRPr="008B7C8D">
        <w:rPr>
          <w:rFonts w:asciiTheme="majorBidi" w:hAnsiTheme="majorBidi" w:cstheme="majorBidi"/>
          <w:sz w:val="24"/>
          <w:szCs w:val="24"/>
          <w:rPrChange w:id="88" w:author="Author">
            <w:rPr>
              <w:rFonts w:asciiTheme="majorBidi" w:hAnsiTheme="majorBidi" w:cstheme="majorBidi"/>
              <w:sz w:val="24"/>
              <w:szCs w:val="24"/>
            </w:rPr>
          </w:rPrChange>
        </w:rPr>
        <w:t>Dīnillāh</w:t>
      </w:r>
      <w:proofErr w:type="spellEnd"/>
      <w:r w:rsidRPr="008B7C8D">
        <w:rPr>
          <w:rFonts w:asciiTheme="majorBidi" w:hAnsiTheme="majorBidi" w:cstheme="majorBidi"/>
          <w:sz w:val="24"/>
          <w:szCs w:val="24"/>
          <w:rPrChange w:id="89" w:author="Author">
            <w:rPr>
              <w:rFonts w:asciiTheme="majorBidi" w:hAnsiTheme="majorBidi" w:cstheme="majorBidi"/>
              <w:sz w:val="24"/>
              <w:szCs w:val="24"/>
            </w:rPr>
          </w:rPrChange>
        </w:rPr>
        <w:t xml:space="preserve"> (1101-1149)</w:t>
      </w:r>
      <w:ins w:id="90" w:author="Author">
        <w:r w:rsidR="008573CE" w:rsidRPr="008B7C8D">
          <w:rPr>
            <w:rFonts w:asciiTheme="majorBidi" w:hAnsiTheme="majorBidi" w:cstheme="majorBidi"/>
            <w:sz w:val="24"/>
            <w:szCs w:val="24"/>
            <w:rPrChange w:id="91" w:author="Author">
              <w:rPr>
                <w:rFonts w:asciiTheme="majorBidi" w:hAnsiTheme="majorBidi" w:cstheme="majorBidi"/>
                <w:sz w:val="24"/>
                <w:szCs w:val="24"/>
              </w:rPr>
            </w:rPrChange>
          </w:rPr>
          <w:t>.</w:t>
        </w:r>
      </w:ins>
      <w:del w:id="92" w:author="Author">
        <w:r w:rsidRPr="008B7C8D" w:rsidDel="008573CE">
          <w:rPr>
            <w:rFonts w:asciiTheme="majorBidi" w:hAnsiTheme="majorBidi" w:cstheme="majorBidi"/>
            <w:sz w:val="24"/>
            <w:szCs w:val="24"/>
            <w:rPrChange w:id="93" w:author="Author">
              <w:rPr>
                <w:rFonts w:asciiTheme="majorBidi" w:hAnsiTheme="majorBidi" w:cstheme="majorBidi"/>
                <w:sz w:val="24"/>
                <w:szCs w:val="24"/>
              </w:rPr>
            </w:rPrChange>
          </w:rPr>
          <w:delText>,</w:delText>
        </w:r>
      </w:del>
      <w:r w:rsidRPr="008B7C8D">
        <w:rPr>
          <w:rFonts w:asciiTheme="majorBidi" w:hAnsiTheme="majorBidi" w:cstheme="majorBidi"/>
          <w:sz w:val="24"/>
          <w:szCs w:val="24"/>
          <w:rPrChange w:id="94" w:author="Author">
            <w:rPr>
              <w:rFonts w:asciiTheme="majorBidi" w:hAnsiTheme="majorBidi" w:cstheme="majorBidi"/>
              <w:sz w:val="24"/>
              <w:szCs w:val="24"/>
            </w:rPr>
          </w:rPrChange>
        </w:rPr>
        <w:t xml:space="preserve"> </w:t>
      </w:r>
      <w:del w:id="95" w:author="Author">
        <w:r w:rsidRPr="008B7C8D" w:rsidDel="008573CE">
          <w:rPr>
            <w:rFonts w:asciiTheme="majorBidi" w:hAnsiTheme="majorBidi" w:cstheme="majorBidi"/>
            <w:sz w:val="24"/>
            <w:szCs w:val="24"/>
            <w:rPrChange w:id="96" w:author="Author">
              <w:rPr>
                <w:rFonts w:asciiTheme="majorBidi" w:hAnsiTheme="majorBidi" w:cstheme="majorBidi"/>
                <w:sz w:val="24"/>
                <w:szCs w:val="24"/>
              </w:rPr>
            </w:rPrChange>
          </w:rPr>
          <w:delText xml:space="preserve">in which the </w:delText>
        </w:r>
      </w:del>
      <w:ins w:id="97" w:author="Author">
        <w:r w:rsidR="008573CE" w:rsidRPr="008B7C8D">
          <w:rPr>
            <w:rFonts w:asciiTheme="majorBidi" w:hAnsiTheme="majorBidi" w:cstheme="majorBidi"/>
            <w:sz w:val="24"/>
            <w:szCs w:val="24"/>
            <w:rPrChange w:id="98" w:author="Author">
              <w:rPr>
                <w:rFonts w:asciiTheme="majorBidi" w:hAnsiTheme="majorBidi" w:cstheme="majorBidi"/>
                <w:sz w:val="24"/>
                <w:szCs w:val="24"/>
              </w:rPr>
            </w:rPrChange>
          </w:rPr>
          <w:t>I</w:t>
        </w:r>
      </w:ins>
      <w:del w:id="99" w:author="Author">
        <w:r w:rsidRPr="008B7C8D" w:rsidDel="008573CE">
          <w:rPr>
            <w:rFonts w:asciiTheme="majorBidi" w:hAnsiTheme="majorBidi" w:cstheme="majorBidi"/>
            <w:sz w:val="24"/>
            <w:szCs w:val="24"/>
            <w:rPrChange w:id="100" w:author="Author">
              <w:rPr>
                <w:rFonts w:asciiTheme="majorBidi" w:hAnsiTheme="majorBidi" w:cstheme="majorBidi"/>
                <w:sz w:val="24"/>
                <w:szCs w:val="24"/>
              </w:rPr>
            </w:rPrChange>
          </w:rPr>
          <w:delText>i</w:delText>
        </w:r>
      </w:del>
      <w:r w:rsidRPr="008B7C8D">
        <w:rPr>
          <w:rFonts w:asciiTheme="majorBidi" w:hAnsiTheme="majorBidi" w:cstheme="majorBidi"/>
          <w:sz w:val="24"/>
          <w:szCs w:val="24"/>
          <w:rPrChange w:id="101" w:author="Author">
            <w:rPr>
              <w:rFonts w:asciiTheme="majorBidi" w:hAnsiTheme="majorBidi" w:cstheme="majorBidi"/>
              <w:sz w:val="24"/>
              <w:szCs w:val="24"/>
            </w:rPr>
          </w:rPrChange>
        </w:rPr>
        <w:t>deological tolerance prevailed across the Fatimid caliphate</w:t>
      </w:r>
      <w:ins w:id="102" w:author="Author">
        <w:r w:rsidR="008573CE" w:rsidRPr="008B7C8D">
          <w:rPr>
            <w:rFonts w:asciiTheme="majorBidi" w:hAnsiTheme="majorBidi" w:cstheme="majorBidi"/>
            <w:sz w:val="24"/>
            <w:szCs w:val="24"/>
            <w:rPrChange w:id="103" w:author="Author">
              <w:rPr>
                <w:rFonts w:asciiTheme="majorBidi" w:hAnsiTheme="majorBidi" w:cstheme="majorBidi"/>
                <w:sz w:val="24"/>
                <w:szCs w:val="24"/>
              </w:rPr>
            </w:rPrChange>
          </w:rPr>
          <w:t xml:space="preserve"> during this period</w:t>
        </w:r>
      </w:ins>
      <w:r w:rsidRPr="008B7C8D">
        <w:rPr>
          <w:rFonts w:asciiTheme="majorBidi" w:hAnsiTheme="majorBidi" w:cstheme="majorBidi"/>
          <w:sz w:val="24"/>
          <w:szCs w:val="24"/>
          <w:rPrChange w:id="104" w:author="Author">
            <w:rPr>
              <w:rFonts w:asciiTheme="majorBidi" w:hAnsiTheme="majorBidi" w:cstheme="majorBidi"/>
              <w:sz w:val="24"/>
              <w:szCs w:val="24"/>
            </w:rPr>
          </w:rPrChange>
        </w:rPr>
        <w:t xml:space="preserve">. The study also focuses on the special distinction of </w:t>
      </w:r>
      <w:del w:id="105" w:author="Author">
        <w:r w:rsidRPr="008B7C8D" w:rsidDel="008573CE">
          <w:rPr>
            <w:rFonts w:asciiTheme="majorBidi" w:hAnsiTheme="majorBidi" w:cstheme="majorBidi"/>
            <w:sz w:val="24"/>
            <w:szCs w:val="24"/>
            <w:rPrChange w:id="106"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107" w:author="Author">
            <w:rPr>
              <w:rFonts w:asciiTheme="majorBidi" w:hAnsiTheme="majorBidi" w:cstheme="majorBidi"/>
              <w:sz w:val="24"/>
              <w:szCs w:val="24"/>
            </w:rPr>
          </w:rPrChange>
        </w:rPr>
        <w:t xml:space="preserve">religious, educational and social life, </w:t>
      </w:r>
      <w:del w:id="108" w:author="Author">
        <w:r w:rsidRPr="008B7C8D" w:rsidDel="008573CE">
          <w:rPr>
            <w:rFonts w:asciiTheme="majorBidi" w:hAnsiTheme="majorBidi" w:cstheme="majorBidi"/>
            <w:sz w:val="24"/>
            <w:szCs w:val="24"/>
            <w:rPrChange w:id="109" w:author="Author">
              <w:rPr>
                <w:rFonts w:asciiTheme="majorBidi" w:hAnsiTheme="majorBidi" w:cstheme="majorBidi"/>
                <w:sz w:val="24"/>
                <w:szCs w:val="24"/>
              </w:rPr>
            </w:rPrChange>
          </w:rPr>
          <w:delText>and whether</w:delText>
        </w:r>
      </w:del>
      <w:ins w:id="110" w:author="Author">
        <w:r w:rsidR="008573CE" w:rsidRPr="008B7C8D">
          <w:rPr>
            <w:rFonts w:asciiTheme="majorBidi" w:hAnsiTheme="majorBidi" w:cstheme="majorBidi"/>
            <w:sz w:val="24"/>
            <w:szCs w:val="24"/>
            <w:rPrChange w:id="111" w:author="Author">
              <w:rPr>
                <w:rFonts w:asciiTheme="majorBidi" w:hAnsiTheme="majorBidi" w:cstheme="majorBidi"/>
                <w:sz w:val="24"/>
                <w:szCs w:val="24"/>
              </w:rPr>
            </w:rPrChange>
          </w:rPr>
          <w:t>investigating how</w:t>
        </w:r>
      </w:ins>
      <w:r w:rsidRPr="008B7C8D">
        <w:rPr>
          <w:rFonts w:asciiTheme="majorBidi" w:hAnsiTheme="majorBidi" w:cstheme="majorBidi"/>
          <w:sz w:val="24"/>
          <w:szCs w:val="24"/>
          <w:rPrChange w:id="112" w:author="Author">
            <w:rPr>
              <w:rFonts w:asciiTheme="majorBidi" w:hAnsiTheme="majorBidi" w:cstheme="majorBidi"/>
              <w:sz w:val="24"/>
              <w:szCs w:val="24"/>
            </w:rPr>
          </w:rPrChange>
        </w:rPr>
        <w:t xml:space="preserve"> it had an effect on the </w:t>
      </w:r>
      <w:del w:id="113" w:author="Author">
        <w:r w:rsidRPr="008B7C8D" w:rsidDel="008573CE">
          <w:rPr>
            <w:rFonts w:asciiTheme="majorBidi" w:hAnsiTheme="majorBidi" w:cstheme="majorBidi"/>
            <w:sz w:val="24"/>
            <w:szCs w:val="24"/>
            <w:rPrChange w:id="114" w:author="Author">
              <w:rPr>
                <w:rFonts w:asciiTheme="majorBidi" w:hAnsiTheme="majorBidi" w:cstheme="majorBidi"/>
                <w:sz w:val="24"/>
                <w:szCs w:val="24"/>
              </w:rPr>
            </w:rPrChange>
          </w:rPr>
          <w:delText xml:space="preserve">constructional </w:delText>
        </w:r>
      </w:del>
      <w:ins w:id="115" w:author="Author">
        <w:r w:rsidR="008573CE" w:rsidRPr="008B7C8D">
          <w:rPr>
            <w:rFonts w:asciiTheme="majorBidi" w:hAnsiTheme="majorBidi" w:cstheme="majorBidi"/>
            <w:sz w:val="24"/>
            <w:szCs w:val="24"/>
            <w:rPrChange w:id="116" w:author="Author">
              <w:rPr>
                <w:rFonts w:asciiTheme="majorBidi" w:hAnsiTheme="majorBidi" w:cstheme="majorBidi"/>
                <w:sz w:val="24"/>
                <w:szCs w:val="24"/>
              </w:rPr>
            </w:rPrChange>
          </w:rPr>
          <w:t xml:space="preserve">architectural </w:t>
        </w:r>
      </w:ins>
      <w:r w:rsidRPr="008B7C8D">
        <w:rPr>
          <w:rFonts w:asciiTheme="majorBidi" w:hAnsiTheme="majorBidi" w:cstheme="majorBidi"/>
          <w:sz w:val="24"/>
          <w:szCs w:val="24"/>
          <w:rPrChange w:id="117" w:author="Author">
            <w:rPr>
              <w:rFonts w:asciiTheme="majorBidi" w:hAnsiTheme="majorBidi" w:cstheme="majorBidi"/>
              <w:sz w:val="24"/>
              <w:szCs w:val="24"/>
            </w:rPr>
          </w:rPrChange>
        </w:rPr>
        <w:t xml:space="preserve">renaissance, and the development of </w:t>
      </w:r>
      <w:del w:id="118" w:author="Author">
        <w:r w:rsidRPr="008B7C8D" w:rsidDel="008573CE">
          <w:rPr>
            <w:rFonts w:asciiTheme="majorBidi" w:hAnsiTheme="majorBidi" w:cstheme="majorBidi"/>
            <w:sz w:val="24"/>
            <w:szCs w:val="24"/>
            <w:rPrChange w:id="119" w:author="Author">
              <w:rPr>
                <w:rFonts w:asciiTheme="majorBidi" w:hAnsiTheme="majorBidi" w:cstheme="majorBidi"/>
                <w:sz w:val="24"/>
                <w:szCs w:val="24"/>
              </w:rPr>
            </w:rPrChange>
          </w:rPr>
          <w:delText xml:space="preserve">architecture and </w:delText>
        </w:r>
      </w:del>
      <w:r w:rsidRPr="008B7C8D">
        <w:rPr>
          <w:rFonts w:asciiTheme="majorBidi" w:hAnsiTheme="majorBidi" w:cstheme="majorBidi"/>
          <w:sz w:val="24"/>
          <w:szCs w:val="24"/>
          <w:rPrChange w:id="120" w:author="Author">
            <w:rPr>
              <w:rFonts w:asciiTheme="majorBidi" w:hAnsiTheme="majorBidi" w:cstheme="majorBidi"/>
              <w:sz w:val="24"/>
              <w:szCs w:val="24"/>
            </w:rPr>
          </w:rPrChange>
        </w:rPr>
        <w:t xml:space="preserve">ornaments for </w:t>
      </w:r>
      <w:del w:id="121" w:author="Author">
        <w:r w:rsidRPr="008B7C8D" w:rsidDel="008573CE">
          <w:rPr>
            <w:rFonts w:asciiTheme="majorBidi" w:hAnsiTheme="majorBidi" w:cstheme="majorBidi"/>
            <w:sz w:val="24"/>
            <w:szCs w:val="24"/>
            <w:rPrChange w:id="122"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123" w:author="Author">
            <w:rPr>
              <w:rFonts w:asciiTheme="majorBidi" w:hAnsiTheme="majorBidi" w:cstheme="majorBidi"/>
              <w:sz w:val="24"/>
              <w:szCs w:val="24"/>
            </w:rPr>
          </w:rPrChange>
        </w:rPr>
        <w:t>religious and scientific institution</w:t>
      </w:r>
      <w:ins w:id="124" w:author="Author">
        <w:r w:rsidR="008573CE" w:rsidRPr="008B7C8D">
          <w:rPr>
            <w:rFonts w:asciiTheme="majorBidi" w:hAnsiTheme="majorBidi" w:cstheme="majorBidi"/>
            <w:sz w:val="24"/>
            <w:szCs w:val="24"/>
            <w:rPrChange w:id="125" w:author="Author">
              <w:rPr>
                <w:rFonts w:asciiTheme="majorBidi" w:hAnsiTheme="majorBidi" w:cstheme="majorBidi"/>
                <w:sz w:val="24"/>
                <w:szCs w:val="24"/>
              </w:rPr>
            </w:rPrChange>
          </w:rPr>
          <w:t>s.</w:t>
        </w:r>
      </w:ins>
      <w:del w:id="126" w:author="Author">
        <w:r w:rsidRPr="008B7C8D" w:rsidDel="008573CE">
          <w:rPr>
            <w:rFonts w:asciiTheme="majorBidi" w:hAnsiTheme="majorBidi" w:cstheme="majorBidi"/>
            <w:sz w:val="24"/>
            <w:szCs w:val="24"/>
            <w:rPrChange w:id="127" w:author="Author">
              <w:rPr>
                <w:rFonts w:asciiTheme="majorBidi" w:hAnsiTheme="majorBidi" w:cstheme="majorBidi"/>
                <w:sz w:val="24"/>
                <w:szCs w:val="24"/>
              </w:rPr>
            </w:rPrChange>
          </w:rPr>
          <w:delText>?</w:delText>
        </w:r>
      </w:del>
      <w:r w:rsidRPr="008B7C8D">
        <w:rPr>
          <w:rFonts w:asciiTheme="majorBidi" w:hAnsiTheme="majorBidi" w:cstheme="majorBidi"/>
          <w:sz w:val="24"/>
          <w:szCs w:val="24"/>
          <w:rPrChange w:id="128" w:author="Author">
            <w:rPr>
              <w:rFonts w:asciiTheme="majorBidi" w:hAnsiTheme="majorBidi" w:cstheme="majorBidi"/>
              <w:sz w:val="24"/>
              <w:szCs w:val="24"/>
            </w:rPr>
          </w:rPrChange>
        </w:rPr>
        <w:t xml:space="preserve"> </w:t>
      </w:r>
      <w:ins w:id="129" w:author="Author">
        <w:r w:rsidR="008573CE" w:rsidRPr="008B7C8D">
          <w:rPr>
            <w:rFonts w:asciiTheme="majorBidi" w:hAnsiTheme="majorBidi" w:cstheme="majorBidi"/>
            <w:sz w:val="24"/>
            <w:szCs w:val="24"/>
            <w:rPrChange w:id="130" w:author="Author">
              <w:rPr>
                <w:rFonts w:asciiTheme="majorBidi" w:hAnsiTheme="majorBidi" w:cstheme="majorBidi"/>
                <w:sz w:val="24"/>
                <w:szCs w:val="24"/>
              </w:rPr>
            </w:rPrChange>
          </w:rPr>
          <w:t>How d</w:t>
        </w:r>
      </w:ins>
      <w:del w:id="131" w:author="Author">
        <w:r w:rsidRPr="008B7C8D" w:rsidDel="008573CE">
          <w:rPr>
            <w:rFonts w:asciiTheme="majorBidi" w:hAnsiTheme="majorBidi" w:cstheme="majorBidi"/>
            <w:sz w:val="24"/>
            <w:szCs w:val="24"/>
            <w:rPrChange w:id="132" w:author="Author">
              <w:rPr>
                <w:rFonts w:asciiTheme="majorBidi" w:hAnsiTheme="majorBidi" w:cstheme="majorBidi"/>
                <w:sz w:val="24"/>
                <w:szCs w:val="24"/>
              </w:rPr>
            </w:rPrChange>
          </w:rPr>
          <w:delText>D</w:delText>
        </w:r>
      </w:del>
      <w:r w:rsidRPr="008B7C8D">
        <w:rPr>
          <w:rFonts w:asciiTheme="majorBidi" w:hAnsiTheme="majorBidi" w:cstheme="majorBidi"/>
          <w:sz w:val="24"/>
          <w:szCs w:val="24"/>
          <w:rPrChange w:id="133" w:author="Author">
            <w:rPr>
              <w:rFonts w:asciiTheme="majorBidi" w:hAnsiTheme="majorBidi" w:cstheme="majorBidi"/>
              <w:sz w:val="24"/>
              <w:szCs w:val="24"/>
            </w:rPr>
          </w:rPrChange>
        </w:rPr>
        <w:t xml:space="preserve">id </w:t>
      </w:r>
      <w:del w:id="134" w:author="Author">
        <w:r w:rsidRPr="008B7C8D" w:rsidDel="008573CE">
          <w:rPr>
            <w:rFonts w:asciiTheme="majorBidi" w:hAnsiTheme="majorBidi" w:cstheme="majorBidi"/>
            <w:sz w:val="24"/>
            <w:szCs w:val="24"/>
            <w:rPrChange w:id="135"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136" w:author="Author">
            <w:rPr>
              <w:rFonts w:asciiTheme="majorBidi" w:hAnsiTheme="majorBidi" w:cstheme="majorBidi"/>
              <w:sz w:val="24"/>
              <w:szCs w:val="24"/>
            </w:rPr>
          </w:rPrChange>
        </w:rPr>
        <w:t xml:space="preserve">religious, educational and social life have a role in </w:t>
      </w:r>
      <w:del w:id="137" w:author="Author">
        <w:r w:rsidRPr="008B7C8D" w:rsidDel="008573CE">
          <w:rPr>
            <w:rFonts w:asciiTheme="majorBidi" w:hAnsiTheme="majorBidi" w:cstheme="majorBidi"/>
            <w:sz w:val="24"/>
            <w:szCs w:val="24"/>
            <w:rPrChange w:id="138" w:author="Author">
              <w:rPr>
                <w:rFonts w:asciiTheme="majorBidi" w:hAnsiTheme="majorBidi" w:cstheme="majorBidi"/>
                <w:sz w:val="24"/>
                <w:szCs w:val="24"/>
              </w:rPr>
            </w:rPrChange>
          </w:rPr>
          <w:delText xml:space="preserve">designing </w:delText>
        </w:r>
      </w:del>
      <w:ins w:id="139" w:author="Author">
        <w:r w:rsidR="008573CE" w:rsidRPr="008B7C8D">
          <w:rPr>
            <w:rFonts w:asciiTheme="majorBidi" w:hAnsiTheme="majorBidi" w:cstheme="majorBidi"/>
            <w:sz w:val="24"/>
            <w:szCs w:val="24"/>
            <w:rPrChange w:id="140" w:author="Author">
              <w:rPr>
                <w:rFonts w:asciiTheme="majorBidi" w:hAnsiTheme="majorBidi" w:cstheme="majorBidi"/>
                <w:sz w:val="24"/>
                <w:szCs w:val="24"/>
              </w:rPr>
            </w:rPrChange>
          </w:rPr>
          <w:t xml:space="preserve">the design of </w:t>
        </w:r>
      </w:ins>
      <w:del w:id="141" w:author="Author">
        <w:r w:rsidRPr="008B7C8D" w:rsidDel="008573CE">
          <w:rPr>
            <w:rFonts w:asciiTheme="majorBidi" w:hAnsiTheme="majorBidi" w:cstheme="majorBidi"/>
            <w:sz w:val="24"/>
            <w:szCs w:val="24"/>
            <w:rPrChange w:id="142"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143" w:author="Author">
            <w:rPr>
              <w:rFonts w:asciiTheme="majorBidi" w:hAnsiTheme="majorBidi" w:cstheme="majorBidi"/>
              <w:sz w:val="24"/>
              <w:szCs w:val="24"/>
            </w:rPr>
          </w:rPrChange>
        </w:rPr>
        <w:t xml:space="preserve">mosques, </w:t>
      </w:r>
      <w:proofErr w:type="spellStart"/>
      <w:r w:rsidRPr="008B7C8D">
        <w:rPr>
          <w:rFonts w:asciiTheme="majorBidi" w:hAnsiTheme="majorBidi" w:cstheme="majorBidi"/>
          <w:sz w:val="24"/>
          <w:szCs w:val="24"/>
          <w:rPrChange w:id="144" w:author="Author">
            <w:rPr>
              <w:rFonts w:asciiTheme="majorBidi" w:hAnsiTheme="majorBidi" w:cstheme="majorBidi"/>
              <w:sz w:val="24"/>
              <w:szCs w:val="24"/>
            </w:rPr>
          </w:rPrChange>
        </w:rPr>
        <w:t>Mashads</w:t>
      </w:r>
      <w:proofErr w:type="spellEnd"/>
      <w:r w:rsidRPr="008B7C8D">
        <w:rPr>
          <w:rFonts w:asciiTheme="majorBidi" w:hAnsiTheme="majorBidi" w:cstheme="majorBidi"/>
          <w:sz w:val="24"/>
          <w:szCs w:val="24"/>
          <w:rPrChange w:id="145" w:author="Author">
            <w:rPr>
              <w:rFonts w:asciiTheme="majorBidi" w:hAnsiTheme="majorBidi" w:cstheme="majorBidi"/>
              <w:sz w:val="24"/>
              <w:szCs w:val="24"/>
            </w:rPr>
          </w:rPrChange>
        </w:rPr>
        <w:t xml:space="preserve">, educational institutions and </w:t>
      </w:r>
      <w:del w:id="146" w:author="Author">
        <w:r w:rsidRPr="008B7C8D" w:rsidDel="008573CE">
          <w:rPr>
            <w:rFonts w:asciiTheme="majorBidi" w:hAnsiTheme="majorBidi" w:cstheme="majorBidi"/>
            <w:sz w:val="24"/>
            <w:szCs w:val="24"/>
            <w:rPrChange w:id="147" w:author="Author">
              <w:rPr>
                <w:rFonts w:asciiTheme="majorBidi" w:hAnsiTheme="majorBidi" w:cstheme="majorBidi"/>
                <w:sz w:val="24"/>
                <w:szCs w:val="24"/>
              </w:rPr>
            </w:rPrChange>
          </w:rPr>
          <w:delText xml:space="preserve">its </w:delText>
        </w:r>
      </w:del>
      <w:ins w:id="148" w:author="Author">
        <w:r w:rsidR="008573CE" w:rsidRPr="008B7C8D">
          <w:rPr>
            <w:rFonts w:asciiTheme="majorBidi" w:hAnsiTheme="majorBidi" w:cstheme="majorBidi"/>
            <w:sz w:val="24"/>
            <w:szCs w:val="24"/>
            <w:rPrChange w:id="149" w:author="Author">
              <w:rPr>
                <w:rFonts w:asciiTheme="majorBidi" w:hAnsiTheme="majorBidi" w:cstheme="majorBidi"/>
                <w:sz w:val="24"/>
                <w:szCs w:val="24"/>
              </w:rPr>
            </w:rPrChange>
          </w:rPr>
          <w:t xml:space="preserve">their architectural </w:t>
        </w:r>
      </w:ins>
      <w:r w:rsidRPr="008B7C8D">
        <w:rPr>
          <w:rFonts w:asciiTheme="majorBidi" w:hAnsiTheme="majorBidi" w:cstheme="majorBidi"/>
          <w:sz w:val="24"/>
          <w:szCs w:val="24"/>
          <w:rPrChange w:id="150" w:author="Author">
            <w:rPr>
              <w:rFonts w:asciiTheme="majorBidi" w:hAnsiTheme="majorBidi" w:cstheme="majorBidi"/>
              <w:sz w:val="24"/>
              <w:szCs w:val="24"/>
            </w:rPr>
          </w:rPrChange>
        </w:rPr>
        <w:t xml:space="preserve">style? And </w:t>
      </w:r>
      <w:ins w:id="151" w:author="Author">
        <w:r w:rsidR="008573CE" w:rsidRPr="008B7C8D">
          <w:rPr>
            <w:rFonts w:asciiTheme="majorBidi" w:hAnsiTheme="majorBidi" w:cstheme="majorBidi"/>
            <w:sz w:val="24"/>
            <w:szCs w:val="24"/>
            <w:rPrChange w:id="152" w:author="Author">
              <w:rPr>
                <w:rFonts w:asciiTheme="majorBidi" w:hAnsiTheme="majorBidi" w:cstheme="majorBidi"/>
                <w:sz w:val="24"/>
                <w:szCs w:val="24"/>
              </w:rPr>
            </w:rPrChange>
          </w:rPr>
          <w:t xml:space="preserve">how </w:t>
        </w:r>
      </w:ins>
      <w:r w:rsidRPr="008B7C8D">
        <w:rPr>
          <w:rFonts w:asciiTheme="majorBidi" w:hAnsiTheme="majorBidi" w:cstheme="majorBidi"/>
          <w:sz w:val="24"/>
          <w:szCs w:val="24"/>
          <w:rPrChange w:id="153" w:author="Author">
            <w:rPr>
              <w:rFonts w:asciiTheme="majorBidi" w:hAnsiTheme="majorBidi" w:cstheme="majorBidi"/>
              <w:sz w:val="24"/>
              <w:szCs w:val="24"/>
            </w:rPr>
          </w:rPrChange>
        </w:rPr>
        <w:t xml:space="preserve">did the </w:t>
      </w:r>
      <w:del w:id="154" w:author="Author">
        <w:r w:rsidRPr="008B7C8D" w:rsidDel="008573CE">
          <w:rPr>
            <w:rFonts w:asciiTheme="majorBidi" w:hAnsiTheme="majorBidi" w:cstheme="majorBidi"/>
            <w:sz w:val="24"/>
            <w:szCs w:val="24"/>
            <w:rPrChange w:id="155" w:author="Author">
              <w:rPr>
                <w:rFonts w:asciiTheme="majorBidi" w:hAnsiTheme="majorBidi" w:cstheme="majorBidi"/>
                <w:sz w:val="24"/>
                <w:szCs w:val="24"/>
              </w:rPr>
            </w:rPrChange>
          </w:rPr>
          <w:delText xml:space="preserve">modern </w:delText>
        </w:r>
      </w:del>
      <w:ins w:id="156" w:author="Author">
        <w:r w:rsidR="008573CE" w:rsidRPr="008B7C8D">
          <w:rPr>
            <w:rFonts w:asciiTheme="majorBidi" w:hAnsiTheme="majorBidi" w:cstheme="majorBidi"/>
            <w:sz w:val="24"/>
            <w:szCs w:val="24"/>
            <w:rPrChange w:id="157" w:author="Author">
              <w:rPr>
                <w:rFonts w:asciiTheme="majorBidi" w:hAnsiTheme="majorBidi" w:cstheme="majorBidi"/>
                <w:sz w:val="24"/>
                <w:szCs w:val="24"/>
              </w:rPr>
            </w:rPrChange>
          </w:rPr>
          <w:t xml:space="preserve">innovative </w:t>
        </w:r>
      </w:ins>
      <w:r w:rsidRPr="008B7C8D">
        <w:rPr>
          <w:rFonts w:asciiTheme="majorBidi" w:hAnsiTheme="majorBidi" w:cstheme="majorBidi"/>
          <w:sz w:val="24"/>
          <w:szCs w:val="24"/>
          <w:rPrChange w:id="158" w:author="Author">
            <w:rPr>
              <w:rFonts w:asciiTheme="majorBidi" w:hAnsiTheme="majorBidi" w:cstheme="majorBidi"/>
              <w:sz w:val="24"/>
              <w:szCs w:val="24"/>
            </w:rPr>
          </w:rPrChange>
        </w:rPr>
        <w:t xml:space="preserve">construction and its design play a role in the religious, social and scientific life in </w:t>
      </w:r>
      <w:del w:id="159" w:author="Author">
        <w:r w:rsidRPr="008B7C8D" w:rsidDel="008573CE">
          <w:rPr>
            <w:rFonts w:asciiTheme="majorBidi" w:hAnsiTheme="majorBidi" w:cstheme="majorBidi"/>
            <w:sz w:val="24"/>
            <w:szCs w:val="24"/>
            <w:rPrChange w:id="160" w:author="Author">
              <w:rPr>
                <w:rFonts w:asciiTheme="majorBidi" w:hAnsiTheme="majorBidi" w:cstheme="majorBidi"/>
                <w:sz w:val="24"/>
                <w:szCs w:val="24"/>
              </w:rPr>
            </w:rPrChange>
          </w:rPr>
          <w:delText xml:space="preserve">the </w:delText>
        </w:r>
      </w:del>
      <w:ins w:id="161" w:author="Author">
        <w:r w:rsidR="008573CE" w:rsidRPr="008B7C8D">
          <w:rPr>
            <w:rFonts w:asciiTheme="majorBidi" w:hAnsiTheme="majorBidi" w:cstheme="majorBidi"/>
            <w:sz w:val="24"/>
            <w:szCs w:val="24"/>
            <w:rPrChange w:id="162" w:author="Author">
              <w:rPr>
                <w:rFonts w:asciiTheme="majorBidi" w:hAnsiTheme="majorBidi" w:cstheme="majorBidi"/>
                <w:sz w:val="24"/>
                <w:szCs w:val="24"/>
              </w:rPr>
            </w:rPrChange>
          </w:rPr>
          <w:t xml:space="preserve">this </w:t>
        </w:r>
      </w:ins>
      <w:r w:rsidRPr="008B7C8D">
        <w:rPr>
          <w:rFonts w:asciiTheme="majorBidi" w:hAnsiTheme="majorBidi" w:cstheme="majorBidi"/>
          <w:sz w:val="24"/>
          <w:szCs w:val="24"/>
          <w:rPrChange w:id="163" w:author="Author">
            <w:rPr>
              <w:rFonts w:asciiTheme="majorBidi" w:hAnsiTheme="majorBidi" w:cstheme="majorBidi"/>
              <w:sz w:val="24"/>
              <w:szCs w:val="24"/>
            </w:rPr>
          </w:rPrChange>
        </w:rPr>
        <w:t>era</w:t>
      </w:r>
      <w:ins w:id="164" w:author="Author">
        <w:r w:rsidR="008573CE" w:rsidRPr="008B7C8D">
          <w:rPr>
            <w:rFonts w:asciiTheme="majorBidi" w:hAnsiTheme="majorBidi" w:cstheme="majorBidi"/>
            <w:sz w:val="24"/>
            <w:szCs w:val="24"/>
            <w:rPrChange w:id="165" w:author="Author">
              <w:rPr>
                <w:rFonts w:asciiTheme="majorBidi" w:hAnsiTheme="majorBidi" w:cstheme="majorBidi"/>
                <w:sz w:val="24"/>
                <w:szCs w:val="24"/>
              </w:rPr>
            </w:rPrChange>
          </w:rPr>
          <w:t>?</w:t>
        </w:r>
      </w:ins>
      <w:del w:id="166" w:author="Author">
        <w:r w:rsidRPr="008B7C8D" w:rsidDel="008573CE">
          <w:rPr>
            <w:rFonts w:asciiTheme="majorBidi" w:hAnsiTheme="majorBidi" w:cstheme="majorBidi"/>
            <w:sz w:val="24"/>
            <w:szCs w:val="24"/>
            <w:rPrChange w:id="167" w:author="Author">
              <w:rPr>
                <w:rFonts w:asciiTheme="majorBidi" w:hAnsiTheme="majorBidi" w:cstheme="majorBidi"/>
                <w:sz w:val="24"/>
                <w:szCs w:val="24"/>
              </w:rPr>
            </w:rPrChange>
          </w:rPr>
          <w:delText xml:space="preserve"> of the two caliphs  al-Āmir Bi-Aḥkām Allah</w:delText>
        </w:r>
        <w:r w:rsidRPr="008B7C8D" w:rsidDel="008573CE">
          <w:rPr>
            <w:rFonts w:asciiTheme="majorBidi" w:hAnsiTheme="majorBidi" w:cstheme="majorBidi"/>
            <w:sz w:val="24"/>
            <w:szCs w:val="24"/>
            <w:lang w:bidi="ar-SA"/>
            <w:rPrChange w:id="168" w:author="Author">
              <w:rPr>
                <w:rFonts w:asciiTheme="majorBidi" w:hAnsiTheme="majorBidi" w:cstheme="majorBidi"/>
                <w:sz w:val="24"/>
                <w:szCs w:val="24"/>
                <w:lang w:bidi="ar-SA"/>
              </w:rPr>
            </w:rPrChange>
          </w:rPr>
          <w:delText xml:space="preserve"> and </w:delText>
        </w:r>
        <w:r w:rsidRPr="008B7C8D" w:rsidDel="008573CE">
          <w:rPr>
            <w:rFonts w:asciiTheme="majorBidi" w:hAnsiTheme="majorBidi" w:cstheme="majorBidi"/>
            <w:sz w:val="24"/>
            <w:szCs w:val="24"/>
            <w:rPrChange w:id="169" w:author="Author">
              <w:rPr>
                <w:rFonts w:asciiTheme="majorBidi" w:hAnsiTheme="majorBidi" w:cstheme="majorBidi"/>
                <w:sz w:val="24"/>
                <w:szCs w:val="24"/>
              </w:rPr>
            </w:rPrChange>
          </w:rPr>
          <w:delText>al-Ḥāfiẓ li-Dīnillāh.</w:delText>
        </w:r>
      </w:del>
    </w:p>
    <w:p w14:paraId="0C22A9A0" w14:textId="77777777" w:rsidR="00C13B5E" w:rsidRPr="001A5AF7" w:rsidRDefault="00C13B5E" w:rsidP="008B7C8D">
      <w:pPr>
        <w:bidi w:val="0"/>
        <w:spacing w:line="360" w:lineRule="auto"/>
        <w:jc w:val="both"/>
        <w:rPr>
          <w:rFonts w:asciiTheme="majorBidi" w:hAnsiTheme="majorBidi" w:cstheme="majorBidi"/>
          <w:sz w:val="24"/>
          <w:szCs w:val="24"/>
        </w:rPr>
        <w:pPrChange w:id="170" w:author="Author">
          <w:pPr>
            <w:bidi w:val="0"/>
            <w:spacing w:line="360" w:lineRule="auto"/>
            <w:jc w:val="both"/>
          </w:pPr>
        </w:pPrChange>
      </w:pPr>
      <w:r w:rsidRPr="008B7C8D">
        <w:rPr>
          <w:rFonts w:asciiTheme="majorBidi" w:hAnsiTheme="majorBidi" w:cstheme="majorBidi"/>
          <w:b/>
          <w:bCs/>
          <w:sz w:val="24"/>
          <w:szCs w:val="24"/>
          <w:lang w:eastAsia="zh-CN"/>
          <w:rPrChange w:id="171" w:author="Author">
            <w:rPr>
              <w:rFonts w:ascii="Times New Roman" w:hAnsi="Times New Roman" w:cs="Times New Roman"/>
              <w:b/>
              <w:bCs/>
              <w:sz w:val="24"/>
              <w:szCs w:val="24"/>
              <w:lang w:eastAsia="zh-CN"/>
            </w:rPr>
          </w:rPrChange>
        </w:rPr>
        <w:t>Keywords</w:t>
      </w:r>
      <w:r w:rsidRPr="008B7C8D">
        <w:rPr>
          <w:rFonts w:asciiTheme="majorBidi" w:hAnsiTheme="majorBidi" w:cstheme="majorBidi"/>
          <w:sz w:val="24"/>
          <w:szCs w:val="24"/>
          <w:lang w:eastAsia="zh-CN"/>
          <w:rPrChange w:id="172" w:author="Author">
            <w:rPr>
              <w:rFonts w:ascii="Times New Roman" w:hAnsi="Times New Roman" w:cs="Times New Roman"/>
              <w:sz w:val="24"/>
              <w:szCs w:val="24"/>
              <w:lang w:eastAsia="zh-CN"/>
            </w:rPr>
          </w:rPrChange>
        </w:rPr>
        <w:t xml:space="preserve">: </w:t>
      </w:r>
      <w:r w:rsidRPr="001A5AF7">
        <w:rPr>
          <w:rFonts w:asciiTheme="majorBidi" w:hAnsiTheme="majorBidi" w:cstheme="majorBidi"/>
          <w:sz w:val="24"/>
          <w:szCs w:val="24"/>
        </w:rPr>
        <w:t xml:space="preserve">Fatimid Dynasty, </w:t>
      </w:r>
      <w:commentRangeStart w:id="173"/>
      <w:r w:rsidRPr="001A5AF7">
        <w:rPr>
          <w:rFonts w:asciiTheme="majorBidi" w:hAnsiTheme="majorBidi" w:cstheme="majorBidi"/>
          <w:sz w:val="24"/>
          <w:szCs w:val="24"/>
        </w:rPr>
        <w:t>C</w:t>
      </w:r>
      <w:r w:rsidRPr="008B7C8D">
        <w:rPr>
          <w:rFonts w:asciiTheme="majorBidi" w:hAnsiTheme="majorBidi" w:cstheme="majorBidi"/>
          <w:sz w:val="24"/>
          <w:szCs w:val="24"/>
        </w:rPr>
        <w:t xml:space="preserve">onstructional </w:t>
      </w:r>
      <w:commentRangeEnd w:id="173"/>
      <w:r w:rsidR="008573CE" w:rsidRPr="008B7C8D">
        <w:rPr>
          <w:rStyle w:val="CommentReference"/>
          <w:rFonts w:asciiTheme="majorBidi" w:hAnsiTheme="majorBidi" w:cstheme="majorBidi"/>
          <w:sz w:val="24"/>
          <w:szCs w:val="24"/>
          <w:rPrChange w:id="174" w:author="Author">
            <w:rPr>
              <w:rStyle w:val="CommentReference"/>
            </w:rPr>
          </w:rPrChange>
        </w:rPr>
        <w:commentReference w:id="173"/>
      </w:r>
      <w:r w:rsidRPr="001A5AF7">
        <w:rPr>
          <w:rFonts w:asciiTheme="majorBidi" w:hAnsiTheme="majorBidi" w:cstheme="majorBidi"/>
          <w:sz w:val="24"/>
          <w:szCs w:val="24"/>
        </w:rPr>
        <w:t>Renaissance</w:t>
      </w:r>
      <w:r w:rsidRPr="008B7C8D">
        <w:rPr>
          <w:rFonts w:asciiTheme="majorBidi" w:hAnsiTheme="majorBidi" w:cstheme="majorBidi"/>
          <w:sz w:val="24"/>
          <w:szCs w:val="24"/>
        </w:rPr>
        <w:t xml:space="preserve">, Ideological </w:t>
      </w:r>
      <w:r w:rsidRPr="008B7C8D">
        <w:rPr>
          <w:rFonts w:asciiTheme="majorBidi" w:hAnsiTheme="majorBidi" w:cstheme="majorBidi"/>
          <w:sz w:val="24"/>
          <w:szCs w:val="24"/>
          <w:rPrChange w:id="175" w:author="Author">
            <w:rPr>
              <w:rFonts w:asciiTheme="majorBidi" w:hAnsiTheme="majorBidi" w:cstheme="majorBidi"/>
              <w:sz w:val="24"/>
              <w:szCs w:val="24"/>
            </w:rPr>
          </w:rPrChange>
        </w:rPr>
        <w:t xml:space="preserve">Tolerance, Architecture, Ornaments, </w:t>
      </w:r>
      <w:commentRangeStart w:id="176"/>
      <w:r w:rsidRPr="008B7C8D">
        <w:rPr>
          <w:rFonts w:asciiTheme="majorBidi" w:hAnsiTheme="majorBidi" w:cstheme="majorBidi"/>
          <w:sz w:val="24"/>
          <w:szCs w:val="24"/>
          <w:rPrChange w:id="177" w:author="Author">
            <w:rPr>
              <w:rFonts w:asciiTheme="majorBidi" w:hAnsiTheme="majorBidi" w:cstheme="majorBidi"/>
              <w:sz w:val="24"/>
              <w:szCs w:val="24"/>
            </w:rPr>
          </w:rPrChange>
        </w:rPr>
        <w:t>Egypt</w:t>
      </w:r>
      <w:commentRangeEnd w:id="176"/>
      <w:r w:rsidR="00C24198" w:rsidRPr="008B7C8D">
        <w:rPr>
          <w:rStyle w:val="CommentReference"/>
          <w:rFonts w:asciiTheme="majorBidi" w:hAnsiTheme="majorBidi" w:cstheme="majorBidi"/>
          <w:sz w:val="24"/>
          <w:szCs w:val="24"/>
          <w:rPrChange w:id="178" w:author="Author">
            <w:rPr>
              <w:rStyle w:val="CommentReference"/>
            </w:rPr>
          </w:rPrChange>
        </w:rPr>
        <w:commentReference w:id="176"/>
      </w:r>
      <w:r w:rsidRPr="001A5AF7">
        <w:rPr>
          <w:rFonts w:asciiTheme="majorBidi" w:hAnsiTheme="majorBidi" w:cstheme="majorBidi"/>
          <w:sz w:val="24"/>
          <w:szCs w:val="24"/>
        </w:rPr>
        <w:t>.</w:t>
      </w:r>
    </w:p>
    <w:p w14:paraId="28D21D8B" w14:textId="77777777" w:rsidR="00C13B5E" w:rsidRPr="008B7C8D" w:rsidRDefault="00C13B5E" w:rsidP="008B7C8D">
      <w:pPr>
        <w:ind w:firstLine="720"/>
        <w:rPr>
          <w:rFonts w:asciiTheme="majorBidi" w:hAnsiTheme="majorBidi" w:cstheme="majorBidi"/>
          <w:sz w:val="24"/>
          <w:szCs w:val="24"/>
          <w:rPrChange w:id="179" w:author="Author">
            <w:rPr/>
          </w:rPrChange>
        </w:rPr>
        <w:pPrChange w:id="180" w:author="Author">
          <w:pPr/>
        </w:pPrChange>
      </w:pPr>
    </w:p>
    <w:p w14:paraId="1FC41CBD" w14:textId="77777777" w:rsidR="00C13B5E" w:rsidRPr="001A5AF7" w:rsidRDefault="00C13B5E" w:rsidP="008B7C8D">
      <w:pPr>
        <w:bidi w:val="0"/>
        <w:ind w:firstLine="720"/>
        <w:jc w:val="both"/>
        <w:rPr>
          <w:rFonts w:asciiTheme="majorBidi" w:hAnsiTheme="majorBidi" w:cstheme="majorBidi"/>
          <w:sz w:val="24"/>
          <w:szCs w:val="24"/>
        </w:rPr>
        <w:pPrChange w:id="181" w:author="Author">
          <w:pPr>
            <w:bidi w:val="0"/>
            <w:jc w:val="both"/>
          </w:pPr>
        </w:pPrChange>
      </w:pPr>
    </w:p>
    <w:p w14:paraId="418F3DD3" w14:textId="77777777" w:rsidR="00C13B5E" w:rsidRPr="008B7C8D" w:rsidRDefault="00C13B5E" w:rsidP="008B7C8D">
      <w:pPr>
        <w:bidi w:val="0"/>
        <w:spacing w:line="360" w:lineRule="auto"/>
        <w:ind w:firstLine="720"/>
        <w:jc w:val="both"/>
        <w:rPr>
          <w:rFonts w:asciiTheme="majorBidi" w:hAnsiTheme="majorBidi" w:cstheme="majorBidi"/>
          <w:sz w:val="24"/>
          <w:szCs w:val="24"/>
        </w:rPr>
        <w:pPrChange w:id="182" w:author="Author">
          <w:pPr>
            <w:bidi w:val="0"/>
            <w:spacing w:line="360" w:lineRule="auto"/>
            <w:jc w:val="both"/>
          </w:pPr>
        </w:pPrChange>
      </w:pPr>
    </w:p>
    <w:p w14:paraId="2F43A637" w14:textId="77777777" w:rsidR="00C13B5E" w:rsidRPr="008B7C8D" w:rsidRDefault="00C13B5E" w:rsidP="008B7C8D">
      <w:pPr>
        <w:bidi w:val="0"/>
        <w:spacing w:line="360" w:lineRule="auto"/>
        <w:rPr>
          <w:rFonts w:asciiTheme="majorBidi" w:hAnsiTheme="majorBidi" w:cstheme="majorBidi"/>
          <w:b/>
          <w:bCs/>
          <w:sz w:val="24"/>
          <w:szCs w:val="24"/>
          <w:rPrChange w:id="183" w:author="Author">
            <w:rPr>
              <w:rFonts w:asciiTheme="majorBidi" w:hAnsiTheme="majorBidi" w:cstheme="majorBidi"/>
              <w:b/>
              <w:bCs/>
              <w:sz w:val="24"/>
              <w:szCs w:val="24"/>
            </w:rPr>
          </w:rPrChange>
        </w:rPr>
        <w:pPrChange w:id="184" w:author="Author">
          <w:pPr>
            <w:bidi w:val="0"/>
            <w:spacing w:line="360" w:lineRule="auto"/>
            <w:jc w:val="both"/>
          </w:pPr>
        </w:pPrChange>
      </w:pPr>
      <w:r w:rsidRPr="008B7C8D">
        <w:rPr>
          <w:rFonts w:asciiTheme="majorBidi" w:hAnsiTheme="majorBidi" w:cstheme="majorBidi"/>
          <w:b/>
          <w:bCs/>
          <w:sz w:val="24"/>
          <w:szCs w:val="24"/>
        </w:rPr>
        <w:t xml:space="preserve">Introduction </w:t>
      </w:r>
    </w:p>
    <w:p w14:paraId="514C484C" w14:textId="54EA723D" w:rsidR="00C13B5E" w:rsidRPr="001A5AF7" w:rsidRDefault="00C13B5E" w:rsidP="008B7C8D">
      <w:pPr>
        <w:bidi w:val="0"/>
        <w:spacing w:line="360" w:lineRule="auto"/>
        <w:ind w:firstLine="720"/>
        <w:rPr>
          <w:rFonts w:asciiTheme="majorBidi" w:hAnsiTheme="majorBidi" w:cstheme="majorBidi"/>
          <w:sz w:val="24"/>
          <w:szCs w:val="24"/>
        </w:rPr>
        <w:pPrChange w:id="185" w:author="Author">
          <w:pPr>
            <w:bidi w:val="0"/>
            <w:spacing w:line="360" w:lineRule="auto"/>
            <w:jc w:val="both"/>
          </w:pPr>
        </w:pPrChange>
      </w:pPr>
      <w:r w:rsidRPr="008B7C8D">
        <w:rPr>
          <w:rFonts w:asciiTheme="majorBidi" w:hAnsiTheme="majorBidi" w:cstheme="majorBidi"/>
          <w:sz w:val="24"/>
          <w:szCs w:val="24"/>
          <w:rPrChange w:id="186" w:author="Author">
            <w:rPr>
              <w:rFonts w:asciiTheme="majorBidi" w:hAnsiTheme="majorBidi" w:cstheme="majorBidi"/>
              <w:sz w:val="24"/>
              <w:szCs w:val="24"/>
            </w:rPr>
          </w:rPrChange>
        </w:rPr>
        <w:lastRenderedPageBreak/>
        <w:t>During the Fatimid era</w:t>
      </w:r>
      <w:ins w:id="187" w:author="Author">
        <w:r w:rsidR="00C24198" w:rsidRPr="008B7C8D">
          <w:rPr>
            <w:rFonts w:asciiTheme="majorBidi" w:hAnsiTheme="majorBidi" w:cstheme="majorBidi"/>
            <w:sz w:val="24"/>
            <w:szCs w:val="24"/>
            <w:rPrChange w:id="188" w:author="Author">
              <w:rPr>
                <w:rFonts w:asciiTheme="majorBidi" w:hAnsiTheme="majorBidi" w:cstheme="majorBidi"/>
                <w:sz w:val="24"/>
                <w:szCs w:val="24"/>
              </w:rPr>
            </w:rPrChange>
          </w:rPr>
          <w:t>,</w:t>
        </w:r>
      </w:ins>
      <w:r w:rsidRPr="008B7C8D">
        <w:rPr>
          <w:rFonts w:asciiTheme="majorBidi" w:hAnsiTheme="majorBidi" w:cstheme="majorBidi"/>
          <w:sz w:val="24"/>
          <w:szCs w:val="24"/>
          <w:rPrChange w:id="189" w:author="Author">
            <w:rPr>
              <w:rFonts w:asciiTheme="majorBidi" w:hAnsiTheme="majorBidi" w:cstheme="majorBidi"/>
              <w:sz w:val="24"/>
              <w:szCs w:val="24"/>
            </w:rPr>
          </w:rPrChange>
        </w:rPr>
        <w:t xml:space="preserve"> Egypt was characterized </w:t>
      </w:r>
      <w:del w:id="190" w:author="Author">
        <w:r w:rsidRPr="008B7C8D" w:rsidDel="00123AFE">
          <w:rPr>
            <w:rFonts w:asciiTheme="majorBidi" w:hAnsiTheme="majorBidi" w:cstheme="majorBidi"/>
            <w:sz w:val="24"/>
            <w:szCs w:val="24"/>
            <w:rPrChange w:id="191" w:author="Author">
              <w:rPr>
                <w:rFonts w:asciiTheme="majorBidi" w:hAnsiTheme="majorBidi" w:cstheme="majorBidi"/>
                <w:sz w:val="24"/>
                <w:szCs w:val="24"/>
              </w:rPr>
            </w:rPrChange>
          </w:rPr>
          <w:delText xml:space="preserve">with </w:delText>
        </w:r>
      </w:del>
      <w:ins w:id="192" w:author="Author">
        <w:r w:rsidR="00123AFE" w:rsidRPr="008B7C8D">
          <w:rPr>
            <w:rFonts w:asciiTheme="majorBidi" w:hAnsiTheme="majorBidi" w:cstheme="majorBidi"/>
            <w:sz w:val="24"/>
            <w:szCs w:val="24"/>
            <w:rPrChange w:id="193" w:author="Author">
              <w:rPr>
                <w:rFonts w:asciiTheme="majorBidi" w:hAnsiTheme="majorBidi" w:cstheme="majorBidi"/>
                <w:sz w:val="24"/>
                <w:szCs w:val="24"/>
              </w:rPr>
            </w:rPrChange>
          </w:rPr>
          <w:t xml:space="preserve">by </w:t>
        </w:r>
      </w:ins>
      <w:r w:rsidRPr="008B7C8D">
        <w:rPr>
          <w:rFonts w:asciiTheme="majorBidi" w:hAnsiTheme="majorBidi" w:cstheme="majorBidi"/>
          <w:sz w:val="24"/>
          <w:szCs w:val="24"/>
          <w:rPrChange w:id="194" w:author="Author">
            <w:rPr>
              <w:rFonts w:asciiTheme="majorBidi" w:hAnsiTheme="majorBidi" w:cstheme="majorBidi"/>
              <w:sz w:val="24"/>
              <w:szCs w:val="24"/>
            </w:rPr>
          </w:rPrChange>
        </w:rPr>
        <w:t>widened</w:t>
      </w:r>
      <w:del w:id="195" w:author="Author">
        <w:r w:rsidRPr="008B7C8D" w:rsidDel="00123AFE">
          <w:rPr>
            <w:rFonts w:asciiTheme="majorBidi" w:hAnsiTheme="majorBidi" w:cstheme="majorBidi"/>
            <w:sz w:val="24"/>
            <w:szCs w:val="24"/>
            <w:rPrChange w:id="196" w:author="Author">
              <w:rPr>
                <w:rFonts w:asciiTheme="majorBidi" w:hAnsiTheme="majorBidi" w:cstheme="majorBidi"/>
                <w:sz w:val="24"/>
                <w:szCs w:val="24"/>
              </w:rPr>
            </w:rPrChange>
          </w:rPr>
          <w:delText xml:space="preserve"> intellectual,</w:delText>
        </w:r>
      </w:del>
      <w:r w:rsidRPr="008B7C8D">
        <w:rPr>
          <w:rFonts w:asciiTheme="majorBidi" w:hAnsiTheme="majorBidi" w:cstheme="majorBidi"/>
          <w:sz w:val="24"/>
          <w:szCs w:val="24"/>
          <w:rPrChange w:id="197" w:author="Author">
            <w:rPr>
              <w:rFonts w:asciiTheme="majorBidi" w:hAnsiTheme="majorBidi" w:cstheme="majorBidi"/>
              <w:sz w:val="24"/>
              <w:szCs w:val="24"/>
            </w:rPr>
          </w:rPrChange>
        </w:rPr>
        <w:t xml:space="preserve"> scientific, religious and cultural movements that brought about the establishment of </w:t>
      </w:r>
      <w:del w:id="198" w:author="Author">
        <w:r w:rsidRPr="008B7C8D" w:rsidDel="00123AFE">
          <w:rPr>
            <w:rFonts w:asciiTheme="majorBidi" w:hAnsiTheme="majorBidi" w:cstheme="majorBidi"/>
            <w:sz w:val="24"/>
            <w:szCs w:val="24"/>
            <w:rPrChange w:id="199" w:author="Author">
              <w:rPr>
                <w:rFonts w:asciiTheme="majorBidi" w:hAnsiTheme="majorBidi" w:cstheme="majorBidi"/>
                <w:sz w:val="24"/>
                <w:szCs w:val="24"/>
              </w:rPr>
            </w:rPrChange>
          </w:rPr>
          <w:delText xml:space="preserve">scientific </w:delText>
        </w:r>
      </w:del>
      <w:ins w:id="200" w:author="Author">
        <w:r w:rsidR="00123AFE" w:rsidRPr="008B7C8D">
          <w:rPr>
            <w:rFonts w:asciiTheme="majorBidi" w:hAnsiTheme="majorBidi" w:cstheme="majorBidi"/>
            <w:sz w:val="24"/>
            <w:szCs w:val="24"/>
            <w:rPrChange w:id="201" w:author="Author">
              <w:rPr>
                <w:rFonts w:asciiTheme="majorBidi" w:hAnsiTheme="majorBidi" w:cstheme="majorBidi"/>
                <w:sz w:val="24"/>
                <w:szCs w:val="24"/>
              </w:rPr>
            </w:rPrChange>
          </w:rPr>
          <w:t xml:space="preserve">intellectual </w:t>
        </w:r>
      </w:ins>
      <w:r w:rsidRPr="008B7C8D">
        <w:rPr>
          <w:rFonts w:asciiTheme="majorBidi" w:hAnsiTheme="majorBidi" w:cstheme="majorBidi"/>
          <w:sz w:val="24"/>
          <w:szCs w:val="24"/>
          <w:rPrChange w:id="202" w:author="Author">
            <w:rPr>
              <w:rFonts w:asciiTheme="majorBidi" w:hAnsiTheme="majorBidi" w:cstheme="majorBidi"/>
              <w:sz w:val="24"/>
              <w:szCs w:val="24"/>
            </w:rPr>
          </w:rPrChange>
        </w:rPr>
        <w:t>institutions and buildings</w:t>
      </w:r>
      <w:del w:id="203" w:author="Author">
        <w:r w:rsidRPr="008B7C8D" w:rsidDel="00C24198">
          <w:rPr>
            <w:rFonts w:asciiTheme="majorBidi" w:hAnsiTheme="majorBidi" w:cstheme="majorBidi"/>
            <w:sz w:val="24"/>
            <w:szCs w:val="24"/>
            <w:rPrChange w:id="204" w:author="Author">
              <w:rPr>
                <w:rFonts w:asciiTheme="majorBidi" w:hAnsiTheme="majorBidi" w:cstheme="majorBidi"/>
                <w:sz w:val="24"/>
                <w:szCs w:val="24"/>
              </w:rPr>
            </w:rPrChange>
          </w:rPr>
          <w:delText xml:space="preserve"> suitable for that</w:delText>
        </w:r>
      </w:del>
      <w:r w:rsidRPr="008B7C8D">
        <w:rPr>
          <w:rFonts w:asciiTheme="majorBidi" w:hAnsiTheme="majorBidi" w:cstheme="majorBidi"/>
          <w:sz w:val="24"/>
          <w:szCs w:val="24"/>
          <w:rPrChange w:id="205" w:author="Author">
            <w:rPr>
              <w:rFonts w:asciiTheme="majorBidi" w:hAnsiTheme="majorBidi" w:cstheme="majorBidi"/>
              <w:sz w:val="24"/>
              <w:szCs w:val="24"/>
            </w:rPr>
          </w:rPrChange>
        </w:rPr>
        <w:t xml:space="preserve">, </w:t>
      </w:r>
      <w:del w:id="206" w:author="Author">
        <w:r w:rsidRPr="008B7C8D" w:rsidDel="00C24198">
          <w:rPr>
            <w:rFonts w:asciiTheme="majorBidi" w:hAnsiTheme="majorBidi" w:cstheme="majorBidi"/>
            <w:sz w:val="24"/>
            <w:szCs w:val="24"/>
            <w:rPrChange w:id="207" w:author="Author">
              <w:rPr>
                <w:rFonts w:asciiTheme="majorBidi" w:hAnsiTheme="majorBidi" w:cstheme="majorBidi"/>
                <w:sz w:val="24"/>
                <w:szCs w:val="24"/>
              </w:rPr>
            </w:rPrChange>
          </w:rPr>
          <w:delText>the most important of them were the</w:delText>
        </w:r>
      </w:del>
      <w:ins w:id="208" w:author="Author">
        <w:r w:rsidR="00C24198" w:rsidRPr="008B7C8D">
          <w:rPr>
            <w:rFonts w:asciiTheme="majorBidi" w:hAnsiTheme="majorBidi" w:cstheme="majorBidi"/>
            <w:sz w:val="24"/>
            <w:szCs w:val="24"/>
            <w:rPrChange w:id="209" w:author="Author">
              <w:rPr>
                <w:rFonts w:asciiTheme="majorBidi" w:hAnsiTheme="majorBidi" w:cstheme="majorBidi"/>
                <w:sz w:val="24"/>
                <w:szCs w:val="24"/>
              </w:rPr>
            </w:rPrChange>
          </w:rPr>
          <w:t>including</w:t>
        </w:r>
      </w:ins>
      <w:r w:rsidRPr="008B7C8D">
        <w:rPr>
          <w:rFonts w:asciiTheme="majorBidi" w:hAnsiTheme="majorBidi" w:cstheme="majorBidi"/>
          <w:sz w:val="24"/>
          <w:szCs w:val="24"/>
          <w:rPrChange w:id="210" w:author="Author">
            <w:rPr>
              <w:rFonts w:asciiTheme="majorBidi" w:hAnsiTheme="majorBidi" w:cstheme="majorBidi"/>
              <w:sz w:val="24"/>
              <w:szCs w:val="24"/>
            </w:rPr>
          </w:rPrChange>
        </w:rPr>
        <w:t xml:space="preserve"> libraries, science houses, </w:t>
      </w:r>
      <w:commentRangeStart w:id="211"/>
      <w:proofErr w:type="spellStart"/>
      <w:r w:rsidRPr="008B7C8D">
        <w:rPr>
          <w:rFonts w:asciiTheme="majorBidi" w:hAnsiTheme="majorBidi" w:cstheme="majorBidi"/>
          <w:sz w:val="24"/>
          <w:szCs w:val="24"/>
          <w:rPrChange w:id="212" w:author="Author">
            <w:rPr>
              <w:rFonts w:asciiTheme="majorBidi" w:hAnsiTheme="majorBidi" w:cstheme="majorBidi"/>
              <w:sz w:val="24"/>
              <w:szCs w:val="24"/>
            </w:rPr>
          </w:rPrChange>
        </w:rPr>
        <w:t>Mashads</w:t>
      </w:r>
      <w:proofErr w:type="spellEnd"/>
      <w:r w:rsidRPr="008B7C8D">
        <w:rPr>
          <w:rFonts w:asciiTheme="majorBidi" w:hAnsiTheme="majorBidi" w:cstheme="majorBidi"/>
          <w:sz w:val="24"/>
          <w:szCs w:val="24"/>
          <w:rPrChange w:id="213" w:author="Author">
            <w:rPr>
              <w:rFonts w:asciiTheme="majorBidi" w:hAnsiTheme="majorBidi" w:cstheme="majorBidi"/>
              <w:sz w:val="24"/>
              <w:szCs w:val="24"/>
            </w:rPr>
          </w:rPrChange>
        </w:rPr>
        <w:t xml:space="preserve"> </w:t>
      </w:r>
      <w:commentRangeEnd w:id="211"/>
      <w:r w:rsidR="00C24198" w:rsidRPr="008B7C8D">
        <w:rPr>
          <w:rStyle w:val="CommentReference"/>
          <w:rFonts w:asciiTheme="majorBidi" w:hAnsiTheme="majorBidi" w:cstheme="majorBidi"/>
          <w:sz w:val="24"/>
          <w:szCs w:val="24"/>
          <w:rPrChange w:id="214" w:author="Author">
            <w:rPr>
              <w:rStyle w:val="CommentReference"/>
            </w:rPr>
          </w:rPrChange>
        </w:rPr>
        <w:commentReference w:id="211"/>
      </w:r>
      <w:r w:rsidRPr="001A5AF7">
        <w:rPr>
          <w:rFonts w:asciiTheme="majorBidi" w:hAnsiTheme="majorBidi" w:cstheme="majorBidi"/>
          <w:sz w:val="24"/>
          <w:szCs w:val="24"/>
        </w:rPr>
        <w:t>and mosques</w:t>
      </w:r>
      <w:ins w:id="215" w:author="Author">
        <w:r w:rsidR="00942F04" w:rsidRPr="001A5AF7">
          <w:rPr>
            <w:rFonts w:asciiTheme="majorBidi" w:hAnsiTheme="majorBidi" w:cstheme="majorBidi"/>
            <w:sz w:val="24"/>
            <w:szCs w:val="24"/>
          </w:rPr>
          <w:t>.</w:t>
        </w:r>
      </w:ins>
      <w:r w:rsidRPr="001A5AF7">
        <w:rPr>
          <w:rStyle w:val="FootnoteReference"/>
          <w:rFonts w:asciiTheme="majorBidi" w:hAnsiTheme="majorBidi" w:cstheme="majorBidi"/>
          <w:sz w:val="24"/>
          <w:szCs w:val="24"/>
        </w:rPr>
        <w:footnoteReference w:id="1"/>
      </w:r>
      <w:del w:id="216" w:author="Author">
        <w:r w:rsidRPr="001A5AF7" w:rsidDel="00942F04">
          <w:rPr>
            <w:rFonts w:asciiTheme="majorBidi" w:hAnsiTheme="majorBidi" w:cstheme="majorBidi"/>
            <w:sz w:val="24"/>
            <w:szCs w:val="24"/>
          </w:rPr>
          <w:delText>.</w:delText>
        </w:r>
      </w:del>
      <w:r w:rsidRPr="001A5AF7">
        <w:rPr>
          <w:rFonts w:asciiTheme="majorBidi" w:hAnsiTheme="majorBidi" w:cstheme="majorBidi"/>
          <w:sz w:val="24"/>
          <w:szCs w:val="24"/>
        </w:rPr>
        <w:t xml:space="preserve"> Schools and science houses played an important role in developing the scientific and cultural process</w:t>
      </w:r>
      <w:ins w:id="217" w:author="Author">
        <w:r w:rsidR="007E70DF" w:rsidRPr="008B7C8D">
          <w:rPr>
            <w:rFonts w:asciiTheme="majorBidi" w:hAnsiTheme="majorBidi" w:cstheme="majorBidi"/>
            <w:sz w:val="24"/>
            <w:szCs w:val="24"/>
          </w:rPr>
          <w:t>. Sim</w:t>
        </w:r>
        <w:r w:rsidR="009B7008" w:rsidRPr="008B7C8D">
          <w:rPr>
            <w:rFonts w:asciiTheme="majorBidi" w:hAnsiTheme="majorBidi" w:cstheme="majorBidi"/>
            <w:sz w:val="24"/>
            <w:szCs w:val="24"/>
          </w:rPr>
          <w:t>i</w:t>
        </w:r>
        <w:r w:rsidR="007E70DF" w:rsidRPr="008B7C8D">
          <w:rPr>
            <w:rFonts w:asciiTheme="majorBidi" w:hAnsiTheme="majorBidi" w:cstheme="majorBidi"/>
            <w:sz w:val="24"/>
            <w:szCs w:val="24"/>
            <w:rPrChange w:id="218" w:author="Author">
              <w:rPr>
                <w:rFonts w:asciiTheme="majorBidi" w:hAnsiTheme="majorBidi" w:cstheme="majorBidi"/>
                <w:sz w:val="24"/>
                <w:szCs w:val="24"/>
              </w:rPr>
            </w:rPrChange>
          </w:rPr>
          <w:t xml:space="preserve">larly, </w:t>
        </w:r>
      </w:ins>
      <w:del w:id="219" w:author="Author">
        <w:r w:rsidRPr="008B7C8D" w:rsidDel="007E70DF">
          <w:rPr>
            <w:rFonts w:asciiTheme="majorBidi" w:hAnsiTheme="majorBidi" w:cstheme="majorBidi"/>
            <w:sz w:val="24"/>
            <w:szCs w:val="24"/>
            <w:rPrChange w:id="220" w:author="Author">
              <w:rPr>
                <w:rFonts w:asciiTheme="majorBidi" w:hAnsiTheme="majorBidi" w:cstheme="majorBidi"/>
                <w:sz w:val="24"/>
                <w:szCs w:val="24"/>
              </w:rPr>
            </w:rPrChange>
          </w:rPr>
          <w:delText xml:space="preserve">; the </w:delText>
        </w:r>
      </w:del>
      <w:r w:rsidRPr="008B7C8D">
        <w:rPr>
          <w:rFonts w:asciiTheme="majorBidi" w:hAnsiTheme="majorBidi" w:cstheme="majorBidi"/>
          <w:sz w:val="24"/>
          <w:szCs w:val="24"/>
          <w:rPrChange w:id="221" w:author="Author">
            <w:rPr>
              <w:rFonts w:asciiTheme="majorBidi" w:hAnsiTheme="majorBidi" w:cstheme="majorBidi"/>
              <w:sz w:val="24"/>
              <w:szCs w:val="24"/>
            </w:rPr>
          </w:rPrChange>
        </w:rPr>
        <w:t xml:space="preserve">mosques and </w:t>
      </w:r>
      <w:del w:id="222" w:author="Author">
        <w:r w:rsidRPr="008B7C8D" w:rsidDel="00123AFE">
          <w:rPr>
            <w:rFonts w:asciiTheme="majorBidi" w:hAnsiTheme="majorBidi" w:cstheme="majorBidi"/>
            <w:sz w:val="24"/>
            <w:szCs w:val="24"/>
            <w:rPrChange w:id="223" w:author="Author">
              <w:rPr>
                <w:rFonts w:asciiTheme="majorBidi" w:hAnsiTheme="majorBidi" w:cstheme="majorBidi"/>
                <w:sz w:val="24"/>
                <w:szCs w:val="24"/>
              </w:rPr>
            </w:rPrChange>
          </w:rPr>
          <w:delText xml:space="preserve">the </w:delText>
        </w:r>
      </w:del>
      <w:proofErr w:type="spellStart"/>
      <w:r w:rsidRPr="008B7C8D">
        <w:rPr>
          <w:rFonts w:asciiTheme="majorBidi" w:hAnsiTheme="majorBidi" w:cstheme="majorBidi"/>
          <w:sz w:val="24"/>
          <w:szCs w:val="24"/>
          <w:rPrChange w:id="224" w:author="Author">
            <w:rPr>
              <w:rFonts w:asciiTheme="majorBidi" w:hAnsiTheme="majorBidi" w:cstheme="majorBidi"/>
              <w:sz w:val="24"/>
              <w:szCs w:val="24"/>
            </w:rPr>
          </w:rPrChange>
        </w:rPr>
        <w:t>Mashads</w:t>
      </w:r>
      <w:proofErr w:type="spellEnd"/>
      <w:r w:rsidRPr="008B7C8D">
        <w:rPr>
          <w:rFonts w:asciiTheme="majorBidi" w:hAnsiTheme="majorBidi" w:cstheme="majorBidi"/>
          <w:sz w:val="24"/>
          <w:szCs w:val="24"/>
          <w:rPrChange w:id="225" w:author="Author">
            <w:rPr>
              <w:rFonts w:asciiTheme="majorBidi" w:hAnsiTheme="majorBidi" w:cstheme="majorBidi"/>
              <w:sz w:val="24"/>
              <w:szCs w:val="24"/>
            </w:rPr>
          </w:rPrChange>
        </w:rPr>
        <w:t xml:space="preserve"> played an important role in </w:t>
      </w:r>
      <w:commentRangeStart w:id="226"/>
      <w:r w:rsidRPr="008B7C8D">
        <w:rPr>
          <w:rFonts w:asciiTheme="majorBidi" w:hAnsiTheme="majorBidi" w:cstheme="majorBidi"/>
          <w:sz w:val="24"/>
          <w:szCs w:val="24"/>
          <w:rPrChange w:id="227" w:author="Author">
            <w:rPr>
              <w:rFonts w:asciiTheme="majorBidi" w:hAnsiTheme="majorBidi" w:cstheme="majorBidi"/>
              <w:sz w:val="24"/>
              <w:szCs w:val="24"/>
            </w:rPr>
          </w:rPrChange>
        </w:rPr>
        <w:t xml:space="preserve">disciplining </w:t>
      </w:r>
      <w:commentRangeEnd w:id="226"/>
      <w:r w:rsidR="00123AFE" w:rsidRPr="008B7C8D">
        <w:rPr>
          <w:rStyle w:val="CommentReference"/>
          <w:rFonts w:asciiTheme="majorBidi" w:hAnsiTheme="majorBidi" w:cstheme="majorBidi"/>
          <w:sz w:val="24"/>
          <w:szCs w:val="24"/>
          <w:rPrChange w:id="228" w:author="Author">
            <w:rPr>
              <w:rStyle w:val="CommentReference"/>
            </w:rPr>
          </w:rPrChange>
        </w:rPr>
        <w:commentReference w:id="226"/>
      </w:r>
      <w:del w:id="229" w:author="Author">
        <w:r w:rsidRPr="001A5AF7" w:rsidDel="00123AFE">
          <w:rPr>
            <w:rFonts w:asciiTheme="majorBidi" w:hAnsiTheme="majorBidi" w:cstheme="majorBidi"/>
            <w:sz w:val="24"/>
            <w:szCs w:val="24"/>
          </w:rPr>
          <w:delText>the</w:delText>
        </w:r>
      </w:del>
      <w:r w:rsidRPr="001A5AF7">
        <w:rPr>
          <w:rFonts w:asciiTheme="majorBidi" w:hAnsiTheme="majorBidi" w:cstheme="majorBidi"/>
          <w:sz w:val="24"/>
          <w:szCs w:val="24"/>
        </w:rPr>
        <w:t xml:space="preserve"> doctrinal differences and </w:t>
      </w:r>
      <w:del w:id="230" w:author="Author">
        <w:r w:rsidRPr="008B7C8D" w:rsidDel="00123AFE">
          <w:rPr>
            <w:rFonts w:asciiTheme="majorBidi" w:hAnsiTheme="majorBidi" w:cstheme="majorBidi"/>
            <w:sz w:val="24"/>
            <w:szCs w:val="24"/>
          </w:rPr>
          <w:delText xml:space="preserve">the </w:delText>
        </w:r>
      </w:del>
      <w:r w:rsidRPr="008B7C8D">
        <w:rPr>
          <w:rFonts w:asciiTheme="majorBidi" w:hAnsiTheme="majorBidi" w:cstheme="majorBidi"/>
          <w:sz w:val="24"/>
          <w:szCs w:val="24"/>
        </w:rPr>
        <w:t>social and political conflicts. Th</w:t>
      </w:r>
      <w:r w:rsidRPr="008B7C8D">
        <w:rPr>
          <w:rFonts w:asciiTheme="majorBidi" w:hAnsiTheme="majorBidi" w:cstheme="majorBidi"/>
          <w:sz w:val="24"/>
          <w:szCs w:val="24"/>
          <w:rPrChange w:id="231" w:author="Author">
            <w:rPr>
              <w:rFonts w:asciiTheme="majorBidi" w:hAnsiTheme="majorBidi" w:cstheme="majorBidi"/>
              <w:sz w:val="24"/>
              <w:szCs w:val="24"/>
            </w:rPr>
          </w:rPrChange>
        </w:rPr>
        <w:t>e Fatimid era, during the time of the two caliphs</w:t>
      </w:r>
      <w:ins w:id="232" w:author="Author">
        <w:r w:rsidR="00123AFE" w:rsidRPr="008B7C8D">
          <w:rPr>
            <w:rFonts w:asciiTheme="majorBidi" w:hAnsiTheme="majorBidi" w:cstheme="majorBidi"/>
            <w:sz w:val="24"/>
            <w:szCs w:val="24"/>
            <w:rPrChange w:id="233" w:author="Author">
              <w:rPr>
                <w:rFonts w:asciiTheme="majorBidi" w:hAnsiTheme="majorBidi" w:cstheme="majorBidi"/>
                <w:sz w:val="24"/>
                <w:szCs w:val="24"/>
              </w:rPr>
            </w:rPrChange>
          </w:rPr>
          <w:t>,</w:t>
        </w:r>
      </w:ins>
      <w:del w:id="234" w:author="Author">
        <w:r w:rsidRPr="008B7C8D" w:rsidDel="00123AFE">
          <w:rPr>
            <w:rFonts w:asciiTheme="majorBidi" w:hAnsiTheme="majorBidi" w:cstheme="majorBidi"/>
            <w:sz w:val="24"/>
            <w:szCs w:val="24"/>
            <w:rPrChange w:id="235" w:author="Author">
              <w:rPr>
                <w:rFonts w:asciiTheme="majorBidi" w:hAnsiTheme="majorBidi" w:cstheme="majorBidi"/>
                <w:sz w:val="24"/>
                <w:szCs w:val="24"/>
              </w:rPr>
            </w:rPrChange>
          </w:rPr>
          <w:delText xml:space="preserve"> </w:delText>
        </w:r>
      </w:del>
      <w:r w:rsidRPr="008B7C8D">
        <w:rPr>
          <w:rFonts w:asciiTheme="majorBidi" w:hAnsiTheme="majorBidi" w:cstheme="majorBidi"/>
          <w:sz w:val="24"/>
          <w:szCs w:val="24"/>
          <w:rPrChange w:id="236" w:author="Author">
            <w:rPr>
              <w:rFonts w:asciiTheme="majorBidi" w:hAnsiTheme="majorBidi" w:cstheme="majorBidi"/>
              <w:sz w:val="24"/>
              <w:szCs w:val="24"/>
            </w:rPr>
          </w:rPrChange>
        </w:rPr>
        <w:t xml:space="preserve"> al-</w:t>
      </w:r>
      <w:proofErr w:type="spellStart"/>
      <w:r w:rsidRPr="008B7C8D">
        <w:rPr>
          <w:rFonts w:asciiTheme="majorBidi" w:hAnsiTheme="majorBidi" w:cstheme="majorBidi"/>
          <w:sz w:val="24"/>
          <w:szCs w:val="24"/>
          <w:rPrChange w:id="237" w:author="Author">
            <w:rPr>
              <w:rFonts w:asciiTheme="majorBidi" w:hAnsiTheme="majorBidi" w:cstheme="majorBidi"/>
              <w:sz w:val="24"/>
              <w:szCs w:val="24"/>
            </w:rPr>
          </w:rPrChange>
        </w:rPr>
        <w:t>Āmir</w:t>
      </w:r>
      <w:proofErr w:type="spellEnd"/>
      <w:r w:rsidRPr="008B7C8D">
        <w:rPr>
          <w:rFonts w:asciiTheme="majorBidi" w:hAnsiTheme="majorBidi" w:cstheme="majorBidi"/>
          <w:sz w:val="24"/>
          <w:szCs w:val="24"/>
          <w:rPrChange w:id="238" w:author="Author">
            <w:rPr>
              <w:rFonts w:asciiTheme="majorBidi" w:hAnsiTheme="majorBidi" w:cstheme="majorBidi"/>
              <w:sz w:val="24"/>
              <w:szCs w:val="24"/>
            </w:rPr>
          </w:rPrChange>
        </w:rPr>
        <w:t xml:space="preserve"> Bi-</w:t>
      </w:r>
      <w:proofErr w:type="spellStart"/>
      <w:r w:rsidRPr="008B7C8D">
        <w:rPr>
          <w:rFonts w:asciiTheme="majorBidi" w:hAnsiTheme="majorBidi" w:cstheme="majorBidi"/>
          <w:sz w:val="24"/>
          <w:szCs w:val="24"/>
          <w:rPrChange w:id="239" w:author="Author">
            <w:rPr>
              <w:rFonts w:asciiTheme="majorBidi" w:hAnsiTheme="majorBidi" w:cstheme="majorBidi"/>
              <w:sz w:val="24"/>
              <w:szCs w:val="24"/>
            </w:rPr>
          </w:rPrChange>
        </w:rPr>
        <w:t>Aḥkām</w:t>
      </w:r>
      <w:proofErr w:type="spellEnd"/>
      <w:r w:rsidRPr="008B7C8D">
        <w:rPr>
          <w:rFonts w:asciiTheme="majorBidi" w:hAnsiTheme="majorBidi" w:cstheme="majorBidi"/>
          <w:sz w:val="24"/>
          <w:szCs w:val="24"/>
          <w:rPrChange w:id="240" w:author="Author">
            <w:rPr>
              <w:rFonts w:asciiTheme="majorBidi" w:hAnsiTheme="majorBidi" w:cstheme="majorBidi"/>
              <w:sz w:val="24"/>
              <w:szCs w:val="24"/>
            </w:rPr>
          </w:rPrChange>
        </w:rPr>
        <w:t xml:space="preserve"> Allah</w:t>
      </w:r>
      <w:r w:rsidRPr="008B7C8D">
        <w:rPr>
          <w:rFonts w:asciiTheme="majorBidi" w:hAnsiTheme="majorBidi" w:cstheme="majorBidi"/>
          <w:sz w:val="24"/>
          <w:szCs w:val="24"/>
          <w:lang w:bidi="ar-SA"/>
          <w:rPrChange w:id="241" w:author="Author">
            <w:rPr>
              <w:rFonts w:asciiTheme="majorBidi" w:hAnsiTheme="majorBidi" w:cstheme="majorBidi"/>
              <w:sz w:val="24"/>
              <w:szCs w:val="24"/>
              <w:lang w:bidi="ar-SA"/>
            </w:rPr>
          </w:rPrChange>
        </w:rPr>
        <w:t xml:space="preserve"> and </w:t>
      </w:r>
      <w:r w:rsidRPr="008B7C8D">
        <w:rPr>
          <w:rFonts w:asciiTheme="majorBidi" w:hAnsiTheme="majorBidi" w:cstheme="majorBidi"/>
          <w:sz w:val="24"/>
          <w:szCs w:val="24"/>
          <w:rPrChange w:id="242" w:author="Author">
            <w:rPr>
              <w:rFonts w:asciiTheme="majorBidi" w:hAnsiTheme="majorBidi" w:cstheme="majorBidi"/>
              <w:sz w:val="24"/>
              <w:szCs w:val="24"/>
            </w:rPr>
          </w:rPrChange>
        </w:rPr>
        <w:t>al-</w:t>
      </w:r>
      <w:proofErr w:type="spellStart"/>
      <w:r w:rsidRPr="008B7C8D">
        <w:rPr>
          <w:rFonts w:asciiTheme="majorBidi" w:hAnsiTheme="majorBidi" w:cstheme="majorBidi"/>
          <w:sz w:val="24"/>
          <w:szCs w:val="24"/>
          <w:rPrChange w:id="243" w:author="Author">
            <w:rPr>
              <w:rFonts w:asciiTheme="majorBidi" w:hAnsiTheme="majorBidi" w:cstheme="majorBidi"/>
              <w:sz w:val="24"/>
              <w:szCs w:val="24"/>
            </w:rPr>
          </w:rPrChange>
        </w:rPr>
        <w:t>Ḥāfiẓ</w:t>
      </w:r>
      <w:proofErr w:type="spellEnd"/>
      <w:r w:rsidRPr="008B7C8D">
        <w:rPr>
          <w:rFonts w:asciiTheme="majorBidi" w:hAnsiTheme="majorBidi" w:cstheme="majorBidi"/>
          <w:sz w:val="24"/>
          <w:szCs w:val="24"/>
          <w:rPrChange w:id="244" w:author="Author">
            <w:rPr>
              <w:rFonts w:asciiTheme="majorBidi" w:hAnsiTheme="majorBidi" w:cstheme="majorBidi"/>
              <w:sz w:val="24"/>
              <w:szCs w:val="24"/>
            </w:rPr>
          </w:rPrChange>
        </w:rPr>
        <w:t xml:space="preserve"> li-</w:t>
      </w:r>
      <w:proofErr w:type="spellStart"/>
      <w:r w:rsidRPr="008B7C8D">
        <w:rPr>
          <w:rFonts w:asciiTheme="majorBidi" w:hAnsiTheme="majorBidi" w:cstheme="majorBidi"/>
          <w:sz w:val="24"/>
          <w:szCs w:val="24"/>
          <w:rPrChange w:id="245" w:author="Author">
            <w:rPr>
              <w:rFonts w:asciiTheme="majorBidi" w:hAnsiTheme="majorBidi" w:cstheme="majorBidi"/>
              <w:sz w:val="24"/>
              <w:szCs w:val="24"/>
            </w:rPr>
          </w:rPrChange>
        </w:rPr>
        <w:t>Dīnillāh</w:t>
      </w:r>
      <w:proofErr w:type="spellEnd"/>
      <w:ins w:id="246" w:author="Author">
        <w:r w:rsidR="00123AFE" w:rsidRPr="008B7C8D">
          <w:rPr>
            <w:rFonts w:asciiTheme="majorBidi" w:hAnsiTheme="majorBidi" w:cstheme="majorBidi"/>
            <w:sz w:val="24"/>
            <w:szCs w:val="24"/>
            <w:rPrChange w:id="247" w:author="Author">
              <w:rPr>
                <w:rFonts w:asciiTheme="majorBidi" w:hAnsiTheme="majorBidi" w:cstheme="majorBidi"/>
                <w:sz w:val="24"/>
                <w:szCs w:val="24"/>
              </w:rPr>
            </w:rPrChange>
          </w:rPr>
          <w:t xml:space="preserve"> </w:t>
        </w:r>
      </w:ins>
      <w:r w:rsidRPr="008B7C8D">
        <w:rPr>
          <w:rFonts w:asciiTheme="majorBidi" w:hAnsiTheme="majorBidi" w:cstheme="majorBidi"/>
          <w:sz w:val="24"/>
          <w:szCs w:val="24"/>
          <w:rPrChange w:id="248" w:author="Author">
            <w:rPr>
              <w:rFonts w:asciiTheme="majorBidi" w:hAnsiTheme="majorBidi" w:cstheme="majorBidi"/>
              <w:sz w:val="24"/>
              <w:szCs w:val="24"/>
            </w:rPr>
          </w:rPrChange>
        </w:rPr>
        <w:t>(1101-</w:t>
      </w:r>
      <w:del w:id="249" w:author="Author">
        <w:r w:rsidRPr="008B7C8D" w:rsidDel="00123AFE">
          <w:rPr>
            <w:rFonts w:asciiTheme="majorBidi" w:hAnsiTheme="majorBidi" w:cstheme="majorBidi"/>
            <w:sz w:val="24"/>
            <w:szCs w:val="24"/>
            <w:rPrChange w:id="250" w:author="Author">
              <w:rPr>
                <w:rFonts w:asciiTheme="majorBidi" w:hAnsiTheme="majorBidi" w:cstheme="majorBidi"/>
                <w:sz w:val="24"/>
                <w:szCs w:val="24"/>
              </w:rPr>
            </w:rPrChange>
          </w:rPr>
          <w:delText xml:space="preserve"> </w:delText>
        </w:r>
      </w:del>
      <w:r w:rsidRPr="008B7C8D">
        <w:rPr>
          <w:rFonts w:asciiTheme="majorBidi" w:hAnsiTheme="majorBidi" w:cstheme="majorBidi"/>
          <w:sz w:val="24"/>
          <w:szCs w:val="24"/>
          <w:rPrChange w:id="251" w:author="Author">
            <w:rPr>
              <w:rFonts w:asciiTheme="majorBidi" w:hAnsiTheme="majorBidi" w:cstheme="majorBidi"/>
              <w:sz w:val="24"/>
              <w:szCs w:val="24"/>
            </w:rPr>
          </w:rPrChange>
        </w:rPr>
        <w:t>1149)</w:t>
      </w:r>
      <w:ins w:id="252" w:author="Author">
        <w:r w:rsidR="00123AFE" w:rsidRPr="008B7C8D">
          <w:rPr>
            <w:rFonts w:asciiTheme="majorBidi" w:hAnsiTheme="majorBidi" w:cstheme="majorBidi"/>
            <w:sz w:val="24"/>
            <w:szCs w:val="24"/>
            <w:rPrChange w:id="253" w:author="Author">
              <w:rPr>
                <w:rFonts w:asciiTheme="majorBidi" w:hAnsiTheme="majorBidi" w:cstheme="majorBidi"/>
                <w:sz w:val="24"/>
                <w:szCs w:val="24"/>
              </w:rPr>
            </w:rPrChange>
          </w:rPr>
          <w:t>,</w:t>
        </w:r>
      </w:ins>
      <w:r w:rsidRPr="008B7C8D">
        <w:rPr>
          <w:rFonts w:asciiTheme="majorBidi" w:hAnsiTheme="majorBidi" w:cstheme="majorBidi"/>
          <w:sz w:val="24"/>
          <w:szCs w:val="24"/>
          <w:rPrChange w:id="254" w:author="Author">
            <w:rPr>
              <w:rFonts w:asciiTheme="majorBidi" w:hAnsiTheme="majorBidi" w:cstheme="majorBidi"/>
              <w:sz w:val="24"/>
              <w:szCs w:val="24"/>
            </w:rPr>
          </w:rPrChange>
        </w:rPr>
        <w:t xml:space="preserve"> </w:t>
      </w:r>
      <w:del w:id="255" w:author="Author">
        <w:r w:rsidRPr="008B7C8D" w:rsidDel="00123AFE">
          <w:rPr>
            <w:rFonts w:asciiTheme="majorBidi" w:hAnsiTheme="majorBidi" w:cstheme="majorBidi"/>
            <w:sz w:val="24"/>
            <w:szCs w:val="24"/>
            <w:rPrChange w:id="256" w:author="Author">
              <w:rPr>
                <w:rFonts w:asciiTheme="majorBidi" w:hAnsiTheme="majorBidi" w:cstheme="majorBidi"/>
                <w:sz w:val="24"/>
                <w:szCs w:val="24"/>
              </w:rPr>
            </w:rPrChange>
          </w:rPr>
          <w:delText xml:space="preserve">had </w:delText>
        </w:r>
      </w:del>
      <w:r w:rsidRPr="008B7C8D">
        <w:rPr>
          <w:rFonts w:asciiTheme="majorBidi" w:hAnsiTheme="majorBidi" w:cstheme="majorBidi"/>
          <w:sz w:val="24"/>
          <w:szCs w:val="24"/>
          <w:rPrChange w:id="257" w:author="Author">
            <w:rPr>
              <w:rFonts w:asciiTheme="majorBidi" w:hAnsiTheme="majorBidi" w:cstheme="majorBidi"/>
              <w:sz w:val="24"/>
              <w:szCs w:val="24"/>
            </w:rPr>
          </w:rPrChange>
        </w:rPr>
        <w:t>witnessed ideological and architectural changes which formed an important part of Egypt</w:t>
      </w:r>
      <w:ins w:id="258" w:author="Author">
        <w:r w:rsidR="00123AFE" w:rsidRPr="008B7C8D">
          <w:rPr>
            <w:rFonts w:asciiTheme="majorBidi" w:hAnsiTheme="majorBidi" w:cstheme="majorBidi"/>
            <w:sz w:val="24"/>
            <w:szCs w:val="24"/>
            <w:rPrChange w:id="259" w:author="Author">
              <w:rPr>
                <w:rFonts w:asciiTheme="majorBidi" w:hAnsiTheme="majorBidi" w:cstheme="majorBidi"/>
                <w:sz w:val="24"/>
                <w:szCs w:val="24"/>
              </w:rPr>
            </w:rPrChange>
          </w:rPr>
          <w:t>ian</w:t>
        </w:r>
      </w:ins>
      <w:r w:rsidRPr="008B7C8D">
        <w:rPr>
          <w:rFonts w:asciiTheme="majorBidi" w:hAnsiTheme="majorBidi" w:cstheme="majorBidi"/>
          <w:sz w:val="24"/>
          <w:szCs w:val="24"/>
          <w:rPrChange w:id="260" w:author="Author">
            <w:rPr>
              <w:rFonts w:asciiTheme="majorBidi" w:hAnsiTheme="majorBidi" w:cstheme="majorBidi"/>
              <w:sz w:val="24"/>
              <w:szCs w:val="24"/>
            </w:rPr>
          </w:rPrChange>
        </w:rPr>
        <w:t xml:space="preserve"> history. </w:t>
      </w:r>
      <w:del w:id="261" w:author="Author">
        <w:r w:rsidRPr="008B7C8D" w:rsidDel="00123AFE">
          <w:rPr>
            <w:rFonts w:asciiTheme="majorBidi" w:hAnsiTheme="majorBidi" w:cstheme="majorBidi"/>
            <w:sz w:val="24"/>
            <w:szCs w:val="24"/>
            <w:rPrChange w:id="262" w:author="Author">
              <w:rPr>
                <w:rFonts w:asciiTheme="majorBidi" w:hAnsiTheme="majorBidi" w:cstheme="majorBidi"/>
                <w:sz w:val="24"/>
                <w:szCs w:val="24"/>
              </w:rPr>
            </w:rPrChange>
          </w:rPr>
          <w:delText xml:space="preserve">It is important to mention that </w:delText>
        </w:r>
      </w:del>
      <w:ins w:id="263" w:author="Author">
        <w:r w:rsidR="00123AFE" w:rsidRPr="008B7C8D">
          <w:rPr>
            <w:rFonts w:asciiTheme="majorBidi" w:hAnsiTheme="majorBidi" w:cstheme="majorBidi"/>
            <w:sz w:val="24"/>
            <w:szCs w:val="24"/>
            <w:rPrChange w:id="264" w:author="Author">
              <w:rPr>
                <w:rFonts w:asciiTheme="majorBidi" w:hAnsiTheme="majorBidi" w:cstheme="majorBidi"/>
                <w:sz w:val="24"/>
                <w:szCs w:val="24"/>
              </w:rPr>
            </w:rPrChange>
          </w:rPr>
          <w:t>T</w:t>
        </w:r>
      </w:ins>
      <w:del w:id="265" w:author="Author">
        <w:r w:rsidRPr="008B7C8D" w:rsidDel="00123AFE">
          <w:rPr>
            <w:rFonts w:asciiTheme="majorBidi" w:hAnsiTheme="majorBidi" w:cstheme="majorBidi"/>
            <w:sz w:val="24"/>
            <w:szCs w:val="24"/>
            <w:rPrChange w:id="266" w:author="Author">
              <w:rPr>
                <w:rFonts w:asciiTheme="majorBidi" w:hAnsiTheme="majorBidi" w:cstheme="majorBidi"/>
                <w:sz w:val="24"/>
                <w:szCs w:val="24"/>
              </w:rPr>
            </w:rPrChange>
          </w:rPr>
          <w:delText>t</w:delText>
        </w:r>
      </w:del>
      <w:r w:rsidRPr="008B7C8D">
        <w:rPr>
          <w:rFonts w:asciiTheme="majorBidi" w:hAnsiTheme="majorBidi" w:cstheme="majorBidi"/>
          <w:sz w:val="24"/>
          <w:szCs w:val="24"/>
          <w:rPrChange w:id="267" w:author="Author">
            <w:rPr>
              <w:rFonts w:asciiTheme="majorBidi" w:hAnsiTheme="majorBidi" w:cstheme="majorBidi"/>
              <w:sz w:val="24"/>
              <w:szCs w:val="24"/>
            </w:rPr>
          </w:rPrChange>
        </w:rPr>
        <w:t xml:space="preserve">he social and scientific </w:t>
      </w:r>
      <w:del w:id="268" w:author="Author">
        <w:r w:rsidRPr="008B7C8D" w:rsidDel="00123AFE">
          <w:rPr>
            <w:rFonts w:asciiTheme="majorBidi" w:hAnsiTheme="majorBidi" w:cstheme="majorBidi"/>
            <w:sz w:val="24"/>
            <w:szCs w:val="24"/>
            <w:rPrChange w:id="269" w:author="Author">
              <w:rPr>
                <w:rFonts w:asciiTheme="majorBidi" w:hAnsiTheme="majorBidi" w:cstheme="majorBidi"/>
                <w:sz w:val="24"/>
                <w:szCs w:val="24"/>
              </w:rPr>
            </w:rPrChange>
          </w:rPr>
          <w:delText xml:space="preserve">life </w:delText>
        </w:r>
      </w:del>
      <w:ins w:id="270" w:author="Author">
        <w:r w:rsidR="00123AFE" w:rsidRPr="008B7C8D">
          <w:rPr>
            <w:rFonts w:asciiTheme="majorBidi" w:hAnsiTheme="majorBidi" w:cstheme="majorBidi"/>
            <w:sz w:val="24"/>
            <w:szCs w:val="24"/>
            <w:rPrChange w:id="271" w:author="Author">
              <w:rPr>
                <w:rFonts w:asciiTheme="majorBidi" w:hAnsiTheme="majorBidi" w:cstheme="majorBidi"/>
                <w:sz w:val="24"/>
                <w:szCs w:val="24"/>
              </w:rPr>
            </w:rPrChange>
          </w:rPr>
          <w:t xml:space="preserve">climate </w:t>
        </w:r>
      </w:ins>
      <w:del w:id="272" w:author="Author">
        <w:r w:rsidRPr="008B7C8D" w:rsidDel="00123AFE">
          <w:rPr>
            <w:rFonts w:asciiTheme="majorBidi" w:hAnsiTheme="majorBidi" w:cstheme="majorBidi"/>
            <w:sz w:val="24"/>
            <w:szCs w:val="24"/>
            <w:rPrChange w:id="273" w:author="Author">
              <w:rPr>
                <w:rFonts w:asciiTheme="majorBidi" w:hAnsiTheme="majorBidi" w:cstheme="majorBidi"/>
                <w:sz w:val="24"/>
                <w:szCs w:val="24"/>
              </w:rPr>
            </w:rPrChange>
          </w:rPr>
          <w:delText xml:space="preserve">during </w:delText>
        </w:r>
      </w:del>
      <w:ins w:id="274" w:author="Author">
        <w:r w:rsidR="00123AFE" w:rsidRPr="008B7C8D">
          <w:rPr>
            <w:rFonts w:asciiTheme="majorBidi" w:hAnsiTheme="majorBidi" w:cstheme="majorBidi"/>
            <w:sz w:val="24"/>
            <w:szCs w:val="24"/>
            <w:rPrChange w:id="275" w:author="Author">
              <w:rPr>
                <w:rFonts w:asciiTheme="majorBidi" w:hAnsiTheme="majorBidi" w:cstheme="majorBidi"/>
                <w:sz w:val="24"/>
                <w:szCs w:val="24"/>
              </w:rPr>
            </w:rPrChange>
          </w:rPr>
          <w:t xml:space="preserve">of </w:t>
        </w:r>
      </w:ins>
      <w:del w:id="276" w:author="Author">
        <w:r w:rsidRPr="008B7C8D" w:rsidDel="00123AFE">
          <w:rPr>
            <w:rFonts w:asciiTheme="majorBidi" w:hAnsiTheme="majorBidi" w:cstheme="majorBidi"/>
            <w:sz w:val="24"/>
            <w:szCs w:val="24"/>
            <w:rPrChange w:id="277" w:author="Author">
              <w:rPr>
                <w:rFonts w:asciiTheme="majorBidi" w:hAnsiTheme="majorBidi" w:cstheme="majorBidi"/>
                <w:sz w:val="24"/>
                <w:szCs w:val="24"/>
              </w:rPr>
            </w:rPrChange>
          </w:rPr>
          <w:delText xml:space="preserve">the </w:delText>
        </w:r>
      </w:del>
      <w:ins w:id="278" w:author="Author">
        <w:r w:rsidR="00123AFE" w:rsidRPr="008B7C8D">
          <w:rPr>
            <w:rFonts w:asciiTheme="majorBidi" w:hAnsiTheme="majorBidi" w:cstheme="majorBidi"/>
            <w:sz w:val="24"/>
            <w:szCs w:val="24"/>
            <w:rPrChange w:id="279" w:author="Author">
              <w:rPr>
                <w:rFonts w:asciiTheme="majorBidi" w:hAnsiTheme="majorBidi" w:cstheme="majorBidi"/>
                <w:sz w:val="24"/>
                <w:szCs w:val="24"/>
              </w:rPr>
            </w:rPrChange>
          </w:rPr>
          <w:t xml:space="preserve">this </w:t>
        </w:r>
      </w:ins>
      <w:del w:id="280" w:author="Author">
        <w:r w:rsidRPr="008B7C8D" w:rsidDel="00123AFE">
          <w:rPr>
            <w:rFonts w:asciiTheme="majorBidi" w:hAnsiTheme="majorBidi" w:cstheme="majorBidi"/>
            <w:sz w:val="24"/>
            <w:szCs w:val="24"/>
            <w:rPrChange w:id="281" w:author="Author">
              <w:rPr>
                <w:rFonts w:asciiTheme="majorBidi" w:hAnsiTheme="majorBidi" w:cstheme="majorBidi"/>
                <w:sz w:val="24"/>
                <w:szCs w:val="24"/>
              </w:rPr>
            </w:rPrChange>
          </w:rPr>
          <w:delText>era of the two caliphs  al-Āmir Bi-Aḥkām Allah</w:delText>
        </w:r>
        <w:r w:rsidRPr="008B7C8D" w:rsidDel="00123AFE">
          <w:rPr>
            <w:rFonts w:asciiTheme="majorBidi" w:hAnsiTheme="majorBidi" w:cstheme="majorBidi"/>
            <w:sz w:val="24"/>
            <w:szCs w:val="24"/>
            <w:lang w:bidi="ar-SA"/>
            <w:rPrChange w:id="282" w:author="Author">
              <w:rPr>
                <w:rFonts w:asciiTheme="majorBidi" w:hAnsiTheme="majorBidi" w:cstheme="majorBidi"/>
                <w:sz w:val="24"/>
                <w:szCs w:val="24"/>
                <w:lang w:bidi="ar-SA"/>
              </w:rPr>
            </w:rPrChange>
          </w:rPr>
          <w:delText xml:space="preserve"> and </w:delText>
        </w:r>
        <w:r w:rsidRPr="008B7C8D" w:rsidDel="00123AFE">
          <w:rPr>
            <w:rFonts w:asciiTheme="majorBidi" w:hAnsiTheme="majorBidi" w:cstheme="majorBidi"/>
            <w:sz w:val="24"/>
            <w:szCs w:val="24"/>
            <w:rPrChange w:id="283" w:author="Author">
              <w:rPr>
                <w:rFonts w:asciiTheme="majorBidi" w:hAnsiTheme="majorBidi" w:cstheme="majorBidi"/>
                <w:sz w:val="24"/>
                <w:szCs w:val="24"/>
              </w:rPr>
            </w:rPrChange>
          </w:rPr>
          <w:delText>al-Ḥāfiẓ li-Dīnillāh,</w:delText>
        </w:r>
      </w:del>
      <w:ins w:id="284" w:author="Author">
        <w:r w:rsidR="00123AFE" w:rsidRPr="008B7C8D">
          <w:rPr>
            <w:rFonts w:asciiTheme="majorBidi" w:hAnsiTheme="majorBidi" w:cstheme="majorBidi"/>
            <w:sz w:val="24"/>
            <w:szCs w:val="24"/>
            <w:rPrChange w:id="285" w:author="Author">
              <w:rPr>
                <w:rFonts w:asciiTheme="majorBidi" w:hAnsiTheme="majorBidi" w:cstheme="majorBidi"/>
                <w:sz w:val="24"/>
                <w:szCs w:val="24"/>
              </w:rPr>
            </w:rPrChange>
          </w:rPr>
          <w:t>period</w:t>
        </w:r>
      </w:ins>
      <w:r w:rsidRPr="008B7C8D">
        <w:rPr>
          <w:rFonts w:asciiTheme="majorBidi" w:hAnsiTheme="majorBidi" w:cstheme="majorBidi"/>
          <w:sz w:val="24"/>
          <w:szCs w:val="24"/>
          <w:rPrChange w:id="286" w:author="Author">
            <w:rPr>
              <w:rFonts w:asciiTheme="majorBidi" w:hAnsiTheme="majorBidi" w:cstheme="majorBidi"/>
              <w:sz w:val="24"/>
              <w:szCs w:val="24"/>
            </w:rPr>
          </w:rPrChange>
        </w:rPr>
        <w:t xml:space="preserve"> played a</w:t>
      </w:r>
      <w:del w:id="287" w:author="Author">
        <w:r w:rsidRPr="008B7C8D" w:rsidDel="00FB7ABD">
          <w:rPr>
            <w:rFonts w:asciiTheme="majorBidi" w:hAnsiTheme="majorBidi" w:cstheme="majorBidi"/>
            <w:sz w:val="24"/>
            <w:szCs w:val="24"/>
            <w:rPrChange w:id="288" w:author="Author">
              <w:rPr>
                <w:rFonts w:asciiTheme="majorBidi" w:hAnsiTheme="majorBidi" w:cstheme="majorBidi"/>
                <w:sz w:val="24"/>
                <w:szCs w:val="24"/>
              </w:rPr>
            </w:rPrChange>
          </w:rPr>
          <w:delText>n</w:delText>
        </w:r>
      </w:del>
      <w:r w:rsidRPr="008B7C8D">
        <w:rPr>
          <w:rFonts w:asciiTheme="majorBidi" w:hAnsiTheme="majorBidi" w:cstheme="majorBidi"/>
          <w:sz w:val="24"/>
          <w:szCs w:val="24"/>
          <w:rPrChange w:id="289" w:author="Author">
            <w:rPr>
              <w:rFonts w:asciiTheme="majorBidi" w:hAnsiTheme="majorBidi" w:cstheme="majorBidi"/>
              <w:sz w:val="24"/>
              <w:szCs w:val="24"/>
            </w:rPr>
          </w:rPrChange>
        </w:rPr>
        <w:t xml:space="preserve"> </w:t>
      </w:r>
      <w:ins w:id="290" w:author="Author">
        <w:r w:rsidR="00FB7ABD" w:rsidRPr="008B7C8D">
          <w:rPr>
            <w:rFonts w:asciiTheme="majorBidi" w:hAnsiTheme="majorBidi" w:cstheme="majorBidi"/>
            <w:sz w:val="24"/>
            <w:szCs w:val="24"/>
            <w:rPrChange w:id="291" w:author="Author">
              <w:rPr>
                <w:rFonts w:asciiTheme="majorBidi" w:hAnsiTheme="majorBidi" w:cstheme="majorBidi"/>
                <w:sz w:val="24"/>
                <w:szCs w:val="24"/>
              </w:rPr>
            </w:rPrChange>
          </w:rPr>
          <w:t xml:space="preserve">key </w:t>
        </w:r>
      </w:ins>
      <w:del w:id="292" w:author="Author">
        <w:r w:rsidRPr="008B7C8D" w:rsidDel="00FB7ABD">
          <w:rPr>
            <w:rFonts w:asciiTheme="majorBidi" w:hAnsiTheme="majorBidi" w:cstheme="majorBidi"/>
            <w:sz w:val="24"/>
            <w:szCs w:val="24"/>
            <w:rPrChange w:id="293" w:author="Author">
              <w:rPr>
                <w:rFonts w:asciiTheme="majorBidi" w:hAnsiTheme="majorBidi" w:cstheme="majorBidi"/>
                <w:sz w:val="24"/>
                <w:szCs w:val="24"/>
              </w:rPr>
            </w:rPrChange>
          </w:rPr>
          <w:delText xml:space="preserve">important </w:delText>
        </w:r>
      </w:del>
      <w:r w:rsidRPr="008B7C8D">
        <w:rPr>
          <w:rFonts w:asciiTheme="majorBidi" w:hAnsiTheme="majorBidi" w:cstheme="majorBidi"/>
          <w:sz w:val="24"/>
          <w:szCs w:val="24"/>
          <w:rPrChange w:id="294" w:author="Author">
            <w:rPr>
              <w:rFonts w:asciiTheme="majorBidi" w:hAnsiTheme="majorBidi" w:cstheme="majorBidi"/>
              <w:sz w:val="24"/>
              <w:szCs w:val="24"/>
            </w:rPr>
          </w:rPrChange>
        </w:rPr>
        <w:t xml:space="preserve">role in the </w:t>
      </w:r>
      <w:del w:id="295" w:author="Author">
        <w:r w:rsidRPr="008B7C8D" w:rsidDel="00FB7ABD">
          <w:rPr>
            <w:rFonts w:asciiTheme="majorBidi" w:hAnsiTheme="majorBidi" w:cstheme="majorBidi"/>
            <w:sz w:val="24"/>
            <w:szCs w:val="24"/>
            <w:rPrChange w:id="296" w:author="Author">
              <w:rPr>
                <w:rFonts w:asciiTheme="majorBidi" w:hAnsiTheme="majorBidi" w:cstheme="majorBidi"/>
                <w:sz w:val="24"/>
                <w:szCs w:val="24"/>
              </w:rPr>
            </w:rPrChange>
          </w:rPr>
          <w:delText xml:space="preserve">scientific </w:delText>
        </w:r>
      </w:del>
      <w:ins w:id="297" w:author="Author">
        <w:r w:rsidR="00FB7ABD" w:rsidRPr="008B7C8D">
          <w:rPr>
            <w:rFonts w:asciiTheme="majorBidi" w:hAnsiTheme="majorBidi" w:cstheme="majorBidi"/>
            <w:sz w:val="24"/>
            <w:szCs w:val="24"/>
            <w:rPrChange w:id="298" w:author="Author">
              <w:rPr>
                <w:rFonts w:asciiTheme="majorBidi" w:hAnsiTheme="majorBidi" w:cstheme="majorBidi"/>
                <w:sz w:val="24"/>
                <w:szCs w:val="24"/>
              </w:rPr>
            </w:rPrChange>
          </w:rPr>
          <w:t xml:space="preserve">intellectual </w:t>
        </w:r>
      </w:ins>
      <w:r w:rsidRPr="008B7C8D">
        <w:rPr>
          <w:rFonts w:asciiTheme="majorBidi" w:hAnsiTheme="majorBidi" w:cstheme="majorBidi"/>
          <w:sz w:val="24"/>
          <w:szCs w:val="24"/>
          <w:rPrChange w:id="299" w:author="Author">
            <w:rPr>
              <w:rFonts w:asciiTheme="majorBidi" w:hAnsiTheme="majorBidi" w:cstheme="majorBidi"/>
              <w:sz w:val="24"/>
              <w:szCs w:val="24"/>
            </w:rPr>
          </w:rPrChange>
        </w:rPr>
        <w:t xml:space="preserve">and </w:t>
      </w:r>
      <w:commentRangeStart w:id="300"/>
      <w:r w:rsidRPr="008B7C8D">
        <w:rPr>
          <w:rFonts w:asciiTheme="majorBidi" w:hAnsiTheme="majorBidi" w:cstheme="majorBidi"/>
          <w:sz w:val="24"/>
          <w:szCs w:val="24"/>
          <w:rPrChange w:id="301" w:author="Author">
            <w:rPr>
              <w:rFonts w:asciiTheme="majorBidi" w:hAnsiTheme="majorBidi" w:cstheme="majorBidi"/>
              <w:sz w:val="24"/>
              <w:szCs w:val="24"/>
            </w:rPr>
          </w:rPrChange>
        </w:rPr>
        <w:t xml:space="preserve">constitutional </w:t>
      </w:r>
      <w:commentRangeEnd w:id="300"/>
      <w:r w:rsidR="00FB7ABD" w:rsidRPr="008B7C8D">
        <w:rPr>
          <w:rStyle w:val="CommentReference"/>
          <w:rFonts w:asciiTheme="majorBidi" w:hAnsiTheme="majorBidi" w:cstheme="majorBidi"/>
          <w:sz w:val="24"/>
          <w:szCs w:val="24"/>
          <w:rPrChange w:id="302" w:author="Author">
            <w:rPr>
              <w:rStyle w:val="CommentReference"/>
            </w:rPr>
          </w:rPrChange>
        </w:rPr>
        <w:commentReference w:id="300"/>
      </w:r>
      <w:r w:rsidRPr="001A5AF7">
        <w:rPr>
          <w:rFonts w:asciiTheme="majorBidi" w:hAnsiTheme="majorBidi" w:cstheme="majorBidi"/>
          <w:sz w:val="24"/>
          <w:szCs w:val="24"/>
        </w:rPr>
        <w:t>renaissance</w:t>
      </w:r>
      <w:ins w:id="303" w:author="Author">
        <w:r w:rsidR="00123AFE" w:rsidRPr="001A5AF7">
          <w:rPr>
            <w:rFonts w:asciiTheme="majorBidi" w:hAnsiTheme="majorBidi" w:cstheme="majorBidi"/>
            <w:sz w:val="24"/>
            <w:szCs w:val="24"/>
          </w:rPr>
          <w:t xml:space="preserve">. </w:t>
        </w:r>
      </w:ins>
      <w:del w:id="304" w:author="Author">
        <w:r w:rsidRPr="008B7C8D" w:rsidDel="00123AFE">
          <w:rPr>
            <w:rFonts w:asciiTheme="majorBidi" w:hAnsiTheme="majorBidi" w:cstheme="majorBidi"/>
            <w:sz w:val="24"/>
            <w:szCs w:val="24"/>
          </w:rPr>
          <w:delText>, and this is demonstrated</w:delText>
        </w:r>
        <w:r w:rsidRPr="008B7C8D" w:rsidDel="00123AFE">
          <w:rPr>
            <w:rFonts w:asciiTheme="majorBidi" w:hAnsiTheme="majorBidi" w:cstheme="majorBidi"/>
            <w:sz w:val="24"/>
            <w:szCs w:val="24"/>
            <w:rPrChange w:id="305" w:author="Author">
              <w:rPr>
                <w:rFonts w:asciiTheme="majorBidi" w:hAnsiTheme="majorBidi" w:cstheme="majorBidi"/>
                <w:sz w:val="24"/>
                <w:szCs w:val="24"/>
              </w:rPr>
            </w:rPrChange>
          </w:rPr>
          <w:delText xml:space="preserve"> in their </w:delText>
        </w:r>
      </w:del>
      <w:ins w:id="306" w:author="Author">
        <w:r w:rsidR="00123AFE" w:rsidRPr="008B7C8D">
          <w:rPr>
            <w:rFonts w:asciiTheme="majorBidi" w:hAnsiTheme="majorBidi" w:cstheme="majorBidi"/>
            <w:sz w:val="24"/>
            <w:szCs w:val="24"/>
            <w:rPrChange w:id="307" w:author="Author">
              <w:rPr>
                <w:rFonts w:asciiTheme="majorBidi" w:hAnsiTheme="majorBidi" w:cstheme="majorBidi"/>
                <w:sz w:val="24"/>
                <w:szCs w:val="24"/>
              </w:rPr>
            </w:rPrChange>
          </w:rPr>
          <w:t xml:space="preserve">The caliphs’ </w:t>
        </w:r>
      </w:ins>
      <w:r w:rsidRPr="008B7C8D">
        <w:rPr>
          <w:rFonts w:asciiTheme="majorBidi" w:hAnsiTheme="majorBidi" w:cstheme="majorBidi"/>
          <w:sz w:val="24"/>
          <w:szCs w:val="24"/>
          <w:rPrChange w:id="308" w:author="Author">
            <w:rPr>
              <w:rFonts w:asciiTheme="majorBidi" w:hAnsiTheme="majorBidi" w:cstheme="majorBidi"/>
              <w:sz w:val="24"/>
              <w:szCs w:val="24"/>
            </w:rPr>
          </w:rPrChange>
        </w:rPr>
        <w:t>financial support to scientists and scholars</w:t>
      </w:r>
      <w:r w:rsidRPr="001A5AF7">
        <w:rPr>
          <w:rStyle w:val="FootnoteReference"/>
          <w:rFonts w:asciiTheme="majorBidi" w:hAnsiTheme="majorBidi" w:cstheme="majorBidi"/>
          <w:sz w:val="24"/>
          <w:szCs w:val="24"/>
        </w:rPr>
        <w:footnoteReference w:id="2"/>
      </w:r>
      <w:ins w:id="315" w:author="Author">
        <w:r w:rsidR="00123AFE" w:rsidRPr="001A5AF7">
          <w:rPr>
            <w:rFonts w:asciiTheme="majorBidi" w:hAnsiTheme="majorBidi" w:cstheme="majorBidi"/>
            <w:sz w:val="24"/>
            <w:szCs w:val="24"/>
          </w:rPr>
          <w:t xml:space="preserve"> contributed to</w:t>
        </w:r>
      </w:ins>
      <w:del w:id="316" w:author="Author">
        <w:r w:rsidRPr="001A5AF7" w:rsidDel="00123AFE">
          <w:rPr>
            <w:rFonts w:asciiTheme="majorBidi" w:hAnsiTheme="majorBidi" w:cstheme="majorBidi"/>
            <w:sz w:val="24"/>
            <w:szCs w:val="24"/>
          </w:rPr>
          <w:delText>,</w:delText>
        </w:r>
      </w:del>
      <w:r w:rsidRPr="008B7C8D">
        <w:rPr>
          <w:rFonts w:asciiTheme="majorBidi" w:hAnsiTheme="majorBidi" w:cstheme="majorBidi"/>
          <w:sz w:val="24"/>
          <w:szCs w:val="24"/>
        </w:rPr>
        <w:t xml:space="preserve"> </w:t>
      </w:r>
      <w:del w:id="317" w:author="Author">
        <w:r w:rsidRPr="008B7C8D" w:rsidDel="00123AFE">
          <w:rPr>
            <w:rFonts w:asciiTheme="majorBidi" w:hAnsiTheme="majorBidi" w:cstheme="majorBidi"/>
            <w:sz w:val="24"/>
            <w:szCs w:val="24"/>
          </w:rPr>
          <w:delText>building managerial</w:delText>
        </w:r>
      </w:del>
      <w:ins w:id="318" w:author="Author">
        <w:r w:rsidR="00123AFE" w:rsidRPr="008B7C8D">
          <w:rPr>
            <w:rFonts w:asciiTheme="majorBidi" w:hAnsiTheme="majorBidi" w:cstheme="majorBidi"/>
            <w:sz w:val="24"/>
            <w:szCs w:val="24"/>
            <w:rPrChange w:id="319" w:author="Author">
              <w:rPr>
                <w:rFonts w:asciiTheme="majorBidi" w:hAnsiTheme="majorBidi" w:cstheme="majorBidi"/>
                <w:sz w:val="24"/>
                <w:szCs w:val="24"/>
              </w:rPr>
            </w:rPrChange>
          </w:rPr>
          <w:t>administrative</w:t>
        </w:r>
      </w:ins>
      <w:r w:rsidRPr="008B7C8D">
        <w:rPr>
          <w:rFonts w:asciiTheme="majorBidi" w:hAnsiTheme="majorBidi" w:cstheme="majorBidi"/>
          <w:sz w:val="24"/>
          <w:szCs w:val="24"/>
          <w:rPrChange w:id="320" w:author="Author">
            <w:rPr>
              <w:rFonts w:asciiTheme="majorBidi" w:hAnsiTheme="majorBidi" w:cstheme="majorBidi"/>
              <w:sz w:val="24"/>
              <w:szCs w:val="24"/>
            </w:rPr>
          </w:rPrChange>
        </w:rPr>
        <w:t xml:space="preserve">, scientific and religious institutions, which </w:t>
      </w:r>
      <w:del w:id="321" w:author="Author">
        <w:r w:rsidRPr="008B7C8D" w:rsidDel="00123AFE">
          <w:rPr>
            <w:rFonts w:asciiTheme="majorBidi" w:hAnsiTheme="majorBidi" w:cstheme="majorBidi"/>
            <w:sz w:val="24"/>
            <w:szCs w:val="24"/>
            <w:rPrChange w:id="322" w:author="Author">
              <w:rPr>
                <w:rFonts w:asciiTheme="majorBidi" w:hAnsiTheme="majorBidi" w:cstheme="majorBidi"/>
                <w:sz w:val="24"/>
                <w:szCs w:val="24"/>
              </w:rPr>
            </w:rPrChange>
          </w:rPr>
          <w:delText>all helped in spreading the science</w:delText>
        </w:r>
      </w:del>
      <w:ins w:id="323" w:author="Author">
        <w:r w:rsidR="00123AFE" w:rsidRPr="008B7C8D">
          <w:rPr>
            <w:rFonts w:asciiTheme="majorBidi" w:hAnsiTheme="majorBidi" w:cstheme="majorBidi"/>
            <w:sz w:val="24"/>
            <w:szCs w:val="24"/>
            <w:rPrChange w:id="324" w:author="Author">
              <w:rPr>
                <w:rFonts w:asciiTheme="majorBidi" w:hAnsiTheme="majorBidi" w:cstheme="majorBidi"/>
                <w:sz w:val="24"/>
                <w:szCs w:val="24"/>
              </w:rPr>
            </w:rPrChange>
          </w:rPr>
          <w:t>developed intellectual endeavors generally</w:t>
        </w:r>
        <w:r w:rsidR="009B7008" w:rsidRPr="008B7C8D">
          <w:rPr>
            <w:rFonts w:asciiTheme="majorBidi" w:hAnsiTheme="majorBidi" w:cstheme="majorBidi"/>
            <w:sz w:val="24"/>
            <w:szCs w:val="24"/>
            <w:rPrChange w:id="325" w:author="Author">
              <w:rPr>
                <w:rFonts w:asciiTheme="majorBidi" w:hAnsiTheme="majorBidi" w:cstheme="majorBidi"/>
                <w:sz w:val="24"/>
                <w:szCs w:val="24"/>
              </w:rPr>
            </w:rPrChange>
          </w:rPr>
          <w:t>.</w:t>
        </w:r>
      </w:ins>
      <w:r w:rsidRPr="001A5AF7">
        <w:rPr>
          <w:rStyle w:val="FootnoteReference"/>
          <w:rFonts w:asciiTheme="majorBidi" w:hAnsiTheme="majorBidi" w:cstheme="majorBidi"/>
          <w:sz w:val="24"/>
          <w:szCs w:val="24"/>
        </w:rPr>
        <w:footnoteReference w:id="3"/>
      </w:r>
      <w:del w:id="326" w:author="Author">
        <w:r w:rsidRPr="001A5AF7" w:rsidDel="009B7008">
          <w:rPr>
            <w:rFonts w:asciiTheme="majorBidi" w:hAnsiTheme="majorBidi" w:cstheme="majorBidi"/>
            <w:sz w:val="24"/>
            <w:szCs w:val="24"/>
          </w:rPr>
          <w:delText>.</w:delText>
        </w:r>
      </w:del>
    </w:p>
    <w:p w14:paraId="767E6DEA" w14:textId="77777777" w:rsidR="00C13B5E" w:rsidRPr="008B7C8D" w:rsidRDefault="00C13B5E" w:rsidP="008B7C8D">
      <w:pPr>
        <w:bidi w:val="0"/>
        <w:spacing w:line="360" w:lineRule="auto"/>
        <w:ind w:firstLine="720"/>
        <w:rPr>
          <w:rFonts w:asciiTheme="majorBidi" w:hAnsiTheme="majorBidi" w:cstheme="majorBidi"/>
          <w:sz w:val="24"/>
          <w:szCs w:val="24"/>
        </w:rPr>
        <w:pPrChange w:id="327" w:author="Author">
          <w:pPr>
            <w:bidi w:val="0"/>
            <w:spacing w:line="360" w:lineRule="auto"/>
            <w:jc w:val="both"/>
          </w:pPr>
        </w:pPrChange>
      </w:pPr>
    </w:p>
    <w:p w14:paraId="6B4B8FD5" w14:textId="77777777" w:rsidR="00C13B5E" w:rsidRPr="008B7C8D" w:rsidRDefault="00C13B5E" w:rsidP="001A5AF7">
      <w:pPr>
        <w:pStyle w:val="HTMLPreformatted"/>
        <w:shd w:val="clear" w:color="auto" w:fill="FFFFFF"/>
        <w:spacing w:line="360" w:lineRule="auto"/>
        <w:rPr>
          <w:rFonts w:asciiTheme="majorBidi" w:hAnsiTheme="majorBidi" w:cstheme="majorBidi"/>
          <w:b/>
          <w:bCs/>
          <w:color w:val="212121"/>
          <w:sz w:val="24"/>
          <w:szCs w:val="24"/>
          <w:rPrChange w:id="328" w:author="Author">
            <w:rPr>
              <w:rFonts w:asciiTheme="majorBidi" w:hAnsiTheme="majorBidi" w:cstheme="majorBidi"/>
              <w:b/>
              <w:bCs/>
              <w:color w:val="212121"/>
              <w:sz w:val="24"/>
              <w:szCs w:val="24"/>
            </w:rPr>
          </w:rPrChange>
        </w:rPr>
      </w:pPr>
      <w:del w:id="329" w:author="Author">
        <w:r w:rsidRPr="008B7C8D" w:rsidDel="00FB7ABD">
          <w:rPr>
            <w:rFonts w:asciiTheme="majorBidi" w:hAnsiTheme="majorBidi" w:cstheme="majorBidi"/>
            <w:b/>
            <w:bCs/>
            <w:sz w:val="24"/>
            <w:szCs w:val="24"/>
            <w:rPrChange w:id="330" w:author="Author">
              <w:rPr>
                <w:rFonts w:asciiTheme="majorBidi" w:hAnsiTheme="majorBidi" w:cstheme="majorBidi"/>
                <w:b/>
                <w:bCs/>
                <w:sz w:val="24"/>
                <w:szCs w:val="24"/>
              </w:rPr>
            </w:rPrChange>
          </w:rPr>
          <w:delText xml:space="preserve">The </w:delText>
        </w:r>
      </w:del>
      <w:r w:rsidRPr="008B7C8D">
        <w:rPr>
          <w:rFonts w:asciiTheme="majorBidi" w:hAnsiTheme="majorBidi" w:cstheme="majorBidi"/>
          <w:b/>
          <w:bCs/>
          <w:color w:val="212121"/>
          <w:sz w:val="24"/>
          <w:szCs w:val="24"/>
          <w:rPrChange w:id="331" w:author="Author">
            <w:rPr>
              <w:rFonts w:asciiTheme="majorBidi" w:hAnsiTheme="majorBidi" w:cstheme="majorBidi"/>
              <w:b/>
              <w:bCs/>
              <w:color w:val="212121"/>
              <w:sz w:val="24"/>
              <w:szCs w:val="24"/>
            </w:rPr>
          </w:rPrChange>
        </w:rPr>
        <w:t>Administrative and social conditions in the era of the two caliphs</w:t>
      </w:r>
      <w:del w:id="332" w:author="Author">
        <w:r w:rsidRPr="008B7C8D" w:rsidDel="00341B05">
          <w:rPr>
            <w:rFonts w:asciiTheme="majorBidi" w:hAnsiTheme="majorBidi" w:cstheme="majorBidi"/>
            <w:b/>
            <w:bCs/>
            <w:color w:val="212121"/>
            <w:sz w:val="24"/>
            <w:szCs w:val="24"/>
            <w:rPrChange w:id="333" w:author="Author">
              <w:rPr>
                <w:rFonts w:asciiTheme="majorBidi" w:hAnsiTheme="majorBidi" w:cstheme="majorBidi"/>
                <w:b/>
                <w:bCs/>
                <w:color w:val="212121"/>
                <w:sz w:val="24"/>
                <w:szCs w:val="24"/>
              </w:rPr>
            </w:rPrChange>
          </w:rPr>
          <w:delText xml:space="preserve"> </w:delText>
        </w:r>
      </w:del>
      <w:r w:rsidRPr="008B7C8D">
        <w:rPr>
          <w:rFonts w:asciiTheme="majorBidi" w:hAnsiTheme="majorBidi" w:cstheme="majorBidi"/>
          <w:b/>
          <w:bCs/>
          <w:sz w:val="24"/>
          <w:szCs w:val="24"/>
          <w:rPrChange w:id="334" w:author="Author">
            <w:rPr>
              <w:rFonts w:asciiTheme="majorBidi" w:hAnsiTheme="majorBidi" w:cstheme="majorBidi"/>
              <w:b/>
              <w:bCs/>
              <w:sz w:val="24"/>
              <w:szCs w:val="24"/>
            </w:rPr>
          </w:rPrChange>
        </w:rPr>
        <w:t xml:space="preserve"> al-</w:t>
      </w:r>
      <w:proofErr w:type="spellStart"/>
      <w:r w:rsidRPr="008B7C8D">
        <w:rPr>
          <w:rFonts w:asciiTheme="majorBidi" w:hAnsiTheme="majorBidi" w:cstheme="majorBidi"/>
          <w:b/>
          <w:bCs/>
          <w:sz w:val="24"/>
          <w:szCs w:val="24"/>
          <w:rPrChange w:id="335" w:author="Author">
            <w:rPr>
              <w:rFonts w:asciiTheme="majorBidi" w:hAnsiTheme="majorBidi" w:cstheme="majorBidi"/>
              <w:b/>
              <w:bCs/>
              <w:sz w:val="24"/>
              <w:szCs w:val="24"/>
            </w:rPr>
          </w:rPrChange>
        </w:rPr>
        <w:t>Āmir</w:t>
      </w:r>
      <w:proofErr w:type="spellEnd"/>
      <w:r w:rsidRPr="008B7C8D">
        <w:rPr>
          <w:rFonts w:asciiTheme="majorBidi" w:hAnsiTheme="majorBidi" w:cstheme="majorBidi"/>
          <w:b/>
          <w:bCs/>
          <w:sz w:val="24"/>
          <w:szCs w:val="24"/>
          <w:rPrChange w:id="336" w:author="Author">
            <w:rPr>
              <w:rFonts w:asciiTheme="majorBidi" w:hAnsiTheme="majorBidi" w:cstheme="majorBidi"/>
              <w:b/>
              <w:bCs/>
              <w:sz w:val="24"/>
              <w:szCs w:val="24"/>
            </w:rPr>
          </w:rPrChange>
        </w:rPr>
        <w:t xml:space="preserve"> Bi-</w:t>
      </w:r>
      <w:proofErr w:type="spellStart"/>
      <w:r w:rsidRPr="008B7C8D">
        <w:rPr>
          <w:rFonts w:asciiTheme="majorBidi" w:hAnsiTheme="majorBidi" w:cstheme="majorBidi"/>
          <w:b/>
          <w:bCs/>
          <w:sz w:val="24"/>
          <w:szCs w:val="24"/>
          <w:rPrChange w:id="337" w:author="Author">
            <w:rPr>
              <w:rFonts w:asciiTheme="majorBidi" w:hAnsiTheme="majorBidi" w:cstheme="majorBidi"/>
              <w:b/>
              <w:bCs/>
              <w:sz w:val="24"/>
              <w:szCs w:val="24"/>
            </w:rPr>
          </w:rPrChange>
        </w:rPr>
        <w:t>Aḥkām</w:t>
      </w:r>
      <w:proofErr w:type="spellEnd"/>
      <w:r w:rsidRPr="008B7C8D">
        <w:rPr>
          <w:rFonts w:asciiTheme="majorBidi" w:hAnsiTheme="majorBidi" w:cstheme="majorBidi"/>
          <w:b/>
          <w:bCs/>
          <w:sz w:val="24"/>
          <w:szCs w:val="24"/>
          <w:rPrChange w:id="338" w:author="Author">
            <w:rPr>
              <w:rFonts w:asciiTheme="majorBidi" w:hAnsiTheme="majorBidi" w:cstheme="majorBidi"/>
              <w:b/>
              <w:bCs/>
              <w:sz w:val="24"/>
              <w:szCs w:val="24"/>
            </w:rPr>
          </w:rPrChange>
        </w:rPr>
        <w:t xml:space="preserve"> Allah</w:t>
      </w:r>
      <w:r w:rsidRPr="008B7C8D">
        <w:rPr>
          <w:rFonts w:asciiTheme="majorBidi" w:hAnsiTheme="majorBidi" w:cstheme="majorBidi"/>
          <w:b/>
          <w:bCs/>
          <w:sz w:val="24"/>
          <w:szCs w:val="24"/>
          <w:lang w:bidi="ar-SA"/>
          <w:rPrChange w:id="339" w:author="Author">
            <w:rPr>
              <w:rFonts w:asciiTheme="majorBidi" w:hAnsiTheme="majorBidi" w:cstheme="majorBidi"/>
              <w:b/>
              <w:bCs/>
              <w:sz w:val="24"/>
              <w:szCs w:val="24"/>
              <w:lang w:bidi="ar-SA"/>
            </w:rPr>
          </w:rPrChange>
        </w:rPr>
        <w:t xml:space="preserve"> and </w:t>
      </w:r>
      <w:r w:rsidRPr="008B7C8D">
        <w:rPr>
          <w:rFonts w:asciiTheme="majorBidi" w:hAnsiTheme="majorBidi" w:cstheme="majorBidi"/>
          <w:b/>
          <w:bCs/>
          <w:sz w:val="24"/>
          <w:szCs w:val="24"/>
          <w:rPrChange w:id="340" w:author="Author">
            <w:rPr>
              <w:rFonts w:asciiTheme="majorBidi" w:hAnsiTheme="majorBidi" w:cstheme="majorBidi"/>
              <w:b/>
              <w:bCs/>
              <w:sz w:val="24"/>
              <w:szCs w:val="24"/>
            </w:rPr>
          </w:rPrChange>
        </w:rPr>
        <w:t>al-</w:t>
      </w:r>
      <w:proofErr w:type="spellStart"/>
      <w:r w:rsidRPr="008B7C8D">
        <w:rPr>
          <w:rFonts w:asciiTheme="majorBidi" w:hAnsiTheme="majorBidi" w:cstheme="majorBidi"/>
          <w:b/>
          <w:bCs/>
          <w:sz w:val="24"/>
          <w:szCs w:val="24"/>
          <w:rPrChange w:id="341" w:author="Author">
            <w:rPr>
              <w:rFonts w:asciiTheme="majorBidi" w:hAnsiTheme="majorBidi" w:cstheme="majorBidi"/>
              <w:b/>
              <w:bCs/>
              <w:sz w:val="24"/>
              <w:szCs w:val="24"/>
            </w:rPr>
          </w:rPrChange>
        </w:rPr>
        <w:t>Ḥāfiẓ</w:t>
      </w:r>
      <w:proofErr w:type="spellEnd"/>
      <w:r w:rsidRPr="008B7C8D">
        <w:rPr>
          <w:rFonts w:asciiTheme="majorBidi" w:hAnsiTheme="majorBidi" w:cstheme="majorBidi"/>
          <w:b/>
          <w:bCs/>
          <w:sz w:val="24"/>
          <w:szCs w:val="24"/>
          <w:rPrChange w:id="342" w:author="Author">
            <w:rPr>
              <w:rFonts w:asciiTheme="majorBidi" w:hAnsiTheme="majorBidi" w:cstheme="majorBidi"/>
              <w:b/>
              <w:bCs/>
              <w:sz w:val="24"/>
              <w:szCs w:val="24"/>
            </w:rPr>
          </w:rPrChange>
        </w:rPr>
        <w:t xml:space="preserve"> li-</w:t>
      </w:r>
      <w:proofErr w:type="spellStart"/>
      <w:r w:rsidRPr="008B7C8D">
        <w:rPr>
          <w:rFonts w:asciiTheme="majorBidi" w:hAnsiTheme="majorBidi" w:cstheme="majorBidi"/>
          <w:b/>
          <w:bCs/>
          <w:sz w:val="24"/>
          <w:szCs w:val="24"/>
          <w:rPrChange w:id="343" w:author="Author">
            <w:rPr>
              <w:rFonts w:asciiTheme="majorBidi" w:hAnsiTheme="majorBidi" w:cstheme="majorBidi"/>
              <w:b/>
              <w:bCs/>
              <w:sz w:val="24"/>
              <w:szCs w:val="24"/>
            </w:rPr>
          </w:rPrChange>
        </w:rPr>
        <w:t>Dīnillāh</w:t>
      </w:r>
      <w:proofErr w:type="spellEnd"/>
    </w:p>
    <w:p w14:paraId="4CD9D8E3" w14:textId="46E1A490" w:rsidR="00C13B5E" w:rsidRPr="008B7C8D" w:rsidDel="0099265F" w:rsidRDefault="00C13B5E" w:rsidP="008B7C8D">
      <w:pPr>
        <w:bidi w:val="0"/>
        <w:spacing w:line="360" w:lineRule="auto"/>
        <w:ind w:firstLine="720"/>
        <w:rPr>
          <w:del w:id="344" w:author="Author"/>
          <w:rFonts w:asciiTheme="majorBidi" w:eastAsia="Times New Roman" w:hAnsiTheme="majorBidi" w:cstheme="majorBidi"/>
          <w:b/>
          <w:bCs/>
          <w:color w:val="212121"/>
          <w:sz w:val="24"/>
          <w:szCs w:val="24"/>
          <w:rPrChange w:id="345" w:author="Author">
            <w:rPr>
              <w:del w:id="346" w:author="Author"/>
              <w:rFonts w:asciiTheme="majorBidi" w:eastAsia="Times New Roman" w:hAnsiTheme="majorBidi" w:cstheme="majorBidi"/>
              <w:b/>
              <w:bCs/>
              <w:color w:val="212121"/>
              <w:sz w:val="24"/>
              <w:szCs w:val="24"/>
            </w:rPr>
          </w:rPrChange>
        </w:rPr>
        <w:pPrChange w:id="347" w:author="Author">
          <w:pPr>
            <w:bidi w:val="0"/>
            <w:spacing w:line="360" w:lineRule="auto"/>
            <w:jc w:val="both"/>
          </w:pPr>
        </w:pPrChange>
      </w:pPr>
    </w:p>
    <w:p w14:paraId="5C6255B4" w14:textId="2C9FED6A" w:rsidR="00C13B5E" w:rsidRPr="008B7C8D" w:rsidDel="00F737C3" w:rsidRDefault="00C13B5E" w:rsidP="008B7C8D">
      <w:pPr>
        <w:bidi w:val="0"/>
        <w:spacing w:line="360" w:lineRule="auto"/>
        <w:ind w:firstLine="720"/>
        <w:rPr>
          <w:del w:id="348" w:author="Author"/>
          <w:rFonts w:asciiTheme="majorBidi" w:hAnsiTheme="majorBidi" w:cstheme="majorBidi"/>
          <w:sz w:val="24"/>
          <w:szCs w:val="24"/>
        </w:rPr>
        <w:pPrChange w:id="349" w:author="Author">
          <w:pPr>
            <w:bidi w:val="0"/>
            <w:spacing w:line="360" w:lineRule="auto"/>
            <w:jc w:val="both"/>
          </w:pPr>
        </w:pPrChange>
      </w:pPr>
      <w:del w:id="350" w:author="Author">
        <w:r w:rsidRPr="008B7C8D" w:rsidDel="007E70DF">
          <w:rPr>
            <w:rFonts w:asciiTheme="majorBidi" w:hAnsiTheme="majorBidi" w:cstheme="majorBidi"/>
            <w:sz w:val="24"/>
            <w:szCs w:val="24"/>
            <w:rPrChange w:id="351"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352" w:author="Author">
            <w:rPr>
              <w:rFonts w:asciiTheme="majorBidi" w:hAnsiTheme="majorBidi" w:cstheme="majorBidi"/>
              <w:sz w:val="24"/>
              <w:szCs w:val="24"/>
            </w:rPr>
          </w:rPrChange>
        </w:rPr>
        <w:t>Fatimid rule during the era of the caliphs</w:t>
      </w:r>
      <w:del w:id="353" w:author="Author">
        <w:r w:rsidRPr="008B7C8D" w:rsidDel="00FB7ABD">
          <w:rPr>
            <w:rFonts w:asciiTheme="majorBidi" w:hAnsiTheme="majorBidi" w:cstheme="majorBidi"/>
            <w:sz w:val="24"/>
            <w:szCs w:val="24"/>
            <w:rPrChange w:id="354" w:author="Author">
              <w:rPr>
                <w:rFonts w:asciiTheme="majorBidi" w:hAnsiTheme="majorBidi" w:cstheme="majorBidi"/>
                <w:sz w:val="24"/>
                <w:szCs w:val="24"/>
              </w:rPr>
            </w:rPrChange>
          </w:rPr>
          <w:delText xml:space="preserve"> </w:delText>
        </w:r>
      </w:del>
      <w:r w:rsidRPr="008B7C8D">
        <w:rPr>
          <w:rFonts w:asciiTheme="majorBidi" w:hAnsiTheme="majorBidi" w:cstheme="majorBidi"/>
          <w:sz w:val="24"/>
          <w:szCs w:val="24"/>
          <w:rPrChange w:id="355" w:author="Author">
            <w:rPr>
              <w:rFonts w:asciiTheme="majorBidi" w:hAnsiTheme="majorBidi" w:cstheme="majorBidi"/>
              <w:sz w:val="24"/>
              <w:szCs w:val="24"/>
            </w:rPr>
          </w:rPrChange>
        </w:rPr>
        <w:t xml:space="preserve"> al-</w:t>
      </w:r>
      <w:proofErr w:type="spellStart"/>
      <w:r w:rsidRPr="008B7C8D">
        <w:rPr>
          <w:rFonts w:asciiTheme="majorBidi" w:hAnsiTheme="majorBidi" w:cstheme="majorBidi"/>
          <w:sz w:val="24"/>
          <w:szCs w:val="24"/>
          <w:rPrChange w:id="356" w:author="Author">
            <w:rPr>
              <w:rFonts w:asciiTheme="majorBidi" w:hAnsiTheme="majorBidi" w:cstheme="majorBidi"/>
              <w:sz w:val="24"/>
              <w:szCs w:val="24"/>
            </w:rPr>
          </w:rPrChange>
        </w:rPr>
        <w:t>Āmir</w:t>
      </w:r>
      <w:proofErr w:type="spellEnd"/>
      <w:r w:rsidRPr="008B7C8D">
        <w:rPr>
          <w:rFonts w:asciiTheme="majorBidi" w:hAnsiTheme="majorBidi" w:cstheme="majorBidi"/>
          <w:sz w:val="24"/>
          <w:szCs w:val="24"/>
          <w:rPrChange w:id="357" w:author="Author">
            <w:rPr>
              <w:rFonts w:asciiTheme="majorBidi" w:hAnsiTheme="majorBidi" w:cstheme="majorBidi"/>
              <w:sz w:val="24"/>
              <w:szCs w:val="24"/>
            </w:rPr>
          </w:rPrChange>
        </w:rPr>
        <w:t xml:space="preserve"> Bi-</w:t>
      </w:r>
      <w:proofErr w:type="spellStart"/>
      <w:r w:rsidRPr="008B7C8D">
        <w:rPr>
          <w:rFonts w:asciiTheme="majorBidi" w:hAnsiTheme="majorBidi" w:cstheme="majorBidi"/>
          <w:sz w:val="24"/>
          <w:szCs w:val="24"/>
          <w:rPrChange w:id="358" w:author="Author">
            <w:rPr>
              <w:rFonts w:asciiTheme="majorBidi" w:hAnsiTheme="majorBidi" w:cstheme="majorBidi"/>
              <w:sz w:val="24"/>
              <w:szCs w:val="24"/>
            </w:rPr>
          </w:rPrChange>
        </w:rPr>
        <w:t>Aḥkām</w:t>
      </w:r>
      <w:proofErr w:type="spellEnd"/>
      <w:r w:rsidRPr="008B7C8D">
        <w:rPr>
          <w:rFonts w:asciiTheme="majorBidi" w:hAnsiTheme="majorBidi" w:cstheme="majorBidi"/>
          <w:sz w:val="24"/>
          <w:szCs w:val="24"/>
          <w:rPrChange w:id="359" w:author="Author">
            <w:rPr>
              <w:rFonts w:asciiTheme="majorBidi" w:hAnsiTheme="majorBidi" w:cstheme="majorBidi"/>
              <w:sz w:val="24"/>
              <w:szCs w:val="24"/>
            </w:rPr>
          </w:rPrChange>
        </w:rPr>
        <w:t xml:space="preserve"> Allah</w:t>
      </w:r>
      <w:r w:rsidRPr="008B7C8D">
        <w:rPr>
          <w:rFonts w:asciiTheme="majorBidi" w:hAnsiTheme="majorBidi" w:cstheme="majorBidi"/>
          <w:sz w:val="24"/>
          <w:szCs w:val="24"/>
          <w:lang w:bidi="ar-SA"/>
          <w:rPrChange w:id="360" w:author="Author">
            <w:rPr>
              <w:rFonts w:asciiTheme="majorBidi" w:hAnsiTheme="majorBidi" w:cstheme="majorBidi"/>
              <w:sz w:val="24"/>
              <w:szCs w:val="24"/>
              <w:lang w:bidi="ar-SA"/>
            </w:rPr>
          </w:rPrChange>
        </w:rPr>
        <w:t xml:space="preserve"> and </w:t>
      </w:r>
      <w:r w:rsidRPr="008B7C8D">
        <w:rPr>
          <w:rFonts w:asciiTheme="majorBidi" w:hAnsiTheme="majorBidi" w:cstheme="majorBidi"/>
          <w:sz w:val="24"/>
          <w:szCs w:val="24"/>
          <w:rPrChange w:id="361" w:author="Author">
            <w:rPr>
              <w:rFonts w:asciiTheme="majorBidi" w:hAnsiTheme="majorBidi" w:cstheme="majorBidi"/>
              <w:sz w:val="24"/>
              <w:szCs w:val="24"/>
            </w:rPr>
          </w:rPrChange>
        </w:rPr>
        <w:t>al-</w:t>
      </w:r>
      <w:proofErr w:type="spellStart"/>
      <w:r w:rsidRPr="008B7C8D">
        <w:rPr>
          <w:rFonts w:asciiTheme="majorBidi" w:hAnsiTheme="majorBidi" w:cstheme="majorBidi"/>
          <w:sz w:val="24"/>
          <w:szCs w:val="24"/>
          <w:rPrChange w:id="362" w:author="Author">
            <w:rPr>
              <w:rFonts w:asciiTheme="majorBidi" w:hAnsiTheme="majorBidi" w:cstheme="majorBidi"/>
              <w:sz w:val="24"/>
              <w:szCs w:val="24"/>
            </w:rPr>
          </w:rPrChange>
        </w:rPr>
        <w:t>Ḥāfiẓ</w:t>
      </w:r>
      <w:proofErr w:type="spellEnd"/>
      <w:r w:rsidRPr="008B7C8D">
        <w:rPr>
          <w:rFonts w:asciiTheme="majorBidi" w:hAnsiTheme="majorBidi" w:cstheme="majorBidi"/>
          <w:sz w:val="24"/>
          <w:szCs w:val="24"/>
          <w:rPrChange w:id="363" w:author="Author">
            <w:rPr>
              <w:rFonts w:asciiTheme="majorBidi" w:hAnsiTheme="majorBidi" w:cstheme="majorBidi"/>
              <w:sz w:val="24"/>
              <w:szCs w:val="24"/>
            </w:rPr>
          </w:rPrChange>
        </w:rPr>
        <w:t xml:space="preserve"> li-</w:t>
      </w:r>
      <w:proofErr w:type="spellStart"/>
      <w:r w:rsidRPr="008B7C8D">
        <w:rPr>
          <w:rFonts w:asciiTheme="majorBidi" w:hAnsiTheme="majorBidi" w:cstheme="majorBidi"/>
          <w:sz w:val="24"/>
          <w:szCs w:val="24"/>
          <w:rPrChange w:id="364" w:author="Author">
            <w:rPr>
              <w:rFonts w:asciiTheme="majorBidi" w:hAnsiTheme="majorBidi" w:cstheme="majorBidi"/>
              <w:sz w:val="24"/>
              <w:szCs w:val="24"/>
            </w:rPr>
          </w:rPrChange>
        </w:rPr>
        <w:t>Dīnillāh</w:t>
      </w:r>
      <w:proofErr w:type="spellEnd"/>
      <w:r w:rsidRPr="008B7C8D">
        <w:rPr>
          <w:rFonts w:asciiTheme="majorBidi" w:hAnsiTheme="majorBidi" w:cstheme="majorBidi"/>
          <w:sz w:val="24"/>
          <w:szCs w:val="24"/>
          <w:rPrChange w:id="365" w:author="Author">
            <w:rPr>
              <w:rFonts w:asciiTheme="majorBidi" w:hAnsiTheme="majorBidi" w:cstheme="majorBidi"/>
              <w:sz w:val="24"/>
              <w:szCs w:val="24"/>
            </w:rPr>
          </w:rPrChange>
        </w:rPr>
        <w:t xml:space="preserve"> was known to be the rule of weak caliphs who ruled nominally</w:t>
      </w:r>
      <w:ins w:id="366" w:author="Author">
        <w:r w:rsidR="00FB7ABD" w:rsidRPr="008B7C8D">
          <w:rPr>
            <w:rFonts w:asciiTheme="majorBidi" w:hAnsiTheme="majorBidi" w:cstheme="majorBidi"/>
            <w:sz w:val="24"/>
            <w:szCs w:val="24"/>
            <w:rPrChange w:id="367" w:author="Author">
              <w:rPr>
                <w:rFonts w:asciiTheme="majorBidi" w:hAnsiTheme="majorBidi" w:cstheme="majorBidi"/>
                <w:sz w:val="24"/>
                <w:szCs w:val="24"/>
              </w:rPr>
            </w:rPrChange>
          </w:rPr>
          <w:t>.</w:t>
        </w:r>
      </w:ins>
      <w:r w:rsidRPr="001A5AF7">
        <w:rPr>
          <w:rStyle w:val="FootnoteReference"/>
          <w:rFonts w:asciiTheme="majorBidi" w:hAnsiTheme="majorBidi" w:cstheme="majorBidi"/>
          <w:sz w:val="24"/>
          <w:szCs w:val="24"/>
        </w:rPr>
        <w:footnoteReference w:id="4"/>
      </w:r>
      <w:del w:id="368" w:author="Author">
        <w:r w:rsidRPr="001A5AF7" w:rsidDel="00FB7ABD">
          <w:rPr>
            <w:rFonts w:asciiTheme="majorBidi" w:hAnsiTheme="majorBidi" w:cstheme="majorBidi"/>
            <w:sz w:val="24"/>
            <w:szCs w:val="24"/>
          </w:rPr>
          <w:delText>.</w:delText>
        </w:r>
      </w:del>
      <w:r w:rsidRPr="001A5AF7">
        <w:rPr>
          <w:rFonts w:asciiTheme="majorBidi" w:hAnsiTheme="majorBidi" w:cstheme="majorBidi"/>
          <w:sz w:val="24"/>
          <w:szCs w:val="24"/>
        </w:rPr>
        <w:t xml:space="preserve"> The actua</w:t>
      </w:r>
      <w:r w:rsidRPr="008B7C8D">
        <w:rPr>
          <w:rFonts w:asciiTheme="majorBidi" w:hAnsiTheme="majorBidi" w:cstheme="majorBidi"/>
          <w:sz w:val="24"/>
          <w:szCs w:val="24"/>
        </w:rPr>
        <w:t xml:space="preserve">l </w:t>
      </w:r>
      <w:del w:id="369" w:author="Author">
        <w:r w:rsidRPr="008B7C8D" w:rsidDel="007E70DF">
          <w:rPr>
            <w:rFonts w:asciiTheme="majorBidi" w:hAnsiTheme="majorBidi" w:cstheme="majorBidi"/>
            <w:sz w:val="24"/>
            <w:szCs w:val="24"/>
          </w:rPr>
          <w:delText xml:space="preserve">rule </w:delText>
        </w:r>
      </w:del>
      <w:ins w:id="370" w:author="Author">
        <w:r w:rsidR="007E70DF" w:rsidRPr="008B7C8D">
          <w:rPr>
            <w:rFonts w:asciiTheme="majorBidi" w:hAnsiTheme="majorBidi" w:cstheme="majorBidi"/>
            <w:sz w:val="24"/>
            <w:szCs w:val="24"/>
            <w:rPrChange w:id="371" w:author="Author">
              <w:rPr>
                <w:rFonts w:asciiTheme="majorBidi" w:hAnsiTheme="majorBidi" w:cstheme="majorBidi"/>
                <w:sz w:val="24"/>
                <w:szCs w:val="24"/>
              </w:rPr>
            </w:rPrChange>
          </w:rPr>
          <w:t xml:space="preserve">authority </w:t>
        </w:r>
      </w:ins>
      <w:r w:rsidRPr="008B7C8D">
        <w:rPr>
          <w:rFonts w:asciiTheme="majorBidi" w:hAnsiTheme="majorBidi" w:cstheme="majorBidi"/>
          <w:sz w:val="24"/>
          <w:szCs w:val="24"/>
          <w:rPrChange w:id="372" w:author="Author">
            <w:rPr>
              <w:rFonts w:asciiTheme="majorBidi" w:hAnsiTheme="majorBidi" w:cstheme="majorBidi"/>
              <w:sz w:val="24"/>
              <w:szCs w:val="24"/>
            </w:rPr>
          </w:rPrChange>
        </w:rPr>
        <w:t xml:space="preserve">during the </w:t>
      </w:r>
      <w:proofErr w:type="spellStart"/>
      <w:r w:rsidRPr="008B7C8D">
        <w:rPr>
          <w:rFonts w:asciiTheme="majorBidi" w:hAnsiTheme="majorBidi" w:cstheme="majorBidi"/>
          <w:sz w:val="24"/>
          <w:szCs w:val="24"/>
          <w:rPrChange w:id="373" w:author="Author">
            <w:rPr>
              <w:rFonts w:asciiTheme="majorBidi" w:hAnsiTheme="majorBidi" w:cstheme="majorBidi"/>
              <w:sz w:val="24"/>
              <w:szCs w:val="24"/>
            </w:rPr>
          </w:rPrChange>
        </w:rPr>
        <w:t>Āmir</w:t>
      </w:r>
      <w:proofErr w:type="spellEnd"/>
      <w:r w:rsidRPr="008B7C8D">
        <w:rPr>
          <w:rFonts w:asciiTheme="majorBidi" w:hAnsiTheme="majorBidi" w:cstheme="majorBidi"/>
          <w:sz w:val="24"/>
          <w:szCs w:val="24"/>
          <w:rPrChange w:id="374" w:author="Author">
            <w:rPr>
              <w:rFonts w:asciiTheme="majorBidi" w:hAnsiTheme="majorBidi" w:cstheme="majorBidi"/>
              <w:sz w:val="24"/>
              <w:szCs w:val="24"/>
            </w:rPr>
          </w:rPrChange>
        </w:rPr>
        <w:t xml:space="preserve"> caliph</w:t>
      </w:r>
      <w:ins w:id="375" w:author="Author">
        <w:r w:rsidR="00FB7ABD" w:rsidRPr="008B7C8D">
          <w:rPr>
            <w:rFonts w:asciiTheme="majorBidi" w:hAnsiTheme="majorBidi" w:cstheme="majorBidi"/>
            <w:sz w:val="24"/>
            <w:szCs w:val="24"/>
            <w:rPrChange w:id="376" w:author="Author">
              <w:rPr>
                <w:rFonts w:asciiTheme="majorBidi" w:hAnsiTheme="majorBidi" w:cstheme="majorBidi"/>
                <w:sz w:val="24"/>
                <w:szCs w:val="24"/>
              </w:rPr>
            </w:rPrChange>
          </w:rPr>
          <w:t>ate</w:t>
        </w:r>
      </w:ins>
      <w:r w:rsidRPr="008B7C8D">
        <w:rPr>
          <w:rFonts w:asciiTheme="majorBidi" w:hAnsiTheme="majorBidi" w:cstheme="majorBidi"/>
          <w:sz w:val="24"/>
          <w:szCs w:val="24"/>
          <w:rPrChange w:id="377" w:author="Author">
            <w:rPr>
              <w:rFonts w:asciiTheme="majorBidi" w:hAnsiTheme="majorBidi" w:cstheme="majorBidi"/>
              <w:sz w:val="24"/>
              <w:szCs w:val="24"/>
            </w:rPr>
          </w:rPrChange>
        </w:rPr>
        <w:t xml:space="preserve"> was in the hands of the minister, the army commander and the supervisor of </w:t>
      </w:r>
      <w:del w:id="378" w:author="Author">
        <w:r w:rsidRPr="008B7C8D" w:rsidDel="00FB7ABD">
          <w:rPr>
            <w:rFonts w:asciiTheme="majorBidi" w:hAnsiTheme="majorBidi" w:cstheme="majorBidi"/>
            <w:sz w:val="24"/>
            <w:szCs w:val="24"/>
            <w:rPrChange w:id="379"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380" w:author="Author">
            <w:rPr>
              <w:rFonts w:asciiTheme="majorBidi" w:hAnsiTheme="majorBidi" w:cstheme="majorBidi"/>
              <w:sz w:val="24"/>
              <w:szCs w:val="24"/>
            </w:rPr>
          </w:rPrChange>
        </w:rPr>
        <w:t xml:space="preserve">state affairs </w:t>
      </w:r>
      <w:r w:rsidRPr="008B7C8D">
        <w:rPr>
          <w:rFonts w:asciiTheme="majorBidi" w:hAnsiTheme="majorBidi" w:cstheme="majorBidi"/>
          <w:sz w:val="24"/>
          <w:szCs w:val="24"/>
          <w:rPrChange w:id="381" w:author="Author">
            <w:rPr>
              <w:rFonts w:asciiTheme="majorBidi" w:hAnsiTheme="majorBidi" w:cstheme="majorBidi"/>
            </w:rPr>
          </w:rPrChange>
        </w:rPr>
        <w:t>al-</w:t>
      </w:r>
      <w:proofErr w:type="spellStart"/>
      <w:r w:rsidRPr="008B7C8D">
        <w:rPr>
          <w:rFonts w:asciiTheme="majorBidi" w:hAnsiTheme="majorBidi" w:cstheme="majorBidi"/>
          <w:sz w:val="24"/>
          <w:szCs w:val="24"/>
          <w:rPrChange w:id="382" w:author="Author">
            <w:rPr>
              <w:rFonts w:asciiTheme="majorBidi" w:hAnsiTheme="majorBidi" w:cstheme="majorBidi"/>
            </w:rPr>
          </w:rPrChange>
        </w:rPr>
        <w:t>Afḍal</w:t>
      </w:r>
      <w:proofErr w:type="spellEnd"/>
      <w:r w:rsidRPr="008B7C8D">
        <w:rPr>
          <w:rFonts w:asciiTheme="majorBidi" w:hAnsiTheme="majorBidi" w:cstheme="majorBidi"/>
          <w:sz w:val="24"/>
          <w:szCs w:val="24"/>
          <w:rPrChange w:id="383" w:author="Author">
            <w:rPr>
              <w:rFonts w:asciiTheme="majorBidi" w:hAnsiTheme="majorBidi" w:cstheme="majorBidi"/>
            </w:rPr>
          </w:rPrChange>
        </w:rPr>
        <w:t xml:space="preserve"> ibn </w:t>
      </w:r>
      <w:proofErr w:type="spellStart"/>
      <w:r w:rsidRPr="008B7C8D">
        <w:rPr>
          <w:rFonts w:asciiTheme="majorBidi" w:hAnsiTheme="majorBidi" w:cstheme="majorBidi"/>
          <w:sz w:val="24"/>
          <w:szCs w:val="24"/>
          <w:rPrChange w:id="384" w:author="Author">
            <w:rPr>
              <w:rFonts w:asciiTheme="majorBidi" w:hAnsiTheme="majorBidi" w:cstheme="majorBidi"/>
            </w:rPr>
          </w:rPrChange>
        </w:rPr>
        <w:t>Badr</w:t>
      </w:r>
      <w:proofErr w:type="spellEnd"/>
      <w:r w:rsidRPr="008B7C8D">
        <w:rPr>
          <w:rFonts w:asciiTheme="majorBidi" w:hAnsiTheme="majorBidi" w:cstheme="majorBidi"/>
          <w:sz w:val="24"/>
          <w:szCs w:val="24"/>
          <w:rPrChange w:id="385" w:author="Author">
            <w:rPr>
              <w:rFonts w:asciiTheme="majorBidi" w:hAnsiTheme="majorBidi" w:cstheme="majorBidi"/>
            </w:rPr>
          </w:rPrChange>
        </w:rPr>
        <w:t xml:space="preserve"> El-</w:t>
      </w:r>
      <w:proofErr w:type="spellStart"/>
      <w:r w:rsidRPr="008B7C8D">
        <w:rPr>
          <w:rFonts w:asciiTheme="majorBidi" w:hAnsiTheme="majorBidi" w:cstheme="majorBidi"/>
          <w:sz w:val="24"/>
          <w:szCs w:val="24"/>
          <w:rPrChange w:id="386" w:author="Author">
            <w:rPr>
              <w:rFonts w:asciiTheme="majorBidi" w:hAnsiTheme="majorBidi" w:cstheme="majorBidi"/>
            </w:rPr>
          </w:rPrChange>
        </w:rPr>
        <w:t>Jam</w:t>
      </w:r>
      <w:r w:rsidRPr="001A5AF7">
        <w:rPr>
          <w:rFonts w:asciiTheme="majorBidi" w:hAnsiTheme="majorBidi" w:cstheme="majorBidi"/>
          <w:sz w:val="24"/>
          <w:szCs w:val="24"/>
        </w:rPr>
        <w:t>ā</w:t>
      </w:r>
      <w:r w:rsidRPr="008B7C8D">
        <w:rPr>
          <w:rFonts w:asciiTheme="majorBidi" w:hAnsiTheme="majorBidi" w:cstheme="majorBidi"/>
          <w:sz w:val="24"/>
          <w:szCs w:val="24"/>
          <w:rPrChange w:id="387" w:author="Author">
            <w:rPr>
              <w:rFonts w:asciiTheme="majorBidi" w:hAnsiTheme="majorBidi" w:cstheme="majorBidi"/>
            </w:rPr>
          </w:rPrChange>
        </w:rPr>
        <w:t>lī</w:t>
      </w:r>
      <w:proofErr w:type="spellEnd"/>
      <w:r w:rsidRPr="008B7C8D">
        <w:rPr>
          <w:rFonts w:asciiTheme="majorBidi" w:hAnsiTheme="majorBidi" w:cstheme="majorBidi"/>
          <w:sz w:val="24"/>
          <w:szCs w:val="24"/>
          <w:rPrChange w:id="388" w:author="Author">
            <w:rPr>
              <w:rFonts w:asciiTheme="majorBidi" w:hAnsiTheme="majorBidi" w:cstheme="majorBidi"/>
            </w:rPr>
          </w:rPrChange>
        </w:rPr>
        <w:t xml:space="preserve"> </w:t>
      </w:r>
      <w:r w:rsidRPr="001A5AF7">
        <w:rPr>
          <w:rFonts w:asciiTheme="majorBidi" w:hAnsiTheme="majorBidi" w:cstheme="majorBidi"/>
          <w:sz w:val="24"/>
          <w:szCs w:val="24"/>
        </w:rPr>
        <w:t>(the period of his ministry 976-1121)</w:t>
      </w:r>
      <w:ins w:id="389" w:author="Author">
        <w:r w:rsidR="009B7008" w:rsidRPr="001A5AF7">
          <w:rPr>
            <w:rFonts w:asciiTheme="majorBidi" w:hAnsiTheme="majorBidi" w:cstheme="majorBidi"/>
            <w:sz w:val="24"/>
            <w:szCs w:val="24"/>
          </w:rPr>
          <w:t>,</w:t>
        </w:r>
      </w:ins>
      <w:r w:rsidRPr="001A5AF7">
        <w:rPr>
          <w:rStyle w:val="FootnoteReference"/>
          <w:rFonts w:asciiTheme="majorBidi" w:hAnsiTheme="majorBidi" w:cstheme="majorBidi"/>
          <w:sz w:val="24"/>
          <w:szCs w:val="24"/>
        </w:rPr>
        <w:footnoteReference w:id="5"/>
      </w:r>
      <w:del w:id="390" w:author="Author">
        <w:r w:rsidRPr="001A5AF7" w:rsidDel="009B7008">
          <w:rPr>
            <w:rFonts w:asciiTheme="majorBidi" w:hAnsiTheme="majorBidi" w:cstheme="majorBidi"/>
            <w:sz w:val="24"/>
            <w:szCs w:val="24"/>
          </w:rPr>
          <w:delText>,</w:delText>
        </w:r>
      </w:del>
      <w:r w:rsidRPr="001A5AF7">
        <w:rPr>
          <w:rFonts w:asciiTheme="majorBidi" w:hAnsiTheme="majorBidi" w:cstheme="majorBidi"/>
          <w:sz w:val="24"/>
          <w:szCs w:val="24"/>
        </w:rPr>
        <w:t xml:space="preserve"> </w:t>
      </w:r>
      <w:del w:id="391" w:author="Author">
        <w:r w:rsidRPr="008B7C8D" w:rsidDel="00FB7ABD">
          <w:rPr>
            <w:rFonts w:asciiTheme="majorBidi" w:hAnsiTheme="majorBidi" w:cstheme="majorBidi"/>
            <w:sz w:val="24"/>
            <w:szCs w:val="24"/>
          </w:rPr>
          <w:delText xml:space="preserve">and </w:delText>
        </w:r>
      </w:del>
      <w:ins w:id="392" w:author="Author">
        <w:r w:rsidR="00FB7ABD" w:rsidRPr="008B7C8D">
          <w:rPr>
            <w:rFonts w:asciiTheme="majorBidi" w:hAnsiTheme="majorBidi" w:cstheme="majorBidi"/>
            <w:sz w:val="24"/>
            <w:szCs w:val="24"/>
          </w:rPr>
          <w:t>the latter succeeded by</w:t>
        </w:r>
      </w:ins>
      <w:del w:id="393" w:author="Author">
        <w:r w:rsidRPr="008B7C8D" w:rsidDel="00FB7ABD">
          <w:rPr>
            <w:rFonts w:asciiTheme="majorBidi" w:hAnsiTheme="majorBidi" w:cstheme="majorBidi"/>
            <w:sz w:val="24"/>
            <w:szCs w:val="24"/>
            <w:rPrChange w:id="394" w:author="Author">
              <w:rPr>
                <w:rFonts w:asciiTheme="majorBidi" w:hAnsiTheme="majorBidi" w:cstheme="majorBidi"/>
                <w:sz w:val="24"/>
                <w:szCs w:val="24"/>
              </w:rPr>
            </w:rPrChange>
          </w:rPr>
          <w:delText>his successor</w:delText>
        </w:r>
      </w:del>
      <w:r w:rsidRPr="008B7C8D">
        <w:rPr>
          <w:rFonts w:asciiTheme="majorBidi" w:hAnsiTheme="majorBidi" w:cstheme="majorBidi"/>
          <w:sz w:val="24"/>
          <w:szCs w:val="24"/>
          <w:rPrChange w:id="395" w:author="Author">
            <w:rPr>
              <w:rFonts w:asciiTheme="majorBidi" w:hAnsiTheme="majorBidi" w:cstheme="majorBidi"/>
              <w:sz w:val="24"/>
              <w:szCs w:val="24"/>
            </w:rPr>
          </w:rPrChange>
        </w:rPr>
        <w:t xml:space="preserve"> the minister al-</w:t>
      </w:r>
      <w:proofErr w:type="spellStart"/>
      <w:r w:rsidRPr="008B7C8D">
        <w:rPr>
          <w:rFonts w:asciiTheme="majorBidi" w:hAnsiTheme="majorBidi" w:cstheme="majorBidi"/>
          <w:sz w:val="24"/>
          <w:szCs w:val="24"/>
          <w:rPrChange w:id="396" w:author="Author">
            <w:rPr>
              <w:rFonts w:asciiTheme="majorBidi" w:hAnsiTheme="majorBidi" w:cstheme="majorBidi"/>
              <w:sz w:val="24"/>
              <w:szCs w:val="24"/>
            </w:rPr>
          </w:rPrChange>
        </w:rPr>
        <w:t>Ma</w:t>
      </w:r>
      <w:r w:rsidRPr="008B7C8D">
        <w:rPr>
          <w:rFonts w:asciiTheme="majorBidi" w:eastAsia="Times New Roman" w:hAnsiTheme="majorBidi" w:cstheme="majorBidi"/>
          <w:sz w:val="24"/>
          <w:szCs w:val="24"/>
          <w:rPrChange w:id="397" w:author="Author">
            <w:rPr>
              <w:rFonts w:ascii="Times New Roman" w:eastAsia="Times New Roman" w:hAnsi="Times New Roman" w:cs="Times New Roman"/>
              <w:sz w:val="28"/>
              <w:szCs w:val="28"/>
            </w:rPr>
          </w:rPrChange>
        </w:rPr>
        <w:t>ʼ</w:t>
      </w:r>
      <w:r w:rsidRPr="001A5AF7">
        <w:rPr>
          <w:rFonts w:asciiTheme="majorBidi" w:hAnsiTheme="majorBidi" w:cstheme="majorBidi"/>
          <w:sz w:val="24"/>
          <w:szCs w:val="24"/>
        </w:rPr>
        <w:t>m</w:t>
      </w:r>
      <w:r w:rsidRPr="008B7C8D">
        <w:rPr>
          <w:rStyle w:val="unicode1"/>
          <w:rFonts w:asciiTheme="majorBidi" w:hAnsiTheme="majorBidi" w:cstheme="majorBidi" w:hint="default"/>
          <w:sz w:val="24"/>
          <w:szCs w:val="24"/>
          <w:rPrChange w:id="398" w:author="Author">
            <w:rPr>
              <w:rStyle w:val="unicode1"/>
              <w:rFonts w:ascii="Times New Roman" w:hAnsi="Times New Roman" w:cs="Times New Roman" w:hint="default"/>
            </w:rPr>
          </w:rPrChange>
        </w:rPr>
        <w:t>ū</w:t>
      </w:r>
      <w:r w:rsidRPr="001A5AF7">
        <w:rPr>
          <w:rFonts w:asciiTheme="majorBidi" w:hAnsiTheme="majorBidi" w:cstheme="majorBidi"/>
          <w:sz w:val="24"/>
          <w:szCs w:val="24"/>
        </w:rPr>
        <w:t>n</w:t>
      </w:r>
      <w:proofErr w:type="spellEnd"/>
      <w:r w:rsidRPr="001A5AF7">
        <w:rPr>
          <w:rFonts w:asciiTheme="majorBidi" w:hAnsiTheme="majorBidi" w:cstheme="majorBidi"/>
          <w:sz w:val="24"/>
          <w:szCs w:val="24"/>
        </w:rPr>
        <w:t xml:space="preserve"> </w:t>
      </w:r>
      <w:proofErr w:type="spellStart"/>
      <w:r w:rsidRPr="001A5AF7">
        <w:rPr>
          <w:rFonts w:asciiTheme="majorBidi" w:hAnsiTheme="majorBidi" w:cstheme="majorBidi"/>
          <w:sz w:val="24"/>
          <w:szCs w:val="24"/>
        </w:rPr>
        <w:t>Ab</w:t>
      </w:r>
      <w:r w:rsidRPr="008B7C8D">
        <w:rPr>
          <w:rFonts w:asciiTheme="majorBidi" w:hAnsiTheme="majorBidi" w:cstheme="majorBidi"/>
          <w:sz w:val="24"/>
          <w:szCs w:val="24"/>
          <w:rPrChange w:id="399" w:author="Author">
            <w:rPr>
              <w:rFonts w:asciiTheme="majorBidi" w:hAnsiTheme="majorBidi" w:cstheme="majorBidi"/>
            </w:rPr>
          </w:rPrChange>
        </w:rPr>
        <w:t>ī</w:t>
      </w:r>
      <w:proofErr w:type="spellEnd"/>
      <w:r w:rsidRPr="001A5AF7">
        <w:rPr>
          <w:rFonts w:asciiTheme="majorBidi" w:hAnsiTheme="majorBidi" w:cstheme="majorBidi"/>
          <w:sz w:val="24"/>
          <w:szCs w:val="24"/>
        </w:rPr>
        <w:t xml:space="preserve"> Abd Allah ibn </w:t>
      </w:r>
      <w:proofErr w:type="spellStart"/>
      <w:r w:rsidRPr="001A5AF7">
        <w:rPr>
          <w:rFonts w:asciiTheme="majorBidi" w:hAnsiTheme="majorBidi" w:cstheme="majorBidi"/>
          <w:sz w:val="24"/>
          <w:szCs w:val="24"/>
        </w:rPr>
        <w:t>Ab</w:t>
      </w:r>
      <w:r w:rsidRPr="008B7C8D">
        <w:rPr>
          <w:rFonts w:asciiTheme="majorBidi" w:hAnsiTheme="majorBidi" w:cstheme="majorBidi"/>
          <w:sz w:val="24"/>
          <w:szCs w:val="24"/>
          <w:rPrChange w:id="400" w:author="Author">
            <w:rPr>
              <w:rFonts w:asciiTheme="majorBidi" w:hAnsiTheme="majorBidi" w:cstheme="majorBidi"/>
            </w:rPr>
          </w:rPrChange>
        </w:rPr>
        <w:t>ī</w:t>
      </w:r>
      <w:proofErr w:type="spellEnd"/>
      <w:r w:rsidRPr="001A5AF7">
        <w:rPr>
          <w:rFonts w:asciiTheme="majorBidi" w:hAnsiTheme="majorBidi" w:cstheme="majorBidi"/>
          <w:sz w:val="24"/>
          <w:szCs w:val="24"/>
        </w:rPr>
        <w:t xml:space="preserve"> </w:t>
      </w:r>
      <w:proofErr w:type="spellStart"/>
      <w:r w:rsidRPr="001A5AF7">
        <w:rPr>
          <w:rFonts w:asciiTheme="majorBidi" w:hAnsiTheme="majorBidi" w:cstheme="majorBidi"/>
          <w:sz w:val="24"/>
          <w:szCs w:val="24"/>
        </w:rPr>
        <w:t>Shujā</w:t>
      </w:r>
      <w:r w:rsidRPr="008B7C8D">
        <w:rPr>
          <w:rFonts w:asciiTheme="majorBidi" w:eastAsia="Times New Roman" w:hAnsiTheme="majorBidi" w:cstheme="majorBidi"/>
          <w:sz w:val="24"/>
          <w:szCs w:val="24"/>
          <w:rPrChange w:id="401" w:author="Author">
            <w:rPr>
              <w:rFonts w:ascii="Times New Roman" w:eastAsia="Times New Roman" w:hAnsi="Times New Roman" w:cs="Times New Roman"/>
              <w:sz w:val="28"/>
              <w:szCs w:val="28"/>
            </w:rPr>
          </w:rPrChange>
        </w:rPr>
        <w:t>ʻ</w:t>
      </w:r>
      <w:proofErr w:type="spellEnd"/>
      <w:r w:rsidRPr="001A5AF7">
        <w:rPr>
          <w:rFonts w:asciiTheme="majorBidi" w:hAnsiTheme="majorBidi" w:cstheme="majorBidi"/>
          <w:sz w:val="24"/>
          <w:szCs w:val="24"/>
        </w:rPr>
        <w:t xml:space="preserve"> al-</w:t>
      </w:r>
      <w:proofErr w:type="spellStart"/>
      <w:r w:rsidRPr="001A5AF7">
        <w:rPr>
          <w:rFonts w:asciiTheme="majorBidi" w:hAnsiTheme="majorBidi" w:cstheme="majorBidi"/>
          <w:sz w:val="24"/>
          <w:szCs w:val="24"/>
        </w:rPr>
        <w:t>Baṭ</w:t>
      </w:r>
      <w:r w:rsidRPr="008B7C8D">
        <w:rPr>
          <w:rFonts w:asciiTheme="majorBidi" w:hAnsiTheme="majorBidi" w:cstheme="majorBidi"/>
          <w:sz w:val="24"/>
          <w:szCs w:val="24"/>
        </w:rPr>
        <w:t>ā’iḥ</w:t>
      </w:r>
      <w:r w:rsidRPr="008B7C8D">
        <w:rPr>
          <w:rFonts w:asciiTheme="majorBidi" w:hAnsiTheme="majorBidi" w:cstheme="majorBidi"/>
          <w:sz w:val="24"/>
          <w:szCs w:val="24"/>
          <w:rPrChange w:id="402" w:author="Author">
            <w:rPr>
              <w:rFonts w:asciiTheme="majorBidi" w:hAnsiTheme="majorBidi" w:cstheme="majorBidi"/>
            </w:rPr>
          </w:rPrChange>
        </w:rPr>
        <w:t>ī</w:t>
      </w:r>
      <w:proofErr w:type="spellEnd"/>
      <w:r w:rsidRPr="001A5AF7">
        <w:rPr>
          <w:rFonts w:asciiTheme="majorBidi" w:hAnsiTheme="majorBidi" w:cstheme="majorBidi"/>
          <w:sz w:val="24"/>
          <w:szCs w:val="24"/>
        </w:rPr>
        <w:t xml:space="preserve"> (</w:t>
      </w:r>
      <w:del w:id="403" w:author="Author">
        <w:r w:rsidRPr="001A5AF7" w:rsidDel="00FB7ABD">
          <w:rPr>
            <w:rFonts w:asciiTheme="majorBidi" w:hAnsiTheme="majorBidi" w:cstheme="majorBidi"/>
            <w:sz w:val="24"/>
            <w:szCs w:val="24"/>
          </w:rPr>
          <w:delText xml:space="preserve">the </w:delText>
        </w:r>
        <w:r w:rsidRPr="001A5AF7" w:rsidDel="00FB7ABD">
          <w:rPr>
            <w:rFonts w:asciiTheme="majorBidi" w:hAnsiTheme="majorBidi" w:cstheme="majorBidi"/>
            <w:sz w:val="24"/>
            <w:szCs w:val="24"/>
          </w:rPr>
          <w:lastRenderedPageBreak/>
          <w:delText>period of his ministry</w:delText>
        </w:r>
      </w:del>
      <w:ins w:id="404" w:author="Author">
        <w:r w:rsidR="00FB7ABD" w:rsidRPr="001A5AF7">
          <w:rPr>
            <w:rFonts w:asciiTheme="majorBidi" w:hAnsiTheme="majorBidi" w:cstheme="majorBidi"/>
            <w:sz w:val="24"/>
            <w:szCs w:val="24"/>
          </w:rPr>
          <w:t>in office</w:t>
        </w:r>
      </w:ins>
      <w:r w:rsidRPr="008B7C8D">
        <w:rPr>
          <w:rFonts w:asciiTheme="majorBidi" w:hAnsiTheme="majorBidi" w:cstheme="majorBidi"/>
          <w:sz w:val="24"/>
          <w:szCs w:val="24"/>
        </w:rPr>
        <w:t xml:space="preserve"> 1121-1125)</w:t>
      </w:r>
      <w:ins w:id="405" w:author="Author">
        <w:r w:rsidR="009B7008" w:rsidRPr="008B7C8D">
          <w:rPr>
            <w:rFonts w:asciiTheme="majorBidi" w:hAnsiTheme="majorBidi" w:cstheme="majorBidi"/>
            <w:sz w:val="24"/>
            <w:szCs w:val="24"/>
          </w:rPr>
          <w:t>.</w:t>
        </w:r>
      </w:ins>
      <w:r w:rsidRPr="001A5AF7">
        <w:rPr>
          <w:rStyle w:val="FootnoteReference"/>
          <w:rFonts w:asciiTheme="majorBidi" w:hAnsiTheme="majorBidi" w:cstheme="majorBidi"/>
          <w:sz w:val="24"/>
          <w:szCs w:val="24"/>
        </w:rPr>
        <w:footnoteReference w:id="6"/>
      </w:r>
      <w:del w:id="406" w:author="Author">
        <w:r w:rsidRPr="001A5AF7" w:rsidDel="009B7008">
          <w:rPr>
            <w:rFonts w:asciiTheme="majorBidi" w:hAnsiTheme="majorBidi" w:cstheme="majorBidi"/>
            <w:sz w:val="24"/>
            <w:szCs w:val="24"/>
          </w:rPr>
          <w:delText>.</w:delText>
        </w:r>
      </w:del>
      <w:r w:rsidRPr="001A5AF7">
        <w:rPr>
          <w:rFonts w:asciiTheme="majorBidi" w:hAnsiTheme="majorBidi" w:cstheme="majorBidi"/>
          <w:sz w:val="24"/>
          <w:szCs w:val="24"/>
        </w:rPr>
        <w:t xml:space="preserve"> </w:t>
      </w:r>
      <w:del w:id="407" w:author="Author">
        <w:r w:rsidRPr="008B7C8D" w:rsidDel="00FB7ABD">
          <w:rPr>
            <w:rFonts w:asciiTheme="majorBidi" w:hAnsiTheme="majorBidi" w:cstheme="majorBidi"/>
            <w:sz w:val="24"/>
            <w:szCs w:val="24"/>
          </w:rPr>
          <w:delText xml:space="preserve">While </w:delText>
        </w:r>
      </w:del>
      <w:ins w:id="408" w:author="Author">
        <w:r w:rsidR="00FB7ABD" w:rsidRPr="008B7C8D">
          <w:rPr>
            <w:rFonts w:asciiTheme="majorBidi" w:hAnsiTheme="majorBidi" w:cstheme="majorBidi"/>
            <w:sz w:val="24"/>
            <w:szCs w:val="24"/>
            <w:rPrChange w:id="409" w:author="Author">
              <w:rPr>
                <w:rFonts w:asciiTheme="majorBidi" w:hAnsiTheme="majorBidi" w:cstheme="majorBidi"/>
                <w:sz w:val="24"/>
                <w:szCs w:val="24"/>
              </w:rPr>
            </w:rPrChange>
          </w:rPr>
          <w:t>D</w:t>
        </w:r>
      </w:ins>
      <w:del w:id="410" w:author="Author">
        <w:r w:rsidRPr="008B7C8D" w:rsidDel="00FB7ABD">
          <w:rPr>
            <w:rFonts w:asciiTheme="majorBidi" w:hAnsiTheme="majorBidi" w:cstheme="majorBidi"/>
            <w:sz w:val="24"/>
            <w:szCs w:val="24"/>
            <w:rPrChange w:id="411" w:author="Author">
              <w:rPr>
                <w:rFonts w:asciiTheme="majorBidi" w:hAnsiTheme="majorBidi" w:cstheme="majorBidi"/>
                <w:sz w:val="24"/>
                <w:szCs w:val="24"/>
              </w:rPr>
            </w:rPrChange>
          </w:rPr>
          <w:delText>d</w:delText>
        </w:r>
      </w:del>
      <w:r w:rsidRPr="008B7C8D">
        <w:rPr>
          <w:rFonts w:asciiTheme="majorBidi" w:hAnsiTheme="majorBidi" w:cstheme="majorBidi"/>
          <w:sz w:val="24"/>
          <w:szCs w:val="24"/>
          <w:rPrChange w:id="412" w:author="Author">
            <w:rPr>
              <w:rFonts w:asciiTheme="majorBidi" w:hAnsiTheme="majorBidi" w:cstheme="majorBidi"/>
              <w:sz w:val="24"/>
              <w:szCs w:val="24"/>
            </w:rPr>
          </w:rPrChange>
        </w:rPr>
        <w:t>uring the era of the caliph al-</w:t>
      </w:r>
      <w:proofErr w:type="spellStart"/>
      <w:r w:rsidRPr="008B7C8D">
        <w:rPr>
          <w:rFonts w:asciiTheme="majorBidi" w:hAnsiTheme="majorBidi" w:cstheme="majorBidi"/>
          <w:sz w:val="24"/>
          <w:szCs w:val="24"/>
          <w:rPrChange w:id="413" w:author="Author">
            <w:rPr>
              <w:rFonts w:asciiTheme="majorBidi" w:hAnsiTheme="majorBidi" w:cstheme="majorBidi"/>
              <w:sz w:val="24"/>
              <w:szCs w:val="24"/>
            </w:rPr>
          </w:rPrChange>
        </w:rPr>
        <w:t>Ḥāfiẓ</w:t>
      </w:r>
      <w:proofErr w:type="spellEnd"/>
      <w:r w:rsidRPr="008B7C8D">
        <w:rPr>
          <w:rFonts w:asciiTheme="majorBidi" w:hAnsiTheme="majorBidi" w:cstheme="majorBidi"/>
          <w:sz w:val="24"/>
          <w:szCs w:val="24"/>
          <w:rPrChange w:id="414" w:author="Author">
            <w:rPr>
              <w:rFonts w:asciiTheme="majorBidi" w:hAnsiTheme="majorBidi" w:cstheme="majorBidi"/>
              <w:sz w:val="24"/>
              <w:szCs w:val="24"/>
            </w:rPr>
          </w:rPrChange>
        </w:rPr>
        <w:t xml:space="preserve">, the </w:t>
      </w:r>
      <w:del w:id="415" w:author="Author">
        <w:r w:rsidRPr="008B7C8D" w:rsidDel="00FB7ABD">
          <w:rPr>
            <w:rFonts w:asciiTheme="majorBidi" w:hAnsiTheme="majorBidi" w:cstheme="majorBidi"/>
            <w:sz w:val="24"/>
            <w:szCs w:val="24"/>
            <w:rPrChange w:id="416" w:author="Author">
              <w:rPr>
                <w:rFonts w:asciiTheme="majorBidi" w:hAnsiTheme="majorBidi" w:cstheme="majorBidi"/>
                <w:sz w:val="24"/>
                <w:szCs w:val="24"/>
              </w:rPr>
            </w:rPrChange>
          </w:rPr>
          <w:delText xml:space="preserve">control </w:delText>
        </w:r>
      </w:del>
      <w:ins w:id="417" w:author="Author">
        <w:r w:rsidR="00FB7ABD" w:rsidRPr="008B7C8D">
          <w:rPr>
            <w:rFonts w:asciiTheme="majorBidi" w:hAnsiTheme="majorBidi" w:cstheme="majorBidi"/>
            <w:sz w:val="24"/>
            <w:szCs w:val="24"/>
            <w:rPrChange w:id="418" w:author="Author">
              <w:rPr>
                <w:rFonts w:asciiTheme="majorBidi" w:hAnsiTheme="majorBidi" w:cstheme="majorBidi"/>
                <w:sz w:val="24"/>
                <w:szCs w:val="24"/>
              </w:rPr>
            </w:rPrChange>
          </w:rPr>
          <w:t xml:space="preserve">administration </w:t>
        </w:r>
      </w:ins>
      <w:r w:rsidRPr="008B7C8D">
        <w:rPr>
          <w:rFonts w:asciiTheme="majorBidi" w:hAnsiTheme="majorBidi" w:cstheme="majorBidi"/>
          <w:sz w:val="24"/>
          <w:szCs w:val="24"/>
          <w:rPrChange w:id="419" w:author="Author">
            <w:rPr>
              <w:rFonts w:asciiTheme="majorBidi" w:hAnsiTheme="majorBidi" w:cstheme="majorBidi"/>
              <w:sz w:val="24"/>
              <w:szCs w:val="24"/>
            </w:rPr>
          </w:rPrChange>
        </w:rPr>
        <w:t xml:space="preserve">was in the hands of the minister </w:t>
      </w:r>
      <w:proofErr w:type="spellStart"/>
      <w:r w:rsidRPr="008B7C8D">
        <w:rPr>
          <w:rFonts w:asciiTheme="majorBidi" w:hAnsiTheme="majorBidi" w:cstheme="majorBidi"/>
          <w:sz w:val="24"/>
          <w:szCs w:val="24"/>
          <w:rPrChange w:id="420" w:author="Author">
            <w:rPr>
              <w:rFonts w:asciiTheme="majorBidi" w:hAnsiTheme="majorBidi" w:cstheme="majorBidi"/>
              <w:sz w:val="24"/>
              <w:szCs w:val="24"/>
            </w:rPr>
          </w:rPrChange>
        </w:rPr>
        <w:t>Abā</w:t>
      </w:r>
      <w:proofErr w:type="spellEnd"/>
      <w:r w:rsidRPr="008B7C8D">
        <w:rPr>
          <w:rFonts w:asciiTheme="majorBidi" w:hAnsiTheme="majorBidi" w:cstheme="majorBidi"/>
          <w:sz w:val="24"/>
          <w:szCs w:val="24"/>
          <w:rPrChange w:id="421" w:author="Author">
            <w:rPr>
              <w:rFonts w:asciiTheme="majorBidi" w:hAnsiTheme="majorBidi" w:cstheme="majorBidi"/>
              <w:sz w:val="24"/>
              <w:szCs w:val="24"/>
            </w:rPr>
          </w:rPrChange>
        </w:rPr>
        <w:t xml:space="preserve"> </w:t>
      </w:r>
      <w:proofErr w:type="spellStart"/>
      <w:r w:rsidRPr="008B7C8D">
        <w:rPr>
          <w:rFonts w:asciiTheme="majorBidi" w:hAnsiTheme="majorBidi" w:cstheme="majorBidi"/>
          <w:sz w:val="24"/>
          <w:szCs w:val="24"/>
          <w:rPrChange w:id="422" w:author="Author">
            <w:rPr>
              <w:rFonts w:asciiTheme="majorBidi" w:hAnsiTheme="majorBidi" w:cstheme="majorBidi"/>
              <w:sz w:val="24"/>
              <w:szCs w:val="24"/>
            </w:rPr>
          </w:rPrChange>
        </w:rPr>
        <w:t>Alī</w:t>
      </w:r>
      <w:proofErr w:type="spellEnd"/>
      <w:r w:rsidRPr="008B7C8D">
        <w:rPr>
          <w:rFonts w:asciiTheme="majorBidi" w:hAnsiTheme="majorBidi" w:cstheme="majorBidi"/>
          <w:sz w:val="24"/>
          <w:szCs w:val="24"/>
          <w:rPrChange w:id="423" w:author="Author">
            <w:rPr>
              <w:rFonts w:asciiTheme="majorBidi" w:hAnsiTheme="majorBidi" w:cstheme="majorBidi"/>
              <w:sz w:val="24"/>
              <w:szCs w:val="24"/>
            </w:rPr>
          </w:rPrChange>
        </w:rPr>
        <w:t xml:space="preserve"> </w:t>
      </w:r>
      <w:del w:id="424" w:author="Author">
        <w:r w:rsidRPr="008B7C8D" w:rsidDel="00FB7ABD">
          <w:rPr>
            <w:rFonts w:asciiTheme="majorBidi" w:hAnsiTheme="majorBidi" w:cstheme="majorBidi"/>
            <w:sz w:val="24"/>
            <w:szCs w:val="24"/>
            <w:rPrChange w:id="425" w:author="Author">
              <w:rPr>
                <w:rFonts w:asciiTheme="majorBidi" w:hAnsiTheme="majorBidi" w:cstheme="majorBidi"/>
                <w:sz w:val="24"/>
                <w:szCs w:val="24"/>
              </w:rPr>
            </w:rPrChange>
          </w:rPr>
          <w:delText xml:space="preserve"> </w:delText>
        </w:r>
      </w:del>
      <w:r w:rsidRPr="008B7C8D">
        <w:rPr>
          <w:rFonts w:asciiTheme="majorBidi" w:hAnsiTheme="majorBidi" w:cstheme="majorBidi"/>
          <w:sz w:val="24"/>
          <w:szCs w:val="24"/>
          <w:rPrChange w:id="426" w:author="Author">
            <w:rPr>
              <w:rFonts w:asciiTheme="majorBidi" w:hAnsiTheme="majorBidi" w:cstheme="majorBidi"/>
            </w:rPr>
          </w:rPrChange>
        </w:rPr>
        <w:t>Ahmad ibn al-</w:t>
      </w:r>
      <w:proofErr w:type="spellStart"/>
      <w:r w:rsidRPr="008B7C8D">
        <w:rPr>
          <w:rFonts w:asciiTheme="majorBidi" w:hAnsiTheme="majorBidi" w:cstheme="majorBidi"/>
          <w:sz w:val="24"/>
          <w:szCs w:val="24"/>
          <w:rPrChange w:id="427" w:author="Author">
            <w:rPr>
              <w:rFonts w:asciiTheme="majorBidi" w:hAnsiTheme="majorBidi" w:cstheme="majorBidi"/>
            </w:rPr>
          </w:rPrChange>
        </w:rPr>
        <w:t>Afḍal</w:t>
      </w:r>
      <w:proofErr w:type="spellEnd"/>
      <w:r w:rsidRPr="008B7C8D">
        <w:rPr>
          <w:rFonts w:asciiTheme="majorBidi" w:hAnsiTheme="majorBidi" w:cstheme="majorBidi"/>
          <w:sz w:val="24"/>
          <w:szCs w:val="24"/>
          <w:rPrChange w:id="428" w:author="Author">
            <w:rPr>
              <w:rFonts w:asciiTheme="majorBidi" w:hAnsiTheme="majorBidi" w:cstheme="majorBidi"/>
            </w:rPr>
          </w:rPrChange>
        </w:rPr>
        <w:t xml:space="preserve"> </w:t>
      </w:r>
      <w:ins w:id="429" w:author="Author">
        <w:r w:rsidR="00FB7ABD" w:rsidRPr="008B7C8D">
          <w:rPr>
            <w:rFonts w:asciiTheme="majorBidi" w:hAnsiTheme="majorBidi" w:cstheme="majorBidi"/>
            <w:sz w:val="24"/>
            <w:szCs w:val="24"/>
            <w:rPrChange w:id="430" w:author="Author">
              <w:rPr>
                <w:rFonts w:asciiTheme="majorBidi" w:hAnsiTheme="majorBidi" w:cstheme="majorBidi"/>
              </w:rPr>
            </w:rPrChange>
          </w:rPr>
          <w:t>(</w:t>
        </w:r>
      </w:ins>
      <w:del w:id="431" w:author="Author">
        <w:r w:rsidRPr="001A5AF7" w:rsidDel="00FB7ABD">
          <w:rPr>
            <w:rFonts w:asciiTheme="majorBidi" w:hAnsiTheme="majorBidi" w:cstheme="majorBidi"/>
            <w:sz w:val="24"/>
            <w:szCs w:val="24"/>
          </w:rPr>
          <w:delText>that who</w:delText>
        </w:r>
        <w:r w:rsidRPr="008B7C8D" w:rsidDel="00FB7ABD">
          <w:rPr>
            <w:rFonts w:asciiTheme="majorBidi" w:hAnsiTheme="majorBidi" w:cstheme="majorBidi"/>
            <w:sz w:val="24"/>
            <w:szCs w:val="24"/>
          </w:rPr>
          <w:delText xml:space="preserve"> was </w:delText>
        </w:r>
      </w:del>
      <w:r w:rsidRPr="008B7C8D">
        <w:rPr>
          <w:rFonts w:asciiTheme="majorBidi" w:hAnsiTheme="majorBidi" w:cstheme="majorBidi"/>
          <w:sz w:val="24"/>
          <w:szCs w:val="24"/>
        </w:rPr>
        <w:t>assassinated</w:t>
      </w:r>
      <w:r w:rsidRPr="008B7C8D">
        <w:rPr>
          <w:rFonts w:asciiTheme="majorBidi" w:hAnsiTheme="majorBidi" w:cstheme="majorBidi"/>
          <w:sz w:val="24"/>
          <w:szCs w:val="24"/>
          <w:rPrChange w:id="432" w:author="Author">
            <w:rPr>
              <w:rFonts w:asciiTheme="majorBidi" w:hAnsiTheme="majorBidi" w:cstheme="majorBidi"/>
              <w:sz w:val="24"/>
              <w:szCs w:val="24"/>
            </w:rPr>
          </w:rPrChange>
        </w:rPr>
        <w:t xml:space="preserve"> </w:t>
      </w:r>
      <w:del w:id="433" w:author="Author">
        <w:r w:rsidRPr="008B7C8D" w:rsidDel="00FB7ABD">
          <w:rPr>
            <w:rFonts w:asciiTheme="majorBidi" w:hAnsiTheme="majorBidi" w:cstheme="majorBidi"/>
            <w:sz w:val="24"/>
            <w:szCs w:val="24"/>
            <w:rPrChange w:id="434" w:author="Author">
              <w:rPr>
                <w:rFonts w:asciiTheme="majorBidi" w:hAnsiTheme="majorBidi" w:cstheme="majorBidi"/>
                <w:sz w:val="24"/>
                <w:szCs w:val="24"/>
              </w:rPr>
            </w:rPrChange>
          </w:rPr>
          <w:delText xml:space="preserve">in </w:delText>
        </w:r>
      </w:del>
      <w:r w:rsidRPr="008B7C8D">
        <w:rPr>
          <w:rFonts w:asciiTheme="majorBidi" w:hAnsiTheme="majorBidi" w:cstheme="majorBidi"/>
          <w:sz w:val="24"/>
          <w:szCs w:val="24"/>
          <w:rPrChange w:id="435" w:author="Author">
            <w:rPr>
              <w:rFonts w:asciiTheme="majorBidi" w:hAnsiTheme="majorBidi" w:cstheme="majorBidi"/>
              <w:sz w:val="24"/>
              <w:szCs w:val="24"/>
            </w:rPr>
          </w:rPrChange>
        </w:rPr>
        <w:t xml:space="preserve">1131 and succeeded </w:t>
      </w:r>
      <w:del w:id="436" w:author="Author">
        <w:r w:rsidRPr="008B7C8D" w:rsidDel="00FB7ABD">
          <w:rPr>
            <w:rFonts w:asciiTheme="majorBidi" w:hAnsiTheme="majorBidi" w:cstheme="majorBidi"/>
            <w:sz w:val="24"/>
            <w:szCs w:val="24"/>
            <w:rPrChange w:id="437" w:author="Author">
              <w:rPr>
                <w:rFonts w:asciiTheme="majorBidi" w:hAnsiTheme="majorBidi" w:cstheme="majorBidi"/>
                <w:sz w:val="24"/>
                <w:szCs w:val="24"/>
              </w:rPr>
            </w:rPrChange>
          </w:rPr>
          <w:delText xml:space="preserve">in the ministry </w:delText>
        </w:r>
      </w:del>
      <w:r w:rsidRPr="008B7C8D">
        <w:rPr>
          <w:rFonts w:asciiTheme="majorBidi" w:hAnsiTheme="majorBidi" w:cstheme="majorBidi"/>
          <w:sz w:val="24"/>
          <w:szCs w:val="24"/>
          <w:rPrChange w:id="438" w:author="Author">
            <w:rPr>
              <w:rFonts w:asciiTheme="majorBidi" w:hAnsiTheme="majorBidi" w:cstheme="majorBidi"/>
              <w:sz w:val="24"/>
              <w:szCs w:val="24"/>
            </w:rPr>
          </w:rPrChange>
        </w:rPr>
        <w:t xml:space="preserve">by </w:t>
      </w:r>
      <w:proofErr w:type="spellStart"/>
      <w:r w:rsidRPr="008B7C8D">
        <w:rPr>
          <w:rFonts w:asciiTheme="majorBidi" w:hAnsiTheme="majorBidi" w:cstheme="majorBidi"/>
          <w:sz w:val="24"/>
          <w:szCs w:val="24"/>
          <w:rPrChange w:id="439" w:author="Author">
            <w:rPr>
              <w:rFonts w:asciiTheme="majorBidi" w:hAnsiTheme="majorBidi" w:cstheme="majorBidi"/>
              <w:sz w:val="24"/>
              <w:szCs w:val="24"/>
            </w:rPr>
          </w:rPrChange>
        </w:rPr>
        <w:t>Yaʼnis</w:t>
      </w:r>
      <w:proofErr w:type="spellEnd"/>
      <w:ins w:id="440" w:author="Author">
        <w:r w:rsidR="00FB7ABD" w:rsidRPr="008B7C8D">
          <w:rPr>
            <w:rFonts w:asciiTheme="majorBidi" w:hAnsiTheme="majorBidi" w:cstheme="majorBidi"/>
            <w:sz w:val="24"/>
            <w:szCs w:val="24"/>
            <w:rPrChange w:id="441" w:author="Author">
              <w:rPr>
                <w:rFonts w:asciiTheme="majorBidi" w:hAnsiTheme="majorBidi" w:cstheme="majorBidi"/>
                <w:sz w:val="24"/>
                <w:szCs w:val="24"/>
              </w:rPr>
            </w:rPrChange>
          </w:rPr>
          <w:t>).</w:t>
        </w:r>
      </w:ins>
      <w:r w:rsidRPr="001A5AF7">
        <w:rPr>
          <w:rStyle w:val="FootnoteReference"/>
          <w:rFonts w:asciiTheme="majorBidi" w:hAnsiTheme="majorBidi" w:cstheme="majorBidi"/>
          <w:sz w:val="24"/>
          <w:szCs w:val="24"/>
        </w:rPr>
        <w:footnoteReference w:id="7"/>
      </w:r>
      <w:del w:id="442" w:author="Author">
        <w:r w:rsidRPr="001A5AF7" w:rsidDel="00FB7ABD">
          <w:rPr>
            <w:rFonts w:asciiTheme="majorBidi" w:hAnsiTheme="majorBidi" w:cstheme="majorBidi"/>
            <w:sz w:val="24"/>
            <w:szCs w:val="24"/>
          </w:rPr>
          <w:delText>.</w:delText>
        </w:r>
      </w:del>
      <w:ins w:id="443" w:author="Author">
        <w:r w:rsidR="00F737C3" w:rsidRPr="001A5AF7">
          <w:rPr>
            <w:rFonts w:asciiTheme="majorBidi" w:hAnsiTheme="majorBidi" w:cstheme="majorBidi"/>
            <w:sz w:val="24"/>
            <w:szCs w:val="24"/>
          </w:rPr>
          <w:t xml:space="preserve"> </w:t>
        </w:r>
      </w:ins>
    </w:p>
    <w:p w14:paraId="1A354C81" w14:textId="77777777" w:rsidR="00F737C3" w:rsidRPr="008B7C8D" w:rsidRDefault="00C13B5E" w:rsidP="008B7C8D">
      <w:pPr>
        <w:bidi w:val="0"/>
        <w:spacing w:line="360" w:lineRule="auto"/>
        <w:ind w:firstLine="720"/>
        <w:rPr>
          <w:ins w:id="444" w:author="Author"/>
          <w:rFonts w:asciiTheme="majorBidi" w:hAnsiTheme="majorBidi" w:cstheme="majorBidi"/>
          <w:sz w:val="24"/>
          <w:szCs w:val="24"/>
        </w:rPr>
        <w:pPrChange w:id="445" w:author="Author">
          <w:pPr>
            <w:bidi w:val="0"/>
            <w:spacing w:line="360" w:lineRule="auto"/>
            <w:jc w:val="both"/>
          </w:pPr>
        </w:pPrChange>
      </w:pPr>
      <w:del w:id="446" w:author="Author">
        <w:r w:rsidRPr="008B7C8D" w:rsidDel="00BB49CE">
          <w:rPr>
            <w:rFonts w:asciiTheme="majorBidi" w:hAnsiTheme="majorBidi" w:cstheme="majorBidi"/>
            <w:sz w:val="24"/>
            <w:szCs w:val="24"/>
            <w:rPrChange w:id="447" w:author="Author">
              <w:rPr>
                <w:rFonts w:asciiTheme="majorBidi" w:hAnsiTheme="majorBidi" w:cstheme="majorBidi"/>
                <w:sz w:val="24"/>
                <w:szCs w:val="24"/>
              </w:rPr>
            </w:rPrChange>
          </w:rPr>
          <w:delText xml:space="preserve"> </w:delText>
        </w:r>
      </w:del>
      <w:r w:rsidRPr="008B7C8D">
        <w:rPr>
          <w:rFonts w:asciiTheme="majorBidi" w:hAnsiTheme="majorBidi" w:cstheme="majorBidi"/>
          <w:sz w:val="24"/>
          <w:szCs w:val="24"/>
          <w:rPrChange w:id="448" w:author="Author">
            <w:rPr>
              <w:rFonts w:asciiTheme="majorBidi" w:hAnsiTheme="majorBidi" w:cstheme="majorBidi"/>
              <w:sz w:val="24"/>
              <w:szCs w:val="24"/>
            </w:rPr>
          </w:rPrChange>
        </w:rPr>
        <w:t>This</w:t>
      </w:r>
      <w:ins w:id="449" w:author="Author">
        <w:r w:rsidR="00BB49CE" w:rsidRPr="008B7C8D">
          <w:rPr>
            <w:rFonts w:asciiTheme="majorBidi" w:hAnsiTheme="majorBidi" w:cstheme="majorBidi"/>
            <w:sz w:val="24"/>
            <w:szCs w:val="24"/>
            <w:rPrChange w:id="450" w:author="Author">
              <w:rPr>
                <w:rFonts w:asciiTheme="majorBidi" w:hAnsiTheme="majorBidi" w:cstheme="majorBidi"/>
                <w:sz w:val="24"/>
                <w:szCs w:val="24"/>
              </w:rPr>
            </w:rPrChange>
          </w:rPr>
          <w:t xml:space="preserve"> situation of authority in the hands of ministry officials</w:t>
        </w:r>
      </w:ins>
      <w:r w:rsidRPr="008B7C8D">
        <w:rPr>
          <w:rFonts w:asciiTheme="majorBidi" w:hAnsiTheme="majorBidi" w:cstheme="majorBidi"/>
          <w:sz w:val="24"/>
          <w:szCs w:val="24"/>
          <w:rPrChange w:id="451" w:author="Author">
            <w:rPr>
              <w:rFonts w:asciiTheme="majorBidi" w:hAnsiTheme="majorBidi" w:cstheme="majorBidi"/>
              <w:sz w:val="24"/>
              <w:szCs w:val="24"/>
            </w:rPr>
          </w:rPrChange>
        </w:rPr>
        <w:t xml:space="preserve"> </w:t>
      </w:r>
      <w:del w:id="452" w:author="Author">
        <w:r w:rsidRPr="008B7C8D" w:rsidDel="00942F04">
          <w:rPr>
            <w:rFonts w:asciiTheme="majorBidi" w:hAnsiTheme="majorBidi" w:cstheme="majorBidi"/>
            <w:sz w:val="24"/>
            <w:szCs w:val="24"/>
            <w:rPrChange w:id="453" w:author="Author">
              <w:rPr>
                <w:rFonts w:asciiTheme="majorBidi" w:hAnsiTheme="majorBidi" w:cstheme="majorBidi"/>
                <w:sz w:val="24"/>
                <w:szCs w:val="24"/>
              </w:rPr>
            </w:rPrChange>
          </w:rPr>
          <w:delText xml:space="preserve">had resulted in </w:delText>
        </w:r>
      </w:del>
      <w:r w:rsidRPr="008B7C8D">
        <w:rPr>
          <w:rFonts w:asciiTheme="majorBidi" w:hAnsiTheme="majorBidi" w:cstheme="majorBidi"/>
          <w:color w:val="212121"/>
          <w:sz w:val="24"/>
          <w:szCs w:val="24"/>
          <w:shd w:val="clear" w:color="auto" w:fill="FFFFFF"/>
          <w:rPrChange w:id="454" w:author="Author">
            <w:rPr>
              <w:rFonts w:asciiTheme="majorBidi" w:hAnsiTheme="majorBidi" w:cstheme="majorBidi"/>
              <w:color w:val="212121"/>
              <w:sz w:val="24"/>
              <w:szCs w:val="24"/>
              <w:shd w:val="clear" w:color="auto" w:fill="FFFFFF"/>
            </w:rPr>
          </w:rPrChange>
        </w:rPr>
        <w:t>burden</w:t>
      </w:r>
      <w:ins w:id="455" w:author="Author">
        <w:r w:rsidR="00942F04" w:rsidRPr="008B7C8D">
          <w:rPr>
            <w:rFonts w:asciiTheme="majorBidi" w:hAnsiTheme="majorBidi" w:cstheme="majorBidi"/>
            <w:color w:val="212121"/>
            <w:sz w:val="24"/>
            <w:szCs w:val="24"/>
            <w:shd w:val="clear" w:color="auto" w:fill="FFFFFF"/>
            <w:rPrChange w:id="456" w:author="Author">
              <w:rPr>
                <w:rFonts w:asciiTheme="majorBidi" w:hAnsiTheme="majorBidi" w:cstheme="majorBidi"/>
                <w:color w:val="212121"/>
                <w:sz w:val="24"/>
                <w:szCs w:val="24"/>
                <w:shd w:val="clear" w:color="auto" w:fill="FFFFFF"/>
              </w:rPr>
            </w:rPrChange>
          </w:rPr>
          <w:t>ed</w:t>
        </w:r>
      </w:ins>
      <w:del w:id="457" w:author="Author">
        <w:r w:rsidRPr="008B7C8D" w:rsidDel="00942F04">
          <w:rPr>
            <w:rFonts w:asciiTheme="majorBidi" w:hAnsiTheme="majorBidi" w:cstheme="majorBidi"/>
            <w:color w:val="212121"/>
            <w:sz w:val="24"/>
            <w:szCs w:val="24"/>
            <w:shd w:val="clear" w:color="auto" w:fill="FFFFFF"/>
            <w:rPrChange w:id="458" w:author="Author">
              <w:rPr>
                <w:rFonts w:asciiTheme="majorBidi" w:hAnsiTheme="majorBidi" w:cstheme="majorBidi"/>
                <w:color w:val="212121"/>
                <w:sz w:val="24"/>
                <w:szCs w:val="24"/>
                <w:shd w:val="clear" w:color="auto" w:fill="FFFFFF"/>
              </w:rPr>
            </w:rPrChange>
          </w:rPr>
          <w:delText>ing</w:delText>
        </w:r>
      </w:del>
      <w:r w:rsidRPr="008B7C8D">
        <w:rPr>
          <w:rFonts w:asciiTheme="majorBidi" w:hAnsiTheme="majorBidi" w:cstheme="majorBidi"/>
          <w:color w:val="212121"/>
          <w:sz w:val="24"/>
          <w:szCs w:val="24"/>
          <w:shd w:val="clear" w:color="auto" w:fill="FFFFFF"/>
          <w:rPrChange w:id="459" w:author="Author">
            <w:rPr>
              <w:rFonts w:asciiTheme="majorBidi" w:hAnsiTheme="majorBidi" w:cstheme="majorBidi"/>
              <w:color w:val="212121"/>
              <w:sz w:val="24"/>
              <w:szCs w:val="24"/>
              <w:shd w:val="clear" w:color="auto" w:fill="FFFFFF"/>
            </w:rPr>
          </w:rPrChange>
        </w:rPr>
        <w:t xml:space="preserve"> the Fatimid caliphate </w:t>
      </w:r>
      <w:del w:id="460" w:author="Author">
        <w:r w:rsidRPr="008B7C8D" w:rsidDel="00942F04">
          <w:rPr>
            <w:rFonts w:asciiTheme="majorBidi" w:hAnsiTheme="majorBidi" w:cstheme="majorBidi"/>
            <w:color w:val="212121"/>
            <w:sz w:val="24"/>
            <w:szCs w:val="24"/>
            <w:shd w:val="clear" w:color="auto" w:fill="FFFFFF"/>
            <w:rPrChange w:id="461" w:author="Author">
              <w:rPr>
                <w:rFonts w:asciiTheme="majorBidi" w:hAnsiTheme="majorBidi" w:cstheme="majorBidi"/>
                <w:color w:val="212121"/>
                <w:sz w:val="24"/>
                <w:szCs w:val="24"/>
                <w:shd w:val="clear" w:color="auto" w:fill="FFFFFF"/>
              </w:rPr>
            </w:rPrChange>
          </w:rPr>
          <w:delText xml:space="preserve">and </w:delText>
        </w:r>
      </w:del>
      <w:ins w:id="462" w:author="Author">
        <w:r w:rsidR="00942F04" w:rsidRPr="008B7C8D">
          <w:rPr>
            <w:rFonts w:asciiTheme="majorBidi" w:hAnsiTheme="majorBidi" w:cstheme="majorBidi"/>
            <w:color w:val="212121"/>
            <w:sz w:val="24"/>
            <w:szCs w:val="24"/>
            <w:shd w:val="clear" w:color="auto" w:fill="FFFFFF"/>
            <w:rPrChange w:id="463" w:author="Author">
              <w:rPr>
                <w:rFonts w:asciiTheme="majorBidi" w:hAnsiTheme="majorBidi" w:cstheme="majorBidi"/>
                <w:color w:val="212121"/>
                <w:sz w:val="24"/>
                <w:szCs w:val="24"/>
                <w:shd w:val="clear" w:color="auto" w:fill="FFFFFF"/>
              </w:rPr>
            </w:rPrChange>
          </w:rPr>
          <w:t xml:space="preserve">with the </w:t>
        </w:r>
      </w:ins>
      <w:r w:rsidRPr="008B7C8D">
        <w:rPr>
          <w:rFonts w:asciiTheme="majorBidi" w:hAnsiTheme="majorBidi" w:cstheme="majorBidi"/>
          <w:color w:val="212121"/>
          <w:sz w:val="24"/>
          <w:szCs w:val="24"/>
          <w:shd w:val="clear" w:color="auto" w:fill="FFFFFF"/>
          <w:rPrChange w:id="464" w:author="Author">
            <w:rPr>
              <w:rFonts w:asciiTheme="majorBidi" w:hAnsiTheme="majorBidi" w:cstheme="majorBidi"/>
              <w:color w:val="212121"/>
              <w:sz w:val="24"/>
              <w:szCs w:val="24"/>
              <w:shd w:val="clear" w:color="auto" w:fill="FFFFFF"/>
            </w:rPr>
          </w:rPrChange>
        </w:rPr>
        <w:t>preoccupation</w:t>
      </w:r>
      <w:ins w:id="465" w:author="Author">
        <w:r w:rsidR="00942F04" w:rsidRPr="008B7C8D">
          <w:rPr>
            <w:rFonts w:asciiTheme="majorBidi" w:hAnsiTheme="majorBidi" w:cstheme="majorBidi"/>
            <w:color w:val="212121"/>
            <w:sz w:val="24"/>
            <w:szCs w:val="24"/>
            <w:shd w:val="clear" w:color="auto" w:fill="FFFFFF"/>
            <w:rPrChange w:id="466" w:author="Author">
              <w:rPr>
                <w:rFonts w:asciiTheme="majorBidi" w:hAnsiTheme="majorBidi" w:cstheme="majorBidi"/>
                <w:color w:val="212121"/>
                <w:sz w:val="24"/>
                <w:szCs w:val="24"/>
                <w:shd w:val="clear" w:color="auto" w:fill="FFFFFF"/>
              </w:rPr>
            </w:rPrChange>
          </w:rPr>
          <w:t>s</w:t>
        </w:r>
      </w:ins>
      <w:r w:rsidRPr="008B7C8D">
        <w:rPr>
          <w:rFonts w:asciiTheme="majorBidi" w:hAnsiTheme="majorBidi" w:cstheme="majorBidi"/>
          <w:color w:val="212121"/>
          <w:sz w:val="24"/>
          <w:szCs w:val="24"/>
          <w:shd w:val="clear" w:color="auto" w:fill="FFFFFF"/>
          <w:rPrChange w:id="467" w:author="Author">
            <w:rPr>
              <w:rFonts w:asciiTheme="majorBidi" w:hAnsiTheme="majorBidi" w:cstheme="majorBidi"/>
              <w:color w:val="212121"/>
              <w:sz w:val="24"/>
              <w:szCs w:val="24"/>
              <w:shd w:val="clear" w:color="auto" w:fill="FFFFFF"/>
            </w:rPr>
          </w:rPrChange>
        </w:rPr>
        <w:t xml:space="preserve"> </w:t>
      </w:r>
      <w:del w:id="468" w:author="Author">
        <w:r w:rsidRPr="008B7C8D" w:rsidDel="00942F04">
          <w:rPr>
            <w:rFonts w:asciiTheme="majorBidi" w:hAnsiTheme="majorBidi" w:cstheme="majorBidi"/>
            <w:color w:val="212121"/>
            <w:sz w:val="24"/>
            <w:szCs w:val="24"/>
            <w:shd w:val="clear" w:color="auto" w:fill="FFFFFF"/>
            <w:rPrChange w:id="469" w:author="Author">
              <w:rPr>
                <w:rFonts w:asciiTheme="majorBidi" w:hAnsiTheme="majorBidi" w:cstheme="majorBidi"/>
                <w:color w:val="212121"/>
                <w:sz w:val="24"/>
                <w:szCs w:val="24"/>
                <w:shd w:val="clear" w:color="auto" w:fill="FFFFFF"/>
              </w:rPr>
            </w:rPrChange>
          </w:rPr>
          <w:delText xml:space="preserve">with </w:delText>
        </w:r>
      </w:del>
      <w:ins w:id="470" w:author="Author">
        <w:r w:rsidR="00942F04" w:rsidRPr="008B7C8D">
          <w:rPr>
            <w:rFonts w:asciiTheme="majorBidi" w:hAnsiTheme="majorBidi" w:cstheme="majorBidi"/>
            <w:color w:val="212121"/>
            <w:sz w:val="24"/>
            <w:szCs w:val="24"/>
            <w:shd w:val="clear" w:color="auto" w:fill="FFFFFF"/>
            <w:rPrChange w:id="471" w:author="Author">
              <w:rPr>
                <w:rFonts w:asciiTheme="majorBidi" w:hAnsiTheme="majorBidi" w:cstheme="majorBidi"/>
                <w:color w:val="212121"/>
                <w:sz w:val="24"/>
                <w:szCs w:val="24"/>
                <w:shd w:val="clear" w:color="auto" w:fill="FFFFFF"/>
              </w:rPr>
            </w:rPrChange>
          </w:rPr>
          <w:t xml:space="preserve">of </w:t>
        </w:r>
      </w:ins>
      <w:r w:rsidRPr="008B7C8D">
        <w:rPr>
          <w:rFonts w:asciiTheme="majorBidi" w:hAnsiTheme="majorBidi" w:cstheme="majorBidi"/>
          <w:sz w:val="24"/>
          <w:szCs w:val="24"/>
          <w:rPrChange w:id="472" w:author="Author">
            <w:rPr>
              <w:rFonts w:asciiTheme="majorBidi" w:hAnsiTheme="majorBidi" w:cstheme="majorBidi"/>
              <w:sz w:val="24"/>
              <w:szCs w:val="24"/>
            </w:rPr>
          </w:rPrChange>
        </w:rPr>
        <w:br/>
      </w:r>
      <w:r w:rsidRPr="008B7C8D">
        <w:rPr>
          <w:rFonts w:asciiTheme="majorBidi" w:hAnsiTheme="majorBidi" w:cstheme="majorBidi"/>
          <w:color w:val="212121"/>
          <w:sz w:val="24"/>
          <w:szCs w:val="24"/>
          <w:shd w:val="clear" w:color="auto" w:fill="FFFFFF"/>
          <w:rPrChange w:id="473" w:author="Author">
            <w:rPr>
              <w:rFonts w:asciiTheme="majorBidi" w:hAnsiTheme="majorBidi" w:cstheme="majorBidi"/>
              <w:color w:val="212121"/>
              <w:sz w:val="24"/>
              <w:szCs w:val="24"/>
              <w:shd w:val="clear" w:color="auto" w:fill="FFFFFF"/>
            </w:rPr>
          </w:rPrChange>
        </w:rPr>
        <w:t>political, intellectual and religious conflicts</w:t>
      </w:r>
      <w:r w:rsidRPr="008B7C8D">
        <w:rPr>
          <w:rFonts w:asciiTheme="majorBidi" w:hAnsiTheme="majorBidi" w:cstheme="majorBidi"/>
          <w:sz w:val="24"/>
          <w:szCs w:val="24"/>
          <w:rPrChange w:id="474" w:author="Author">
            <w:rPr>
              <w:rFonts w:asciiTheme="majorBidi" w:hAnsiTheme="majorBidi" w:cstheme="majorBidi"/>
              <w:sz w:val="24"/>
              <w:szCs w:val="24"/>
            </w:rPr>
          </w:rPrChange>
        </w:rPr>
        <w:t xml:space="preserve">, </w:t>
      </w:r>
      <w:del w:id="475" w:author="Author">
        <w:r w:rsidRPr="008B7C8D" w:rsidDel="00942F04">
          <w:rPr>
            <w:rFonts w:asciiTheme="majorBidi" w:hAnsiTheme="majorBidi" w:cstheme="majorBidi"/>
            <w:sz w:val="24"/>
            <w:szCs w:val="24"/>
            <w:rPrChange w:id="476" w:author="Author">
              <w:rPr>
                <w:rFonts w:asciiTheme="majorBidi" w:hAnsiTheme="majorBidi" w:cstheme="majorBidi"/>
                <w:sz w:val="24"/>
                <w:szCs w:val="24"/>
              </w:rPr>
            </w:rPrChange>
          </w:rPr>
          <w:delText>what encouraged</w:delText>
        </w:r>
      </w:del>
      <w:ins w:id="477" w:author="Author">
        <w:r w:rsidR="00942F04" w:rsidRPr="008B7C8D">
          <w:rPr>
            <w:rFonts w:asciiTheme="majorBidi" w:hAnsiTheme="majorBidi" w:cstheme="majorBidi"/>
            <w:sz w:val="24"/>
            <w:szCs w:val="24"/>
            <w:rPrChange w:id="478" w:author="Author">
              <w:rPr>
                <w:rFonts w:asciiTheme="majorBidi" w:hAnsiTheme="majorBidi" w:cstheme="majorBidi"/>
                <w:sz w:val="24"/>
                <w:szCs w:val="24"/>
              </w:rPr>
            </w:rPrChange>
          </w:rPr>
          <w:t>leaving the Fatimid state vulnerable to attack from</w:t>
        </w:r>
      </w:ins>
      <w:r w:rsidRPr="008B7C8D">
        <w:rPr>
          <w:rFonts w:asciiTheme="majorBidi" w:hAnsiTheme="majorBidi" w:cstheme="majorBidi"/>
          <w:sz w:val="24"/>
          <w:szCs w:val="24"/>
          <w:rPrChange w:id="479" w:author="Author">
            <w:rPr>
              <w:rFonts w:asciiTheme="majorBidi" w:hAnsiTheme="majorBidi" w:cstheme="majorBidi"/>
              <w:sz w:val="24"/>
              <w:szCs w:val="24"/>
            </w:rPr>
          </w:rPrChange>
        </w:rPr>
        <w:t xml:space="preserve"> the </w:t>
      </w:r>
      <w:r w:rsidRPr="008B7C8D">
        <w:rPr>
          <w:rFonts w:asciiTheme="majorBidi" w:hAnsiTheme="majorBidi" w:cstheme="majorBidi"/>
          <w:sz w:val="24"/>
          <w:szCs w:val="24"/>
          <w:rPrChange w:id="480" w:author="Author">
            <w:rPr>
              <w:rFonts w:asciiTheme="majorBidi" w:hAnsiTheme="majorBidi" w:cstheme="majorBidi"/>
              <w:sz w:val="24"/>
              <w:szCs w:val="24"/>
            </w:rPr>
          </w:rPrChange>
        </w:rPr>
        <w:br/>
      </w:r>
      <w:proofErr w:type="spellStart"/>
      <w:r w:rsidRPr="008B7C8D">
        <w:rPr>
          <w:rFonts w:asciiTheme="majorBidi" w:hAnsiTheme="majorBidi" w:cstheme="majorBidi"/>
          <w:color w:val="212121"/>
          <w:sz w:val="24"/>
          <w:szCs w:val="24"/>
          <w:shd w:val="clear" w:color="auto" w:fill="FFFFFF"/>
          <w:rPrChange w:id="481" w:author="Author">
            <w:rPr>
              <w:rFonts w:asciiTheme="majorBidi" w:hAnsiTheme="majorBidi" w:cstheme="majorBidi"/>
              <w:color w:val="212121"/>
              <w:sz w:val="24"/>
              <w:szCs w:val="24"/>
              <w:shd w:val="clear" w:color="auto" w:fill="FFFFFF"/>
            </w:rPr>
          </w:rPrChange>
        </w:rPr>
        <w:t>Abb</w:t>
      </w:r>
      <w:r w:rsidRPr="008B7C8D">
        <w:rPr>
          <w:rFonts w:asciiTheme="majorBidi" w:hAnsiTheme="majorBidi" w:cstheme="majorBidi"/>
          <w:sz w:val="24"/>
          <w:szCs w:val="24"/>
          <w:rPrChange w:id="482" w:author="Author">
            <w:rPr>
              <w:rFonts w:asciiTheme="majorBidi" w:hAnsiTheme="majorBidi" w:cstheme="majorBidi"/>
              <w:sz w:val="24"/>
              <w:szCs w:val="24"/>
            </w:rPr>
          </w:rPrChange>
        </w:rPr>
        <w:t>ā</w:t>
      </w:r>
      <w:r w:rsidRPr="008B7C8D">
        <w:rPr>
          <w:rFonts w:asciiTheme="majorBidi" w:hAnsiTheme="majorBidi" w:cstheme="majorBidi"/>
          <w:color w:val="212121"/>
          <w:sz w:val="24"/>
          <w:szCs w:val="24"/>
          <w:shd w:val="clear" w:color="auto" w:fill="FFFFFF"/>
          <w:rPrChange w:id="483" w:author="Author">
            <w:rPr>
              <w:rFonts w:asciiTheme="majorBidi" w:hAnsiTheme="majorBidi" w:cstheme="majorBidi"/>
              <w:color w:val="212121"/>
              <w:sz w:val="24"/>
              <w:szCs w:val="24"/>
              <w:shd w:val="clear" w:color="auto" w:fill="FFFFFF"/>
            </w:rPr>
          </w:rPrChange>
        </w:rPr>
        <w:t>sid</w:t>
      </w:r>
      <w:proofErr w:type="spellEnd"/>
      <w:r w:rsidRPr="008B7C8D">
        <w:rPr>
          <w:rFonts w:asciiTheme="majorBidi" w:hAnsiTheme="majorBidi" w:cstheme="majorBidi"/>
          <w:color w:val="212121"/>
          <w:sz w:val="24"/>
          <w:szCs w:val="24"/>
          <w:shd w:val="clear" w:color="auto" w:fill="FFFFFF"/>
          <w:rPrChange w:id="484" w:author="Author">
            <w:rPr>
              <w:rFonts w:asciiTheme="majorBidi" w:hAnsiTheme="majorBidi" w:cstheme="majorBidi"/>
              <w:color w:val="212121"/>
              <w:sz w:val="24"/>
              <w:szCs w:val="24"/>
              <w:shd w:val="clear" w:color="auto" w:fill="FFFFFF"/>
            </w:rPr>
          </w:rPrChange>
        </w:rPr>
        <w:t xml:space="preserve"> state, the </w:t>
      </w:r>
      <w:proofErr w:type="spellStart"/>
      <w:r w:rsidRPr="008B7C8D">
        <w:rPr>
          <w:rFonts w:asciiTheme="majorBidi" w:hAnsiTheme="majorBidi" w:cstheme="majorBidi"/>
          <w:color w:val="212121"/>
          <w:sz w:val="24"/>
          <w:szCs w:val="24"/>
          <w:shd w:val="clear" w:color="auto" w:fill="FFFFFF"/>
          <w:rPrChange w:id="485" w:author="Author">
            <w:rPr>
              <w:rFonts w:asciiTheme="majorBidi" w:hAnsiTheme="majorBidi" w:cstheme="majorBidi"/>
              <w:color w:val="212121"/>
              <w:sz w:val="24"/>
              <w:szCs w:val="24"/>
              <w:shd w:val="clear" w:color="auto" w:fill="FFFFFF"/>
            </w:rPr>
          </w:rPrChange>
        </w:rPr>
        <w:t>Qar</w:t>
      </w:r>
      <w:r w:rsidRPr="008B7C8D">
        <w:rPr>
          <w:rFonts w:asciiTheme="majorBidi" w:hAnsiTheme="majorBidi" w:cstheme="majorBidi"/>
          <w:sz w:val="24"/>
          <w:szCs w:val="24"/>
          <w:rPrChange w:id="486" w:author="Author">
            <w:rPr>
              <w:rFonts w:asciiTheme="majorBidi" w:hAnsiTheme="majorBidi" w:cstheme="majorBidi"/>
              <w:sz w:val="24"/>
              <w:szCs w:val="24"/>
            </w:rPr>
          </w:rPrChange>
        </w:rPr>
        <w:t>ā</w:t>
      </w:r>
      <w:r w:rsidRPr="008B7C8D">
        <w:rPr>
          <w:rFonts w:asciiTheme="majorBidi" w:hAnsiTheme="majorBidi" w:cstheme="majorBidi"/>
          <w:color w:val="212121"/>
          <w:sz w:val="24"/>
          <w:szCs w:val="24"/>
          <w:shd w:val="clear" w:color="auto" w:fill="FFFFFF"/>
          <w:rPrChange w:id="487" w:author="Author">
            <w:rPr>
              <w:rFonts w:asciiTheme="majorBidi" w:hAnsiTheme="majorBidi" w:cstheme="majorBidi"/>
              <w:color w:val="212121"/>
              <w:sz w:val="24"/>
              <w:szCs w:val="24"/>
              <w:shd w:val="clear" w:color="auto" w:fill="FFFFFF"/>
            </w:rPr>
          </w:rPrChange>
        </w:rPr>
        <w:t>miṭah</w:t>
      </w:r>
      <w:proofErr w:type="spellEnd"/>
      <w:r w:rsidRPr="008B7C8D">
        <w:rPr>
          <w:rFonts w:asciiTheme="majorBidi" w:hAnsiTheme="majorBidi" w:cstheme="majorBidi"/>
          <w:color w:val="212121"/>
          <w:sz w:val="24"/>
          <w:szCs w:val="24"/>
          <w:shd w:val="clear" w:color="auto" w:fill="FFFFFF"/>
          <w:rPrChange w:id="488" w:author="Author">
            <w:rPr>
              <w:rFonts w:asciiTheme="majorBidi" w:hAnsiTheme="majorBidi" w:cstheme="majorBidi"/>
              <w:color w:val="212121"/>
              <w:sz w:val="24"/>
              <w:szCs w:val="24"/>
              <w:shd w:val="clear" w:color="auto" w:fill="FFFFFF"/>
            </w:rPr>
          </w:rPrChange>
        </w:rPr>
        <w:t xml:space="preserve">, the </w:t>
      </w:r>
      <w:proofErr w:type="spellStart"/>
      <w:r w:rsidRPr="008B7C8D">
        <w:rPr>
          <w:rFonts w:asciiTheme="majorBidi" w:hAnsiTheme="majorBidi" w:cstheme="majorBidi"/>
          <w:color w:val="212121"/>
          <w:sz w:val="24"/>
          <w:szCs w:val="24"/>
          <w:shd w:val="clear" w:color="auto" w:fill="FFFFFF"/>
          <w:rPrChange w:id="489" w:author="Author">
            <w:rPr>
              <w:rFonts w:asciiTheme="majorBidi" w:hAnsiTheme="majorBidi" w:cstheme="majorBidi"/>
              <w:color w:val="212121"/>
              <w:sz w:val="24"/>
              <w:szCs w:val="24"/>
              <w:shd w:val="clear" w:color="auto" w:fill="FFFFFF"/>
            </w:rPr>
          </w:rPrChange>
        </w:rPr>
        <w:t>Suljūqs</w:t>
      </w:r>
      <w:proofErr w:type="spellEnd"/>
      <w:r w:rsidRPr="008B7C8D">
        <w:rPr>
          <w:rFonts w:asciiTheme="majorBidi" w:hAnsiTheme="majorBidi" w:cstheme="majorBidi"/>
          <w:color w:val="212121"/>
          <w:sz w:val="24"/>
          <w:szCs w:val="24"/>
          <w:shd w:val="clear" w:color="auto" w:fill="FFFFFF"/>
          <w:rPrChange w:id="490" w:author="Author">
            <w:rPr>
              <w:rFonts w:asciiTheme="majorBidi" w:hAnsiTheme="majorBidi" w:cstheme="majorBidi"/>
              <w:color w:val="212121"/>
              <w:sz w:val="24"/>
              <w:szCs w:val="24"/>
              <w:shd w:val="clear" w:color="auto" w:fill="FFFFFF"/>
            </w:rPr>
          </w:rPrChange>
        </w:rPr>
        <w:t xml:space="preserve"> and the Crusaders</w:t>
      </w:r>
      <w:del w:id="491" w:author="Author">
        <w:r w:rsidRPr="008B7C8D" w:rsidDel="00942F04">
          <w:rPr>
            <w:rFonts w:asciiTheme="majorBidi" w:hAnsiTheme="majorBidi" w:cstheme="majorBidi"/>
            <w:color w:val="212121"/>
            <w:sz w:val="24"/>
            <w:szCs w:val="24"/>
            <w:shd w:val="clear" w:color="auto" w:fill="FFFFFF"/>
            <w:rPrChange w:id="492" w:author="Author">
              <w:rPr>
                <w:rFonts w:asciiTheme="majorBidi" w:hAnsiTheme="majorBidi" w:cstheme="majorBidi"/>
                <w:color w:val="212121"/>
                <w:sz w:val="24"/>
                <w:szCs w:val="24"/>
                <w:shd w:val="clear" w:color="auto" w:fill="FFFFFF"/>
              </w:rPr>
            </w:rPrChange>
          </w:rPr>
          <w:delText xml:space="preserve"> </w:delText>
        </w:r>
      </w:del>
      <w:ins w:id="493" w:author="Author">
        <w:r w:rsidR="00942F04" w:rsidRPr="008B7C8D">
          <w:rPr>
            <w:rFonts w:asciiTheme="majorBidi" w:hAnsiTheme="majorBidi" w:cstheme="majorBidi"/>
            <w:color w:val="212121"/>
            <w:sz w:val="24"/>
            <w:szCs w:val="24"/>
            <w:shd w:val="clear" w:color="auto" w:fill="FFFFFF"/>
            <w:rPrChange w:id="494" w:author="Author">
              <w:rPr>
                <w:rFonts w:asciiTheme="majorBidi" w:hAnsiTheme="majorBidi" w:cstheme="majorBidi"/>
                <w:color w:val="212121"/>
                <w:sz w:val="24"/>
                <w:szCs w:val="24"/>
                <w:shd w:val="clear" w:color="auto" w:fill="FFFFFF"/>
              </w:rPr>
            </w:rPrChange>
          </w:rPr>
          <w:t>.</w:t>
        </w:r>
      </w:ins>
      <w:del w:id="495" w:author="Author">
        <w:r w:rsidRPr="008B7C8D" w:rsidDel="00942F04">
          <w:rPr>
            <w:rFonts w:asciiTheme="majorBidi" w:hAnsiTheme="majorBidi" w:cstheme="majorBidi"/>
            <w:color w:val="212121"/>
            <w:sz w:val="24"/>
            <w:szCs w:val="24"/>
            <w:shd w:val="clear" w:color="auto" w:fill="FFFFFF"/>
            <w:rPrChange w:id="496" w:author="Author">
              <w:rPr>
                <w:rFonts w:asciiTheme="majorBidi" w:hAnsiTheme="majorBidi" w:cstheme="majorBidi"/>
                <w:color w:val="212121"/>
                <w:sz w:val="24"/>
                <w:szCs w:val="24"/>
                <w:shd w:val="clear" w:color="auto" w:fill="FFFFFF"/>
              </w:rPr>
            </w:rPrChange>
          </w:rPr>
          <w:delText>to fight the Fatimid state</w:delText>
        </w:r>
      </w:del>
      <w:r w:rsidRPr="001A5AF7">
        <w:rPr>
          <w:rStyle w:val="FootnoteReference"/>
          <w:rFonts w:asciiTheme="majorBidi" w:hAnsiTheme="majorBidi" w:cstheme="majorBidi"/>
          <w:color w:val="212121"/>
          <w:sz w:val="24"/>
          <w:szCs w:val="24"/>
          <w:shd w:val="clear" w:color="auto" w:fill="FFFFFF"/>
        </w:rPr>
        <w:footnoteReference w:id="8"/>
      </w:r>
      <w:del w:id="497" w:author="Author">
        <w:r w:rsidRPr="001A5AF7" w:rsidDel="00942F04">
          <w:rPr>
            <w:rFonts w:asciiTheme="majorBidi" w:hAnsiTheme="majorBidi" w:cstheme="majorBidi"/>
            <w:sz w:val="24"/>
            <w:szCs w:val="24"/>
          </w:rPr>
          <w:delText>.</w:delText>
        </w:r>
      </w:del>
      <w:r w:rsidRPr="001A5AF7">
        <w:rPr>
          <w:rFonts w:asciiTheme="majorBidi" w:hAnsiTheme="majorBidi" w:cstheme="majorBidi"/>
          <w:sz w:val="24"/>
          <w:szCs w:val="24"/>
        </w:rPr>
        <w:t xml:space="preserve"> </w:t>
      </w:r>
      <w:r w:rsidRPr="001A5AF7">
        <w:rPr>
          <w:rFonts w:asciiTheme="majorBidi" w:hAnsiTheme="majorBidi" w:cstheme="majorBidi"/>
          <w:sz w:val="24"/>
          <w:szCs w:val="24"/>
        </w:rPr>
        <w:br/>
      </w:r>
    </w:p>
    <w:p w14:paraId="437EC10B" w14:textId="59786201" w:rsidR="00C13B5E" w:rsidRPr="008B7C8D" w:rsidRDefault="00C13B5E" w:rsidP="008B7C8D">
      <w:pPr>
        <w:bidi w:val="0"/>
        <w:spacing w:line="360" w:lineRule="auto"/>
        <w:ind w:firstLine="720"/>
        <w:rPr>
          <w:rFonts w:asciiTheme="majorBidi" w:hAnsiTheme="majorBidi" w:cstheme="majorBidi"/>
          <w:sz w:val="24"/>
          <w:szCs w:val="24"/>
        </w:rPr>
        <w:pPrChange w:id="498" w:author="Author">
          <w:pPr>
            <w:bidi w:val="0"/>
            <w:spacing w:line="360" w:lineRule="auto"/>
            <w:jc w:val="both"/>
          </w:pPr>
        </w:pPrChange>
      </w:pPr>
      <w:r w:rsidRPr="008B7C8D">
        <w:rPr>
          <w:rFonts w:asciiTheme="majorBidi" w:hAnsiTheme="majorBidi" w:cstheme="majorBidi"/>
          <w:sz w:val="24"/>
          <w:szCs w:val="24"/>
          <w:rPrChange w:id="499" w:author="Author">
            <w:rPr>
              <w:rFonts w:asciiTheme="majorBidi" w:hAnsiTheme="majorBidi" w:cstheme="majorBidi"/>
              <w:sz w:val="24"/>
              <w:szCs w:val="24"/>
            </w:rPr>
          </w:rPrChange>
        </w:rPr>
        <w:t>From</w:t>
      </w:r>
      <w:del w:id="500" w:author="Author">
        <w:r w:rsidRPr="008B7C8D" w:rsidDel="00F737C3">
          <w:rPr>
            <w:rFonts w:asciiTheme="majorBidi" w:hAnsiTheme="majorBidi" w:cstheme="majorBidi"/>
            <w:sz w:val="24"/>
            <w:szCs w:val="24"/>
            <w:rPrChange w:id="501" w:author="Author">
              <w:rPr>
                <w:rFonts w:asciiTheme="majorBidi" w:hAnsiTheme="majorBidi" w:cstheme="majorBidi"/>
                <w:sz w:val="24"/>
                <w:szCs w:val="24"/>
              </w:rPr>
            </w:rPrChange>
          </w:rPr>
          <w:delText xml:space="preserve"> a</w:delText>
        </w:r>
      </w:del>
      <w:r w:rsidRPr="008B7C8D">
        <w:rPr>
          <w:rFonts w:asciiTheme="majorBidi" w:hAnsiTheme="majorBidi" w:cstheme="majorBidi"/>
          <w:sz w:val="24"/>
          <w:szCs w:val="24"/>
          <w:rPrChange w:id="502" w:author="Author">
            <w:rPr>
              <w:rFonts w:asciiTheme="majorBidi" w:hAnsiTheme="majorBidi" w:cstheme="majorBidi"/>
              <w:sz w:val="24"/>
              <w:szCs w:val="24"/>
            </w:rPr>
          </w:rPrChange>
        </w:rPr>
        <w:t xml:space="preserve"> </w:t>
      </w:r>
      <w:del w:id="503" w:author="Author">
        <w:r w:rsidRPr="008B7C8D" w:rsidDel="00942F04">
          <w:rPr>
            <w:rFonts w:asciiTheme="majorBidi" w:hAnsiTheme="majorBidi" w:cstheme="majorBidi"/>
            <w:sz w:val="24"/>
            <w:szCs w:val="24"/>
            <w:rPrChange w:id="504" w:author="Author">
              <w:rPr>
                <w:rFonts w:asciiTheme="majorBidi" w:hAnsiTheme="majorBidi" w:cstheme="majorBidi"/>
                <w:sz w:val="24"/>
                <w:szCs w:val="24"/>
              </w:rPr>
            </w:rPrChange>
          </w:rPr>
          <w:delText>religious point of view</w:delText>
        </w:r>
      </w:del>
      <w:ins w:id="505" w:author="Author">
        <w:r w:rsidR="00942F04" w:rsidRPr="008B7C8D">
          <w:rPr>
            <w:rFonts w:asciiTheme="majorBidi" w:hAnsiTheme="majorBidi" w:cstheme="majorBidi"/>
            <w:sz w:val="24"/>
            <w:szCs w:val="24"/>
            <w:rPrChange w:id="506" w:author="Author">
              <w:rPr>
                <w:rFonts w:asciiTheme="majorBidi" w:hAnsiTheme="majorBidi" w:cstheme="majorBidi"/>
                <w:sz w:val="24"/>
                <w:szCs w:val="24"/>
              </w:rPr>
            </w:rPrChange>
          </w:rPr>
          <w:t>the perspective of religion</w:t>
        </w:r>
      </w:ins>
      <w:r w:rsidRPr="008B7C8D">
        <w:rPr>
          <w:rFonts w:asciiTheme="majorBidi" w:hAnsiTheme="majorBidi" w:cstheme="majorBidi"/>
          <w:sz w:val="24"/>
          <w:szCs w:val="24"/>
          <w:rPrChange w:id="507" w:author="Author">
            <w:rPr>
              <w:rFonts w:asciiTheme="majorBidi" w:hAnsiTheme="majorBidi" w:cstheme="majorBidi"/>
              <w:sz w:val="24"/>
              <w:szCs w:val="24"/>
            </w:rPr>
          </w:rPrChange>
        </w:rPr>
        <w:t xml:space="preserve">, </w:t>
      </w:r>
      <w:del w:id="508" w:author="Author">
        <w:r w:rsidRPr="008B7C8D" w:rsidDel="00942F04">
          <w:rPr>
            <w:rFonts w:asciiTheme="majorBidi" w:hAnsiTheme="majorBidi" w:cstheme="majorBidi"/>
            <w:sz w:val="24"/>
            <w:szCs w:val="24"/>
            <w:rPrChange w:id="509"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510" w:author="Author">
            <w:rPr>
              <w:rFonts w:asciiTheme="majorBidi" w:hAnsiTheme="majorBidi" w:cstheme="majorBidi"/>
              <w:sz w:val="24"/>
              <w:szCs w:val="24"/>
            </w:rPr>
          </w:rPrChange>
        </w:rPr>
        <w:t xml:space="preserve">Fatimid society </w:t>
      </w:r>
      <w:del w:id="511" w:author="Author">
        <w:r w:rsidRPr="008B7C8D" w:rsidDel="007E70DF">
          <w:rPr>
            <w:rFonts w:asciiTheme="majorBidi" w:hAnsiTheme="majorBidi" w:cstheme="majorBidi"/>
            <w:sz w:val="24"/>
            <w:szCs w:val="24"/>
            <w:rPrChange w:id="512" w:author="Author">
              <w:rPr>
                <w:rFonts w:asciiTheme="majorBidi" w:hAnsiTheme="majorBidi" w:cstheme="majorBidi"/>
                <w:sz w:val="24"/>
                <w:szCs w:val="24"/>
              </w:rPr>
            </w:rPrChange>
          </w:rPr>
          <w:delText xml:space="preserve">split </w:delText>
        </w:r>
      </w:del>
      <w:ins w:id="513" w:author="Author">
        <w:r w:rsidR="007E70DF" w:rsidRPr="008B7C8D">
          <w:rPr>
            <w:rFonts w:asciiTheme="majorBidi" w:hAnsiTheme="majorBidi" w:cstheme="majorBidi"/>
            <w:sz w:val="24"/>
            <w:szCs w:val="24"/>
            <w:rPrChange w:id="514" w:author="Author">
              <w:rPr>
                <w:rFonts w:asciiTheme="majorBidi" w:hAnsiTheme="majorBidi" w:cstheme="majorBidi"/>
                <w:sz w:val="24"/>
                <w:szCs w:val="24"/>
              </w:rPr>
            </w:rPrChange>
          </w:rPr>
          <w:t xml:space="preserve">was divided </w:t>
        </w:r>
      </w:ins>
      <w:r w:rsidRPr="008B7C8D">
        <w:rPr>
          <w:rFonts w:asciiTheme="majorBidi" w:hAnsiTheme="majorBidi" w:cstheme="majorBidi"/>
          <w:sz w:val="24"/>
          <w:szCs w:val="24"/>
          <w:rPrChange w:id="515" w:author="Author">
            <w:rPr>
              <w:rFonts w:asciiTheme="majorBidi" w:hAnsiTheme="majorBidi" w:cstheme="majorBidi"/>
              <w:sz w:val="24"/>
              <w:szCs w:val="24"/>
            </w:rPr>
          </w:rPrChange>
        </w:rPr>
        <w:t xml:space="preserve">into a number of </w:t>
      </w:r>
      <w:del w:id="516" w:author="Author">
        <w:r w:rsidRPr="008B7C8D" w:rsidDel="00942F04">
          <w:rPr>
            <w:rFonts w:asciiTheme="majorBidi" w:hAnsiTheme="majorBidi" w:cstheme="majorBidi"/>
            <w:sz w:val="24"/>
            <w:szCs w:val="24"/>
            <w:rPrChange w:id="517" w:author="Author">
              <w:rPr>
                <w:rFonts w:asciiTheme="majorBidi" w:hAnsiTheme="majorBidi" w:cstheme="majorBidi"/>
                <w:sz w:val="24"/>
                <w:szCs w:val="24"/>
              </w:rPr>
            </w:rPrChange>
          </w:rPr>
          <w:delText>denominations</w:delText>
        </w:r>
      </w:del>
      <w:ins w:id="518" w:author="Author">
        <w:r w:rsidR="00942F04" w:rsidRPr="008B7C8D">
          <w:rPr>
            <w:rFonts w:asciiTheme="majorBidi" w:hAnsiTheme="majorBidi" w:cstheme="majorBidi"/>
            <w:sz w:val="24"/>
            <w:szCs w:val="24"/>
            <w:rPrChange w:id="519" w:author="Author">
              <w:rPr>
                <w:rFonts w:asciiTheme="majorBidi" w:hAnsiTheme="majorBidi" w:cstheme="majorBidi"/>
                <w:sz w:val="24"/>
                <w:szCs w:val="24"/>
              </w:rPr>
            </w:rPrChange>
          </w:rPr>
          <w:t>sects</w:t>
        </w:r>
      </w:ins>
      <w:r w:rsidRPr="008B7C8D">
        <w:rPr>
          <w:rFonts w:asciiTheme="majorBidi" w:hAnsiTheme="majorBidi" w:cstheme="majorBidi"/>
          <w:sz w:val="24"/>
          <w:szCs w:val="24"/>
          <w:rPrChange w:id="520" w:author="Author">
            <w:rPr>
              <w:rFonts w:asciiTheme="majorBidi" w:hAnsiTheme="majorBidi" w:cstheme="majorBidi"/>
              <w:sz w:val="24"/>
              <w:szCs w:val="24"/>
            </w:rPr>
          </w:rPrChange>
        </w:rPr>
        <w:t>: Sunni Muslims, Shi</w:t>
      </w:r>
      <w:ins w:id="521" w:author="Author">
        <w:r w:rsidR="009B7008" w:rsidRPr="008B7C8D">
          <w:rPr>
            <w:rFonts w:asciiTheme="majorBidi" w:hAnsiTheme="majorBidi" w:cstheme="majorBidi"/>
            <w:sz w:val="24"/>
            <w:szCs w:val="24"/>
            <w:rPrChange w:id="522" w:author="Author">
              <w:rPr>
                <w:rFonts w:asciiTheme="majorBidi" w:hAnsiTheme="majorBidi" w:cstheme="majorBidi"/>
                <w:sz w:val="24"/>
                <w:szCs w:val="24"/>
              </w:rPr>
            </w:rPrChange>
          </w:rPr>
          <w:t>’</w:t>
        </w:r>
      </w:ins>
      <w:del w:id="523" w:author="Author">
        <w:r w:rsidRPr="008B7C8D" w:rsidDel="009B7008">
          <w:rPr>
            <w:rFonts w:asciiTheme="majorBidi" w:hAnsiTheme="majorBidi" w:cstheme="majorBidi"/>
            <w:sz w:val="24"/>
            <w:szCs w:val="24"/>
            <w:rPrChange w:id="524" w:author="Author">
              <w:rPr>
                <w:rFonts w:asciiTheme="majorBidi" w:hAnsiTheme="majorBidi" w:cstheme="majorBidi"/>
                <w:sz w:val="24"/>
                <w:szCs w:val="24"/>
              </w:rPr>
            </w:rPrChange>
          </w:rPr>
          <w:delText>‘</w:delText>
        </w:r>
      </w:del>
      <w:r w:rsidRPr="008B7C8D">
        <w:rPr>
          <w:rFonts w:asciiTheme="majorBidi" w:hAnsiTheme="majorBidi" w:cstheme="majorBidi"/>
          <w:sz w:val="24"/>
          <w:szCs w:val="24"/>
          <w:rPrChange w:id="525" w:author="Author">
            <w:rPr>
              <w:rFonts w:asciiTheme="majorBidi" w:hAnsiTheme="majorBidi" w:cstheme="majorBidi"/>
              <w:sz w:val="24"/>
              <w:szCs w:val="24"/>
            </w:rPr>
          </w:rPrChange>
        </w:rPr>
        <w:t xml:space="preserve">is, believers in </w:t>
      </w:r>
      <w:ins w:id="526" w:author="Author">
        <w:r w:rsidR="00942F04" w:rsidRPr="008B7C8D">
          <w:rPr>
            <w:rFonts w:asciiTheme="majorBidi" w:hAnsiTheme="majorBidi" w:cstheme="majorBidi"/>
            <w:sz w:val="24"/>
            <w:szCs w:val="24"/>
            <w:rPrChange w:id="527" w:author="Author">
              <w:rPr>
                <w:rFonts w:asciiTheme="majorBidi" w:hAnsiTheme="majorBidi" w:cstheme="majorBidi"/>
                <w:sz w:val="24"/>
                <w:szCs w:val="24"/>
              </w:rPr>
            </w:rPrChange>
          </w:rPr>
          <w:t xml:space="preserve">the </w:t>
        </w:r>
      </w:ins>
      <w:r w:rsidRPr="008B7C8D">
        <w:rPr>
          <w:rFonts w:asciiTheme="majorBidi" w:hAnsiTheme="majorBidi" w:cstheme="majorBidi"/>
          <w:sz w:val="24"/>
          <w:szCs w:val="24"/>
          <w:rPrChange w:id="528" w:author="Author">
            <w:rPr>
              <w:rFonts w:asciiTheme="majorBidi" w:hAnsiTheme="majorBidi" w:cstheme="majorBidi"/>
              <w:sz w:val="24"/>
              <w:szCs w:val="24"/>
            </w:rPr>
          </w:rPrChange>
        </w:rPr>
        <w:t>oneness of God, Christians</w:t>
      </w:r>
      <w:ins w:id="529" w:author="Author">
        <w:r w:rsidR="007E70DF" w:rsidRPr="008B7C8D">
          <w:rPr>
            <w:rFonts w:asciiTheme="majorBidi" w:hAnsiTheme="majorBidi" w:cstheme="majorBidi"/>
            <w:sz w:val="24"/>
            <w:szCs w:val="24"/>
            <w:rPrChange w:id="530" w:author="Author">
              <w:rPr>
                <w:rFonts w:asciiTheme="majorBidi" w:hAnsiTheme="majorBidi" w:cstheme="majorBidi"/>
                <w:sz w:val="24"/>
                <w:szCs w:val="24"/>
              </w:rPr>
            </w:rPrChange>
          </w:rPr>
          <w:t>,</w:t>
        </w:r>
      </w:ins>
      <w:r w:rsidRPr="008B7C8D">
        <w:rPr>
          <w:rFonts w:asciiTheme="majorBidi" w:hAnsiTheme="majorBidi" w:cstheme="majorBidi"/>
          <w:sz w:val="24"/>
          <w:szCs w:val="24"/>
          <w:rPrChange w:id="531" w:author="Author">
            <w:rPr>
              <w:rFonts w:asciiTheme="majorBidi" w:hAnsiTheme="majorBidi" w:cstheme="majorBidi"/>
              <w:sz w:val="24"/>
              <w:szCs w:val="24"/>
            </w:rPr>
          </w:rPrChange>
        </w:rPr>
        <w:t xml:space="preserve"> and Jews. The Fatimid state made efforts to spread </w:t>
      </w:r>
      <w:del w:id="532" w:author="Author">
        <w:r w:rsidRPr="008B7C8D" w:rsidDel="00942F04">
          <w:rPr>
            <w:rFonts w:asciiTheme="majorBidi" w:hAnsiTheme="majorBidi" w:cstheme="majorBidi"/>
            <w:sz w:val="24"/>
            <w:szCs w:val="24"/>
            <w:rPrChange w:id="533" w:author="Author">
              <w:rPr>
                <w:rFonts w:asciiTheme="majorBidi" w:hAnsiTheme="majorBidi" w:cstheme="majorBidi"/>
                <w:sz w:val="24"/>
                <w:szCs w:val="24"/>
              </w:rPr>
            </w:rPrChange>
          </w:rPr>
          <w:delText xml:space="preserve">the Shiites by preaching to </w:delText>
        </w:r>
      </w:del>
      <w:proofErr w:type="spellStart"/>
      <w:r w:rsidRPr="008B7C8D">
        <w:rPr>
          <w:rFonts w:asciiTheme="majorBidi" w:hAnsiTheme="majorBidi" w:cstheme="majorBidi"/>
          <w:sz w:val="24"/>
          <w:szCs w:val="24"/>
          <w:rPrChange w:id="534" w:author="Author">
            <w:rPr>
              <w:rFonts w:asciiTheme="majorBidi" w:hAnsiTheme="majorBidi" w:cstheme="majorBidi"/>
              <w:sz w:val="24"/>
              <w:szCs w:val="24"/>
            </w:rPr>
          </w:rPrChange>
        </w:rPr>
        <w:t>Ismaʼilī</w:t>
      </w:r>
      <w:proofErr w:type="spellEnd"/>
      <w:r w:rsidRPr="008B7C8D">
        <w:rPr>
          <w:rFonts w:asciiTheme="majorBidi" w:hAnsiTheme="majorBidi" w:cstheme="majorBidi"/>
          <w:sz w:val="24"/>
          <w:szCs w:val="24"/>
          <w:rPrChange w:id="535" w:author="Author">
            <w:rPr>
              <w:rFonts w:asciiTheme="majorBidi" w:hAnsiTheme="majorBidi" w:cstheme="majorBidi"/>
              <w:sz w:val="24"/>
              <w:szCs w:val="24"/>
            </w:rPr>
          </w:rPrChange>
        </w:rPr>
        <w:t xml:space="preserve"> Shiite </w:t>
      </w:r>
      <w:del w:id="536" w:author="Author">
        <w:r w:rsidRPr="008B7C8D" w:rsidDel="00942F04">
          <w:rPr>
            <w:rFonts w:asciiTheme="majorBidi" w:hAnsiTheme="majorBidi" w:cstheme="majorBidi"/>
            <w:sz w:val="24"/>
            <w:szCs w:val="24"/>
            <w:rPrChange w:id="537" w:author="Author">
              <w:rPr>
                <w:rFonts w:asciiTheme="majorBidi" w:hAnsiTheme="majorBidi" w:cstheme="majorBidi"/>
                <w:sz w:val="24"/>
                <w:szCs w:val="24"/>
              </w:rPr>
            </w:rPrChange>
          </w:rPr>
          <w:delText xml:space="preserve">faith </w:delText>
        </w:r>
      </w:del>
      <w:ins w:id="538" w:author="Author">
        <w:r w:rsidR="00942F04" w:rsidRPr="008B7C8D">
          <w:rPr>
            <w:rFonts w:asciiTheme="majorBidi" w:hAnsiTheme="majorBidi" w:cstheme="majorBidi"/>
            <w:sz w:val="24"/>
            <w:szCs w:val="24"/>
            <w:rPrChange w:id="539" w:author="Author">
              <w:rPr>
                <w:rFonts w:asciiTheme="majorBidi" w:hAnsiTheme="majorBidi" w:cstheme="majorBidi"/>
                <w:sz w:val="24"/>
                <w:szCs w:val="24"/>
              </w:rPr>
            </w:rPrChange>
          </w:rPr>
          <w:t xml:space="preserve">beliefs </w:t>
        </w:r>
      </w:ins>
      <w:r w:rsidRPr="008B7C8D">
        <w:rPr>
          <w:rFonts w:asciiTheme="majorBidi" w:hAnsiTheme="majorBidi" w:cstheme="majorBidi"/>
          <w:sz w:val="24"/>
          <w:szCs w:val="24"/>
          <w:rPrChange w:id="540" w:author="Author">
            <w:rPr>
              <w:rFonts w:asciiTheme="majorBidi" w:hAnsiTheme="majorBidi" w:cstheme="majorBidi"/>
              <w:sz w:val="24"/>
              <w:szCs w:val="24"/>
            </w:rPr>
          </w:rPrChange>
        </w:rPr>
        <w:t>among Sunnis</w:t>
      </w:r>
      <w:ins w:id="541" w:author="Author">
        <w:r w:rsidR="00942F04" w:rsidRPr="008B7C8D">
          <w:rPr>
            <w:rFonts w:asciiTheme="majorBidi" w:hAnsiTheme="majorBidi" w:cstheme="majorBidi"/>
            <w:sz w:val="24"/>
            <w:szCs w:val="24"/>
            <w:rPrChange w:id="542" w:author="Author">
              <w:rPr>
                <w:rFonts w:asciiTheme="majorBidi" w:hAnsiTheme="majorBidi" w:cstheme="majorBidi"/>
                <w:sz w:val="24"/>
                <w:szCs w:val="24"/>
              </w:rPr>
            </w:rPrChange>
          </w:rPr>
          <w:t>.</w:t>
        </w:r>
      </w:ins>
      <w:r w:rsidRPr="001A5AF7">
        <w:rPr>
          <w:rStyle w:val="FootnoteReference"/>
          <w:rFonts w:asciiTheme="majorBidi" w:hAnsiTheme="majorBidi" w:cstheme="majorBidi"/>
          <w:sz w:val="24"/>
          <w:szCs w:val="24"/>
        </w:rPr>
        <w:footnoteReference w:id="9"/>
      </w:r>
      <w:del w:id="543" w:author="Author">
        <w:r w:rsidRPr="001A5AF7" w:rsidDel="00942F04">
          <w:rPr>
            <w:rFonts w:asciiTheme="majorBidi" w:hAnsiTheme="majorBidi" w:cstheme="majorBidi"/>
            <w:sz w:val="24"/>
            <w:szCs w:val="24"/>
          </w:rPr>
          <w:delText>.</w:delText>
        </w:r>
      </w:del>
      <w:r w:rsidRPr="001A5AF7">
        <w:rPr>
          <w:rFonts w:asciiTheme="majorBidi" w:hAnsiTheme="majorBidi" w:cstheme="majorBidi"/>
          <w:sz w:val="24"/>
          <w:szCs w:val="24"/>
        </w:rPr>
        <w:t xml:space="preserve">  </w:t>
      </w:r>
      <w:del w:id="544" w:author="Author">
        <w:r w:rsidRPr="008B7C8D" w:rsidDel="00942F04">
          <w:rPr>
            <w:rFonts w:asciiTheme="majorBidi" w:hAnsiTheme="majorBidi" w:cstheme="majorBidi"/>
            <w:sz w:val="24"/>
            <w:szCs w:val="24"/>
          </w:rPr>
          <w:delText xml:space="preserve">We can say that </w:delText>
        </w:r>
      </w:del>
      <w:ins w:id="545" w:author="Author">
        <w:r w:rsidR="00942F04" w:rsidRPr="008B7C8D">
          <w:rPr>
            <w:rFonts w:asciiTheme="majorBidi" w:hAnsiTheme="majorBidi" w:cstheme="majorBidi"/>
            <w:sz w:val="24"/>
            <w:szCs w:val="24"/>
            <w:rPrChange w:id="546" w:author="Author">
              <w:rPr>
                <w:rFonts w:asciiTheme="majorBidi" w:hAnsiTheme="majorBidi" w:cstheme="majorBidi"/>
                <w:sz w:val="24"/>
                <w:szCs w:val="24"/>
              </w:rPr>
            </w:rPrChange>
          </w:rPr>
          <w:t>T</w:t>
        </w:r>
      </w:ins>
      <w:del w:id="547" w:author="Author">
        <w:r w:rsidRPr="008B7C8D" w:rsidDel="00942F04">
          <w:rPr>
            <w:rFonts w:asciiTheme="majorBidi" w:hAnsiTheme="majorBidi" w:cstheme="majorBidi"/>
            <w:sz w:val="24"/>
            <w:szCs w:val="24"/>
            <w:rPrChange w:id="548" w:author="Author">
              <w:rPr>
                <w:rFonts w:asciiTheme="majorBidi" w:hAnsiTheme="majorBidi" w:cstheme="majorBidi"/>
                <w:sz w:val="24"/>
                <w:szCs w:val="24"/>
              </w:rPr>
            </w:rPrChange>
          </w:rPr>
          <w:delText>t</w:delText>
        </w:r>
      </w:del>
      <w:r w:rsidRPr="008B7C8D">
        <w:rPr>
          <w:rFonts w:asciiTheme="majorBidi" w:hAnsiTheme="majorBidi" w:cstheme="majorBidi"/>
          <w:sz w:val="24"/>
          <w:szCs w:val="24"/>
          <w:rPrChange w:id="549" w:author="Author">
            <w:rPr>
              <w:rFonts w:asciiTheme="majorBidi" w:hAnsiTheme="majorBidi" w:cstheme="majorBidi"/>
              <w:sz w:val="24"/>
              <w:szCs w:val="24"/>
            </w:rPr>
          </w:rPrChange>
        </w:rPr>
        <w:t xml:space="preserve">he </w:t>
      </w:r>
      <w:del w:id="550" w:author="Author">
        <w:r w:rsidRPr="008B7C8D" w:rsidDel="00942F04">
          <w:rPr>
            <w:rFonts w:asciiTheme="majorBidi" w:hAnsiTheme="majorBidi" w:cstheme="majorBidi"/>
            <w:sz w:val="24"/>
            <w:szCs w:val="24"/>
            <w:rPrChange w:id="551" w:author="Author">
              <w:rPr>
                <w:rFonts w:asciiTheme="majorBidi" w:hAnsiTheme="majorBidi" w:cstheme="majorBidi"/>
                <w:sz w:val="24"/>
                <w:szCs w:val="24"/>
              </w:rPr>
            </w:rPrChange>
          </w:rPr>
          <w:delText xml:space="preserve">sectarian </w:delText>
        </w:r>
      </w:del>
      <w:r w:rsidRPr="008B7C8D">
        <w:rPr>
          <w:rFonts w:asciiTheme="majorBidi" w:hAnsiTheme="majorBidi" w:cstheme="majorBidi"/>
          <w:sz w:val="24"/>
          <w:szCs w:val="24"/>
          <w:rPrChange w:id="552" w:author="Author">
            <w:rPr>
              <w:rFonts w:asciiTheme="majorBidi" w:hAnsiTheme="majorBidi" w:cstheme="majorBidi"/>
              <w:sz w:val="24"/>
              <w:szCs w:val="24"/>
            </w:rPr>
          </w:rPrChange>
        </w:rPr>
        <w:t xml:space="preserve">hostility between </w:t>
      </w:r>
      <w:ins w:id="553" w:author="Author">
        <w:r w:rsidR="00942F04" w:rsidRPr="008B7C8D">
          <w:rPr>
            <w:rFonts w:asciiTheme="majorBidi" w:hAnsiTheme="majorBidi" w:cstheme="majorBidi"/>
            <w:sz w:val="24"/>
            <w:szCs w:val="24"/>
            <w:rPrChange w:id="554" w:author="Author">
              <w:rPr>
                <w:rFonts w:asciiTheme="majorBidi" w:hAnsiTheme="majorBidi" w:cstheme="majorBidi"/>
                <w:sz w:val="24"/>
                <w:szCs w:val="24"/>
              </w:rPr>
            </w:rPrChange>
          </w:rPr>
          <w:t>Shi‘is</w:t>
        </w:r>
        <w:r w:rsidR="00942F04" w:rsidRPr="008B7C8D" w:rsidDel="00942F04">
          <w:rPr>
            <w:rFonts w:asciiTheme="majorBidi" w:hAnsiTheme="majorBidi" w:cstheme="majorBidi"/>
            <w:sz w:val="24"/>
            <w:szCs w:val="24"/>
            <w:rPrChange w:id="555" w:author="Author">
              <w:rPr>
                <w:rFonts w:asciiTheme="majorBidi" w:hAnsiTheme="majorBidi" w:cstheme="majorBidi"/>
                <w:sz w:val="24"/>
                <w:szCs w:val="24"/>
              </w:rPr>
            </w:rPrChange>
          </w:rPr>
          <w:t xml:space="preserve"> </w:t>
        </w:r>
      </w:ins>
      <w:del w:id="556" w:author="Author">
        <w:r w:rsidRPr="008B7C8D" w:rsidDel="00942F04">
          <w:rPr>
            <w:rFonts w:asciiTheme="majorBidi" w:hAnsiTheme="majorBidi" w:cstheme="majorBidi"/>
            <w:sz w:val="24"/>
            <w:szCs w:val="24"/>
            <w:rPrChange w:id="557" w:author="Author">
              <w:rPr>
                <w:rFonts w:asciiTheme="majorBidi" w:hAnsiTheme="majorBidi" w:cstheme="majorBidi"/>
                <w:sz w:val="24"/>
                <w:szCs w:val="24"/>
              </w:rPr>
            </w:rPrChange>
          </w:rPr>
          <w:delText xml:space="preserve">Shiite </w:delText>
        </w:r>
      </w:del>
      <w:r w:rsidRPr="008B7C8D">
        <w:rPr>
          <w:rFonts w:asciiTheme="majorBidi" w:hAnsiTheme="majorBidi" w:cstheme="majorBidi"/>
          <w:sz w:val="24"/>
          <w:szCs w:val="24"/>
          <w:rPrChange w:id="558" w:author="Author">
            <w:rPr>
              <w:rFonts w:asciiTheme="majorBidi" w:hAnsiTheme="majorBidi" w:cstheme="majorBidi"/>
              <w:sz w:val="24"/>
              <w:szCs w:val="24"/>
            </w:rPr>
          </w:rPrChange>
        </w:rPr>
        <w:t>and Sunni</w:t>
      </w:r>
      <w:ins w:id="559" w:author="Author">
        <w:r w:rsidR="00942F04" w:rsidRPr="008B7C8D">
          <w:rPr>
            <w:rFonts w:asciiTheme="majorBidi" w:hAnsiTheme="majorBidi" w:cstheme="majorBidi"/>
            <w:sz w:val="24"/>
            <w:szCs w:val="24"/>
            <w:rPrChange w:id="560" w:author="Author">
              <w:rPr>
                <w:rFonts w:asciiTheme="majorBidi" w:hAnsiTheme="majorBidi" w:cstheme="majorBidi"/>
                <w:sz w:val="24"/>
                <w:szCs w:val="24"/>
              </w:rPr>
            </w:rPrChange>
          </w:rPr>
          <w:t>s</w:t>
        </w:r>
      </w:ins>
      <w:r w:rsidRPr="008B7C8D">
        <w:rPr>
          <w:rFonts w:asciiTheme="majorBidi" w:hAnsiTheme="majorBidi" w:cstheme="majorBidi"/>
          <w:sz w:val="24"/>
          <w:szCs w:val="24"/>
          <w:rPrChange w:id="561" w:author="Author">
            <w:rPr>
              <w:rFonts w:asciiTheme="majorBidi" w:hAnsiTheme="majorBidi" w:cstheme="majorBidi"/>
              <w:sz w:val="24"/>
              <w:szCs w:val="24"/>
            </w:rPr>
          </w:rPrChange>
        </w:rPr>
        <w:t xml:space="preserve"> created a favorable climate for the integration of Christians and Jews in</w:t>
      </w:r>
      <w:ins w:id="562" w:author="Author">
        <w:r w:rsidR="00942F04" w:rsidRPr="008B7C8D">
          <w:rPr>
            <w:rFonts w:asciiTheme="majorBidi" w:hAnsiTheme="majorBidi" w:cstheme="majorBidi"/>
            <w:sz w:val="24"/>
            <w:szCs w:val="24"/>
            <w:rPrChange w:id="563" w:author="Author">
              <w:rPr>
                <w:rFonts w:asciiTheme="majorBidi" w:hAnsiTheme="majorBidi" w:cstheme="majorBidi"/>
                <w:sz w:val="24"/>
                <w:szCs w:val="24"/>
              </w:rPr>
            </w:rPrChange>
          </w:rPr>
          <w:t>to</w:t>
        </w:r>
      </w:ins>
      <w:r w:rsidRPr="008B7C8D">
        <w:rPr>
          <w:rFonts w:asciiTheme="majorBidi" w:hAnsiTheme="majorBidi" w:cstheme="majorBidi"/>
          <w:sz w:val="24"/>
          <w:szCs w:val="24"/>
          <w:rPrChange w:id="564" w:author="Author">
            <w:rPr>
              <w:rFonts w:asciiTheme="majorBidi" w:hAnsiTheme="majorBidi" w:cstheme="majorBidi"/>
              <w:sz w:val="24"/>
              <w:szCs w:val="24"/>
            </w:rPr>
          </w:rPrChange>
        </w:rPr>
        <w:t xml:space="preserve"> </w:t>
      </w:r>
      <w:del w:id="565" w:author="Author">
        <w:r w:rsidRPr="008B7C8D" w:rsidDel="00942F04">
          <w:rPr>
            <w:rFonts w:asciiTheme="majorBidi" w:hAnsiTheme="majorBidi" w:cstheme="majorBidi"/>
            <w:sz w:val="24"/>
            <w:szCs w:val="24"/>
            <w:rPrChange w:id="566"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567" w:author="Author">
            <w:rPr>
              <w:rFonts w:asciiTheme="majorBidi" w:hAnsiTheme="majorBidi" w:cstheme="majorBidi"/>
              <w:sz w:val="24"/>
              <w:szCs w:val="24"/>
            </w:rPr>
          </w:rPrChange>
        </w:rPr>
        <w:t>state institutions</w:t>
      </w:r>
      <w:ins w:id="568" w:author="Author">
        <w:r w:rsidR="009B7008" w:rsidRPr="008B7C8D">
          <w:rPr>
            <w:rFonts w:asciiTheme="majorBidi" w:hAnsiTheme="majorBidi" w:cstheme="majorBidi"/>
            <w:sz w:val="24"/>
            <w:szCs w:val="24"/>
            <w:rPrChange w:id="569" w:author="Author">
              <w:rPr>
                <w:rFonts w:asciiTheme="majorBidi" w:hAnsiTheme="majorBidi" w:cstheme="majorBidi"/>
                <w:sz w:val="24"/>
                <w:szCs w:val="24"/>
              </w:rPr>
            </w:rPrChange>
          </w:rPr>
          <w:t>.</w:t>
        </w:r>
      </w:ins>
      <w:r w:rsidRPr="001A5AF7">
        <w:rPr>
          <w:rStyle w:val="FootnoteReference"/>
          <w:rFonts w:asciiTheme="majorBidi" w:hAnsiTheme="majorBidi" w:cstheme="majorBidi"/>
          <w:sz w:val="24"/>
          <w:szCs w:val="24"/>
        </w:rPr>
        <w:footnoteReference w:id="10"/>
      </w:r>
      <w:del w:id="570" w:author="Author">
        <w:r w:rsidRPr="001A5AF7" w:rsidDel="009B7008">
          <w:rPr>
            <w:rFonts w:asciiTheme="majorBidi" w:hAnsiTheme="majorBidi" w:cstheme="majorBidi"/>
            <w:sz w:val="24"/>
            <w:szCs w:val="24"/>
          </w:rPr>
          <w:delText>.</w:delText>
        </w:r>
      </w:del>
      <w:ins w:id="571" w:author="Author">
        <w:r w:rsidR="00942F04" w:rsidRPr="001A5AF7">
          <w:rPr>
            <w:rFonts w:asciiTheme="majorBidi" w:hAnsiTheme="majorBidi" w:cstheme="majorBidi"/>
            <w:sz w:val="24"/>
            <w:szCs w:val="24"/>
          </w:rPr>
          <w:t xml:space="preserve"> </w:t>
        </w:r>
      </w:ins>
      <w:del w:id="572" w:author="Author">
        <w:r w:rsidRPr="008B7C8D" w:rsidDel="00942F04">
          <w:rPr>
            <w:rFonts w:asciiTheme="majorBidi" w:hAnsiTheme="majorBidi" w:cstheme="majorBidi"/>
            <w:sz w:val="24"/>
            <w:szCs w:val="24"/>
          </w:rPr>
          <w:delText>We can say that t</w:delText>
        </w:r>
      </w:del>
      <w:ins w:id="573" w:author="Author">
        <w:r w:rsidR="00942F04" w:rsidRPr="008B7C8D">
          <w:rPr>
            <w:rFonts w:asciiTheme="majorBidi" w:hAnsiTheme="majorBidi" w:cstheme="majorBidi"/>
            <w:sz w:val="24"/>
            <w:szCs w:val="24"/>
          </w:rPr>
          <w:t>T</w:t>
        </w:r>
      </w:ins>
      <w:r w:rsidRPr="008B7C8D">
        <w:rPr>
          <w:rFonts w:asciiTheme="majorBidi" w:hAnsiTheme="majorBidi" w:cstheme="majorBidi"/>
          <w:sz w:val="24"/>
          <w:szCs w:val="24"/>
          <w:rPrChange w:id="574" w:author="Author">
            <w:rPr>
              <w:rFonts w:asciiTheme="majorBidi" w:hAnsiTheme="majorBidi" w:cstheme="majorBidi"/>
              <w:sz w:val="24"/>
              <w:szCs w:val="24"/>
            </w:rPr>
          </w:rPrChange>
        </w:rPr>
        <w:t>he era of the caliphs</w:t>
      </w:r>
      <w:del w:id="575" w:author="Author">
        <w:r w:rsidRPr="008B7C8D" w:rsidDel="00942F04">
          <w:rPr>
            <w:rFonts w:asciiTheme="majorBidi" w:hAnsiTheme="majorBidi" w:cstheme="majorBidi"/>
            <w:sz w:val="24"/>
            <w:szCs w:val="24"/>
            <w:rPrChange w:id="576" w:author="Author">
              <w:rPr>
                <w:rFonts w:asciiTheme="majorBidi" w:hAnsiTheme="majorBidi" w:cstheme="majorBidi"/>
                <w:sz w:val="24"/>
                <w:szCs w:val="24"/>
              </w:rPr>
            </w:rPrChange>
          </w:rPr>
          <w:delText xml:space="preserve"> </w:delText>
        </w:r>
      </w:del>
      <w:r w:rsidRPr="008B7C8D">
        <w:rPr>
          <w:rFonts w:asciiTheme="majorBidi" w:hAnsiTheme="majorBidi" w:cstheme="majorBidi"/>
          <w:sz w:val="24"/>
          <w:szCs w:val="24"/>
          <w:rPrChange w:id="577" w:author="Author">
            <w:rPr>
              <w:rFonts w:asciiTheme="majorBidi" w:hAnsiTheme="majorBidi" w:cstheme="majorBidi"/>
              <w:sz w:val="24"/>
              <w:szCs w:val="24"/>
            </w:rPr>
          </w:rPrChange>
        </w:rPr>
        <w:t xml:space="preserve"> al-</w:t>
      </w:r>
      <w:proofErr w:type="spellStart"/>
      <w:r w:rsidRPr="008B7C8D">
        <w:rPr>
          <w:rFonts w:asciiTheme="majorBidi" w:hAnsiTheme="majorBidi" w:cstheme="majorBidi"/>
          <w:sz w:val="24"/>
          <w:szCs w:val="24"/>
          <w:rPrChange w:id="578" w:author="Author">
            <w:rPr>
              <w:rFonts w:asciiTheme="majorBidi" w:hAnsiTheme="majorBidi" w:cstheme="majorBidi"/>
              <w:sz w:val="24"/>
              <w:szCs w:val="24"/>
            </w:rPr>
          </w:rPrChange>
        </w:rPr>
        <w:t>Āmir</w:t>
      </w:r>
      <w:proofErr w:type="spellEnd"/>
      <w:r w:rsidRPr="008B7C8D">
        <w:rPr>
          <w:rFonts w:asciiTheme="majorBidi" w:hAnsiTheme="majorBidi" w:cstheme="majorBidi"/>
          <w:sz w:val="24"/>
          <w:szCs w:val="24"/>
          <w:rPrChange w:id="579" w:author="Author">
            <w:rPr>
              <w:rFonts w:asciiTheme="majorBidi" w:hAnsiTheme="majorBidi" w:cstheme="majorBidi"/>
              <w:sz w:val="24"/>
              <w:szCs w:val="24"/>
            </w:rPr>
          </w:rPrChange>
        </w:rPr>
        <w:t xml:space="preserve"> Bi-</w:t>
      </w:r>
      <w:proofErr w:type="spellStart"/>
      <w:r w:rsidRPr="008B7C8D">
        <w:rPr>
          <w:rFonts w:asciiTheme="majorBidi" w:hAnsiTheme="majorBidi" w:cstheme="majorBidi"/>
          <w:sz w:val="24"/>
          <w:szCs w:val="24"/>
          <w:rPrChange w:id="580" w:author="Author">
            <w:rPr>
              <w:rFonts w:asciiTheme="majorBidi" w:hAnsiTheme="majorBidi" w:cstheme="majorBidi"/>
              <w:sz w:val="24"/>
              <w:szCs w:val="24"/>
            </w:rPr>
          </w:rPrChange>
        </w:rPr>
        <w:t>Aḥkām</w:t>
      </w:r>
      <w:proofErr w:type="spellEnd"/>
      <w:r w:rsidRPr="008B7C8D">
        <w:rPr>
          <w:rFonts w:asciiTheme="majorBidi" w:hAnsiTheme="majorBidi" w:cstheme="majorBidi"/>
          <w:sz w:val="24"/>
          <w:szCs w:val="24"/>
          <w:rPrChange w:id="581" w:author="Author">
            <w:rPr>
              <w:rFonts w:asciiTheme="majorBidi" w:hAnsiTheme="majorBidi" w:cstheme="majorBidi"/>
              <w:sz w:val="24"/>
              <w:szCs w:val="24"/>
            </w:rPr>
          </w:rPrChange>
        </w:rPr>
        <w:t xml:space="preserve"> Allah</w:t>
      </w:r>
      <w:r w:rsidRPr="008B7C8D">
        <w:rPr>
          <w:rFonts w:asciiTheme="majorBidi" w:hAnsiTheme="majorBidi" w:cstheme="majorBidi"/>
          <w:sz w:val="24"/>
          <w:szCs w:val="24"/>
          <w:lang w:bidi="ar-SA"/>
          <w:rPrChange w:id="582" w:author="Author">
            <w:rPr>
              <w:rFonts w:asciiTheme="majorBidi" w:hAnsiTheme="majorBidi" w:cstheme="majorBidi"/>
              <w:sz w:val="24"/>
              <w:szCs w:val="24"/>
              <w:lang w:bidi="ar-SA"/>
            </w:rPr>
          </w:rPrChange>
        </w:rPr>
        <w:t xml:space="preserve"> and </w:t>
      </w:r>
      <w:r w:rsidRPr="008B7C8D">
        <w:rPr>
          <w:rFonts w:asciiTheme="majorBidi" w:hAnsiTheme="majorBidi" w:cstheme="majorBidi"/>
          <w:sz w:val="24"/>
          <w:szCs w:val="24"/>
          <w:rPrChange w:id="583" w:author="Author">
            <w:rPr>
              <w:rFonts w:asciiTheme="majorBidi" w:hAnsiTheme="majorBidi" w:cstheme="majorBidi"/>
              <w:sz w:val="24"/>
              <w:szCs w:val="24"/>
            </w:rPr>
          </w:rPrChange>
        </w:rPr>
        <w:t>al-</w:t>
      </w:r>
      <w:proofErr w:type="spellStart"/>
      <w:r w:rsidRPr="008B7C8D">
        <w:rPr>
          <w:rFonts w:asciiTheme="majorBidi" w:hAnsiTheme="majorBidi" w:cstheme="majorBidi"/>
          <w:sz w:val="24"/>
          <w:szCs w:val="24"/>
          <w:rPrChange w:id="584" w:author="Author">
            <w:rPr>
              <w:rFonts w:asciiTheme="majorBidi" w:hAnsiTheme="majorBidi" w:cstheme="majorBidi"/>
              <w:sz w:val="24"/>
              <w:szCs w:val="24"/>
            </w:rPr>
          </w:rPrChange>
        </w:rPr>
        <w:t>Ḥāfiẓ</w:t>
      </w:r>
      <w:proofErr w:type="spellEnd"/>
      <w:r w:rsidRPr="008B7C8D">
        <w:rPr>
          <w:rFonts w:asciiTheme="majorBidi" w:hAnsiTheme="majorBidi" w:cstheme="majorBidi"/>
          <w:sz w:val="24"/>
          <w:szCs w:val="24"/>
          <w:rPrChange w:id="585" w:author="Author">
            <w:rPr>
              <w:rFonts w:asciiTheme="majorBidi" w:hAnsiTheme="majorBidi" w:cstheme="majorBidi"/>
              <w:sz w:val="24"/>
              <w:szCs w:val="24"/>
            </w:rPr>
          </w:rPrChange>
        </w:rPr>
        <w:t xml:space="preserve"> li-</w:t>
      </w:r>
      <w:proofErr w:type="spellStart"/>
      <w:r w:rsidRPr="008B7C8D">
        <w:rPr>
          <w:rFonts w:asciiTheme="majorBidi" w:hAnsiTheme="majorBidi" w:cstheme="majorBidi"/>
          <w:sz w:val="24"/>
          <w:szCs w:val="24"/>
          <w:rPrChange w:id="586" w:author="Author">
            <w:rPr>
              <w:rFonts w:asciiTheme="majorBidi" w:hAnsiTheme="majorBidi" w:cstheme="majorBidi"/>
              <w:sz w:val="24"/>
              <w:szCs w:val="24"/>
            </w:rPr>
          </w:rPrChange>
        </w:rPr>
        <w:t>Dīnillāh</w:t>
      </w:r>
      <w:proofErr w:type="spellEnd"/>
      <w:r w:rsidRPr="008B7C8D">
        <w:rPr>
          <w:rFonts w:asciiTheme="majorBidi" w:hAnsiTheme="majorBidi" w:cstheme="majorBidi"/>
          <w:sz w:val="24"/>
          <w:szCs w:val="24"/>
          <w:rPrChange w:id="587" w:author="Author">
            <w:rPr>
              <w:rFonts w:asciiTheme="majorBidi" w:hAnsiTheme="majorBidi" w:cstheme="majorBidi"/>
              <w:sz w:val="24"/>
              <w:szCs w:val="24"/>
            </w:rPr>
          </w:rPrChange>
        </w:rPr>
        <w:t xml:space="preserve"> was characterized by the integration of Christians and Jews in</w:t>
      </w:r>
      <w:ins w:id="588" w:author="Author">
        <w:r w:rsidR="00942F04" w:rsidRPr="008B7C8D">
          <w:rPr>
            <w:rFonts w:asciiTheme="majorBidi" w:hAnsiTheme="majorBidi" w:cstheme="majorBidi"/>
            <w:sz w:val="24"/>
            <w:szCs w:val="24"/>
            <w:rPrChange w:id="589" w:author="Author">
              <w:rPr>
                <w:rFonts w:asciiTheme="majorBidi" w:hAnsiTheme="majorBidi" w:cstheme="majorBidi"/>
                <w:sz w:val="24"/>
                <w:szCs w:val="24"/>
              </w:rPr>
            </w:rPrChange>
          </w:rPr>
          <w:t>to</w:t>
        </w:r>
      </w:ins>
      <w:r w:rsidRPr="008B7C8D">
        <w:rPr>
          <w:rFonts w:asciiTheme="majorBidi" w:hAnsiTheme="majorBidi" w:cstheme="majorBidi"/>
          <w:sz w:val="24"/>
          <w:szCs w:val="24"/>
          <w:rPrChange w:id="590" w:author="Author">
            <w:rPr>
              <w:rFonts w:asciiTheme="majorBidi" w:hAnsiTheme="majorBidi" w:cstheme="majorBidi"/>
              <w:sz w:val="24"/>
              <w:szCs w:val="24"/>
            </w:rPr>
          </w:rPrChange>
        </w:rPr>
        <w:t xml:space="preserve"> </w:t>
      </w:r>
      <w:del w:id="591" w:author="Author">
        <w:r w:rsidRPr="008B7C8D" w:rsidDel="00942F04">
          <w:rPr>
            <w:rFonts w:asciiTheme="majorBidi" w:hAnsiTheme="majorBidi" w:cstheme="majorBidi"/>
            <w:sz w:val="24"/>
            <w:szCs w:val="24"/>
            <w:rPrChange w:id="592"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593" w:author="Author">
            <w:rPr>
              <w:rFonts w:asciiTheme="majorBidi" w:hAnsiTheme="majorBidi" w:cstheme="majorBidi"/>
              <w:sz w:val="24"/>
              <w:szCs w:val="24"/>
            </w:rPr>
          </w:rPrChange>
        </w:rPr>
        <w:t xml:space="preserve">state institutions; </w:t>
      </w:r>
      <w:del w:id="594" w:author="Author">
        <w:r w:rsidRPr="008B7C8D" w:rsidDel="00942F04">
          <w:rPr>
            <w:rFonts w:asciiTheme="majorBidi" w:hAnsiTheme="majorBidi" w:cstheme="majorBidi"/>
            <w:sz w:val="24"/>
            <w:szCs w:val="24"/>
            <w:rPrChange w:id="595" w:author="Author">
              <w:rPr>
                <w:rFonts w:asciiTheme="majorBidi" w:hAnsiTheme="majorBidi" w:cstheme="majorBidi"/>
                <w:sz w:val="24"/>
                <w:szCs w:val="24"/>
              </w:rPr>
            </w:rPrChange>
          </w:rPr>
          <w:delText xml:space="preserve">and </w:delText>
        </w:r>
      </w:del>
      <w:ins w:id="596" w:author="Author">
        <w:r w:rsidR="00942F04" w:rsidRPr="008B7C8D">
          <w:rPr>
            <w:rFonts w:asciiTheme="majorBidi" w:hAnsiTheme="majorBidi" w:cstheme="majorBidi"/>
            <w:sz w:val="24"/>
            <w:szCs w:val="24"/>
            <w:rPrChange w:id="597" w:author="Author">
              <w:rPr>
                <w:rFonts w:asciiTheme="majorBidi" w:hAnsiTheme="majorBidi" w:cstheme="majorBidi"/>
                <w:sz w:val="24"/>
                <w:szCs w:val="24"/>
              </w:rPr>
            </w:rPrChange>
          </w:rPr>
          <w:t xml:space="preserve">they were </w:t>
        </w:r>
      </w:ins>
      <w:r w:rsidRPr="008B7C8D">
        <w:rPr>
          <w:rFonts w:asciiTheme="majorBidi" w:hAnsiTheme="majorBidi" w:cstheme="majorBidi"/>
          <w:sz w:val="24"/>
          <w:szCs w:val="24"/>
          <w:rPrChange w:id="598" w:author="Author">
            <w:rPr>
              <w:rFonts w:asciiTheme="majorBidi" w:hAnsiTheme="majorBidi" w:cstheme="majorBidi"/>
              <w:sz w:val="24"/>
              <w:szCs w:val="24"/>
            </w:rPr>
          </w:rPrChange>
        </w:rPr>
        <w:t xml:space="preserve">valued </w:t>
      </w:r>
      <w:ins w:id="599" w:author="Author">
        <w:r w:rsidR="00942F04" w:rsidRPr="008B7C8D">
          <w:rPr>
            <w:rFonts w:asciiTheme="majorBidi" w:hAnsiTheme="majorBidi" w:cstheme="majorBidi"/>
            <w:sz w:val="24"/>
            <w:szCs w:val="24"/>
            <w:rPrChange w:id="600" w:author="Author">
              <w:rPr>
                <w:rFonts w:asciiTheme="majorBidi" w:hAnsiTheme="majorBidi" w:cstheme="majorBidi"/>
                <w:sz w:val="24"/>
                <w:szCs w:val="24"/>
              </w:rPr>
            </w:rPrChange>
          </w:rPr>
          <w:t xml:space="preserve">for </w:t>
        </w:r>
      </w:ins>
      <w:r w:rsidRPr="008B7C8D">
        <w:rPr>
          <w:rFonts w:asciiTheme="majorBidi" w:hAnsiTheme="majorBidi" w:cstheme="majorBidi"/>
          <w:sz w:val="24"/>
          <w:szCs w:val="24"/>
          <w:rPrChange w:id="601" w:author="Author">
            <w:rPr>
              <w:rFonts w:asciiTheme="majorBidi" w:hAnsiTheme="majorBidi" w:cstheme="majorBidi"/>
              <w:sz w:val="24"/>
              <w:szCs w:val="24"/>
            </w:rPr>
          </w:rPrChange>
        </w:rPr>
        <w:t xml:space="preserve">their administrative and </w:t>
      </w:r>
      <w:del w:id="602" w:author="Author">
        <w:r w:rsidRPr="008B7C8D" w:rsidDel="00942F04">
          <w:rPr>
            <w:rFonts w:asciiTheme="majorBidi" w:hAnsiTheme="majorBidi" w:cstheme="majorBidi"/>
            <w:sz w:val="24"/>
            <w:szCs w:val="24"/>
            <w:rPrChange w:id="603" w:author="Author">
              <w:rPr>
                <w:rFonts w:asciiTheme="majorBidi" w:hAnsiTheme="majorBidi" w:cstheme="majorBidi"/>
                <w:sz w:val="24"/>
                <w:szCs w:val="24"/>
              </w:rPr>
            </w:rPrChange>
          </w:rPr>
          <w:delText xml:space="preserve">scientific </w:delText>
        </w:r>
      </w:del>
      <w:ins w:id="604" w:author="Author">
        <w:r w:rsidR="00942F04" w:rsidRPr="008B7C8D">
          <w:rPr>
            <w:rFonts w:asciiTheme="majorBidi" w:hAnsiTheme="majorBidi" w:cstheme="majorBidi"/>
            <w:sz w:val="24"/>
            <w:szCs w:val="24"/>
            <w:rPrChange w:id="605" w:author="Author">
              <w:rPr>
                <w:rFonts w:asciiTheme="majorBidi" w:hAnsiTheme="majorBidi" w:cstheme="majorBidi"/>
                <w:sz w:val="24"/>
                <w:szCs w:val="24"/>
              </w:rPr>
            </w:rPrChange>
          </w:rPr>
          <w:t xml:space="preserve">intellectual </w:t>
        </w:r>
      </w:ins>
      <w:r w:rsidRPr="008B7C8D">
        <w:rPr>
          <w:rFonts w:asciiTheme="majorBidi" w:hAnsiTheme="majorBidi" w:cstheme="majorBidi"/>
          <w:sz w:val="24"/>
          <w:szCs w:val="24"/>
          <w:rPrChange w:id="606" w:author="Author">
            <w:rPr>
              <w:rFonts w:asciiTheme="majorBidi" w:hAnsiTheme="majorBidi" w:cstheme="majorBidi"/>
              <w:sz w:val="24"/>
              <w:szCs w:val="24"/>
            </w:rPr>
          </w:rPrChange>
        </w:rPr>
        <w:t>efforts</w:t>
      </w:r>
      <w:ins w:id="607" w:author="Author">
        <w:r w:rsidR="009B7008" w:rsidRPr="008B7C8D">
          <w:rPr>
            <w:rFonts w:asciiTheme="majorBidi" w:hAnsiTheme="majorBidi" w:cstheme="majorBidi"/>
            <w:sz w:val="24"/>
            <w:szCs w:val="24"/>
            <w:rPrChange w:id="608" w:author="Author">
              <w:rPr>
                <w:rFonts w:asciiTheme="majorBidi" w:hAnsiTheme="majorBidi" w:cstheme="majorBidi"/>
                <w:sz w:val="24"/>
                <w:szCs w:val="24"/>
              </w:rPr>
            </w:rPrChange>
          </w:rPr>
          <w:t>.</w:t>
        </w:r>
      </w:ins>
      <w:r w:rsidRPr="001A5AF7">
        <w:rPr>
          <w:rStyle w:val="FootnoteReference"/>
          <w:rFonts w:asciiTheme="majorBidi" w:hAnsiTheme="majorBidi" w:cstheme="majorBidi"/>
          <w:sz w:val="24"/>
          <w:szCs w:val="24"/>
        </w:rPr>
        <w:footnoteReference w:id="11"/>
      </w:r>
      <w:del w:id="609" w:author="Author">
        <w:r w:rsidRPr="001A5AF7" w:rsidDel="009B7008">
          <w:rPr>
            <w:rFonts w:asciiTheme="majorBidi" w:hAnsiTheme="majorBidi" w:cstheme="majorBidi"/>
            <w:sz w:val="24"/>
            <w:szCs w:val="24"/>
          </w:rPr>
          <w:delText>.</w:delText>
        </w:r>
      </w:del>
      <w:ins w:id="610" w:author="Author">
        <w:r w:rsidR="00942F04" w:rsidRPr="001A5AF7">
          <w:rPr>
            <w:rFonts w:asciiTheme="majorBidi" w:hAnsiTheme="majorBidi" w:cstheme="majorBidi"/>
            <w:sz w:val="24"/>
            <w:szCs w:val="24"/>
          </w:rPr>
          <w:t xml:space="preserve"> </w:t>
        </w:r>
      </w:ins>
      <w:del w:id="611" w:author="Author">
        <w:r w:rsidRPr="008B7C8D" w:rsidDel="00942F04">
          <w:rPr>
            <w:rFonts w:asciiTheme="majorBidi" w:hAnsiTheme="majorBidi" w:cstheme="majorBidi"/>
            <w:sz w:val="24"/>
            <w:szCs w:val="24"/>
          </w:rPr>
          <w:delText xml:space="preserve">As </w:delText>
        </w:r>
      </w:del>
      <w:ins w:id="612" w:author="Author">
        <w:r w:rsidR="00942F04" w:rsidRPr="008B7C8D">
          <w:rPr>
            <w:rFonts w:asciiTheme="majorBidi" w:hAnsiTheme="majorBidi" w:cstheme="majorBidi"/>
            <w:sz w:val="24"/>
            <w:szCs w:val="24"/>
          </w:rPr>
          <w:t>F</w:t>
        </w:r>
      </w:ins>
      <w:del w:id="613" w:author="Author">
        <w:r w:rsidRPr="008B7C8D" w:rsidDel="00942F04">
          <w:rPr>
            <w:rFonts w:asciiTheme="majorBidi" w:hAnsiTheme="majorBidi" w:cstheme="majorBidi"/>
            <w:sz w:val="24"/>
            <w:szCs w:val="24"/>
            <w:rPrChange w:id="614" w:author="Author">
              <w:rPr>
                <w:rFonts w:asciiTheme="majorBidi" w:hAnsiTheme="majorBidi" w:cstheme="majorBidi"/>
                <w:sz w:val="24"/>
                <w:szCs w:val="24"/>
              </w:rPr>
            </w:rPrChange>
          </w:rPr>
          <w:delText>f</w:delText>
        </w:r>
      </w:del>
      <w:r w:rsidRPr="008B7C8D">
        <w:rPr>
          <w:rFonts w:asciiTheme="majorBidi" w:hAnsiTheme="majorBidi" w:cstheme="majorBidi"/>
          <w:sz w:val="24"/>
          <w:szCs w:val="24"/>
          <w:rPrChange w:id="615" w:author="Author">
            <w:rPr>
              <w:rFonts w:asciiTheme="majorBidi" w:hAnsiTheme="majorBidi" w:cstheme="majorBidi"/>
              <w:sz w:val="24"/>
              <w:szCs w:val="24"/>
            </w:rPr>
          </w:rPrChange>
        </w:rPr>
        <w:t xml:space="preserve">or </w:t>
      </w:r>
      <w:del w:id="616" w:author="Author">
        <w:r w:rsidRPr="008B7C8D" w:rsidDel="00942F04">
          <w:rPr>
            <w:rFonts w:asciiTheme="majorBidi" w:hAnsiTheme="majorBidi" w:cstheme="majorBidi"/>
            <w:sz w:val="24"/>
            <w:szCs w:val="24"/>
            <w:rPrChange w:id="617"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618" w:author="Author">
            <w:rPr>
              <w:rFonts w:asciiTheme="majorBidi" w:hAnsiTheme="majorBidi" w:cstheme="majorBidi"/>
              <w:sz w:val="24"/>
              <w:szCs w:val="24"/>
            </w:rPr>
          </w:rPrChange>
        </w:rPr>
        <w:t xml:space="preserve">Jews, the </w:t>
      </w:r>
      <w:del w:id="619" w:author="Author">
        <w:r w:rsidRPr="008B7C8D" w:rsidDel="00942F04">
          <w:rPr>
            <w:rFonts w:asciiTheme="majorBidi" w:hAnsiTheme="majorBidi" w:cstheme="majorBidi"/>
            <w:sz w:val="24"/>
            <w:szCs w:val="24"/>
            <w:rPrChange w:id="620" w:author="Author">
              <w:rPr>
                <w:rFonts w:asciiTheme="majorBidi" w:hAnsiTheme="majorBidi" w:cstheme="majorBidi"/>
                <w:sz w:val="24"/>
                <w:szCs w:val="24"/>
              </w:rPr>
            </w:rPrChange>
          </w:rPr>
          <w:delText xml:space="preserve">era of </w:delText>
        </w:r>
        <w:r w:rsidRPr="008B7C8D" w:rsidDel="007E70DF">
          <w:rPr>
            <w:rFonts w:asciiTheme="majorBidi" w:hAnsiTheme="majorBidi" w:cstheme="majorBidi"/>
            <w:sz w:val="24"/>
            <w:szCs w:val="24"/>
            <w:rPrChange w:id="621"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622" w:author="Author">
            <w:rPr>
              <w:rFonts w:asciiTheme="majorBidi" w:hAnsiTheme="majorBidi" w:cstheme="majorBidi"/>
              <w:sz w:val="24"/>
              <w:szCs w:val="24"/>
            </w:rPr>
          </w:rPrChange>
        </w:rPr>
        <w:t>Fatimid</w:t>
      </w:r>
      <w:ins w:id="623" w:author="Author">
        <w:r w:rsidR="00942F04" w:rsidRPr="008B7C8D">
          <w:rPr>
            <w:rFonts w:asciiTheme="majorBidi" w:hAnsiTheme="majorBidi" w:cstheme="majorBidi"/>
            <w:sz w:val="24"/>
            <w:szCs w:val="24"/>
            <w:rPrChange w:id="624" w:author="Author">
              <w:rPr>
                <w:rFonts w:asciiTheme="majorBidi" w:hAnsiTheme="majorBidi" w:cstheme="majorBidi"/>
                <w:sz w:val="24"/>
                <w:szCs w:val="24"/>
              </w:rPr>
            </w:rPrChange>
          </w:rPr>
          <w:t xml:space="preserve"> era</w:t>
        </w:r>
      </w:ins>
      <w:r w:rsidRPr="008B7C8D">
        <w:rPr>
          <w:rFonts w:asciiTheme="majorBidi" w:hAnsiTheme="majorBidi" w:cstheme="majorBidi"/>
          <w:sz w:val="24"/>
          <w:szCs w:val="24"/>
          <w:rPrChange w:id="625" w:author="Author">
            <w:rPr>
              <w:rFonts w:asciiTheme="majorBidi" w:hAnsiTheme="majorBidi" w:cstheme="majorBidi"/>
              <w:sz w:val="24"/>
              <w:szCs w:val="24"/>
            </w:rPr>
          </w:rPrChange>
        </w:rPr>
        <w:t xml:space="preserve"> was a period of prosperity, and they </w:t>
      </w:r>
      <w:del w:id="626" w:author="Author">
        <w:r w:rsidRPr="008B7C8D" w:rsidDel="00942F04">
          <w:rPr>
            <w:rFonts w:asciiTheme="majorBidi" w:hAnsiTheme="majorBidi" w:cstheme="majorBidi"/>
            <w:sz w:val="24"/>
            <w:szCs w:val="24"/>
            <w:rPrChange w:id="627" w:author="Author">
              <w:rPr>
                <w:rFonts w:asciiTheme="majorBidi" w:hAnsiTheme="majorBidi" w:cstheme="majorBidi"/>
                <w:sz w:val="24"/>
                <w:szCs w:val="24"/>
              </w:rPr>
            </w:rPrChange>
          </w:rPr>
          <w:delText xml:space="preserve">have </w:delText>
        </w:r>
      </w:del>
      <w:r w:rsidRPr="008B7C8D">
        <w:rPr>
          <w:rFonts w:asciiTheme="majorBidi" w:hAnsiTheme="majorBidi" w:cstheme="majorBidi"/>
          <w:sz w:val="24"/>
          <w:szCs w:val="24"/>
          <w:rPrChange w:id="628" w:author="Author">
            <w:rPr>
              <w:rFonts w:asciiTheme="majorBidi" w:hAnsiTheme="majorBidi" w:cstheme="majorBidi"/>
              <w:sz w:val="24"/>
              <w:szCs w:val="24"/>
            </w:rPr>
          </w:rPrChange>
        </w:rPr>
        <w:t>practiced their social and religious life in complete freedom</w:t>
      </w:r>
      <w:ins w:id="629" w:author="Author">
        <w:r w:rsidR="009B7008" w:rsidRPr="008B7C8D">
          <w:rPr>
            <w:rFonts w:asciiTheme="majorBidi" w:hAnsiTheme="majorBidi" w:cstheme="majorBidi"/>
            <w:sz w:val="24"/>
            <w:szCs w:val="24"/>
            <w:rPrChange w:id="630" w:author="Author">
              <w:rPr>
                <w:rFonts w:asciiTheme="majorBidi" w:hAnsiTheme="majorBidi" w:cstheme="majorBidi"/>
                <w:sz w:val="24"/>
                <w:szCs w:val="24"/>
              </w:rPr>
            </w:rPrChange>
          </w:rPr>
          <w:t>.</w:t>
        </w:r>
      </w:ins>
      <w:r w:rsidRPr="001A5AF7">
        <w:rPr>
          <w:rStyle w:val="FootnoteReference"/>
          <w:rFonts w:asciiTheme="majorBidi" w:hAnsiTheme="majorBidi" w:cstheme="majorBidi"/>
          <w:sz w:val="24"/>
          <w:szCs w:val="24"/>
        </w:rPr>
        <w:footnoteReference w:id="12"/>
      </w:r>
      <w:del w:id="631" w:author="Author">
        <w:r w:rsidRPr="001A5AF7" w:rsidDel="009B7008">
          <w:rPr>
            <w:rFonts w:asciiTheme="majorBidi" w:hAnsiTheme="majorBidi" w:cstheme="majorBidi"/>
            <w:sz w:val="24"/>
            <w:szCs w:val="24"/>
          </w:rPr>
          <w:delText>.</w:delText>
        </w:r>
      </w:del>
      <w:r w:rsidRPr="001A5AF7">
        <w:rPr>
          <w:rFonts w:asciiTheme="majorBidi" w:hAnsiTheme="majorBidi" w:cstheme="majorBidi"/>
          <w:sz w:val="24"/>
          <w:szCs w:val="24"/>
        </w:rPr>
        <w:t xml:space="preserve"> The </w:t>
      </w:r>
      <w:del w:id="632" w:author="Author">
        <w:r w:rsidRPr="008B7C8D" w:rsidDel="00942F04">
          <w:rPr>
            <w:rFonts w:asciiTheme="majorBidi" w:hAnsiTheme="majorBidi" w:cstheme="majorBidi"/>
            <w:sz w:val="24"/>
            <w:szCs w:val="24"/>
            <w:rPrChange w:id="633" w:author="Author">
              <w:rPr>
                <w:rFonts w:asciiTheme="majorBidi" w:hAnsiTheme="majorBidi" w:cstheme="majorBidi"/>
              </w:rPr>
            </w:rPrChange>
          </w:rPr>
          <w:delText xml:space="preserve">Ginza </w:delText>
        </w:r>
      </w:del>
      <w:ins w:id="634" w:author="Author">
        <w:r w:rsidR="00942F04" w:rsidRPr="008B7C8D">
          <w:rPr>
            <w:rFonts w:asciiTheme="majorBidi" w:hAnsiTheme="majorBidi" w:cstheme="majorBidi"/>
            <w:sz w:val="24"/>
            <w:szCs w:val="24"/>
            <w:rPrChange w:id="635" w:author="Author">
              <w:rPr>
                <w:rFonts w:asciiTheme="majorBidi" w:hAnsiTheme="majorBidi" w:cstheme="majorBidi"/>
              </w:rPr>
            </w:rPrChange>
          </w:rPr>
          <w:t xml:space="preserve">Geniza </w:t>
        </w:r>
      </w:ins>
      <w:r w:rsidRPr="001A5AF7">
        <w:rPr>
          <w:rFonts w:asciiTheme="majorBidi" w:hAnsiTheme="majorBidi" w:cstheme="majorBidi"/>
          <w:sz w:val="24"/>
          <w:szCs w:val="24"/>
        </w:rPr>
        <w:t xml:space="preserve">documents show that Jews were craftsmen </w:t>
      </w:r>
      <w:del w:id="636" w:author="Author">
        <w:r w:rsidRPr="001A5AF7" w:rsidDel="00942F04">
          <w:rPr>
            <w:rFonts w:asciiTheme="majorBidi" w:hAnsiTheme="majorBidi" w:cstheme="majorBidi"/>
            <w:sz w:val="24"/>
            <w:szCs w:val="24"/>
          </w:rPr>
          <w:delText xml:space="preserve">and </w:delText>
        </w:r>
      </w:del>
      <w:r w:rsidRPr="008B7C8D">
        <w:rPr>
          <w:rFonts w:asciiTheme="majorBidi" w:hAnsiTheme="majorBidi" w:cstheme="majorBidi"/>
          <w:sz w:val="24"/>
          <w:szCs w:val="24"/>
        </w:rPr>
        <w:t>work</w:t>
      </w:r>
      <w:ins w:id="637" w:author="Author">
        <w:r w:rsidR="00942F04" w:rsidRPr="008B7C8D">
          <w:rPr>
            <w:rFonts w:asciiTheme="majorBidi" w:hAnsiTheme="majorBidi" w:cstheme="majorBidi"/>
            <w:sz w:val="24"/>
            <w:szCs w:val="24"/>
          </w:rPr>
          <w:t>ing</w:t>
        </w:r>
      </w:ins>
      <w:del w:id="638" w:author="Author">
        <w:r w:rsidRPr="008B7C8D" w:rsidDel="00942F04">
          <w:rPr>
            <w:rFonts w:asciiTheme="majorBidi" w:hAnsiTheme="majorBidi" w:cstheme="majorBidi"/>
            <w:sz w:val="24"/>
            <w:szCs w:val="24"/>
            <w:rPrChange w:id="639" w:author="Author">
              <w:rPr>
                <w:rFonts w:asciiTheme="majorBidi" w:hAnsiTheme="majorBidi" w:cstheme="majorBidi"/>
                <w:sz w:val="24"/>
                <w:szCs w:val="24"/>
              </w:rPr>
            </w:rPrChange>
          </w:rPr>
          <w:delText>ed</w:delText>
        </w:r>
      </w:del>
      <w:r w:rsidRPr="008B7C8D">
        <w:rPr>
          <w:rFonts w:asciiTheme="majorBidi" w:hAnsiTheme="majorBidi" w:cstheme="majorBidi"/>
          <w:sz w:val="24"/>
          <w:szCs w:val="24"/>
          <w:rPrChange w:id="640" w:author="Author">
            <w:rPr>
              <w:rFonts w:asciiTheme="majorBidi" w:hAnsiTheme="majorBidi" w:cstheme="majorBidi"/>
              <w:sz w:val="24"/>
              <w:szCs w:val="24"/>
            </w:rPr>
          </w:rPrChange>
        </w:rPr>
        <w:t xml:space="preserve"> </w:t>
      </w:r>
      <w:del w:id="641" w:author="Author">
        <w:r w:rsidRPr="008B7C8D" w:rsidDel="00942F04">
          <w:rPr>
            <w:rFonts w:asciiTheme="majorBidi" w:hAnsiTheme="majorBidi" w:cstheme="majorBidi"/>
            <w:sz w:val="24"/>
            <w:szCs w:val="24"/>
            <w:rPrChange w:id="642" w:author="Author">
              <w:rPr>
                <w:rFonts w:asciiTheme="majorBidi" w:hAnsiTheme="majorBidi" w:cstheme="majorBidi"/>
                <w:sz w:val="24"/>
                <w:szCs w:val="24"/>
              </w:rPr>
            </w:rPrChange>
          </w:rPr>
          <w:delText xml:space="preserve">with </w:delText>
        </w:r>
      </w:del>
      <w:ins w:id="643" w:author="Author">
        <w:r w:rsidR="00942F04" w:rsidRPr="008B7C8D">
          <w:rPr>
            <w:rFonts w:asciiTheme="majorBidi" w:hAnsiTheme="majorBidi" w:cstheme="majorBidi"/>
            <w:sz w:val="24"/>
            <w:szCs w:val="24"/>
            <w:rPrChange w:id="644" w:author="Author">
              <w:rPr>
                <w:rFonts w:asciiTheme="majorBidi" w:hAnsiTheme="majorBidi" w:cstheme="majorBidi"/>
                <w:sz w:val="24"/>
                <w:szCs w:val="24"/>
              </w:rPr>
            </w:rPrChange>
          </w:rPr>
          <w:t xml:space="preserve">in </w:t>
        </w:r>
      </w:ins>
      <w:r w:rsidRPr="008B7C8D">
        <w:rPr>
          <w:rFonts w:asciiTheme="majorBidi" w:hAnsiTheme="majorBidi" w:cstheme="majorBidi"/>
          <w:sz w:val="24"/>
          <w:szCs w:val="24"/>
          <w:rPrChange w:id="645" w:author="Author">
            <w:rPr>
              <w:rFonts w:asciiTheme="majorBidi" w:hAnsiTheme="majorBidi" w:cstheme="majorBidi"/>
              <w:sz w:val="24"/>
              <w:szCs w:val="24"/>
            </w:rPr>
          </w:rPrChange>
        </w:rPr>
        <w:t>industry and trade</w:t>
      </w:r>
      <w:ins w:id="646" w:author="Author">
        <w:r w:rsidR="009B7008" w:rsidRPr="008B7C8D">
          <w:rPr>
            <w:rFonts w:asciiTheme="majorBidi" w:hAnsiTheme="majorBidi" w:cstheme="majorBidi"/>
            <w:sz w:val="24"/>
            <w:szCs w:val="24"/>
            <w:rPrChange w:id="647" w:author="Author">
              <w:rPr>
                <w:rFonts w:asciiTheme="majorBidi" w:hAnsiTheme="majorBidi" w:cstheme="majorBidi"/>
                <w:sz w:val="24"/>
                <w:szCs w:val="24"/>
              </w:rPr>
            </w:rPrChange>
          </w:rPr>
          <w:t>.</w:t>
        </w:r>
      </w:ins>
      <w:r w:rsidRPr="001A5AF7">
        <w:rPr>
          <w:rStyle w:val="FootnoteReference"/>
          <w:rFonts w:asciiTheme="majorBidi" w:hAnsiTheme="majorBidi" w:cstheme="majorBidi"/>
          <w:sz w:val="24"/>
          <w:szCs w:val="24"/>
        </w:rPr>
        <w:footnoteReference w:id="13"/>
      </w:r>
      <w:del w:id="648" w:author="Author">
        <w:r w:rsidRPr="001A5AF7" w:rsidDel="009B7008">
          <w:rPr>
            <w:rFonts w:asciiTheme="majorBidi" w:hAnsiTheme="majorBidi" w:cstheme="majorBidi"/>
            <w:sz w:val="24"/>
            <w:szCs w:val="24"/>
          </w:rPr>
          <w:delText>.</w:delText>
        </w:r>
      </w:del>
      <w:r w:rsidRPr="001A5AF7">
        <w:rPr>
          <w:rFonts w:asciiTheme="majorBidi" w:hAnsiTheme="majorBidi" w:cstheme="majorBidi"/>
          <w:sz w:val="24"/>
          <w:szCs w:val="24"/>
        </w:rPr>
        <w:t xml:space="preserve"> </w:t>
      </w:r>
      <w:ins w:id="649" w:author="Author">
        <w:r w:rsidR="00F737C3" w:rsidRPr="008B7C8D">
          <w:rPr>
            <w:rFonts w:asciiTheme="majorBidi" w:hAnsiTheme="majorBidi" w:cstheme="majorBidi"/>
            <w:sz w:val="24"/>
            <w:szCs w:val="24"/>
          </w:rPr>
          <w:t>Of course, from the revelation of Islam in the seventh century CE,</w:t>
        </w:r>
      </w:ins>
      <w:del w:id="650" w:author="Author">
        <w:r w:rsidRPr="008B7C8D" w:rsidDel="00942F04">
          <w:rPr>
            <w:rFonts w:asciiTheme="majorBidi" w:hAnsiTheme="majorBidi" w:cstheme="majorBidi"/>
            <w:sz w:val="24"/>
            <w:szCs w:val="24"/>
            <w:rPrChange w:id="651" w:author="Author">
              <w:rPr>
                <w:rFonts w:asciiTheme="majorBidi" w:hAnsiTheme="majorBidi" w:cstheme="majorBidi"/>
                <w:sz w:val="24"/>
                <w:szCs w:val="24"/>
              </w:rPr>
            </w:rPrChange>
          </w:rPr>
          <w:delText xml:space="preserve">It is worth mentioning that </w:delText>
        </w:r>
        <w:r w:rsidRPr="008B7C8D" w:rsidDel="00F737C3">
          <w:rPr>
            <w:rFonts w:asciiTheme="majorBidi" w:hAnsiTheme="majorBidi" w:cstheme="majorBidi"/>
            <w:sz w:val="24"/>
            <w:szCs w:val="24"/>
            <w:rPrChange w:id="652" w:author="Author">
              <w:rPr>
                <w:rFonts w:asciiTheme="majorBidi" w:hAnsiTheme="majorBidi" w:cstheme="majorBidi"/>
                <w:sz w:val="24"/>
                <w:szCs w:val="24"/>
              </w:rPr>
            </w:rPrChange>
          </w:rPr>
          <w:delText>Islam</w:delText>
        </w:r>
      </w:del>
      <w:r w:rsidRPr="008B7C8D">
        <w:rPr>
          <w:rFonts w:asciiTheme="majorBidi" w:hAnsiTheme="majorBidi" w:cstheme="majorBidi"/>
          <w:sz w:val="24"/>
          <w:szCs w:val="24"/>
          <w:rPrChange w:id="653" w:author="Author">
            <w:rPr>
              <w:rFonts w:asciiTheme="majorBidi" w:hAnsiTheme="majorBidi" w:cstheme="majorBidi"/>
              <w:sz w:val="24"/>
              <w:szCs w:val="24"/>
            </w:rPr>
          </w:rPrChange>
        </w:rPr>
        <w:t xml:space="preserve"> </w:t>
      </w:r>
      <w:del w:id="654" w:author="Author">
        <w:r w:rsidRPr="008B7C8D" w:rsidDel="00F737C3">
          <w:rPr>
            <w:rFonts w:asciiTheme="majorBidi" w:hAnsiTheme="majorBidi" w:cstheme="majorBidi"/>
            <w:sz w:val="24"/>
            <w:szCs w:val="24"/>
            <w:rPrChange w:id="655" w:author="Author">
              <w:rPr>
                <w:rFonts w:asciiTheme="majorBidi" w:hAnsiTheme="majorBidi" w:cstheme="majorBidi"/>
                <w:sz w:val="24"/>
                <w:szCs w:val="24"/>
              </w:rPr>
            </w:rPrChange>
          </w:rPr>
          <w:delText>allow</w:delText>
        </w:r>
        <w:r w:rsidRPr="008B7C8D" w:rsidDel="00942F04">
          <w:rPr>
            <w:rFonts w:asciiTheme="majorBidi" w:hAnsiTheme="majorBidi" w:cstheme="majorBidi"/>
            <w:sz w:val="24"/>
            <w:szCs w:val="24"/>
            <w:rPrChange w:id="656" w:author="Author">
              <w:rPr>
                <w:rFonts w:asciiTheme="majorBidi" w:hAnsiTheme="majorBidi" w:cstheme="majorBidi"/>
                <w:sz w:val="24"/>
                <w:szCs w:val="24"/>
              </w:rPr>
            </w:rPrChange>
          </w:rPr>
          <w:delText>s</w:delText>
        </w:r>
        <w:r w:rsidRPr="008B7C8D" w:rsidDel="00F737C3">
          <w:rPr>
            <w:rFonts w:asciiTheme="majorBidi" w:hAnsiTheme="majorBidi" w:cstheme="majorBidi"/>
            <w:sz w:val="24"/>
            <w:szCs w:val="24"/>
            <w:rPrChange w:id="657" w:author="Author">
              <w:rPr>
                <w:rFonts w:asciiTheme="majorBidi" w:hAnsiTheme="majorBidi" w:cstheme="majorBidi"/>
                <w:sz w:val="24"/>
                <w:szCs w:val="24"/>
              </w:rPr>
            </w:rPrChange>
          </w:rPr>
          <w:delText xml:space="preserve"> </w:delText>
        </w:r>
        <w:r w:rsidRPr="008B7C8D" w:rsidDel="00942F04">
          <w:rPr>
            <w:rFonts w:asciiTheme="majorBidi" w:hAnsiTheme="majorBidi" w:cstheme="majorBidi"/>
            <w:sz w:val="24"/>
            <w:szCs w:val="24"/>
            <w:rPrChange w:id="658"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659" w:author="Author">
            <w:rPr>
              <w:rFonts w:asciiTheme="majorBidi" w:hAnsiTheme="majorBidi" w:cstheme="majorBidi"/>
              <w:sz w:val="24"/>
              <w:szCs w:val="24"/>
            </w:rPr>
          </w:rPrChange>
        </w:rPr>
        <w:t>Dhimmis</w:t>
      </w:r>
      <w:ins w:id="660" w:author="Author">
        <w:r w:rsidR="00F737C3" w:rsidRPr="008B7C8D">
          <w:rPr>
            <w:rFonts w:asciiTheme="majorBidi" w:hAnsiTheme="majorBidi" w:cstheme="majorBidi"/>
            <w:sz w:val="24"/>
            <w:szCs w:val="24"/>
            <w:rPrChange w:id="661" w:author="Author">
              <w:rPr>
                <w:rFonts w:asciiTheme="majorBidi" w:hAnsiTheme="majorBidi" w:cstheme="majorBidi"/>
                <w:sz w:val="24"/>
                <w:szCs w:val="24"/>
              </w:rPr>
            </w:rPrChange>
          </w:rPr>
          <w:t xml:space="preserve"> (‘People of the Book’)</w:t>
        </w:r>
      </w:ins>
      <w:r w:rsidRPr="008B7C8D">
        <w:rPr>
          <w:rFonts w:asciiTheme="majorBidi" w:hAnsiTheme="majorBidi" w:cstheme="majorBidi"/>
          <w:sz w:val="24"/>
          <w:szCs w:val="24"/>
          <w:rPrChange w:id="662" w:author="Author">
            <w:rPr>
              <w:rFonts w:asciiTheme="majorBidi" w:hAnsiTheme="majorBidi" w:cstheme="majorBidi"/>
              <w:sz w:val="24"/>
              <w:szCs w:val="24"/>
            </w:rPr>
          </w:rPrChange>
        </w:rPr>
        <w:t xml:space="preserve"> </w:t>
      </w:r>
      <w:ins w:id="663" w:author="Author">
        <w:r w:rsidR="00F737C3" w:rsidRPr="008B7C8D">
          <w:rPr>
            <w:rFonts w:asciiTheme="majorBidi" w:hAnsiTheme="majorBidi" w:cstheme="majorBidi"/>
            <w:sz w:val="24"/>
            <w:szCs w:val="24"/>
            <w:rPrChange w:id="664" w:author="Author">
              <w:rPr>
                <w:rFonts w:asciiTheme="majorBidi" w:hAnsiTheme="majorBidi" w:cstheme="majorBidi"/>
                <w:sz w:val="24"/>
                <w:szCs w:val="24"/>
              </w:rPr>
            </w:rPrChange>
          </w:rPr>
          <w:t xml:space="preserve">were permitted </w:t>
        </w:r>
      </w:ins>
      <w:del w:id="665" w:author="Author">
        <w:r w:rsidRPr="008B7C8D" w:rsidDel="00F737C3">
          <w:rPr>
            <w:rFonts w:asciiTheme="majorBidi" w:hAnsiTheme="majorBidi" w:cstheme="majorBidi"/>
            <w:sz w:val="24"/>
            <w:szCs w:val="24"/>
            <w:rPrChange w:id="666" w:author="Author">
              <w:rPr>
                <w:rFonts w:asciiTheme="majorBidi" w:hAnsiTheme="majorBidi" w:cstheme="majorBidi"/>
                <w:sz w:val="24"/>
                <w:szCs w:val="24"/>
              </w:rPr>
            </w:rPrChange>
          </w:rPr>
          <w:delText xml:space="preserve">to enjoy </w:delText>
        </w:r>
      </w:del>
      <w:r w:rsidRPr="008B7C8D">
        <w:rPr>
          <w:rFonts w:asciiTheme="majorBidi" w:hAnsiTheme="majorBidi" w:cstheme="majorBidi"/>
          <w:sz w:val="24"/>
          <w:szCs w:val="24"/>
          <w:rPrChange w:id="667" w:author="Author">
            <w:rPr>
              <w:rFonts w:asciiTheme="majorBidi" w:hAnsiTheme="majorBidi" w:cstheme="majorBidi"/>
              <w:sz w:val="24"/>
              <w:szCs w:val="24"/>
            </w:rPr>
          </w:rPrChange>
        </w:rPr>
        <w:t xml:space="preserve">autonomy and </w:t>
      </w:r>
      <w:ins w:id="668" w:author="Author">
        <w:r w:rsidR="00F737C3" w:rsidRPr="008B7C8D">
          <w:rPr>
            <w:rFonts w:asciiTheme="majorBidi" w:hAnsiTheme="majorBidi" w:cstheme="majorBidi"/>
            <w:sz w:val="24"/>
            <w:szCs w:val="24"/>
            <w:rPrChange w:id="669" w:author="Author">
              <w:rPr>
                <w:rFonts w:asciiTheme="majorBidi" w:hAnsiTheme="majorBidi" w:cstheme="majorBidi"/>
                <w:sz w:val="24"/>
                <w:szCs w:val="24"/>
              </w:rPr>
            </w:rPrChange>
          </w:rPr>
          <w:t xml:space="preserve">the right to </w:t>
        </w:r>
      </w:ins>
      <w:r w:rsidRPr="008B7C8D">
        <w:rPr>
          <w:rFonts w:asciiTheme="majorBidi" w:hAnsiTheme="majorBidi" w:cstheme="majorBidi"/>
          <w:sz w:val="24"/>
          <w:szCs w:val="24"/>
          <w:rPrChange w:id="670" w:author="Author">
            <w:rPr>
              <w:rFonts w:asciiTheme="majorBidi" w:hAnsiTheme="majorBidi" w:cstheme="majorBidi"/>
              <w:sz w:val="24"/>
              <w:szCs w:val="24"/>
            </w:rPr>
          </w:rPrChange>
        </w:rPr>
        <w:t xml:space="preserve">elect </w:t>
      </w:r>
      <w:del w:id="671" w:author="Author">
        <w:r w:rsidRPr="008B7C8D" w:rsidDel="00F737C3">
          <w:rPr>
            <w:rFonts w:asciiTheme="majorBidi" w:hAnsiTheme="majorBidi" w:cstheme="majorBidi"/>
            <w:sz w:val="24"/>
            <w:szCs w:val="24"/>
            <w:rPrChange w:id="672" w:author="Author">
              <w:rPr>
                <w:rFonts w:asciiTheme="majorBidi" w:hAnsiTheme="majorBidi" w:cstheme="majorBidi"/>
                <w:sz w:val="24"/>
                <w:szCs w:val="24"/>
              </w:rPr>
            </w:rPrChange>
          </w:rPr>
          <w:delText xml:space="preserve">who </w:delText>
        </w:r>
      </w:del>
      <w:ins w:id="673" w:author="Author">
        <w:r w:rsidR="00F737C3" w:rsidRPr="008B7C8D">
          <w:rPr>
            <w:rFonts w:asciiTheme="majorBidi" w:hAnsiTheme="majorBidi" w:cstheme="majorBidi"/>
            <w:sz w:val="24"/>
            <w:szCs w:val="24"/>
            <w:rPrChange w:id="674" w:author="Author">
              <w:rPr>
                <w:rFonts w:asciiTheme="majorBidi" w:hAnsiTheme="majorBidi" w:cstheme="majorBidi"/>
                <w:sz w:val="24"/>
                <w:szCs w:val="24"/>
              </w:rPr>
            </w:rPrChange>
          </w:rPr>
          <w:t xml:space="preserve">community </w:t>
        </w:r>
        <w:r w:rsidR="00F737C3" w:rsidRPr="008B7C8D">
          <w:rPr>
            <w:rFonts w:asciiTheme="majorBidi" w:hAnsiTheme="majorBidi" w:cstheme="majorBidi"/>
            <w:sz w:val="24"/>
            <w:szCs w:val="24"/>
            <w:rPrChange w:id="675" w:author="Author">
              <w:rPr>
                <w:rFonts w:asciiTheme="majorBidi" w:hAnsiTheme="majorBidi" w:cstheme="majorBidi"/>
                <w:sz w:val="24"/>
                <w:szCs w:val="24"/>
              </w:rPr>
            </w:rPrChange>
          </w:rPr>
          <w:lastRenderedPageBreak/>
          <w:t xml:space="preserve">leaders, </w:t>
        </w:r>
      </w:ins>
      <w:del w:id="676" w:author="Author">
        <w:r w:rsidRPr="008B7C8D" w:rsidDel="00F737C3">
          <w:rPr>
            <w:rFonts w:asciiTheme="majorBidi" w:hAnsiTheme="majorBidi" w:cstheme="majorBidi"/>
            <w:sz w:val="24"/>
            <w:szCs w:val="24"/>
            <w:rPrChange w:id="677" w:author="Author">
              <w:rPr>
                <w:rFonts w:asciiTheme="majorBidi" w:hAnsiTheme="majorBidi" w:cstheme="majorBidi"/>
                <w:sz w:val="24"/>
                <w:szCs w:val="24"/>
              </w:rPr>
            </w:rPrChange>
          </w:rPr>
          <w:delText>governs them after</w:delText>
        </w:r>
      </w:del>
      <w:ins w:id="678" w:author="Author">
        <w:r w:rsidR="00F737C3" w:rsidRPr="008B7C8D">
          <w:rPr>
            <w:rFonts w:asciiTheme="majorBidi" w:hAnsiTheme="majorBidi" w:cstheme="majorBidi"/>
            <w:sz w:val="24"/>
            <w:szCs w:val="24"/>
            <w:rPrChange w:id="679" w:author="Author">
              <w:rPr>
                <w:rFonts w:asciiTheme="majorBidi" w:hAnsiTheme="majorBidi" w:cstheme="majorBidi"/>
                <w:sz w:val="24"/>
                <w:szCs w:val="24"/>
              </w:rPr>
            </w:rPrChange>
          </w:rPr>
          <w:t>as</w:t>
        </w:r>
      </w:ins>
      <w:r w:rsidRPr="008B7C8D">
        <w:rPr>
          <w:rFonts w:asciiTheme="majorBidi" w:hAnsiTheme="majorBidi" w:cstheme="majorBidi"/>
          <w:sz w:val="24"/>
          <w:szCs w:val="24"/>
          <w:rPrChange w:id="680" w:author="Author">
            <w:rPr>
              <w:rFonts w:asciiTheme="majorBidi" w:hAnsiTheme="majorBidi" w:cstheme="majorBidi"/>
              <w:sz w:val="24"/>
              <w:szCs w:val="24"/>
            </w:rPr>
          </w:rPrChange>
        </w:rPr>
        <w:t xml:space="preserve"> approv</w:t>
      </w:r>
      <w:ins w:id="681" w:author="Author">
        <w:r w:rsidR="00F737C3" w:rsidRPr="008B7C8D">
          <w:rPr>
            <w:rFonts w:asciiTheme="majorBidi" w:hAnsiTheme="majorBidi" w:cstheme="majorBidi"/>
            <w:sz w:val="24"/>
            <w:szCs w:val="24"/>
            <w:rPrChange w:id="682" w:author="Author">
              <w:rPr>
                <w:rFonts w:asciiTheme="majorBidi" w:hAnsiTheme="majorBidi" w:cstheme="majorBidi"/>
                <w:sz w:val="24"/>
                <w:szCs w:val="24"/>
              </w:rPr>
            </w:rPrChange>
          </w:rPr>
          <w:t>ed</w:t>
        </w:r>
      </w:ins>
      <w:del w:id="683" w:author="Author">
        <w:r w:rsidRPr="008B7C8D" w:rsidDel="00F737C3">
          <w:rPr>
            <w:rFonts w:asciiTheme="majorBidi" w:hAnsiTheme="majorBidi" w:cstheme="majorBidi"/>
            <w:sz w:val="24"/>
            <w:szCs w:val="24"/>
            <w:rPrChange w:id="684" w:author="Author">
              <w:rPr>
                <w:rFonts w:asciiTheme="majorBidi" w:hAnsiTheme="majorBidi" w:cstheme="majorBidi"/>
                <w:sz w:val="24"/>
                <w:szCs w:val="24"/>
              </w:rPr>
            </w:rPrChange>
          </w:rPr>
          <w:delText>al</w:delText>
        </w:r>
      </w:del>
      <w:r w:rsidRPr="008B7C8D">
        <w:rPr>
          <w:rFonts w:asciiTheme="majorBidi" w:hAnsiTheme="majorBidi" w:cstheme="majorBidi"/>
          <w:sz w:val="24"/>
          <w:szCs w:val="24"/>
          <w:rPrChange w:id="685" w:author="Author">
            <w:rPr>
              <w:rFonts w:asciiTheme="majorBidi" w:hAnsiTheme="majorBidi" w:cstheme="majorBidi"/>
              <w:sz w:val="24"/>
              <w:szCs w:val="24"/>
            </w:rPr>
          </w:rPrChange>
        </w:rPr>
        <w:t xml:space="preserve"> by </w:t>
      </w:r>
      <w:del w:id="686" w:author="Author">
        <w:r w:rsidRPr="008B7C8D" w:rsidDel="00F737C3">
          <w:rPr>
            <w:rFonts w:asciiTheme="majorBidi" w:hAnsiTheme="majorBidi" w:cstheme="majorBidi"/>
            <w:sz w:val="24"/>
            <w:szCs w:val="24"/>
            <w:rPrChange w:id="687" w:author="Author">
              <w:rPr>
                <w:rFonts w:asciiTheme="majorBidi" w:hAnsiTheme="majorBidi" w:cstheme="majorBidi"/>
                <w:sz w:val="24"/>
                <w:szCs w:val="24"/>
              </w:rPr>
            </w:rPrChange>
          </w:rPr>
          <w:delText xml:space="preserve">Islamic </w:delText>
        </w:r>
      </w:del>
      <w:ins w:id="688" w:author="Author">
        <w:r w:rsidR="00F737C3" w:rsidRPr="008B7C8D">
          <w:rPr>
            <w:rFonts w:asciiTheme="majorBidi" w:hAnsiTheme="majorBidi" w:cstheme="majorBidi"/>
            <w:sz w:val="24"/>
            <w:szCs w:val="24"/>
            <w:rPrChange w:id="689" w:author="Author">
              <w:rPr>
                <w:rFonts w:asciiTheme="majorBidi" w:hAnsiTheme="majorBidi" w:cstheme="majorBidi"/>
                <w:sz w:val="24"/>
                <w:szCs w:val="24"/>
              </w:rPr>
            </w:rPrChange>
          </w:rPr>
          <w:t xml:space="preserve">Muslim </w:t>
        </w:r>
      </w:ins>
      <w:del w:id="690" w:author="Author">
        <w:r w:rsidRPr="008B7C8D" w:rsidDel="00F737C3">
          <w:rPr>
            <w:rFonts w:asciiTheme="majorBidi" w:hAnsiTheme="majorBidi" w:cstheme="majorBidi"/>
            <w:sz w:val="24"/>
            <w:szCs w:val="24"/>
            <w:rPrChange w:id="691" w:author="Author">
              <w:rPr>
                <w:rFonts w:asciiTheme="majorBidi" w:hAnsiTheme="majorBidi" w:cstheme="majorBidi"/>
                <w:sz w:val="24"/>
                <w:szCs w:val="24"/>
              </w:rPr>
            </w:rPrChange>
          </w:rPr>
          <w:delText>rule</w:delText>
        </w:r>
      </w:del>
      <w:ins w:id="692" w:author="Author">
        <w:r w:rsidR="00F737C3" w:rsidRPr="008B7C8D">
          <w:rPr>
            <w:rFonts w:asciiTheme="majorBidi" w:hAnsiTheme="majorBidi" w:cstheme="majorBidi"/>
            <w:sz w:val="24"/>
            <w:szCs w:val="24"/>
            <w:rPrChange w:id="693" w:author="Author">
              <w:rPr>
                <w:rFonts w:asciiTheme="majorBidi" w:hAnsiTheme="majorBidi" w:cstheme="majorBidi"/>
                <w:sz w:val="24"/>
                <w:szCs w:val="24"/>
              </w:rPr>
            </w:rPrChange>
          </w:rPr>
          <w:t>authorities</w:t>
        </w:r>
        <w:r w:rsidR="009B7008" w:rsidRPr="008B7C8D">
          <w:rPr>
            <w:rFonts w:asciiTheme="majorBidi" w:hAnsiTheme="majorBidi" w:cstheme="majorBidi"/>
            <w:sz w:val="24"/>
            <w:szCs w:val="24"/>
            <w:rPrChange w:id="694" w:author="Author">
              <w:rPr>
                <w:rFonts w:asciiTheme="majorBidi" w:hAnsiTheme="majorBidi" w:cstheme="majorBidi"/>
                <w:sz w:val="24"/>
                <w:szCs w:val="24"/>
              </w:rPr>
            </w:rPrChange>
          </w:rPr>
          <w:t>.</w:t>
        </w:r>
      </w:ins>
      <w:del w:id="695" w:author="Author">
        <w:r w:rsidRPr="008B7C8D" w:rsidDel="00F737C3">
          <w:rPr>
            <w:rFonts w:asciiTheme="majorBidi" w:hAnsiTheme="majorBidi" w:cstheme="majorBidi"/>
            <w:sz w:val="24"/>
            <w:szCs w:val="24"/>
            <w:rPrChange w:id="696" w:author="Author">
              <w:rPr>
                <w:rFonts w:asciiTheme="majorBidi" w:hAnsiTheme="majorBidi" w:cstheme="majorBidi"/>
                <w:sz w:val="24"/>
                <w:szCs w:val="24"/>
              </w:rPr>
            </w:rPrChange>
          </w:rPr>
          <w:delText>, and this approach was followed since the beginning of Islamic rule</w:delText>
        </w:r>
      </w:del>
      <w:r w:rsidRPr="001A5AF7">
        <w:rPr>
          <w:rStyle w:val="FootnoteReference"/>
          <w:rFonts w:asciiTheme="majorBidi" w:hAnsiTheme="majorBidi" w:cstheme="majorBidi"/>
          <w:sz w:val="24"/>
          <w:szCs w:val="24"/>
        </w:rPr>
        <w:footnoteReference w:id="14"/>
      </w:r>
      <w:del w:id="697" w:author="Author">
        <w:r w:rsidRPr="001A5AF7" w:rsidDel="009B7008">
          <w:rPr>
            <w:rFonts w:asciiTheme="majorBidi" w:hAnsiTheme="majorBidi" w:cstheme="majorBidi"/>
            <w:sz w:val="24"/>
            <w:szCs w:val="24"/>
          </w:rPr>
          <w:delText>.</w:delText>
        </w:r>
      </w:del>
      <w:r w:rsidRPr="001A5AF7">
        <w:rPr>
          <w:rFonts w:asciiTheme="majorBidi" w:hAnsiTheme="majorBidi" w:cstheme="majorBidi"/>
          <w:sz w:val="24"/>
          <w:szCs w:val="24"/>
        </w:rPr>
        <w:t xml:space="preserve"> </w:t>
      </w:r>
    </w:p>
    <w:p w14:paraId="70C096FD" w14:textId="1B2D2983" w:rsidR="00C13B5E" w:rsidRPr="008B7C8D" w:rsidRDefault="00C13B5E" w:rsidP="008B7C8D">
      <w:pPr>
        <w:bidi w:val="0"/>
        <w:spacing w:line="360" w:lineRule="auto"/>
        <w:ind w:firstLine="720"/>
        <w:rPr>
          <w:rFonts w:asciiTheme="majorBidi" w:eastAsia="Times New Roman" w:hAnsiTheme="majorBidi" w:cstheme="majorBidi"/>
          <w:sz w:val="24"/>
          <w:szCs w:val="24"/>
          <w:lang w:bidi="ar-SA"/>
          <w:rPrChange w:id="698" w:author="Author">
            <w:rPr>
              <w:rFonts w:ascii="Times New Roman" w:eastAsia="Times New Roman" w:hAnsi="Times New Roman" w:cs="Times New Roman"/>
              <w:sz w:val="24"/>
              <w:szCs w:val="24"/>
              <w:lang w:bidi="ar-SA"/>
            </w:rPr>
          </w:rPrChange>
        </w:rPr>
        <w:pPrChange w:id="699" w:author="Author">
          <w:pPr>
            <w:bidi w:val="0"/>
          </w:pPr>
        </w:pPrChange>
      </w:pPr>
      <w:r w:rsidRPr="008B7C8D">
        <w:rPr>
          <w:rFonts w:asciiTheme="majorBidi" w:hAnsiTheme="majorBidi" w:cstheme="majorBidi"/>
          <w:sz w:val="24"/>
          <w:szCs w:val="24"/>
        </w:rPr>
        <w:t xml:space="preserve">Social life in </w:t>
      </w:r>
      <w:r w:rsidRPr="008B7C8D">
        <w:rPr>
          <w:rFonts w:asciiTheme="majorBidi" w:hAnsiTheme="majorBidi" w:cstheme="majorBidi"/>
          <w:sz w:val="24"/>
          <w:szCs w:val="24"/>
          <w:rPrChange w:id="700" w:author="Author">
            <w:rPr>
              <w:rFonts w:asciiTheme="majorBidi" w:hAnsiTheme="majorBidi" w:cstheme="majorBidi"/>
              <w:sz w:val="24"/>
              <w:szCs w:val="24"/>
            </w:rPr>
          </w:rPrChange>
        </w:rPr>
        <w:t>the era of the</w:t>
      </w:r>
      <w:ins w:id="701" w:author="Author">
        <w:r w:rsidR="00F737C3" w:rsidRPr="008B7C8D">
          <w:rPr>
            <w:rFonts w:asciiTheme="majorBidi" w:hAnsiTheme="majorBidi" w:cstheme="majorBidi"/>
            <w:sz w:val="24"/>
            <w:szCs w:val="24"/>
            <w:rPrChange w:id="702" w:author="Author">
              <w:rPr>
                <w:rFonts w:asciiTheme="majorBidi" w:hAnsiTheme="majorBidi" w:cstheme="majorBidi"/>
                <w:sz w:val="24"/>
                <w:szCs w:val="24"/>
              </w:rPr>
            </w:rPrChange>
          </w:rPr>
          <w:t>se</w:t>
        </w:r>
      </w:ins>
      <w:r w:rsidRPr="008B7C8D">
        <w:rPr>
          <w:rFonts w:asciiTheme="majorBidi" w:hAnsiTheme="majorBidi" w:cstheme="majorBidi"/>
          <w:sz w:val="24"/>
          <w:szCs w:val="24"/>
          <w:rPrChange w:id="703" w:author="Author">
            <w:rPr>
              <w:rFonts w:asciiTheme="majorBidi" w:hAnsiTheme="majorBidi" w:cstheme="majorBidi"/>
              <w:sz w:val="24"/>
              <w:szCs w:val="24"/>
            </w:rPr>
          </w:rPrChange>
        </w:rPr>
        <w:t xml:space="preserve"> two caliphs was characterized </w:t>
      </w:r>
      <w:del w:id="704" w:author="Author">
        <w:r w:rsidRPr="008B7C8D" w:rsidDel="00F737C3">
          <w:rPr>
            <w:rFonts w:asciiTheme="majorBidi" w:hAnsiTheme="majorBidi" w:cstheme="majorBidi"/>
            <w:sz w:val="24"/>
            <w:szCs w:val="24"/>
            <w:rPrChange w:id="705" w:author="Author">
              <w:rPr>
                <w:rFonts w:asciiTheme="majorBidi" w:hAnsiTheme="majorBidi" w:cstheme="majorBidi"/>
                <w:sz w:val="24"/>
                <w:szCs w:val="24"/>
              </w:rPr>
            </w:rPrChange>
          </w:rPr>
          <w:delText xml:space="preserve">in </w:delText>
        </w:r>
      </w:del>
      <w:ins w:id="706" w:author="Author">
        <w:r w:rsidR="00F737C3" w:rsidRPr="008B7C8D">
          <w:rPr>
            <w:rFonts w:asciiTheme="majorBidi" w:hAnsiTheme="majorBidi" w:cstheme="majorBidi"/>
            <w:sz w:val="24"/>
            <w:szCs w:val="24"/>
            <w:rPrChange w:id="707" w:author="Author">
              <w:rPr>
                <w:rFonts w:asciiTheme="majorBidi" w:hAnsiTheme="majorBidi" w:cstheme="majorBidi"/>
                <w:sz w:val="24"/>
                <w:szCs w:val="24"/>
              </w:rPr>
            </w:rPrChange>
          </w:rPr>
          <w:t xml:space="preserve">by </w:t>
        </w:r>
      </w:ins>
      <w:del w:id="708" w:author="Author">
        <w:r w:rsidRPr="008B7C8D" w:rsidDel="00F737C3">
          <w:rPr>
            <w:rFonts w:asciiTheme="majorBidi" w:hAnsiTheme="majorBidi" w:cstheme="majorBidi"/>
            <w:sz w:val="24"/>
            <w:szCs w:val="24"/>
            <w:rPrChange w:id="709" w:author="Author">
              <w:rPr>
                <w:rFonts w:asciiTheme="majorBidi" w:hAnsiTheme="majorBidi" w:cstheme="majorBidi"/>
                <w:sz w:val="24"/>
                <w:szCs w:val="24"/>
              </w:rPr>
            </w:rPrChange>
          </w:rPr>
          <w:delText>work of art of</w:delText>
        </w:r>
      </w:del>
      <w:ins w:id="710" w:author="Author">
        <w:r w:rsidR="00F737C3" w:rsidRPr="008B7C8D">
          <w:rPr>
            <w:rFonts w:asciiTheme="majorBidi" w:hAnsiTheme="majorBidi" w:cstheme="majorBidi"/>
            <w:sz w:val="24"/>
            <w:szCs w:val="24"/>
            <w:rPrChange w:id="711" w:author="Author">
              <w:rPr>
                <w:rFonts w:asciiTheme="majorBidi" w:hAnsiTheme="majorBidi" w:cstheme="majorBidi"/>
                <w:sz w:val="24"/>
                <w:szCs w:val="24"/>
              </w:rPr>
            </w:rPrChange>
          </w:rPr>
          <w:t>developments in the craftsmanship of</w:t>
        </w:r>
      </w:ins>
      <w:r w:rsidRPr="008B7C8D">
        <w:rPr>
          <w:rFonts w:asciiTheme="majorBidi" w:hAnsiTheme="majorBidi" w:cstheme="majorBidi"/>
          <w:sz w:val="24"/>
          <w:szCs w:val="24"/>
          <w:rPrChange w:id="712" w:author="Author">
            <w:rPr>
              <w:rFonts w:asciiTheme="majorBidi" w:hAnsiTheme="majorBidi" w:cstheme="majorBidi"/>
              <w:sz w:val="24"/>
              <w:szCs w:val="24"/>
            </w:rPr>
          </w:rPrChange>
        </w:rPr>
        <w:t xml:space="preserve"> clothing, food, </w:t>
      </w:r>
      <w:del w:id="713" w:author="Author">
        <w:r w:rsidRPr="008B7C8D" w:rsidDel="00F737C3">
          <w:rPr>
            <w:rFonts w:asciiTheme="majorBidi" w:hAnsiTheme="majorBidi" w:cstheme="majorBidi"/>
            <w:sz w:val="24"/>
            <w:szCs w:val="24"/>
            <w:rPrChange w:id="714" w:author="Author">
              <w:rPr>
                <w:rFonts w:asciiTheme="majorBidi" w:hAnsiTheme="majorBidi" w:cstheme="majorBidi"/>
                <w:sz w:val="24"/>
                <w:szCs w:val="24"/>
              </w:rPr>
            </w:rPrChange>
          </w:rPr>
          <w:delText xml:space="preserve">building </w:delText>
        </w:r>
      </w:del>
      <w:r w:rsidRPr="008B7C8D">
        <w:rPr>
          <w:rFonts w:asciiTheme="majorBidi" w:hAnsiTheme="majorBidi" w:cstheme="majorBidi"/>
          <w:sz w:val="24"/>
          <w:szCs w:val="24"/>
          <w:rPrChange w:id="715" w:author="Author">
            <w:rPr>
              <w:rFonts w:asciiTheme="majorBidi" w:hAnsiTheme="majorBidi" w:cstheme="majorBidi"/>
              <w:sz w:val="24"/>
              <w:szCs w:val="24"/>
            </w:rPr>
          </w:rPrChange>
        </w:rPr>
        <w:t>orchards</w:t>
      </w:r>
      <w:ins w:id="716" w:author="Author">
        <w:r w:rsidR="00F737C3" w:rsidRPr="008B7C8D">
          <w:rPr>
            <w:rFonts w:asciiTheme="majorBidi" w:hAnsiTheme="majorBidi" w:cstheme="majorBidi"/>
            <w:sz w:val="24"/>
            <w:szCs w:val="24"/>
            <w:rPrChange w:id="717" w:author="Author">
              <w:rPr>
                <w:rFonts w:asciiTheme="majorBidi" w:hAnsiTheme="majorBidi" w:cstheme="majorBidi"/>
                <w:sz w:val="24"/>
                <w:szCs w:val="24"/>
              </w:rPr>
            </w:rPrChange>
          </w:rPr>
          <w:t>,</w:t>
        </w:r>
      </w:ins>
      <w:del w:id="718" w:author="Author">
        <w:r w:rsidRPr="008B7C8D" w:rsidDel="00F737C3">
          <w:rPr>
            <w:rFonts w:asciiTheme="majorBidi" w:hAnsiTheme="majorBidi" w:cstheme="majorBidi"/>
            <w:sz w:val="24"/>
            <w:szCs w:val="24"/>
            <w:rPrChange w:id="719" w:author="Author">
              <w:rPr>
                <w:rFonts w:asciiTheme="majorBidi" w:hAnsiTheme="majorBidi" w:cstheme="majorBidi"/>
                <w:sz w:val="24"/>
                <w:szCs w:val="24"/>
              </w:rPr>
            </w:rPrChange>
          </w:rPr>
          <w:delText>;</w:delText>
        </w:r>
      </w:del>
      <w:r w:rsidRPr="008B7C8D">
        <w:rPr>
          <w:rFonts w:asciiTheme="majorBidi" w:hAnsiTheme="majorBidi" w:cstheme="majorBidi"/>
          <w:sz w:val="24"/>
          <w:szCs w:val="24"/>
          <w:rPrChange w:id="720" w:author="Author">
            <w:rPr>
              <w:rFonts w:asciiTheme="majorBidi" w:hAnsiTheme="majorBidi" w:cstheme="majorBidi"/>
              <w:sz w:val="24"/>
              <w:szCs w:val="24"/>
            </w:rPr>
          </w:rPrChange>
        </w:rPr>
        <w:t xml:space="preserve"> fences, architecture and decoration</w:t>
      </w:r>
      <w:ins w:id="721" w:author="Author">
        <w:r w:rsidR="00F737C3" w:rsidRPr="008B7C8D">
          <w:rPr>
            <w:rFonts w:asciiTheme="majorBidi" w:hAnsiTheme="majorBidi" w:cstheme="majorBidi"/>
            <w:sz w:val="24"/>
            <w:szCs w:val="24"/>
            <w:rPrChange w:id="722" w:author="Author">
              <w:rPr>
                <w:rFonts w:asciiTheme="majorBidi" w:hAnsiTheme="majorBidi" w:cstheme="majorBidi"/>
                <w:sz w:val="24"/>
                <w:szCs w:val="24"/>
              </w:rPr>
            </w:rPrChange>
          </w:rPr>
          <w:t>. People showed</w:t>
        </w:r>
      </w:ins>
      <w:del w:id="723" w:author="Author">
        <w:r w:rsidRPr="008B7C8D" w:rsidDel="00F737C3">
          <w:rPr>
            <w:rFonts w:asciiTheme="majorBidi" w:hAnsiTheme="majorBidi" w:cstheme="majorBidi"/>
            <w:sz w:val="24"/>
            <w:szCs w:val="24"/>
            <w:rPrChange w:id="724" w:author="Author">
              <w:rPr>
                <w:rFonts w:asciiTheme="majorBidi" w:hAnsiTheme="majorBidi" w:cstheme="majorBidi"/>
                <w:sz w:val="24"/>
                <w:szCs w:val="24"/>
              </w:rPr>
            </w:rPrChange>
          </w:rPr>
          <w:delText>, and</w:delText>
        </w:r>
      </w:del>
      <w:ins w:id="725" w:author="Author">
        <w:r w:rsidR="00F737C3" w:rsidRPr="008B7C8D">
          <w:rPr>
            <w:rFonts w:asciiTheme="majorBidi" w:hAnsiTheme="majorBidi" w:cstheme="majorBidi"/>
            <w:sz w:val="24"/>
            <w:szCs w:val="24"/>
            <w:rPrChange w:id="726" w:author="Author">
              <w:rPr>
                <w:rFonts w:asciiTheme="majorBidi" w:hAnsiTheme="majorBidi" w:cstheme="majorBidi"/>
                <w:sz w:val="24"/>
                <w:szCs w:val="24"/>
              </w:rPr>
            </w:rPrChange>
          </w:rPr>
          <w:t xml:space="preserve"> </w:t>
        </w:r>
      </w:ins>
      <w:del w:id="727" w:author="Author">
        <w:r w:rsidRPr="008B7C8D" w:rsidDel="00F737C3">
          <w:rPr>
            <w:rFonts w:asciiTheme="majorBidi" w:hAnsiTheme="majorBidi" w:cstheme="majorBidi"/>
            <w:sz w:val="24"/>
            <w:szCs w:val="24"/>
            <w:rPrChange w:id="728" w:author="Author">
              <w:rPr>
                <w:rFonts w:asciiTheme="majorBidi" w:hAnsiTheme="majorBidi" w:cstheme="majorBidi"/>
                <w:sz w:val="24"/>
                <w:szCs w:val="24"/>
              </w:rPr>
            </w:rPrChange>
          </w:rPr>
          <w:delText xml:space="preserve"> they were </w:delText>
        </w:r>
      </w:del>
      <w:r w:rsidRPr="008B7C8D">
        <w:rPr>
          <w:rFonts w:asciiTheme="majorBidi" w:hAnsiTheme="majorBidi" w:cstheme="majorBidi"/>
          <w:sz w:val="24"/>
          <w:szCs w:val="24"/>
          <w:rPrChange w:id="729" w:author="Author">
            <w:rPr>
              <w:rFonts w:asciiTheme="majorBidi" w:hAnsiTheme="majorBidi" w:cstheme="majorBidi"/>
              <w:sz w:val="24"/>
              <w:szCs w:val="24"/>
            </w:rPr>
          </w:rPrChange>
        </w:rPr>
        <w:t>interest</w:t>
      </w:r>
      <w:del w:id="730" w:author="Author">
        <w:r w:rsidRPr="008B7C8D" w:rsidDel="00F737C3">
          <w:rPr>
            <w:rFonts w:asciiTheme="majorBidi" w:hAnsiTheme="majorBidi" w:cstheme="majorBidi"/>
            <w:sz w:val="24"/>
            <w:szCs w:val="24"/>
            <w:rPrChange w:id="731" w:author="Author">
              <w:rPr>
                <w:rFonts w:asciiTheme="majorBidi" w:hAnsiTheme="majorBidi" w:cstheme="majorBidi"/>
                <w:sz w:val="24"/>
                <w:szCs w:val="24"/>
              </w:rPr>
            </w:rPrChange>
          </w:rPr>
          <w:delText>ed</w:delText>
        </w:r>
      </w:del>
      <w:r w:rsidRPr="008B7C8D">
        <w:rPr>
          <w:rFonts w:asciiTheme="majorBidi" w:hAnsiTheme="majorBidi" w:cstheme="majorBidi"/>
          <w:sz w:val="24"/>
          <w:szCs w:val="24"/>
          <w:rPrChange w:id="732" w:author="Author">
            <w:rPr>
              <w:rFonts w:asciiTheme="majorBidi" w:hAnsiTheme="majorBidi" w:cstheme="majorBidi"/>
              <w:sz w:val="24"/>
              <w:szCs w:val="24"/>
            </w:rPr>
          </w:rPrChange>
        </w:rPr>
        <w:t xml:space="preserve"> in all </w:t>
      </w:r>
      <w:del w:id="733" w:author="Author">
        <w:r w:rsidRPr="008B7C8D" w:rsidDel="00F737C3">
          <w:rPr>
            <w:rFonts w:asciiTheme="majorBidi" w:hAnsiTheme="majorBidi" w:cstheme="majorBidi"/>
            <w:sz w:val="24"/>
            <w:szCs w:val="24"/>
            <w:rPrChange w:id="734" w:author="Author">
              <w:rPr>
                <w:rFonts w:asciiTheme="majorBidi" w:hAnsiTheme="majorBidi" w:cstheme="majorBidi"/>
                <w:sz w:val="24"/>
                <w:szCs w:val="24"/>
              </w:rPr>
            </w:rPrChange>
          </w:rPr>
          <w:delText xml:space="preserve">the </w:delText>
        </w:r>
      </w:del>
      <w:r w:rsidRPr="008B7C8D">
        <w:rPr>
          <w:rFonts w:asciiTheme="majorBidi" w:hAnsiTheme="majorBidi" w:cstheme="majorBidi"/>
          <w:sz w:val="24"/>
          <w:szCs w:val="24"/>
          <w:rPrChange w:id="735" w:author="Author">
            <w:rPr>
              <w:rFonts w:asciiTheme="majorBidi" w:hAnsiTheme="majorBidi" w:cstheme="majorBidi"/>
              <w:sz w:val="24"/>
              <w:szCs w:val="24"/>
            </w:rPr>
          </w:rPrChange>
        </w:rPr>
        <w:t>matters related to social appearances</w:t>
      </w:r>
      <w:ins w:id="736" w:author="Author">
        <w:r w:rsidR="0013260D" w:rsidRPr="008B7C8D">
          <w:rPr>
            <w:rFonts w:asciiTheme="majorBidi" w:hAnsiTheme="majorBidi" w:cstheme="majorBidi"/>
            <w:sz w:val="24"/>
            <w:szCs w:val="24"/>
            <w:rPrChange w:id="737" w:author="Author">
              <w:rPr>
                <w:rFonts w:asciiTheme="majorBidi" w:hAnsiTheme="majorBidi" w:cstheme="majorBidi"/>
                <w:sz w:val="24"/>
                <w:szCs w:val="24"/>
              </w:rPr>
            </w:rPrChange>
          </w:rPr>
          <w:t>.</w:t>
        </w:r>
      </w:ins>
      <w:r w:rsidRPr="001A5AF7">
        <w:rPr>
          <w:rStyle w:val="FootnoteReference"/>
          <w:rFonts w:asciiTheme="majorBidi" w:hAnsiTheme="majorBidi" w:cstheme="majorBidi"/>
          <w:sz w:val="24"/>
          <w:szCs w:val="24"/>
        </w:rPr>
        <w:footnoteReference w:id="15"/>
      </w:r>
      <w:del w:id="738" w:author="Author">
        <w:r w:rsidRPr="001A5AF7" w:rsidDel="0013260D">
          <w:rPr>
            <w:rFonts w:asciiTheme="majorBidi" w:hAnsiTheme="majorBidi" w:cstheme="majorBidi"/>
            <w:sz w:val="24"/>
            <w:szCs w:val="24"/>
          </w:rPr>
          <w:delText>.</w:delText>
        </w:r>
      </w:del>
      <w:r w:rsidRPr="001A5AF7">
        <w:rPr>
          <w:rFonts w:asciiTheme="majorBidi" w:hAnsiTheme="majorBidi" w:cstheme="majorBidi"/>
          <w:sz w:val="24"/>
          <w:szCs w:val="24"/>
        </w:rPr>
        <w:t xml:space="preserve"> One </w:t>
      </w:r>
      <w:del w:id="739" w:author="Author">
        <w:r w:rsidRPr="008B7C8D" w:rsidDel="00F737C3">
          <w:rPr>
            <w:rFonts w:asciiTheme="majorBidi" w:hAnsiTheme="majorBidi" w:cstheme="majorBidi"/>
            <w:sz w:val="24"/>
            <w:szCs w:val="24"/>
          </w:rPr>
          <w:delText xml:space="preserve">of the </w:delText>
        </w:r>
      </w:del>
      <w:r w:rsidRPr="008B7C8D">
        <w:rPr>
          <w:rFonts w:asciiTheme="majorBidi" w:hAnsiTheme="majorBidi" w:cstheme="majorBidi"/>
          <w:sz w:val="24"/>
          <w:szCs w:val="24"/>
        </w:rPr>
        <w:t>important facilit</w:t>
      </w:r>
      <w:ins w:id="740" w:author="Author">
        <w:r w:rsidR="00F737C3" w:rsidRPr="008B7C8D">
          <w:rPr>
            <w:rFonts w:asciiTheme="majorBidi" w:hAnsiTheme="majorBidi" w:cstheme="majorBidi"/>
            <w:sz w:val="24"/>
            <w:szCs w:val="24"/>
            <w:rPrChange w:id="741" w:author="Author">
              <w:rPr>
                <w:rFonts w:asciiTheme="majorBidi" w:hAnsiTheme="majorBidi" w:cstheme="majorBidi"/>
                <w:sz w:val="24"/>
                <w:szCs w:val="24"/>
              </w:rPr>
            </w:rPrChange>
          </w:rPr>
          <w:t>y was the</w:t>
        </w:r>
      </w:ins>
      <w:del w:id="742" w:author="Author">
        <w:r w:rsidRPr="008B7C8D" w:rsidDel="00F737C3">
          <w:rPr>
            <w:rFonts w:asciiTheme="majorBidi" w:hAnsiTheme="majorBidi" w:cstheme="majorBidi"/>
            <w:sz w:val="24"/>
            <w:szCs w:val="24"/>
            <w:rPrChange w:id="743" w:author="Author">
              <w:rPr>
                <w:rFonts w:asciiTheme="majorBidi" w:hAnsiTheme="majorBidi" w:cstheme="majorBidi"/>
                <w:sz w:val="24"/>
                <w:szCs w:val="24"/>
              </w:rPr>
            </w:rPrChange>
          </w:rPr>
          <w:delText>ies</w:delText>
        </w:r>
      </w:del>
      <w:r w:rsidRPr="008B7C8D">
        <w:rPr>
          <w:rFonts w:asciiTheme="majorBidi" w:hAnsiTheme="majorBidi" w:cstheme="majorBidi"/>
          <w:sz w:val="24"/>
          <w:szCs w:val="24"/>
          <w:rPrChange w:id="744" w:author="Author">
            <w:rPr>
              <w:rFonts w:asciiTheme="majorBidi" w:hAnsiTheme="majorBidi" w:cstheme="majorBidi"/>
              <w:sz w:val="24"/>
              <w:szCs w:val="24"/>
            </w:rPr>
          </w:rPrChange>
        </w:rPr>
        <w:t xml:space="preserve"> </w:t>
      </w:r>
      <w:ins w:id="745" w:author="Author">
        <w:del w:id="746" w:author="Author">
          <w:r w:rsidR="00F737C3" w:rsidRPr="008B7C8D" w:rsidDel="00A85270">
            <w:rPr>
              <w:rFonts w:asciiTheme="majorBidi" w:hAnsiTheme="majorBidi" w:cstheme="majorBidi"/>
              <w:sz w:val="24"/>
              <w:szCs w:val="24"/>
              <w:rPrChange w:id="747" w:author="Author">
                <w:rPr>
                  <w:rFonts w:asciiTheme="majorBidi" w:hAnsiTheme="majorBidi" w:cstheme="majorBidi"/>
                  <w:sz w:val="24"/>
                  <w:szCs w:val="24"/>
                </w:rPr>
              </w:rPrChange>
            </w:rPr>
            <w:delText>"</w:delText>
          </w:r>
        </w:del>
        <w:r w:rsidR="00A85270">
          <w:rPr>
            <w:rFonts w:asciiTheme="majorBidi" w:hAnsiTheme="majorBidi" w:cstheme="majorBidi"/>
            <w:sz w:val="24"/>
            <w:szCs w:val="24"/>
          </w:rPr>
          <w:t>“</w:t>
        </w:r>
        <w:proofErr w:type="spellStart"/>
        <w:r w:rsidR="00F737C3" w:rsidRPr="001A5AF7">
          <w:rPr>
            <w:rFonts w:asciiTheme="majorBidi" w:hAnsiTheme="majorBidi" w:cstheme="majorBidi"/>
            <w:sz w:val="24"/>
            <w:szCs w:val="24"/>
          </w:rPr>
          <w:t>Dā</w:t>
        </w:r>
        <w:r w:rsidR="00F737C3" w:rsidRPr="008B7C8D">
          <w:rPr>
            <w:rFonts w:asciiTheme="majorBidi" w:hAnsiTheme="majorBidi" w:cstheme="majorBidi"/>
            <w:sz w:val="24"/>
            <w:szCs w:val="24"/>
          </w:rPr>
          <w:t>r</w:t>
        </w:r>
        <w:proofErr w:type="spellEnd"/>
        <w:r w:rsidR="00F737C3" w:rsidRPr="008B7C8D">
          <w:rPr>
            <w:rFonts w:asciiTheme="majorBidi" w:hAnsiTheme="majorBidi" w:cstheme="majorBidi"/>
            <w:sz w:val="24"/>
            <w:szCs w:val="24"/>
          </w:rPr>
          <w:t xml:space="preserve"> </w:t>
        </w:r>
        <w:proofErr w:type="spellStart"/>
        <w:r w:rsidR="00F737C3" w:rsidRPr="008B7C8D">
          <w:rPr>
            <w:rFonts w:asciiTheme="majorBidi" w:hAnsiTheme="majorBidi" w:cstheme="majorBidi"/>
            <w:sz w:val="24"/>
            <w:szCs w:val="24"/>
          </w:rPr>
          <w:t>A</w:t>
        </w:r>
        <w:r w:rsidR="00F737C3" w:rsidRPr="008B7C8D">
          <w:rPr>
            <w:rFonts w:asciiTheme="majorBidi" w:hAnsiTheme="majorBidi" w:cstheme="majorBidi"/>
            <w:sz w:val="24"/>
            <w:szCs w:val="24"/>
            <w:rPrChange w:id="748" w:author="Author">
              <w:rPr>
                <w:rFonts w:asciiTheme="majorBidi" w:hAnsiTheme="majorBidi" w:cstheme="majorBidi"/>
                <w:sz w:val="24"/>
                <w:szCs w:val="24"/>
              </w:rPr>
            </w:rPrChange>
          </w:rPr>
          <w:t>ḍ-Ḍarb</w:t>
        </w:r>
        <w:proofErr w:type="spellEnd"/>
        <w:del w:id="749" w:author="Author">
          <w:r w:rsidR="00F737C3" w:rsidRPr="008B7C8D" w:rsidDel="00A85270">
            <w:rPr>
              <w:rFonts w:asciiTheme="majorBidi" w:hAnsiTheme="majorBidi" w:cstheme="majorBidi"/>
              <w:sz w:val="24"/>
              <w:szCs w:val="24"/>
              <w:rPrChange w:id="750" w:author="Author">
                <w:rPr>
                  <w:rFonts w:asciiTheme="majorBidi" w:hAnsiTheme="majorBidi" w:cstheme="majorBidi"/>
                  <w:sz w:val="24"/>
                  <w:szCs w:val="24"/>
                </w:rPr>
              </w:rPrChange>
            </w:rPr>
            <w:delText>”</w:delText>
          </w:r>
        </w:del>
        <w:r w:rsidR="00A85270">
          <w:rPr>
            <w:rFonts w:asciiTheme="majorBidi" w:hAnsiTheme="majorBidi" w:cstheme="majorBidi"/>
            <w:sz w:val="24"/>
            <w:szCs w:val="24"/>
          </w:rPr>
          <w:t>”</w:t>
        </w:r>
        <w:r w:rsidR="00F737C3" w:rsidRPr="001A5AF7">
          <w:rPr>
            <w:rFonts w:asciiTheme="majorBidi" w:hAnsiTheme="majorBidi" w:cstheme="majorBidi"/>
            <w:sz w:val="24"/>
            <w:szCs w:val="24"/>
          </w:rPr>
          <w:t xml:space="preserve"> (</w:t>
        </w:r>
      </w:ins>
      <w:r w:rsidR="00341B05" w:rsidRPr="008B7C8D">
        <w:rPr>
          <w:rFonts w:asciiTheme="majorBidi" w:eastAsia="Times New Roman" w:hAnsiTheme="majorBidi" w:cstheme="majorBidi"/>
          <w:sz w:val="24"/>
          <w:szCs w:val="24"/>
          <w:lang w:bidi="ar-SA"/>
          <w:rPrChange w:id="751" w:author="Author">
            <w:rPr>
              <w:rFonts w:ascii="Times New Roman" w:eastAsia="Times New Roman" w:hAnsi="Times New Roman" w:cs="Times New Roman"/>
              <w:sz w:val="24"/>
              <w:szCs w:val="24"/>
              <w:lang w:bidi="ar-SA"/>
            </w:rPr>
          </w:rPrChange>
        </w:rPr>
        <w:t>Bureau of Money Engraving and Printing</w:t>
      </w:r>
      <w:ins w:id="752" w:author="Author">
        <w:r w:rsidR="00F737C3" w:rsidRPr="001A5AF7">
          <w:rPr>
            <w:rFonts w:asciiTheme="majorBidi" w:hAnsiTheme="majorBidi" w:cstheme="majorBidi"/>
            <w:sz w:val="24"/>
            <w:szCs w:val="24"/>
          </w:rPr>
          <w:t>),</w:t>
        </w:r>
        <w:r w:rsidR="00F737C3" w:rsidRPr="008B7C8D">
          <w:rPr>
            <w:rFonts w:asciiTheme="majorBidi" w:hAnsiTheme="majorBidi" w:cstheme="majorBidi"/>
            <w:sz w:val="24"/>
            <w:szCs w:val="24"/>
          </w:rPr>
          <w:t xml:space="preserve"> </w:t>
        </w:r>
      </w:ins>
      <w:r w:rsidRPr="008B7C8D">
        <w:rPr>
          <w:rFonts w:asciiTheme="majorBidi" w:hAnsiTheme="majorBidi" w:cstheme="majorBidi"/>
          <w:sz w:val="24"/>
          <w:szCs w:val="24"/>
        </w:rPr>
        <w:t xml:space="preserve">built </w:t>
      </w:r>
      <w:ins w:id="753" w:author="Author">
        <w:r w:rsidR="00F737C3" w:rsidRPr="008B7C8D">
          <w:rPr>
            <w:rFonts w:asciiTheme="majorBidi" w:hAnsiTheme="majorBidi" w:cstheme="majorBidi"/>
            <w:sz w:val="24"/>
            <w:szCs w:val="24"/>
            <w:rPrChange w:id="754" w:author="Author">
              <w:rPr>
                <w:rFonts w:asciiTheme="majorBidi" w:hAnsiTheme="majorBidi" w:cstheme="majorBidi"/>
                <w:sz w:val="24"/>
                <w:szCs w:val="24"/>
              </w:rPr>
            </w:rPrChange>
          </w:rPr>
          <w:t xml:space="preserve">in 1122 </w:t>
        </w:r>
      </w:ins>
      <w:r w:rsidRPr="008B7C8D">
        <w:rPr>
          <w:rFonts w:asciiTheme="majorBidi" w:hAnsiTheme="majorBidi" w:cstheme="majorBidi"/>
          <w:sz w:val="24"/>
          <w:szCs w:val="24"/>
          <w:rPrChange w:id="755" w:author="Author">
            <w:rPr>
              <w:rFonts w:asciiTheme="majorBidi" w:hAnsiTheme="majorBidi" w:cstheme="majorBidi"/>
              <w:sz w:val="24"/>
              <w:szCs w:val="24"/>
            </w:rPr>
          </w:rPrChange>
        </w:rPr>
        <w:t xml:space="preserve">by </w:t>
      </w:r>
      <w:del w:id="756" w:author="Author">
        <w:r w:rsidRPr="008B7C8D" w:rsidDel="001A5AF7">
          <w:rPr>
            <w:rFonts w:asciiTheme="majorBidi" w:hAnsiTheme="majorBidi" w:cstheme="majorBidi"/>
            <w:sz w:val="24"/>
            <w:szCs w:val="24"/>
            <w:rPrChange w:id="757" w:author="Author">
              <w:rPr>
                <w:rFonts w:asciiTheme="majorBidi" w:hAnsiTheme="majorBidi" w:cstheme="majorBidi"/>
                <w:sz w:val="24"/>
                <w:szCs w:val="24"/>
              </w:rPr>
            </w:rPrChange>
          </w:rPr>
          <w:delText xml:space="preserve"> </w:delText>
        </w:r>
      </w:del>
      <w:r w:rsidRPr="008B7C8D">
        <w:rPr>
          <w:rFonts w:asciiTheme="majorBidi" w:hAnsiTheme="majorBidi" w:cstheme="majorBidi"/>
          <w:sz w:val="24"/>
          <w:szCs w:val="24"/>
          <w:rPrChange w:id="758" w:author="Author">
            <w:rPr>
              <w:rFonts w:asciiTheme="majorBidi" w:hAnsiTheme="majorBidi" w:cstheme="majorBidi"/>
              <w:sz w:val="24"/>
              <w:szCs w:val="24"/>
            </w:rPr>
          </w:rPrChange>
        </w:rPr>
        <w:t>al-</w:t>
      </w:r>
      <w:proofErr w:type="spellStart"/>
      <w:r w:rsidRPr="008B7C8D">
        <w:rPr>
          <w:rFonts w:asciiTheme="majorBidi" w:hAnsiTheme="majorBidi" w:cstheme="majorBidi"/>
          <w:sz w:val="24"/>
          <w:szCs w:val="24"/>
          <w:rPrChange w:id="759" w:author="Author">
            <w:rPr>
              <w:rFonts w:asciiTheme="majorBidi" w:hAnsiTheme="majorBidi" w:cstheme="majorBidi"/>
              <w:sz w:val="24"/>
              <w:szCs w:val="24"/>
            </w:rPr>
          </w:rPrChange>
        </w:rPr>
        <w:t>Āmir</w:t>
      </w:r>
      <w:proofErr w:type="spellEnd"/>
      <w:r w:rsidRPr="008B7C8D">
        <w:rPr>
          <w:rFonts w:asciiTheme="majorBidi" w:hAnsiTheme="majorBidi" w:cstheme="majorBidi"/>
          <w:sz w:val="24"/>
          <w:szCs w:val="24"/>
          <w:rPrChange w:id="760" w:author="Author">
            <w:rPr>
              <w:rFonts w:asciiTheme="majorBidi" w:hAnsiTheme="majorBidi" w:cstheme="majorBidi"/>
              <w:sz w:val="24"/>
              <w:szCs w:val="24"/>
            </w:rPr>
          </w:rPrChange>
        </w:rPr>
        <w:t xml:space="preserve"> Bi-</w:t>
      </w:r>
      <w:proofErr w:type="spellStart"/>
      <w:r w:rsidRPr="008B7C8D">
        <w:rPr>
          <w:rFonts w:asciiTheme="majorBidi" w:hAnsiTheme="majorBidi" w:cstheme="majorBidi"/>
          <w:sz w:val="24"/>
          <w:szCs w:val="24"/>
          <w:rPrChange w:id="761" w:author="Author">
            <w:rPr>
              <w:rFonts w:asciiTheme="majorBidi" w:hAnsiTheme="majorBidi" w:cstheme="majorBidi"/>
              <w:sz w:val="24"/>
              <w:szCs w:val="24"/>
            </w:rPr>
          </w:rPrChange>
        </w:rPr>
        <w:t>Aḥkām</w:t>
      </w:r>
      <w:proofErr w:type="spellEnd"/>
      <w:r w:rsidRPr="008B7C8D">
        <w:rPr>
          <w:rFonts w:asciiTheme="majorBidi" w:hAnsiTheme="majorBidi" w:cstheme="majorBidi"/>
          <w:sz w:val="24"/>
          <w:szCs w:val="24"/>
          <w:rPrChange w:id="762" w:author="Author">
            <w:rPr>
              <w:rFonts w:asciiTheme="majorBidi" w:hAnsiTheme="majorBidi" w:cstheme="majorBidi"/>
              <w:sz w:val="24"/>
              <w:szCs w:val="24"/>
            </w:rPr>
          </w:rPrChange>
        </w:rPr>
        <w:t xml:space="preserve"> Allah </w:t>
      </w:r>
      <w:del w:id="763" w:author="Author">
        <w:r w:rsidRPr="008B7C8D" w:rsidDel="00F737C3">
          <w:rPr>
            <w:rFonts w:asciiTheme="majorBidi" w:hAnsiTheme="majorBidi" w:cstheme="majorBidi"/>
            <w:sz w:val="24"/>
            <w:szCs w:val="24"/>
            <w:rPrChange w:id="764" w:author="Author">
              <w:rPr>
                <w:rFonts w:asciiTheme="majorBidi" w:hAnsiTheme="majorBidi" w:cstheme="majorBidi"/>
                <w:sz w:val="24"/>
                <w:szCs w:val="24"/>
              </w:rPr>
            </w:rPrChange>
          </w:rPr>
          <w:delText xml:space="preserve">" Dār Aḍ-Ḍarb (House of Beating)" in 1122 </w:delText>
        </w:r>
      </w:del>
      <w:r w:rsidRPr="008B7C8D">
        <w:rPr>
          <w:rFonts w:asciiTheme="majorBidi" w:hAnsiTheme="majorBidi" w:cstheme="majorBidi"/>
          <w:sz w:val="24"/>
          <w:szCs w:val="24"/>
          <w:rPrChange w:id="765" w:author="Author">
            <w:rPr>
              <w:rFonts w:asciiTheme="majorBidi" w:hAnsiTheme="majorBidi" w:cstheme="majorBidi"/>
              <w:sz w:val="24"/>
              <w:szCs w:val="24"/>
            </w:rPr>
          </w:rPrChange>
        </w:rPr>
        <w:t xml:space="preserve">in the vicinity of the </w:t>
      </w:r>
      <w:proofErr w:type="spellStart"/>
      <w:r w:rsidRPr="008B7C8D">
        <w:rPr>
          <w:rFonts w:asciiTheme="majorBidi" w:hAnsiTheme="majorBidi" w:cstheme="majorBidi"/>
          <w:sz w:val="24"/>
          <w:szCs w:val="24"/>
          <w:rPrChange w:id="766" w:author="Author">
            <w:rPr>
              <w:rFonts w:asciiTheme="majorBidi" w:hAnsiTheme="majorBidi" w:cstheme="majorBidi"/>
              <w:sz w:val="24"/>
              <w:szCs w:val="24"/>
            </w:rPr>
          </w:rPrChange>
        </w:rPr>
        <w:t>Daraq</w:t>
      </w:r>
      <w:proofErr w:type="spellEnd"/>
      <w:r w:rsidRPr="008B7C8D">
        <w:rPr>
          <w:rFonts w:asciiTheme="majorBidi" w:hAnsiTheme="majorBidi" w:cstheme="majorBidi"/>
          <w:sz w:val="24"/>
          <w:szCs w:val="24"/>
          <w:rPrChange w:id="767" w:author="Author">
            <w:rPr>
              <w:rFonts w:asciiTheme="majorBidi" w:hAnsiTheme="majorBidi" w:cstheme="majorBidi"/>
              <w:sz w:val="24"/>
              <w:szCs w:val="24"/>
            </w:rPr>
          </w:rPrChange>
        </w:rPr>
        <w:t xml:space="preserve"> treasury</w:t>
      </w:r>
      <w:ins w:id="768" w:author="Author">
        <w:r w:rsidR="0013260D" w:rsidRPr="008B7C8D">
          <w:rPr>
            <w:rFonts w:asciiTheme="majorBidi" w:hAnsiTheme="majorBidi" w:cstheme="majorBidi"/>
            <w:sz w:val="24"/>
            <w:szCs w:val="24"/>
            <w:rPrChange w:id="769" w:author="Author">
              <w:rPr>
                <w:rFonts w:asciiTheme="majorBidi" w:hAnsiTheme="majorBidi" w:cstheme="majorBidi"/>
                <w:sz w:val="24"/>
                <w:szCs w:val="24"/>
              </w:rPr>
            </w:rPrChange>
          </w:rPr>
          <w:t>.</w:t>
        </w:r>
      </w:ins>
      <w:r w:rsidRPr="001A5AF7">
        <w:rPr>
          <w:rStyle w:val="FootnoteReference"/>
          <w:rFonts w:asciiTheme="majorBidi" w:hAnsiTheme="majorBidi" w:cstheme="majorBidi"/>
          <w:sz w:val="24"/>
          <w:szCs w:val="24"/>
        </w:rPr>
        <w:footnoteReference w:id="16"/>
      </w:r>
      <w:del w:id="770" w:author="Author">
        <w:r w:rsidRPr="001A5AF7" w:rsidDel="0013260D">
          <w:rPr>
            <w:rFonts w:asciiTheme="majorBidi" w:hAnsiTheme="majorBidi" w:cstheme="majorBidi"/>
            <w:sz w:val="24"/>
            <w:szCs w:val="24"/>
          </w:rPr>
          <w:delText>.</w:delText>
        </w:r>
      </w:del>
      <w:r w:rsidRPr="001A5AF7">
        <w:rPr>
          <w:rFonts w:asciiTheme="majorBidi" w:hAnsiTheme="majorBidi" w:cstheme="majorBidi"/>
          <w:sz w:val="24"/>
          <w:szCs w:val="24"/>
        </w:rPr>
        <w:t xml:space="preserve"> </w:t>
      </w:r>
    </w:p>
    <w:p w14:paraId="58F26C2E" w14:textId="77777777" w:rsidR="0013260D" w:rsidRPr="001A5AF7" w:rsidRDefault="0013260D" w:rsidP="008B7C8D">
      <w:pPr>
        <w:bidi w:val="0"/>
        <w:spacing w:line="360" w:lineRule="auto"/>
        <w:ind w:firstLine="720"/>
        <w:rPr>
          <w:ins w:id="771" w:author="Author"/>
          <w:rFonts w:asciiTheme="majorBidi" w:hAnsiTheme="majorBidi" w:cstheme="majorBidi"/>
          <w:b/>
          <w:bCs/>
          <w:sz w:val="24"/>
          <w:szCs w:val="24"/>
        </w:rPr>
        <w:pPrChange w:id="772" w:author="Author">
          <w:pPr>
            <w:bidi w:val="0"/>
            <w:spacing w:line="360" w:lineRule="auto"/>
            <w:jc w:val="both"/>
          </w:pPr>
        </w:pPrChange>
      </w:pPr>
    </w:p>
    <w:p w14:paraId="276D5981" w14:textId="231E3560" w:rsidR="00C13B5E" w:rsidRPr="008B7C8D" w:rsidRDefault="00C13B5E" w:rsidP="008B7C8D">
      <w:pPr>
        <w:bidi w:val="0"/>
        <w:spacing w:line="360" w:lineRule="auto"/>
        <w:rPr>
          <w:rFonts w:asciiTheme="majorBidi" w:hAnsiTheme="majorBidi" w:cstheme="majorBidi"/>
          <w:b/>
          <w:bCs/>
          <w:sz w:val="24"/>
          <w:szCs w:val="24"/>
          <w:lang w:bidi="ar-SA"/>
          <w:rPrChange w:id="773" w:author="Author">
            <w:rPr>
              <w:rFonts w:asciiTheme="majorBidi" w:hAnsiTheme="majorBidi" w:cstheme="majorBidi"/>
              <w:b/>
              <w:bCs/>
              <w:sz w:val="24"/>
              <w:szCs w:val="24"/>
              <w:lang w:bidi="ar-SA"/>
            </w:rPr>
          </w:rPrChange>
        </w:rPr>
        <w:pPrChange w:id="774" w:author="Author">
          <w:pPr>
            <w:bidi w:val="0"/>
            <w:spacing w:line="360" w:lineRule="auto"/>
            <w:jc w:val="both"/>
          </w:pPr>
        </w:pPrChange>
      </w:pPr>
      <w:del w:id="775" w:author="Author">
        <w:r w:rsidRPr="001A5AF7" w:rsidDel="00F737C3">
          <w:rPr>
            <w:rFonts w:asciiTheme="majorBidi" w:hAnsiTheme="majorBidi" w:cstheme="majorBidi"/>
            <w:b/>
            <w:bCs/>
            <w:sz w:val="24"/>
            <w:szCs w:val="24"/>
          </w:rPr>
          <w:delText xml:space="preserve">Scientific </w:delText>
        </w:r>
      </w:del>
      <w:ins w:id="776" w:author="Author">
        <w:r w:rsidR="00F737C3" w:rsidRPr="008B7C8D">
          <w:rPr>
            <w:rFonts w:asciiTheme="majorBidi" w:hAnsiTheme="majorBidi" w:cstheme="majorBidi"/>
            <w:b/>
            <w:bCs/>
            <w:sz w:val="24"/>
            <w:szCs w:val="24"/>
          </w:rPr>
          <w:t>Intellectual l</w:t>
        </w:r>
        <w:r w:rsidR="00F737C3" w:rsidRPr="008B7C8D">
          <w:rPr>
            <w:rFonts w:asciiTheme="majorBidi" w:hAnsiTheme="majorBidi" w:cstheme="majorBidi"/>
            <w:b/>
            <w:bCs/>
            <w:sz w:val="24"/>
            <w:szCs w:val="24"/>
            <w:rPrChange w:id="777" w:author="Author">
              <w:rPr>
                <w:rFonts w:asciiTheme="majorBidi" w:hAnsiTheme="majorBidi" w:cstheme="majorBidi"/>
                <w:b/>
                <w:bCs/>
                <w:sz w:val="24"/>
                <w:szCs w:val="24"/>
              </w:rPr>
            </w:rPrChange>
          </w:rPr>
          <w:t xml:space="preserve">ife </w:t>
        </w:r>
      </w:ins>
      <w:r w:rsidRPr="008B7C8D">
        <w:rPr>
          <w:rFonts w:asciiTheme="majorBidi" w:hAnsiTheme="majorBidi" w:cstheme="majorBidi"/>
          <w:b/>
          <w:bCs/>
          <w:sz w:val="24"/>
          <w:szCs w:val="24"/>
          <w:rPrChange w:id="778" w:author="Author">
            <w:rPr>
              <w:rFonts w:asciiTheme="majorBidi" w:hAnsiTheme="majorBidi" w:cstheme="majorBidi"/>
              <w:b/>
              <w:bCs/>
              <w:sz w:val="24"/>
              <w:szCs w:val="24"/>
            </w:rPr>
          </w:rPrChange>
        </w:rPr>
        <w:t xml:space="preserve">and </w:t>
      </w:r>
      <w:del w:id="779" w:author="Author">
        <w:r w:rsidRPr="008B7C8D" w:rsidDel="00F737C3">
          <w:rPr>
            <w:rFonts w:asciiTheme="majorBidi" w:hAnsiTheme="majorBidi" w:cstheme="majorBidi"/>
            <w:b/>
            <w:bCs/>
            <w:sz w:val="24"/>
            <w:szCs w:val="24"/>
            <w:rPrChange w:id="780" w:author="Author">
              <w:rPr>
                <w:rFonts w:asciiTheme="majorBidi" w:hAnsiTheme="majorBidi" w:cstheme="majorBidi"/>
                <w:b/>
                <w:bCs/>
                <w:sz w:val="24"/>
                <w:szCs w:val="24"/>
              </w:rPr>
            </w:rPrChange>
          </w:rPr>
          <w:delText>constructional life</w:delText>
        </w:r>
      </w:del>
      <w:ins w:id="781" w:author="Author">
        <w:r w:rsidR="00F737C3" w:rsidRPr="008B7C8D">
          <w:rPr>
            <w:rFonts w:asciiTheme="majorBidi" w:hAnsiTheme="majorBidi" w:cstheme="majorBidi"/>
            <w:b/>
            <w:bCs/>
            <w:sz w:val="24"/>
            <w:szCs w:val="24"/>
            <w:rPrChange w:id="782" w:author="Author">
              <w:rPr>
                <w:rFonts w:asciiTheme="majorBidi" w:hAnsiTheme="majorBidi" w:cstheme="majorBidi"/>
                <w:b/>
                <w:bCs/>
                <w:sz w:val="24"/>
                <w:szCs w:val="24"/>
              </w:rPr>
            </w:rPrChange>
          </w:rPr>
          <w:t>architecture</w:t>
        </w:r>
      </w:ins>
      <w:r w:rsidRPr="008B7C8D">
        <w:rPr>
          <w:rFonts w:asciiTheme="majorBidi" w:hAnsiTheme="majorBidi" w:cstheme="majorBidi"/>
          <w:b/>
          <w:bCs/>
          <w:sz w:val="24"/>
          <w:szCs w:val="24"/>
          <w:rPrChange w:id="783" w:author="Author">
            <w:rPr>
              <w:rFonts w:asciiTheme="majorBidi" w:hAnsiTheme="majorBidi" w:cstheme="majorBidi"/>
              <w:b/>
              <w:bCs/>
              <w:sz w:val="24"/>
              <w:szCs w:val="24"/>
            </w:rPr>
          </w:rPrChange>
        </w:rPr>
        <w:t xml:space="preserve"> in the era</w:t>
      </w:r>
      <w:r w:rsidRPr="008B7C8D">
        <w:rPr>
          <w:rFonts w:asciiTheme="majorBidi" w:hAnsiTheme="majorBidi" w:cstheme="majorBidi"/>
          <w:b/>
          <w:bCs/>
          <w:sz w:val="24"/>
          <w:szCs w:val="24"/>
          <w:lang w:bidi="ar-SA"/>
          <w:rPrChange w:id="784" w:author="Author">
            <w:rPr>
              <w:rFonts w:asciiTheme="majorBidi" w:hAnsiTheme="majorBidi" w:cstheme="majorBidi"/>
              <w:b/>
              <w:bCs/>
              <w:sz w:val="24"/>
              <w:szCs w:val="24"/>
              <w:lang w:bidi="ar-SA"/>
            </w:rPr>
          </w:rPrChange>
        </w:rPr>
        <w:t xml:space="preserve"> of</w:t>
      </w:r>
      <w:del w:id="785" w:author="Author">
        <w:r w:rsidRPr="008B7C8D" w:rsidDel="006827AB">
          <w:rPr>
            <w:rFonts w:asciiTheme="majorBidi" w:hAnsiTheme="majorBidi" w:cstheme="majorBidi"/>
            <w:b/>
            <w:bCs/>
            <w:sz w:val="24"/>
            <w:szCs w:val="24"/>
            <w:lang w:bidi="ar-SA"/>
            <w:rPrChange w:id="786" w:author="Author">
              <w:rPr>
                <w:rFonts w:asciiTheme="majorBidi" w:hAnsiTheme="majorBidi" w:cstheme="majorBidi"/>
                <w:b/>
                <w:bCs/>
                <w:sz w:val="24"/>
                <w:szCs w:val="24"/>
                <w:lang w:bidi="ar-SA"/>
              </w:rPr>
            </w:rPrChange>
          </w:rPr>
          <w:delText xml:space="preserve"> </w:delText>
        </w:r>
      </w:del>
      <w:r w:rsidRPr="008B7C8D">
        <w:rPr>
          <w:rFonts w:asciiTheme="majorBidi" w:hAnsiTheme="majorBidi" w:cstheme="majorBidi"/>
          <w:b/>
          <w:bCs/>
          <w:sz w:val="24"/>
          <w:szCs w:val="24"/>
          <w:rPrChange w:id="787" w:author="Author">
            <w:rPr>
              <w:rFonts w:asciiTheme="majorBidi" w:hAnsiTheme="majorBidi" w:cstheme="majorBidi"/>
              <w:b/>
              <w:bCs/>
              <w:sz w:val="24"/>
              <w:szCs w:val="24"/>
            </w:rPr>
          </w:rPrChange>
        </w:rPr>
        <w:t xml:space="preserve"> al-</w:t>
      </w:r>
      <w:proofErr w:type="spellStart"/>
      <w:r w:rsidRPr="008B7C8D">
        <w:rPr>
          <w:rFonts w:asciiTheme="majorBidi" w:hAnsiTheme="majorBidi" w:cstheme="majorBidi"/>
          <w:b/>
          <w:bCs/>
          <w:sz w:val="24"/>
          <w:szCs w:val="24"/>
          <w:rPrChange w:id="788" w:author="Author">
            <w:rPr>
              <w:rFonts w:asciiTheme="majorBidi" w:hAnsiTheme="majorBidi" w:cstheme="majorBidi"/>
              <w:b/>
              <w:bCs/>
              <w:sz w:val="24"/>
              <w:szCs w:val="24"/>
            </w:rPr>
          </w:rPrChange>
        </w:rPr>
        <w:t>Āmir</w:t>
      </w:r>
      <w:proofErr w:type="spellEnd"/>
      <w:r w:rsidRPr="008B7C8D">
        <w:rPr>
          <w:rFonts w:asciiTheme="majorBidi" w:hAnsiTheme="majorBidi" w:cstheme="majorBidi"/>
          <w:b/>
          <w:bCs/>
          <w:sz w:val="24"/>
          <w:szCs w:val="24"/>
          <w:rPrChange w:id="789" w:author="Author">
            <w:rPr>
              <w:rFonts w:asciiTheme="majorBidi" w:hAnsiTheme="majorBidi" w:cstheme="majorBidi"/>
              <w:b/>
              <w:bCs/>
              <w:sz w:val="24"/>
              <w:szCs w:val="24"/>
            </w:rPr>
          </w:rPrChange>
        </w:rPr>
        <w:t xml:space="preserve"> Bi-</w:t>
      </w:r>
      <w:proofErr w:type="spellStart"/>
      <w:r w:rsidRPr="008B7C8D">
        <w:rPr>
          <w:rFonts w:asciiTheme="majorBidi" w:hAnsiTheme="majorBidi" w:cstheme="majorBidi"/>
          <w:b/>
          <w:bCs/>
          <w:sz w:val="24"/>
          <w:szCs w:val="24"/>
          <w:rPrChange w:id="790" w:author="Author">
            <w:rPr>
              <w:rFonts w:asciiTheme="majorBidi" w:hAnsiTheme="majorBidi" w:cstheme="majorBidi"/>
              <w:b/>
              <w:bCs/>
              <w:sz w:val="24"/>
              <w:szCs w:val="24"/>
            </w:rPr>
          </w:rPrChange>
        </w:rPr>
        <w:t>Aḥkām</w:t>
      </w:r>
      <w:proofErr w:type="spellEnd"/>
      <w:r w:rsidRPr="008B7C8D">
        <w:rPr>
          <w:rFonts w:asciiTheme="majorBidi" w:hAnsiTheme="majorBidi" w:cstheme="majorBidi"/>
          <w:b/>
          <w:bCs/>
          <w:sz w:val="24"/>
          <w:szCs w:val="24"/>
          <w:rPrChange w:id="791" w:author="Author">
            <w:rPr>
              <w:rFonts w:asciiTheme="majorBidi" w:hAnsiTheme="majorBidi" w:cstheme="majorBidi"/>
              <w:b/>
              <w:bCs/>
              <w:sz w:val="24"/>
              <w:szCs w:val="24"/>
            </w:rPr>
          </w:rPrChange>
        </w:rPr>
        <w:t xml:space="preserve"> Allah</w:t>
      </w:r>
      <w:r w:rsidRPr="008B7C8D">
        <w:rPr>
          <w:rFonts w:asciiTheme="majorBidi" w:hAnsiTheme="majorBidi" w:cstheme="majorBidi"/>
          <w:b/>
          <w:bCs/>
          <w:sz w:val="24"/>
          <w:szCs w:val="24"/>
          <w:lang w:bidi="ar-SA"/>
          <w:rPrChange w:id="792" w:author="Author">
            <w:rPr>
              <w:rFonts w:asciiTheme="majorBidi" w:hAnsiTheme="majorBidi" w:cstheme="majorBidi"/>
              <w:b/>
              <w:bCs/>
              <w:sz w:val="24"/>
              <w:szCs w:val="24"/>
              <w:lang w:bidi="ar-SA"/>
            </w:rPr>
          </w:rPrChange>
        </w:rPr>
        <w:t xml:space="preserve"> and </w:t>
      </w:r>
      <w:r w:rsidRPr="008B7C8D">
        <w:rPr>
          <w:rFonts w:asciiTheme="majorBidi" w:hAnsiTheme="majorBidi" w:cstheme="majorBidi"/>
          <w:b/>
          <w:bCs/>
          <w:sz w:val="24"/>
          <w:szCs w:val="24"/>
          <w:rPrChange w:id="793" w:author="Author">
            <w:rPr>
              <w:rFonts w:asciiTheme="majorBidi" w:hAnsiTheme="majorBidi" w:cstheme="majorBidi"/>
              <w:b/>
              <w:bCs/>
              <w:sz w:val="24"/>
              <w:szCs w:val="24"/>
            </w:rPr>
          </w:rPrChange>
        </w:rPr>
        <w:t>al-</w:t>
      </w:r>
      <w:proofErr w:type="spellStart"/>
      <w:r w:rsidRPr="008B7C8D">
        <w:rPr>
          <w:rFonts w:asciiTheme="majorBidi" w:hAnsiTheme="majorBidi" w:cstheme="majorBidi"/>
          <w:b/>
          <w:bCs/>
          <w:sz w:val="24"/>
          <w:szCs w:val="24"/>
          <w:rPrChange w:id="794" w:author="Author">
            <w:rPr>
              <w:rFonts w:asciiTheme="majorBidi" w:hAnsiTheme="majorBidi" w:cstheme="majorBidi"/>
              <w:b/>
              <w:bCs/>
              <w:sz w:val="24"/>
              <w:szCs w:val="24"/>
            </w:rPr>
          </w:rPrChange>
        </w:rPr>
        <w:t>Ḥāfiẓ</w:t>
      </w:r>
      <w:proofErr w:type="spellEnd"/>
      <w:r w:rsidRPr="008B7C8D">
        <w:rPr>
          <w:rFonts w:asciiTheme="majorBidi" w:hAnsiTheme="majorBidi" w:cstheme="majorBidi"/>
          <w:b/>
          <w:bCs/>
          <w:sz w:val="24"/>
          <w:szCs w:val="24"/>
          <w:rPrChange w:id="795" w:author="Author">
            <w:rPr>
              <w:rFonts w:asciiTheme="majorBidi" w:hAnsiTheme="majorBidi" w:cstheme="majorBidi"/>
              <w:b/>
              <w:bCs/>
              <w:sz w:val="24"/>
              <w:szCs w:val="24"/>
            </w:rPr>
          </w:rPrChange>
        </w:rPr>
        <w:t xml:space="preserve"> li-</w:t>
      </w:r>
      <w:proofErr w:type="spellStart"/>
      <w:r w:rsidRPr="008B7C8D">
        <w:rPr>
          <w:rFonts w:asciiTheme="majorBidi" w:hAnsiTheme="majorBidi" w:cstheme="majorBidi"/>
          <w:b/>
          <w:bCs/>
          <w:sz w:val="24"/>
          <w:szCs w:val="24"/>
          <w:rPrChange w:id="796" w:author="Author">
            <w:rPr>
              <w:rFonts w:asciiTheme="majorBidi" w:hAnsiTheme="majorBidi" w:cstheme="majorBidi"/>
              <w:b/>
              <w:bCs/>
              <w:sz w:val="24"/>
              <w:szCs w:val="24"/>
            </w:rPr>
          </w:rPrChange>
        </w:rPr>
        <w:t>Dīnillāh</w:t>
      </w:r>
      <w:proofErr w:type="spellEnd"/>
      <w:r w:rsidRPr="008B7C8D">
        <w:rPr>
          <w:rFonts w:asciiTheme="majorBidi" w:hAnsiTheme="majorBidi" w:cstheme="majorBidi"/>
          <w:b/>
          <w:bCs/>
          <w:sz w:val="24"/>
          <w:szCs w:val="24"/>
          <w:lang w:bidi="ar-SA"/>
          <w:rPrChange w:id="797" w:author="Author">
            <w:rPr>
              <w:rFonts w:asciiTheme="majorBidi" w:hAnsiTheme="majorBidi" w:cstheme="majorBidi"/>
              <w:b/>
              <w:bCs/>
              <w:sz w:val="24"/>
              <w:szCs w:val="24"/>
              <w:lang w:bidi="ar-SA"/>
            </w:rPr>
          </w:rPrChange>
        </w:rPr>
        <w:t>.</w:t>
      </w:r>
    </w:p>
    <w:p w14:paraId="290F6B6D" w14:textId="45359224" w:rsidR="00C13B5E" w:rsidRPr="008B7C8D" w:rsidRDefault="00C13B5E" w:rsidP="008B7C8D">
      <w:pPr>
        <w:bidi w:val="0"/>
        <w:spacing w:line="360" w:lineRule="auto"/>
        <w:ind w:firstLine="720"/>
        <w:rPr>
          <w:rFonts w:asciiTheme="majorBidi" w:hAnsiTheme="majorBidi" w:cstheme="majorBidi"/>
          <w:sz w:val="24"/>
          <w:szCs w:val="24"/>
          <w:lang w:bidi="ar-SA"/>
          <w:rPrChange w:id="798" w:author="Author">
            <w:rPr>
              <w:rFonts w:asciiTheme="majorBidi" w:hAnsiTheme="majorBidi" w:cstheme="majorBidi"/>
              <w:sz w:val="24"/>
              <w:szCs w:val="24"/>
              <w:lang w:bidi="ar-SA"/>
            </w:rPr>
          </w:rPrChange>
        </w:rPr>
        <w:pPrChange w:id="799" w:author="Author">
          <w:pPr>
            <w:bidi w:val="0"/>
            <w:spacing w:line="360" w:lineRule="auto"/>
            <w:jc w:val="both"/>
          </w:pPr>
        </w:pPrChange>
      </w:pPr>
      <w:r w:rsidRPr="008B7C8D">
        <w:rPr>
          <w:rFonts w:asciiTheme="majorBidi" w:hAnsiTheme="majorBidi" w:cstheme="majorBidi"/>
          <w:sz w:val="24"/>
          <w:szCs w:val="24"/>
          <w:lang w:bidi="ar-SA"/>
          <w:rPrChange w:id="800" w:author="Author">
            <w:rPr>
              <w:rFonts w:asciiTheme="majorBidi" w:hAnsiTheme="majorBidi" w:cstheme="majorBidi"/>
              <w:sz w:val="24"/>
              <w:szCs w:val="24"/>
              <w:lang w:bidi="ar-SA"/>
            </w:rPr>
          </w:rPrChange>
        </w:rPr>
        <w:t>During the Fatimid period, Egypt was characterized by a wide intellectual, scientific, and cultural movement</w:t>
      </w:r>
      <w:ins w:id="801" w:author="Author">
        <w:r w:rsidR="00F737C3" w:rsidRPr="008B7C8D">
          <w:rPr>
            <w:rFonts w:asciiTheme="majorBidi" w:hAnsiTheme="majorBidi" w:cstheme="majorBidi"/>
            <w:sz w:val="24"/>
            <w:szCs w:val="24"/>
            <w:lang w:bidi="ar-SA"/>
            <w:rPrChange w:id="802" w:author="Author">
              <w:rPr>
                <w:rFonts w:asciiTheme="majorBidi" w:hAnsiTheme="majorBidi" w:cstheme="majorBidi"/>
                <w:sz w:val="24"/>
                <w:szCs w:val="24"/>
                <w:lang w:bidi="ar-SA"/>
              </w:rPr>
            </w:rPrChange>
          </w:rPr>
          <w:t>.</w:t>
        </w:r>
      </w:ins>
      <w:del w:id="803" w:author="Author">
        <w:r w:rsidRPr="008B7C8D" w:rsidDel="00F737C3">
          <w:rPr>
            <w:rFonts w:asciiTheme="majorBidi" w:hAnsiTheme="majorBidi" w:cstheme="majorBidi"/>
            <w:sz w:val="24"/>
            <w:szCs w:val="24"/>
            <w:lang w:bidi="ar-SA"/>
            <w:rPrChange w:id="804" w:author="Author">
              <w:rPr>
                <w:rFonts w:asciiTheme="majorBidi" w:hAnsiTheme="majorBidi" w:cstheme="majorBidi"/>
                <w:sz w:val="24"/>
                <w:szCs w:val="24"/>
                <w:lang w:bidi="ar-SA"/>
              </w:rPr>
            </w:rPrChange>
          </w:rPr>
          <w:delText>;</w:delText>
        </w:r>
      </w:del>
      <w:r w:rsidRPr="008B7C8D">
        <w:rPr>
          <w:rFonts w:asciiTheme="majorBidi" w:hAnsiTheme="majorBidi" w:cstheme="majorBidi"/>
          <w:sz w:val="24"/>
          <w:szCs w:val="24"/>
          <w:lang w:bidi="ar-SA"/>
          <w:rPrChange w:id="805" w:author="Author">
            <w:rPr>
              <w:rFonts w:asciiTheme="majorBidi" w:hAnsiTheme="majorBidi" w:cstheme="majorBidi"/>
              <w:sz w:val="24"/>
              <w:szCs w:val="24"/>
              <w:lang w:bidi="ar-SA"/>
            </w:rPr>
          </w:rPrChange>
        </w:rPr>
        <w:t xml:space="preserve"> </w:t>
      </w:r>
      <w:ins w:id="806" w:author="Author">
        <w:r w:rsidR="00F737C3" w:rsidRPr="008B7C8D">
          <w:rPr>
            <w:rFonts w:asciiTheme="majorBidi" w:hAnsiTheme="majorBidi" w:cstheme="majorBidi"/>
            <w:sz w:val="24"/>
            <w:szCs w:val="24"/>
            <w:lang w:bidi="ar-SA"/>
            <w:rPrChange w:id="807" w:author="Author">
              <w:rPr>
                <w:rFonts w:asciiTheme="majorBidi" w:hAnsiTheme="majorBidi" w:cstheme="majorBidi"/>
                <w:sz w:val="24"/>
                <w:szCs w:val="24"/>
                <w:lang w:bidi="ar-SA"/>
              </w:rPr>
            </w:rPrChange>
          </w:rPr>
          <w:t>I</w:t>
        </w:r>
      </w:ins>
      <w:del w:id="808" w:author="Author">
        <w:r w:rsidRPr="008B7C8D" w:rsidDel="00F737C3">
          <w:rPr>
            <w:rFonts w:asciiTheme="majorBidi" w:hAnsiTheme="majorBidi" w:cstheme="majorBidi"/>
            <w:sz w:val="24"/>
            <w:szCs w:val="24"/>
            <w:lang w:bidi="ar-SA"/>
            <w:rPrChange w:id="809" w:author="Author">
              <w:rPr>
                <w:rFonts w:asciiTheme="majorBidi" w:hAnsiTheme="majorBidi" w:cstheme="majorBidi"/>
                <w:sz w:val="24"/>
                <w:szCs w:val="24"/>
                <w:lang w:bidi="ar-SA"/>
              </w:rPr>
            </w:rPrChange>
          </w:rPr>
          <w:delText>i</w:delText>
        </w:r>
      </w:del>
      <w:r w:rsidRPr="008B7C8D">
        <w:rPr>
          <w:rFonts w:asciiTheme="majorBidi" w:hAnsiTheme="majorBidi" w:cstheme="majorBidi"/>
          <w:sz w:val="24"/>
          <w:szCs w:val="24"/>
          <w:lang w:bidi="ar-SA"/>
          <w:rPrChange w:id="810" w:author="Author">
            <w:rPr>
              <w:rFonts w:asciiTheme="majorBidi" w:hAnsiTheme="majorBidi" w:cstheme="majorBidi"/>
              <w:sz w:val="24"/>
              <w:szCs w:val="24"/>
              <w:lang w:bidi="ar-SA"/>
            </w:rPr>
          </w:rPrChange>
        </w:rPr>
        <w:t xml:space="preserve">n addition to spreading </w:t>
      </w:r>
      <w:del w:id="811" w:author="Author">
        <w:r w:rsidRPr="008B7C8D" w:rsidDel="00F737C3">
          <w:rPr>
            <w:rFonts w:asciiTheme="majorBidi" w:hAnsiTheme="majorBidi" w:cstheme="majorBidi"/>
            <w:sz w:val="24"/>
            <w:szCs w:val="24"/>
            <w:lang w:bidi="ar-SA"/>
            <w:rPrChange w:id="812" w:author="Author">
              <w:rPr>
                <w:rFonts w:asciiTheme="majorBidi" w:hAnsiTheme="majorBidi" w:cstheme="majorBidi"/>
                <w:sz w:val="24"/>
                <w:szCs w:val="24"/>
                <w:lang w:bidi="ar-SA"/>
              </w:rPr>
            </w:rPrChange>
          </w:rPr>
          <w:delText xml:space="preserve">the </w:delText>
        </w:r>
      </w:del>
      <w:ins w:id="813" w:author="Author">
        <w:r w:rsidR="00F737C3" w:rsidRPr="008B7C8D">
          <w:rPr>
            <w:rFonts w:asciiTheme="majorBidi" w:hAnsiTheme="majorBidi" w:cstheme="majorBidi"/>
            <w:sz w:val="24"/>
            <w:szCs w:val="24"/>
            <w:lang w:bidi="ar-SA"/>
            <w:rPrChange w:id="814" w:author="Author">
              <w:rPr>
                <w:rFonts w:asciiTheme="majorBidi" w:hAnsiTheme="majorBidi" w:cstheme="majorBidi"/>
                <w:sz w:val="24"/>
                <w:szCs w:val="24"/>
                <w:lang w:bidi="ar-SA"/>
              </w:rPr>
            </w:rPrChange>
          </w:rPr>
          <w:t xml:space="preserve">a </w:t>
        </w:r>
      </w:ins>
      <w:r w:rsidRPr="008B7C8D">
        <w:rPr>
          <w:rFonts w:asciiTheme="majorBidi" w:hAnsiTheme="majorBidi" w:cstheme="majorBidi"/>
          <w:sz w:val="24"/>
          <w:szCs w:val="24"/>
          <w:lang w:bidi="ar-SA"/>
          <w:rPrChange w:id="815" w:author="Author">
            <w:rPr>
              <w:rFonts w:asciiTheme="majorBidi" w:hAnsiTheme="majorBidi" w:cstheme="majorBidi"/>
              <w:sz w:val="24"/>
              <w:szCs w:val="24"/>
              <w:lang w:bidi="ar-SA"/>
            </w:rPr>
          </w:rPrChange>
        </w:rPr>
        <w:t xml:space="preserve">faith culture related </w:t>
      </w:r>
      <w:ins w:id="816" w:author="Author">
        <w:r w:rsidR="00F737C3" w:rsidRPr="008B7C8D">
          <w:rPr>
            <w:rFonts w:asciiTheme="majorBidi" w:hAnsiTheme="majorBidi" w:cstheme="majorBidi"/>
            <w:sz w:val="24"/>
            <w:szCs w:val="24"/>
            <w:lang w:bidi="ar-SA"/>
            <w:rPrChange w:id="817" w:author="Author">
              <w:rPr>
                <w:rFonts w:asciiTheme="majorBidi" w:hAnsiTheme="majorBidi" w:cstheme="majorBidi"/>
                <w:sz w:val="24"/>
                <w:szCs w:val="24"/>
                <w:lang w:bidi="ar-SA"/>
              </w:rPr>
            </w:rPrChange>
          </w:rPr>
          <w:t xml:space="preserve">to </w:t>
        </w:r>
      </w:ins>
      <w:proofErr w:type="spellStart"/>
      <w:r w:rsidRPr="008B7C8D">
        <w:rPr>
          <w:rFonts w:asciiTheme="majorBidi" w:hAnsiTheme="majorBidi" w:cstheme="majorBidi"/>
          <w:sz w:val="24"/>
          <w:szCs w:val="24"/>
          <w:rPrChange w:id="818" w:author="Author">
            <w:rPr>
              <w:rFonts w:asciiTheme="majorBidi" w:hAnsiTheme="majorBidi" w:cstheme="majorBidi"/>
              <w:sz w:val="24"/>
              <w:szCs w:val="24"/>
            </w:rPr>
          </w:rPrChange>
        </w:rPr>
        <w:t>Ismaʼilī</w:t>
      </w:r>
      <w:proofErr w:type="spellEnd"/>
      <w:r w:rsidRPr="008B7C8D">
        <w:rPr>
          <w:rFonts w:asciiTheme="majorBidi" w:hAnsiTheme="majorBidi" w:cstheme="majorBidi"/>
          <w:sz w:val="24"/>
          <w:szCs w:val="24"/>
          <w:lang w:bidi="ar-SA"/>
          <w:rPrChange w:id="819" w:author="Author">
            <w:rPr>
              <w:rFonts w:asciiTheme="majorBidi" w:hAnsiTheme="majorBidi" w:cstheme="majorBidi"/>
              <w:sz w:val="24"/>
              <w:szCs w:val="24"/>
              <w:lang w:bidi="ar-SA"/>
            </w:rPr>
          </w:rPrChange>
        </w:rPr>
        <w:t xml:space="preserve"> doctrine</w:t>
      </w:r>
      <w:ins w:id="820" w:author="Author">
        <w:r w:rsidR="00F737C3" w:rsidRPr="008B7C8D">
          <w:rPr>
            <w:rFonts w:asciiTheme="majorBidi" w:hAnsiTheme="majorBidi" w:cstheme="majorBidi"/>
            <w:sz w:val="24"/>
            <w:szCs w:val="24"/>
            <w:lang w:bidi="ar-SA"/>
            <w:rPrChange w:id="821" w:author="Author">
              <w:rPr>
                <w:rFonts w:asciiTheme="majorBidi" w:hAnsiTheme="majorBidi" w:cstheme="majorBidi"/>
                <w:sz w:val="24"/>
                <w:szCs w:val="24"/>
                <w:lang w:bidi="ar-SA"/>
              </w:rPr>
            </w:rPrChange>
          </w:rPr>
          <w:t>s, the Fatimids</w:t>
        </w:r>
        <w:r w:rsidR="00341B05" w:rsidRPr="008B7C8D">
          <w:rPr>
            <w:rFonts w:asciiTheme="majorBidi" w:hAnsiTheme="majorBidi" w:cstheme="majorBidi"/>
            <w:sz w:val="24"/>
            <w:szCs w:val="24"/>
            <w:lang w:bidi="ar-SA"/>
            <w:rPrChange w:id="822" w:author="Author">
              <w:rPr>
                <w:rFonts w:asciiTheme="majorBidi" w:hAnsiTheme="majorBidi" w:cstheme="majorBidi"/>
                <w:sz w:val="24"/>
                <w:szCs w:val="24"/>
                <w:lang w:bidi="ar-SA"/>
              </w:rPr>
            </w:rPrChange>
          </w:rPr>
          <w:t>’</w:t>
        </w:r>
        <w:r w:rsidR="00F737C3" w:rsidRPr="008B7C8D">
          <w:rPr>
            <w:rFonts w:asciiTheme="majorBidi" w:hAnsiTheme="majorBidi" w:cstheme="majorBidi"/>
            <w:sz w:val="24"/>
            <w:szCs w:val="24"/>
            <w:lang w:bidi="ar-SA"/>
            <w:rPrChange w:id="823" w:author="Author">
              <w:rPr>
                <w:rFonts w:asciiTheme="majorBidi" w:hAnsiTheme="majorBidi" w:cstheme="majorBidi"/>
                <w:sz w:val="24"/>
                <w:szCs w:val="24"/>
                <w:lang w:bidi="ar-SA"/>
              </w:rPr>
            </w:rPrChange>
          </w:rPr>
          <w:t xml:space="preserve"> interest in building scientific and cultural institutions and mosques also emerged</w:t>
        </w:r>
        <w:r w:rsidR="00F737C3" w:rsidRPr="008B7C8D">
          <w:rPr>
            <w:rStyle w:val="FootnoteReference"/>
            <w:rFonts w:asciiTheme="majorBidi" w:hAnsiTheme="majorBidi" w:cstheme="majorBidi"/>
            <w:sz w:val="24"/>
            <w:szCs w:val="24"/>
            <w:lang w:bidi="ar-SA"/>
            <w:rPrChange w:id="824" w:author="Author">
              <w:rPr>
                <w:rStyle w:val="FootnoteReference"/>
                <w:rFonts w:asciiTheme="majorBidi" w:hAnsiTheme="majorBidi" w:cstheme="majorBidi"/>
                <w:sz w:val="24"/>
                <w:szCs w:val="24"/>
                <w:lang w:bidi="ar-SA"/>
              </w:rPr>
            </w:rPrChange>
          </w:rPr>
          <w:t xml:space="preserve"> </w:t>
        </w:r>
        <w:r w:rsidR="0013260D" w:rsidRPr="008B7C8D">
          <w:rPr>
            <w:rFonts w:asciiTheme="majorBidi" w:hAnsiTheme="majorBidi" w:cstheme="majorBidi"/>
            <w:sz w:val="24"/>
            <w:szCs w:val="24"/>
            <w:lang w:bidi="ar-SA"/>
            <w:rPrChange w:id="825" w:author="Author">
              <w:rPr>
                <w:rFonts w:asciiTheme="majorBidi" w:hAnsiTheme="majorBidi" w:cstheme="majorBidi"/>
                <w:sz w:val="24"/>
                <w:szCs w:val="24"/>
                <w:lang w:bidi="ar-SA"/>
              </w:rPr>
            </w:rPrChange>
          </w:rPr>
          <w:t>.</w:t>
        </w:r>
      </w:ins>
      <w:r w:rsidRPr="001A5AF7">
        <w:rPr>
          <w:rStyle w:val="FootnoteReference"/>
          <w:rFonts w:asciiTheme="majorBidi" w:hAnsiTheme="majorBidi" w:cstheme="majorBidi"/>
          <w:sz w:val="24"/>
          <w:szCs w:val="24"/>
          <w:lang w:bidi="ar-SA"/>
        </w:rPr>
        <w:footnoteReference w:id="17"/>
      </w:r>
      <w:del w:id="826" w:author="Author">
        <w:r w:rsidRPr="001A5AF7" w:rsidDel="0013260D">
          <w:rPr>
            <w:rFonts w:asciiTheme="majorBidi" w:hAnsiTheme="majorBidi" w:cstheme="majorBidi"/>
            <w:sz w:val="24"/>
            <w:szCs w:val="24"/>
            <w:lang w:bidi="ar-SA"/>
          </w:rPr>
          <w:delText>.</w:delText>
        </w:r>
        <w:r w:rsidRPr="001A5AF7" w:rsidDel="00F737C3">
          <w:rPr>
            <w:rFonts w:asciiTheme="majorBidi" w:hAnsiTheme="majorBidi" w:cstheme="majorBidi"/>
            <w:sz w:val="24"/>
            <w:szCs w:val="24"/>
            <w:lang w:bidi="ar-SA"/>
          </w:rPr>
          <w:delText xml:space="preserve"> The Fatimid’s</w:delText>
        </w:r>
        <w:r w:rsidRPr="008B7C8D" w:rsidDel="00F737C3">
          <w:rPr>
            <w:rFonts w:asciiTheme="majorBidi" w:hAnsiTheme="majorBidi" w:cstheme="majorBidi"/>
            <w:sz w:val="24"/>
            <w:szCs w:val="24"/>
            <w:lang w:bidi="ar-SA"/>
          </w:rPr>
          <w:delText xml:space="preserve"> interest in building scientific and cultural </w:delText>
        </w:r>
        <w:r w:rsidRPr="008B7C8D" w:rsidDel="00F737C3">
          <w:rPr>
            <w:rFonts w:asciiTheme="majorBidi" w:hAnsiTheme="majorBidi" w:cstheme="majorBidi"/>
            <w:sz w:val="24"/>
            <w:szCs w:val="24"/>
            <w:lang w:bidi="ar-SA"/>
            <w:rPrChange w:id="827" w:author="Author">
              <w:rPr>
                <w:rFonts w:asciiTheme="majorBidi" w:hAnsiTheme="majorBidi" w:cstheme="majorBidi"/>
                <w:sz w:val="24"/>
                <w:szCs w:val="24"/>
                <w:lang w:bidi="ar-SA"/>
              </w:rPr>
            </w:rPrChange>
          </w:rPr>
          <w:delText>institutions and mosques had emerged.</w:delText>
        </w:r>
      </w:del>
      <w:r w:rsidRPr="008B7C8D">
        <w:rPr>
          <w:rFonts w:asciiTheme="majorBidi" w:hAnsiTheme="majorBidi" w:cstheme="majorBidi"/>
          <w:sz w:val="24"/>
          <w:szCs w:val="24"/>
          <w:lang w:bidi="ar-SA"/>
          <w:rPrChange w:id="828" w:author="Author">
            <w:rPr>
              <w:rFonts w:asciiTheme="majorBidi" w:hAnsiTheme="majorBidi" w:cstheme="majorBidi"/>
              <w:sz w:val="24"/>
              <w:szCs w:val="24"/>
              <w:lang w:bidi="ar-SA"/>
            </w:rPr>
          </w:rPrChange>
        </w:rPr>
        <w:t xml:space="preserve"> </w:t>
      </w:r>
    </w:p>
    <w:p w14:paraId="68908B0F" w14:textId="259119B2" w:rsidR="00785951" w:rsidRPr="008B7C8D" w:rsidRDefault="00341B05" w:rsidP="008B7C8D">
      <w:pPr>
        <w:bidi w:val="0"/>
        <w:spacing w:line="360" w:lineRule="auto"/>
        <w:ind w:firstLine="720"/>
        <w:rPr>
          <w:ins w:id="829" w:author="Author"/>
          <w:rFonts w:asciiTheme="majorBidi" w:hAnsiTheme="majorBidi" w:cstheme="majorBidi"/>
          <w:sz w:val="24"/>
          <w:szCs w:val="24"/>
          <w:lang w:bidi="ar-SA"/>
          <w:rPrChange w:id="830" w:author="Author">
            <w:rPr>
              <w:ins w:id="831" w:author="Author"/>
              <w:rFonts w:asciiTheme="majorBidi" w:hAnsiTheme="majorBidi" w:cstheme="majorBidi"/>
              <w:sz w:val="24"/>
              <w:szCs w:val="24"/>
              <w:lang w:bidi="ar-SA"/>
            </w:rPr>
          </w:rPrChange>
        </w:rPr>
        <w:pPrChange w:id="832" w:author="Author">
          <w:pPr>
            <w:bidi w:val="0"/>
            <w:spacing w:line="360" w:lineRule="auto"/>
            <w:jc w:val="both"/>
          </w:pPr>
        </w:pPrChange>
      </w:pPr>
      <w:ins w:id="833" w:author="Author">
        <w:r w:rsidRPr="008B7C8D">
          <w:rPr>
            <w:rFonts w:asciiTheme="majorBidi" w:hAnsiTheme="majorBidi" w:cstheme="majorBidi"/>
            <w:sz w:val="24"/>
            <w:szCs w:val="24"/>
            <w:lang w:bidi="ar-SA"/>
            <w:rPrChange w:id="834" w:author="Author">
              <w:rPr>
                <w:rFonts w:asciiTheme="majorBidi" w:hAnsiTheme="majorBidi" w:cstheme="majorBidi"/>
                <w:sz w:val="24"/>
                <w:szCs w:val="24"/>
                <w:lang w:bidi="ar-SA"/>
              </w:rPr>
            </w:rPrChange>
          </w:rPr>
          <w:t>A</w:t>
        </w:r>
      </w:ins>
      <w:del w:id="835" w:author="Author">
        <w:r w:rsidR="00C13B5E" w:rsidRPr="008B7C8D" w:rsidDel="00341B05">
          <w:rPr>
            <w:rFonts w:asciiTheme="majorBidi" w:hAnsiTheme="majorBidi" w:cstheme="majorBidi"/>
            <w:sz w:val="24"/>
            <w:szCs w:val="24"/>
            <w:lang w:bidi="ar-SA"/>
            <w:rPrChange w:id="836" w:author="Author">
              <w:rPr>
                <w:rFonts w:asciiTheme="majorBidi" w:hAnsiTheme="majorBidi" w:cstheme="majorBidi"/>
                <w:sz w:val="24"/>
                <w:szCs w:val="24"/>
                <w:lang w:bidi="ar-SA"/>
              </w:rPr>
            </w:rPrChange>
          </w:rPr>
          <w:delText>a</w:delText>
        </w:r>
      </w:del>
      <w:r w:rsidR="00C13B5E" w:rsidRPr="008B7C8D">
        <w:rPr>
          <w:rFonts w:asciiTheme="majorBidi" w:hAnsiTheme="majorBidi" w:cstheme="majorBidi"/>
          <w:sz w:val="24"/>
          <w:szCs w:val="24"/>
          <w:lang w:bidi="ar-SA"/>
          <w:rPrChange w:id="837" w:author="Author">
            <w:rPr>
              <w:rFonts w:asciiTheme="majorBidi" w:hAnsiTheme="majorBidi" w:cstheme="majorBidi"/>
              <w:sz w:val="24"/>
              <w:szCs w:val="24"/>
              <w:lang w:bidi="ar-SA"/>
            </w:rPr>
          </w:rPrChange>
        </w:rPr>
        <w:t>l-Azhar Mosque had a significant impact on the promotion of cultural life</w:t>
      </w:r>
      <w:ins w:id="838" w:author="Author">
        <w:r w:rsidRPr="008B7C8D">
          <w:rPr>
            <w:rFonts w:asciiTheme="majorBidi" w:hAnsiTheme="majorBidi" w:cstheme="majorBidi"/>
            <w:sz w:val="24"/>
            <w:szCs w:val="24"/>
            <w:lang w:bidi="ar-SA"/>
            <w:rPrChange w:id="839" w:author="Author">
              <w:rPr>
                <w:rFonts w:asciiTheme="majorBidi" w:hAnsiTheme="majorBidi" w:cstheme="majorBidi"/>
                <w:sz w:val="24"/>
                <w:szCs w:val="24"/>
                <w:lang w:bidi="ar-SA"/>
              </w:rPr>
            </w:rPrChange>
          </w:rPr>
          <w:t>.</w:t>
        </w:r>
      </w:ins>
      <w:del w:id="840" w:author="Author">
        <w:r w:rsidR="00C13B5E" w:rsidRPr="008B7C8D" w:rsidDel="00341B05">
          <w:rPr>
            <w:rFonts w:asciiTheme="majorBidi" w:hAnsiTheme="majorBidi" w:cstheme="majorBidi"/>
            <w:sz w:val="24"/>
            <w:szCs w:val="24"/>
            <w:lang w:bidi="ar-SA"/>
            <w:rPrChange w:id="841" w:author="Author">
              <w:rPr>
                <w:rFonts w:asciiTheme="majorBidi" w:hAnsiTheme="majorBidi" w:cstheme="majorBidi"/>
                <w:sz w:val="24"/>
                <w:szCs w:val="24"/>
                <w:lang w:bidi="ar-SA"/>
              </w:rPr>
            </w:rPrChange>
          </w:rPr>
          <w:delText>,</w:delText>
        </w:r>
      </w:del>
      <w:r w:rsidR="00C13B5E" w:rsidRPr="008B7C8D">
        <w:rPr>
          <w:rFonts w:asciiTheme="majorBidi" w:hAnsiTheme="majorBidi" w:cstheme="majorBidi"/>
          <w:sz w:val="24"/>
          <w:szCs w:val="24"/>
          <w:lang w:bidi="ar-SA"/>
          <w:rPrChange w:id="842" w:author="Author">
            <w:rPr>
              <w:rFonts w:asciiTheme="majorBidi" w:hAnsiTheme="majorBidi" w:cstheme="majorBidi"/>
              <w:sz w:val="24"/>
              <w:szCs w:val="24"/>
              <w:lang w:bidi="ar-SA"/>
            </w:rPr>
          </w:rPrChange>
        </w:rPr>
        <w:t xml:space="preserve"> </w:t>
      </w:r>
      <w:del w:id="843" w:author="Author">
        <w:r w:rsidR="00C13B5E" w:rsidRPr="008B7C8D" w:rsidDel="00341B05">
          <w:rPr>
            <w:rFonts w:asciiTheme="majorBidi" w:hAnsiTheme="majorBidi" w:cstheme="majorBidi"/>
            <w:sz w:val="24"/>
            <w:szCs w:val="24"/>
            <w:lang w:bidi="ar-SA"/>
            <w:rPrChange w:id="844" w:author="Author">
              <w:rPr>
                <w:rFonts w:asciiTheme="majorBidi" w:hAnsiTheme="majorBidi" w:cstheme="majorBidi"/>
                <w:sz w:val="24"/>
                <w:szCs w:val="24"/>
                <w:lang w:bidi="ar-SA"/>
              </w:rPr>
            </w:rPrChange>
          </w:rPr>
          <w:delText xml:space="preserve">and </w:delText>
        </w:r>
      </w:del>
      <w:ins w:id="845" w:author="Author">
        <w:r w:rsidRPr="008B7C8D">
          <w:rPr>
            <w:rFonts w:asciiTheme="majorBidi" w:hAnsiTheme="majorBidi" w:cstheme="majorBidi"/>
            <w:sz w:val="24"/>
            <w:szCs w:val="24"/>
            <w:lang w:bidi="ar-SA"/>
            <w:rPrChange w:id="846" w:author="Author">
              <w:rPr>
                <w:rFonts w:asciiTheme="majorBidi" w:hAnsiTheme="majorBidi" w:cstheme="majorBidi"/>
                <w:sz w:val="24"/>
                <w:szCs w:val="24"/>
                <w:lang w:bidi="ar-SA"/>
              </w:rPr>
            </w:rPrChange>
          </w:rPr>
          <w:t>T</w:t>
        </w:r>
      </w:ins>
      <w:del w:id="847" w:author="Author">
        <w:r w:rsidR="00C13B5E" w:rsidRPr="008B7C8D" w:rsidDel="00341B05">
          <w:rPr>
            <w:rFonts w:asciiTheme="majorBidi" w:hAnsiTheme="majorBidi" w:cstheme="majorBidi"/>
            <w:sz w:val="24"/>
            <w:szCs w:val="24"/>
            <w:lang w:bidi="ar-SA"/>
            <w:rPrChange w:id="848" w:author="Author">
              <w:rPr>
                <w:rFonts w:asciiTheme="majorBidi" w:hAnsiTheme="majorBidi" w:cstheme="majorBidi"/>
                <w:sz w:val="24"/>
                <w:szCs w:val="24"/>
                <w:lang w:bidi="ar-SA"/>
              </w:rPr>
            </w:rPrChange>
          </w:rPr>
          <w:delText>t</w:delText>
        </w:r>
      </w:del>
      <w:r w:rsidR="00C13B5E" w:rsidRPr="008B7C8D">
        <w:rPr>
          <w:rFonts w:asciiTheme="majorBidi" w:hAnsiTheme="majorBidi" w:cstheme="majorBidi"/>
          <w:sz w:val="24"/>
          <w:szCs w:val="24"/>
          <w:lang w:bidi="ar-SA"/>
          <w:rPrChange w:id="849" w:author="Author">
            <w:rPr>
              <w:rFonts w:asciiTheme="majorBidi" w:hAnsiTheme="majorBidi" w:cstheme="majorBidi"/>
              <w:sz w:val="24"/>
              <w:szCs w:val="24"/>
              <w:lang w:bidi="ar-SA"/>
            </w:rPr>
          </w:rPrChange>
        </w:rPr>
        <w:t>he period of</w:t>
      </w:r>
      <w:del w:id="850" w:author="Author">
        <w:r w:rsidR="00C13B5E" w:rsidRPr="008B7C8D" w:rsidDel="00341B05">
          <w:rPr>
            <w:rFonts w:asciiTheme="majorBidi" w:hAnsiTheme="majorBidi" w:cstheme="majorBidi"/>
            <w:sz w:val="24"/>
            <w:szCs w:val="24"/>
            <w:lang w:bidi="ar-SA"/>
            <w:rPrChange w:id="851" w:author="Author">
              <w:rPr>
                <w:rFonts w:asciiTheme="majorBidi" w:hAnsiTheme="majorBidi" w:cstheme="majorBidi"/>
                <w:sz w:val="24"/>
                <w:szCs w:val="24"/>
                <w:lang w:bidi="ar-SA"/>
              </w:rPr>
            </w:rPrChange>
          </w:rPr>
          <w:delText xml:space="preserve"> </w:delText>
        </w:r>
      </w:del>
      <w:r w:rsidR="00C13B5E" w:rsidRPr="008B7C8D">
        <w:rPr>
          <w:rFonts w:asciiTheme="majorBidi" w:hAnsiTheme="majorBidi" w:cstheme="majorBidi"/>
          <w:sz w:val="24"/>
          <w:szCs w:val="24"/>
          <w:rPrChange w:id="852" w:author="Author">
            <w:rPr>
              <w:rFonts w:asciiTheme="majorBidi" w:hAnsiTheme="majorBidi" w:cstheme="majorBidi"/>
              <w:sz w:val="24"/>
              <w:szCs w:val="24"/>
            </w:rPr>
          </w:rPrChange>
        </w:rPr>
        <w:t xml:space="preserve"> al-</w:t>
      </w:r>
      <w:proofErr w:type="spellStart"/>
      <w:r w:rsidR="00C13B5E" w:rsidRPr="008B7C8D">
        <w:rPr>
          <w:rFonts w:asciiTheme="majorBidi" w:hAnsiTheme="majorBidi" w:cstheme="majorBidi"/>
          <w:sz w:val="24"/>
          <w:szCs w:val="24"/>
          <w:rPrChange w:id="853" w:author="Author">
            <w:rPr>
              <w:rFonts w:asciiTheme="majorBidi" w:hAnsiTheme="majorBidi" w:cstheme="majorBidi"/>
              <w:sz w:val="24"/>
              <w:szCs w:val="24"/>
            </w:rPr>
          </w:rPrChange>
        </w:rPr>
        <w:t>Āmir</w:t>
      </w:r>
      <w:proofErr w:type="spellEnd"/>
      <w:r w:rsidR="00C13B5E" w:rsidRPr="008B7C8D">
        <w:rPr>
          <w:rFonts w:asciiTheme="majorBidi" w:hAnsiTheme="majorBidi" w:cstheme="majorBidi"/>
          <w:sz w:val="24"/>
          <w:szCs w:val="24"/>
          <w:rPrChange w:id="854" w:author="Author">
            <w:rPr>
              <w:rFonts w:asciiTheme="majorBidi" w:hAnsiTheme="majorBidi" w:cstheme="majorBidi"/>
              <w:sz w:val="24"/>
              <w:szCs w:val="24"/>
            </w:rPr>
          </w:rPrChange>
        </w:rPr>
        <w:t xml:space="preserve"> Bi-</w:t>
      </w:r>
      <w:proofErr w:type="spellStart"/>
      <w:r w:rsidR="00C13B5E" w:rsidRPr="008B7C8D">
        <w:rPr>
          <w:rFonts w:asciiTheme="majorBidi" w:hAnsiTheme="majorBidi" w:cstheme="majorBidi"/>
          <w:sz w:val="24"/>
          <w:szCs w:val="24"/>
          <w:rPrChange w:id="855" w:author="Author">
            <w:rPr>
              <w:rFonts w:asciiTheme="majorBidi" w:hAnsiTheme="majorBidi" w:cstheme="majorBidi"/>
              <w:sz w:val="24"/>
              <w:szCs w:val="24"/>
            </w:rPr>
          </w:rPrChange>
        </w:rPr>
        <w:t>Aḥkām</w:t>
      </w:r>
      <w:proofErr w:type="spellEnd"/>
      <w:r w:rsidR="00C13B5E" w:rsidRPr="008B7C8D">
        <w:rPr>
          <w:rFonts w:asciiTheme="majorBidi" w:hAnsiTheme="majorBidi" w:cstheme="majorBidi"/>
          <w:sz w:val="24"/>
          <w:szCs w:val="24"/>
          <w:rPrChange w:id="856" w:author="Author">
            <w:rPr>
              <w:rFonts w:asciiTheme="majorBidi" w:hAnsiTheme="majorBidi" w:cstheme="majorBidi"/>
              <w:sz w:val="24"/>
              <w:szCs w:val="24"/>
            </w:rPr>
          </w:rPrChange>
        </w:rPr>
        <w:t xml:space="preserve"> Allah and Al-</w:t>
      </w:r>
      <w:proofErr w:type="spellStart"/>
      <w:r w:rsidR="00C13B5E" w:rsidRPr="008B7C8D">
        <w:rPr>
          <w:rFonts w:asciiTheme="majorBidi" w:hAnsiTheme="majorBidi" w:cstheme="majorBidi"/>
          <w:sz w:val="24"/>
          <w:szCs w:val="24"/>
          <w:rPrChange w:id="857" w:author="Author">
            <w:rPr>
              <w:rFonts w:asciiTheme="majorBidi" w:hAnsiTheme="majorBidi" w:cstheme="majorBidi"/>
              <w:sz w:val="24"/>
              <w:szCs w:val="24"/>
            </w:rPr>
          </w:rPrChange>
        </w:rPr>
        <w:t>Ḥāfiẓ</w:t>
      </w:r>
      <w:proofErr w:type="spellEnd"/>
      <w:r w:rsidR="00C13B5E" w:rsidRPr="008B7C8D">
        <w:rPr>
          <w:rFonts w:asciiTheme="majorBidi" w:hAnsiTheme="majorBidi" w:cstheme="majorBidi"/>
          <w:sz w:val="24"/>
          <w:szCs w:val="24"/>
          <w:rPrChange w:id="858" w:author="Author">
            <w:rPr>
              <w:rFonts w:asciiTheme="majorBidi" w:hAnsiTheme="majorBidi" w:cstheme="majorBidi"/>
              <w:sz w:val="24"/>
              <w:szCs w:val="24"/>
            </w:rPr>
          </w:rPrChange>
        </w:rPr>
        <w:t xml:space="preserve"> li-</w:t>
      </w:r>
      <w:proofErr w:type="spellStart"/>
      <w:r w:rsidR="00C13B5E" w:rsidRPr="008B7C8D">
        <w:rPr>
          <w:rFonts w:asciiTheme="majorBidi" w:hAnsiTheme="majorBidi" w:cstheme="majorBidi"/>
          <w:sz w:val="24"/>
          <w:szCs w:val="24"/>
          <w:rPrChange w:id="859" w:author="Author">
            <w:rPr>
              <w:rFonts w:asciiTheme="majorBidi" w:hAnsiTheme="majorBidi" w:cstheme="majorBidi"/>
              <w:sz w:val="24"/>
              <w:szCs w:val="24"/>
            </w:rPr>
          </w:rPrChange>
        </w:rPr>
        <w:t>Dinilla</w:t>
      </w:r>
      <w:ins w:id="860" w:author="Author">
        <w:r w:rsidRPr="008B7C8D">
          <w:rPr>
            <w:rFonts w:asciiTheme="majorBidi" w:hAnsiTheme="majorBidi" w:cstheme="majorBidi"/>
            <w:sz w:val="24"/>
            <w:szCs w:val="24"/>
            <w:rPrChange w:id="861" w:author="Author">
              <w:rPr>
                <w:rFonts w:asciiTheme="majorBidi" w:hAnsiTheme="majorBidi" w:cstheme="majorBidi"/>
                <w:sz w:val="24"/>
                <w:szCs w:val="24"/>
              </w:rPr>
            </w:rPrChange>
          </w:rPr>
          <w:t>h’s</w:t>
        </w:r>
      </w:ins>
      <w:proofErr w:type="spellEnd"/>
      <w:del w:id="862" w:author="Author">
        <w:r w:rsidR="00C13B5E" w:rsidRPr="008B7C8D" w:rsidDel="00341B05">
          <w:rPr>
            <w:rFonts w:asciiTheme="majorBidi" w:hAnsiTheme="majorBidi" w:cstheme="majorBidi"/>
            <w:sz w:val="24"/>
            <w:szCs w:val="24"/>
            <w:rPrChange w:id="863" w:author="Author">
              <w:rPr>
                <w:rFonts w:asciiTheme="majorBidi" w:hAnsiTheme="majorBidi" w:cstheme="majorBidi"/>
                <w:sz w:val="24"/>
                <w:szCs w:val="24"/>
              </w:rPr>
            </w:rPrChange>
          </w:rPr>
          <w:delText>d</w:delText>
        </w:r>
      </w:del>
      <w:r w:rsidR="00C13B5E" w:rsidRPr="008B7C8D">
        <w:rPr>
          <w:rFonts w:asciiTheme="majorBidi" w:hAnsiTheme="majorBidi" w:cstheme="majorBidi"/>
          <w:sz w:val="24"/>
          <w:szCs w:val="24"/>
          <w:rPrChange w:id="864" w:author="Author">
            <w:rPr>
              <w:rFonts w:asciiTheme="majorBidi" w:hAnsiTheme="majorBidi" w:cstheme="majorBidi"/>
              <w:sz w:val="24"/>
              <w:szCs w:val="24"/>
            </w:rPr>
          </w:rPrChange>
        </w:rPr>
        <w:t xml:space="preserve"> </w:t>
      </w:r>
      <w:r w:rsidR="00C13B5E" w:rsidRPr="008B7C8D">
        <w:rPr>
          <w:rFonts w:asciiTheme="majorBidi" w:hAnsiTheme="majorBidi" w:cstheme="majorBidi"/>
          <w:sz w:val="24"/>
          <w:szCs w:val="24"/>
          <w:lang w:bidi="ar-SA"/>
          <w:rPrChange w:id="865" w:author="Author">
            <w:rPr>
              <w:rFonts w:asciiTheme="majorBidi" w:hAnsiTheme="majorBidi" w:cstheme="majorBidi"/>
              <w:sz w:val="24"/>
              <w:szCs w:val="24"/>
              <w:lang w:bidi="ar-SA"/>
            </w:rPr>
          </w:rPrChange>
        </w:rPr>
        <w:t xml:space="preserve">rule </w:t>
      </w:r>
      <w:del w:id="866" w:author="Author">
        <w:r w:rsidR="00C13B5E" w:rsidRPr="008B7C8D" w:rsidDel="00341B05">
          <w:rPr>
            <w:rFonts w:asciiTheme="majorBidi" w:hAnsiTheme="majorBidi" w:cstheme="majorBidi"/>
            <w:sz w:val="24"/>
            <w:szCs w:val="24"/>
            <w:lang w:bidi="ar-SA"/>
            <w:rPrChange w:id="867" w:author="Author">
              <w:rPr>
                <w:rFonts w:asciiTheme="majorBidi" w:hAnsiTheme="majorBidi" w:cstheme="majorBidi"/>
                <w:sz w:val="24"/>
                <w:szCs w:val="24"/>
                <w:lang w:bidi="ar-SA"/>
              </w:rPr>
            </w:rPrChange>
          </w:rPr>
          <w:delText xml:space="preserve">in </w:delText>
        </w:r>
      </w:del>
      <w:ins w:id="868" w:author="Author">
        <w:r w:rsidRPr="008B7C8D">
          <w:rPr>
            <w:rFonts w:asciiTheme="majorBidi" w:hAnsiTheme="majorBidi" w:cstheme="majorBidi"/>
            <w:sz w:val="24"/>
            <w:szCs w:val="24"/>
            <w:lang w:bidi="ar-SA"/>
            <w:rPrChange w:id="869" w:author="Author">
              <w:rPr>
                <w:rFonts w:asciiTheme="majorBidi" w:hAnsiTheme="majorBidi" w:cstheme="majorBidi"/>
                <w:sz w:val="24"/>
                <w:szCs w:val="24"/>
                <w:lang w:bidi="ar-SA"/>
              </w:rPr>
            </w:rPrChange>
          </w:rPr>
          <w:t xml:space="preserve">throughout </w:t>
        </w:r>
      </w:ins>
      <w:r w:rsidR="00C13B5E" w:rsidRPr="008B7C8D">
        <w:rPr>
          <w:rFonts w:asciiTheme="majorBidi" w:hAnsiTheme="majorBidi" w:cstheme="majorBidi"/>
          <w:sz w:val="24"/>
          <w:szCs w:val="24"/>
          <w:lang w:bidi="ar-SA"/>
          <w:rPrChange w:id="870" w:author="Author">
            <w:rPr>
              <w:rFonts w:asciiTheme="majorBidi" w:hAnsiTheme="majorBidi" w:cstheme="majorBidi"/>
              <w:sz w:val="24"/>
              <w:szCs w:val="24"/>
              <w:lang w:bidi="ar-SA"/>
            </w:rPr>
          </w:rPrChange>
        </w:rPr>
        <w:t>Egypt</w:t>
      </w:r>
      <w:del w:id="871" w:author="Author">
        <w:r w:rsidR="00C13B5E" w:rsidRPr="008B7C8D" w:rsidDel="00341B05">
          <w:rPr>
            <w:rFonts w:asciiTheme="majorBidi" w:hAnsiTheme="majorBidi" w:cstheme="majorBidi"/>
            <w:sz w:val="24"/>
            <w:szCs w:val="24"/>
            <w:lang w:bidi="ar-SA"/>
            <w:rPrChange w:id="872" w:author="Author">
              <w:rPr>
                <w:rFonts w:asciiTheme="majorBidi" w:hAnsiTheme="majorBidi" w:cstheme="majorBidi"/>
                <w:sz w:val="24"/>
                <w:szCs w:val="24"/>
                <w:lang w:bidi="ar-SA"/>
              </w:rPr>
            </w:rPrChange>
          </w:rPr>
          <w:delText xml:space="preserve"> in general</w:delText>
        </w:r>
      </w:del>
      <w:r w:rsidR="00C13B5E" w:rsidRPr="008B7C8D">
        <w:rPr>
          <w:rFonts w:asciiTheme="majorBidi" w:hAnsiTheme="majorBidi" w:cstheme="majorBidi"/>
          <w:sz w:val="24"/>
          <w:szCs w:val="24"/>
          <w:lang w:bidi="ar-SA"/>
          <w:rPrChange w:id="873" w:author="Author">
            <w:rPr>
              <w:rFonts w:asciiTheme="majorBidi" w:hAnsiTheme="majorBidi" w:cstheme="majorBidi"/>
              <w:sz w:val="24"/>
              <w:szCs w:val="24"/>
              <w:lang w:bidi="ar-SA"/>
            </w:rPr>
          </w:rPrChange>
        </w:rPr>
        <w:t xml:space="preserve">, </w:t>
      </w:r>
      <w:del w:id="874" w:author="Author">
        <w:r w:rsidR="00C13B5E" w:rsidRPr="008B7C8D" w:rsidDel="00341B05">
          <w:rPr>
            <w:rFonts w:asciiTheme="majorBidi" w:hAnsiTheme="majorBidi" w:cstheme="majorBidi"/>
            <w:sz w:val="24"/>
            <w:szCs w:val="24"/>
            <w:lang w:bidi="ar-SA"/>
            <w:rPrChange w:id="875" w:author="Author">
              <w:rPr>
                <w:rFonts w:asciiTheme="majorBidi" w:hAnsiTheme="majorBidi" w:cstheme="majorBidi"/>
                <w:sz w:val="24"/>
                <w:szCs w:val="24"/>
                <w:lang w:bidi="ar-SA"/>
              </w:rPr>
            </w:rPrChange>
          </w:rPr>
          <w:delText xml:space="preserve">and </w:delText>
        </w:r>
      </w:del>
      <w:ins w:id="876" w:author="Author">
        <w:r w:rsidRPr="008B7C8D">
          <w:rPr>
            <w:rFonts w:asciiTheme="majorBidi" w:hAnsiTheme="majorBidi" w:cstheme="majorBidi"/>
            <w:sz w:val="24"/>
            <w:szCs w:val="24"/>
            <w:lang w:bidi="ar-SA"/>
            <w:rPrChange w:id="877" w:author="Author">
              <w:rPr>
                <w:rFonts w:asciiTheme="majorBidi" w:hAnsiTheme="majorBidi" w:cstheme="majorBidi"/>
                <w:sz w:val="24"/>
                <w:szCs w:val="24"/>
                <w:lang w:bidi="ar-SA"/>
              </w:rPr>
            </w:rPrChange>
          </w:rPr>
          <w:t xml:space="preserve">but </w:t>
        </w:r>
      </w:ins>
      <w:r w:rsidR="00C13B5E" w:rsidRPr="008B7C8D">
        <w:rPr>
          <w:rFonts w:asciiTheme="majorBidi" w:hAnsiTheme="majorBidi" w:cstheme="majorBidi"/>
          <w:sz w:val="24"/>
          <w:szCs w:val="24"/>
          <w:lang w:bidi="ar-SA"/>
          <w:rPrChange w:id="878" w:author="Author">
            <w:rPr>
              <w:rFonts w:asciiTheme="majorBidi" w:hAnsiTheme="majorBidi" w:cstheme="majorBidi"/>
              <w:sz w:val="24"/>
              <w:szCs w:val="24"/>
              <w:lang w:bidi="ar-SA"/>
            </w:rPr>
          </w:rPrChange>
        </w:rPr>
        <w:t>particularly in Cairo, was characterized by the renovati</w:t>
      </w:r>
      <w:ins w:id="879" w:author="Author">
        <w:r w:rsidRPr="008B7C8D">
          <w:rPr>
            <w:rFonts w:asciiTheme="majorBidi" w:hAnsiTheme="majorBidi" w:cstheme="majorBidi"/>
            <w:sz w:val="24"/>
            <w:szCs w:val="24"/>
            <w:lang w:bidi="ar-SA"/>
            <w:rPrChange w:id="880" w:author="Author">
              <w:rPr>
                <w:rFonts w:asciiTheme="majorBidi" w:hAnsiTheme="majorBidi" w:cstheme="majorBidi"/>
                <w:sz w:val="24"/>
                <w:szCs w:val="24"/>
                <w:lang w:bidi="ar-SA"/>
              </w:rPr>
            </w:rPrChange>
          </w:rPr>
          <w:t>on</w:t>
        </w:r>
      </w:ins>
      <w:del w:id="881" w:author="Author">
        <w:r w:rsidR="00C13B5E" w:rsidRPr="008B7C8D" w:rsidDel="00341B05">
          <w:rPr>
            <w:rFonts w:asciiTheme="majorBidi" w:hAnsiTheme="majorBidi" w:cstheme="majorBidi"/>
            <w:sz w:val="24"/>
            <w:szCs w:val="24"/>
            <w:lang w:bidi="ar-SA"/>
            <w:rPrChange w:id="882" w:author="Author">
              <w:rPr>
                <w:rFonts w:asciiTheme="majorBidi" w:hAnsiTheme="majorBidi" w:cstheme="majorBidi"/>
                <w:sz w:val="24"/>
                <w:szCs w:val="24"/>
                <w:lang w:bidi="ar-SA"/>
              </w:rPr>
            </w:rPrChange>
          </w:rPr>
          <w:delText>ng</w:delText>
        </w:r>
      </w:del>
      <w:r w:rsidR="00C13B5E" w:rsidRPr="008B7C8D">
        <w:rPr>
          <w:rFonts w:asciiTheme="majorBidi" w:hAnsiTheme="majorBidi" w:cstheme="majorBidi"/>
          <w:sz w:val="24"/>
          <w:szCs w:val="24"/>
          <w:lang w:bidi="ar-SA"/>
          <w:rPrChange w:id="883" w:author="Author">
            <w:rPr>
              <w:rFonts w:asciiTheme="majorBidi" w:hAnsiTheme="majorBidi" w:cstheme="majorBidi"/>
              <w:sz w:val="24"/>
              <w:szCs w:val="24"/>
              <w:lang w:bidi="ar-SA"/>
            </w:rPr>
          </w:rPrChange>
        </w:rPr>
        <w:t xml:space="preserve"> and building </w:t>
      </w:r>
      <w:ins w:id="884" w:author="Author">
        <w:r w:rsidRPr="008B7C8D">
          <w:rPr>
            <w:rFonts w:asciiTheme="majorBidi" w:hAnsiTheme="majorBidi" w:cstheme="majorBidi"/>
            <w:sz w:val="24"/>
            <w:szCs w:val="24"/>
            <w:lang w:bidi="ar-SA"/>
            <w:rPrChange w:id="885" w:author="Author">
              <w:rPr>
                <w:rFonts w:asciiTheme="majorBidi" w:hAnsiTheme="majorBidi" w:cstheme="majorBidi"/>
                <w:sz w:val="24"/>
                <w:szCs w:val="24"/>
                <w:lang w:bidi="ar-SA"/>
              </w:rPr>
            </w:rPrChange>
          </w:rPr>
          <w:t xml:space="preserve">of </w:t>
        </w:r>
      </w:ins>
      <w:r w:rsidR="00C13B5E" w:rsidRPr="008B7C8D">
        <w:rPr>
          <w:rFonts w:asciiTheme="majorBidi" w:hAnsiTheme="majorBidi" w:cstheme="majorBidi"/>
          <w:sz w:val="24"/>
          <w:szCs w:val="24"/>
          <w:lang w:bidi="ar-SA"/>
          <w:rPrChange w:id="886" w:author="Author">
            <w:rPr>
              <w:rFonts w:asciiTheme="majorBidi" w:hAnsiTheme="majorBidi" w:cstheme="majorBidi"/>
              <w:sz w:val="24"/>
              <w:szCs w:val="24"/>
              <w:lang w:bidi="ar-SA"/>
            </w:rPr>
          </w:rPrChange>
        </w:rPr>
        <w:t xml:space="preserve">mosques with the </w:t>
      </w:r>
      <w:del w:id="887" w:author="Author">
        <w:r w:rsidR="00C13B5E" w:rsidRPr="008B7C8D" w:rsidDel="00341B05">
          <w:rPr>
            <w:rFonts w:asciiTheme="majorBidi" w:hAnsiTheme="majorBidi" w:cstheme="majorBidi"/>
            <w:sz w:val="24"/>
            <w:szCs w:val="24"/>
            <w:lang w:bidi="ar-SA"/>
            <w:rPrChange w:id="888" w:author="Author">
              <w:rPr>
                <w:rFonts w:asciiTheme="majorBidi" w:hAnsiTheme="majorBidi" w:cstheme="majorBidi"/>
                <w:sz w:val="24"/>
                <w:szCs w:val="24"/>
                <w:lang w:bidi="ar-SA"/>
              </w:rPr>
            </w:rPrChange>
          </w:rPr>
          <w:delText xml:space="preserve">known </w:delText>
        </w:r>
      </w:del>
      <w:ins w:id="889" w:author="Author">
        <w:r w:rsidRPr="008B7C8D">
          <w:rPr>
            <w:rFonts w:asciiTheme="majorBidi" w:hAnsiTheme="majorBidi" w:cstheme="majorBidi"/>
            <w:sz w:val="24"/>
            <w:szCs w:val="24"/>
            <w:lang w:bidi="ar-SA"/>
            <w:rPrChange w:id="890" w:author="Author">
              <w:rPr>
                <w:rFonts w:asciiTheme="majorBidi" w:hAnsiTheme="majorBidi" w:cstheme="majorBidi"/>
                <w:sz w:val="24"/>
                <w:szCs w:val="24"/>
                <w:lang w:bidi="ar-SA"/>
              </w:rPr>
            </w:rPrChange>
          </w:rPr>
          <w:t xml:space="preserve">distinct </w:t>
        </w:r>
      </w:ins>
      <w:r w:rsidR="00C13B5E" w:rsidRPr="008B7C8D">
        <w:rPr>
          <w:rFonts w:asciiTheme="majorBidi" w:hAnsiTheme="majorBidi" w:cstheme="majorBidi"/>
          <w:sz w:val="24"/>
          <w:szCs w:val="24"/>
          <w:lang w:bidi="ar-SA"/>
          <w:rPrChange w:id="891" w:author="Author">
            <w:rPr>
              <w:rFonts w:asciiTheme="majorBidi" w:hAnsiTheme="majorBidi" w:cstheme="majorBidi"/>
              <w:sz w:val="24"/>
              <w:szCs w:val="24"/>
              <w:lang w:bidi="ar-SA"/>
            </w:rPr>
          </w:rPrChange>
        </w:rPr>
        <w:t>ornament styles of bowls and geometric ornaments</w:t>
      </w:r>
      <w:ins w:id="892" w:author="Author">
        <w:r w:rsidR="0013260D" w:rsidRPr="008B7C8D">
          <w:rPr>
            <w:rFonts w:asciiTheme="majorBidi" w:hAnsiTheme="majorBidi" w:cstheme="majorBidi"/>
            <w:sz w:val="24"/>
            <w:szCs w:val="24"/>
            <w:lang w:bidi="ar-SA"/>
            <w:rPrChange w:id="893" w:author="Author">
              <w:rPr>
                <w:rFonts w:asciiTheme="majorBidi" w:hAnsiTheme="majorBidi" w:cstheme="majorBidi"/>
                <w:sz w:val="24"/>
                <w:szCs w:val="24"/>
                <w:lang w:bidi="ar-SA"/>
              </w:rPr>
            </w:rPrChange>
          </w:rPr>
          <w:t>.</w:t>
        </w:r>
      </w:ins>
      <w:commentRangeStart w:id="894"/>
      <w:r w:rsidR="00C13B5E" w:rsidRPr="001A5AF7">
        <w:rPr>
          <w:rStyle w:val="FootnoteReference"/>
          <w:rFonts w:asciiTheme="majorBidi" w:hAnsiTheme="majorBidi" w:cstheme="majorBidi"/>
          <w:sz w:val="24"/>
          <w:szCs w:val="24"/>
          <w:lang w:bidi="ar-SA"/>
        </w:rPr>
        <w:footnoteReference w:id="18"/>
      </w:r>
      <w:commentRangeEnd w:id="894"/>
      <w:r w:rsidR="00807D1E" w:rsidRPr="008B7C8D">
        <w:rPr>
          <w:rStyle w:val="CommentReference"/>
          <w:rFonts w:asciiTheme="majorBidi" w:hAnsiTheme="majorBidi" w:cstheme="majorBidi"/>
          <w:sz w:val="24"/>
          <w:szCs w:val="24"/>
          <w:rPrChange w:id="899" w:author="Author">
            <w:rPr>
              <w:rStyle w:val="CommentReference"/>
            </w:rPr>
          </w:rPrChange>
        </w:rPr>
        <w:commentReference w:id="894"/>
      </w:r>
      <w:del w:id="900" w:author="Author">
        <w:r w:rsidR="00C13B5E" w:rsidRPr="001A5AF7" w:rsidDel="0013260D">
          <w:rPr>
            <w:rFonts w:asciiTheme="majorBidi" w:hAnsiTheme="majorBidi" w:cstheme="majorBidi"/>
            <w:sz w:val="24"/>
            <w:szCs w:val="24"/>
            <w:lang w:bidi="ar-SA"/>
          </w:rPr>
          <w:delText>.</w:delText>
        </w:r>
      </w:del>
      <w:r w:rsidR="00C13B5E" w:rsidRPr="001A5AF7">
        <w:rPr>
          <w:rFonts w:asciiTheme="majorBidi" w:hAnsiTheme="majorBidi" w:cstheme="majorBidi"/>
          <w:sz w:val="24"/>
          <w:szCs w:val="24"/>
          <w:lang w:bidi="ar-SA"/>
        </w:rPr>
        <w:t xml:space="preserve"> </w:t>
      </w:r>
      <w:commentRangeStart w:id="901"/>
      <w:r w:rsidR="00C13B5E" w:rsidRPr="001A5AF7">
        <w:rPr>
          <w:rFonts w:asciiTheme="majorBidi" w:hAnsiTheme="majorBidi" w:cstheme="majorBidi"/>
          <w:sz w:val="24"/>
          <w:szCs w:val="24"/>
          <w:lang w:bidi="ar-SA"/>
        </w:rPr>
        <w:t>The minarets had risen above t</w:t>
      </w:r>
      <w:r w:rsidR="00C13B5E" w:rsidRPr="008B7C8D">
        <w:rPr>
          <w:rFonts w:asciiTheme="majorBidi" w:hAnsiTheme="majorBidi" w:cstheme="majorBidi"/>
          <w:sz w:val="24"/>
          <w:szCs w:val="24"/>
          <w:lang w:bidi="ar-SA"/>
        </w:rPr>
        <w:t>wo of the mosque pillars</w:t>
      </w:r>
      <w:commentRangeEnd w:id="901"/>
      <w:r w:rsidR="00807D1E" w:rsidRPr="008B7C8D">
        <w:rPr>
          <w:rStyle w:val="CommentReference"/>
          <w:rFonts w:asciiTheme="majorBidi" w:hAnsiTheme="majorBidi" w:cstheme="majorBidi"/>
          <w:sz w:val="24"/>
          <w:szCs w:val="24"/>
          <w:rPrChange w:id="902" w:author="Author">
            <w:rPr>
              <w:rStyle w:val="CommentReference"/>
            </w:rPr>
          </w:rPrChange>
        </w:rPr>
        <w:commentReference w:id="901"/>
      </w:r>
      <w:ins w:id="903" w:author="Author">
        <w:r w:rsidR="0013260D" w:rsidRPr="001A5AF7">
          <w:rPr>
            <w:rFonts w:asciiTheme="majorBidi" w:hAnsiTheme="majorBidi" w:cstheme="majorBidi"/>
            <w:sz w:val="24"/>
            <w:szCs w:val="24"/>
            <w:lang w:bidi="ar-SA"/>
          </w:rPr>
          <w:t>.</w:t>
        </w:r>
      </w:ins>
      <w:r w:rsidR="00C13B5E" w:rsidRPr="001A5AF7">
        <w:rPr>
          <w:rFonts w:asciiTheme="majorBidi" w:hAnsiTheme="majorBidi" w:cstheme="majorBidi"/>
          <w:sz w:val="24"/>
          <w:szCs w:val="24"/>
          <w:lang w:bidi="ar-SA"/>
        </w:rPr>
        <w:t xml:space="preserve"> </w:t>
      </w:r>
      <w:del w:id="904" w:author="Author">
        <w:r w:rsidR="00C13B5E" w:rsidRPr="008B7C8D" w:rsidDel="00807D1E">
          <w:rPr>
            <w:rFonts w:asciiTheme="majorBidi" w:hAnsiTheme="majorBidi" w:cstheme="majorBidi"/>
            <w:sz w:val="24"/>
            <w:szCs w:val="24"/>
            <w:lang w:bidi="ar-SA"/>
          </w:rPr>
          <w:delText xml:space="preserve">and </w:delText>
        </w:r>
      </w:del>
      <w:ins w:id="905" w:author="Author">
        <w:r w:rsidR="00807D1E" w:rsidRPr="008B7C8D">
          <w:rPr>
            <w:rFonts w:asciiTheme="majorBidi" w:hAnsiTheme="majorBidi" w:cstheme="majorBidi"/>
            <w:sz w:val="24"/>
            <w:szCs w:val="24"/>
            <w:lang w:bidi="ar-SA"/>
          </w:rPr>
          <w:t>M</w:t>
        </w:r>
      </w:ins>
      <w:del w:id="906" w:author="Author">
        <w:r w:rsidR="00C13B5E" w:rsidRPr="008B7C8D" w:rsidDel="00807D1E">
          <w:rPr>
            <w:rFonts w:asciiTheme="majorBidi" w:hAnsiTheme="majorBidi" w:cstheme="majorBidi"/>
            <w:sz w:val="24"/>
            <w:szCs w:val="24"/>
            <w:lang w:bidi="ar-SA"/>
            <w:rPrChange w:id="907" w:author="Author">
              <w:rPr>
                <w:rFonts w:asciiTheme="majorBidi" w:hAnsiTheme="majorBidi" w:cstheme="majorBidi"/>
                <w:sz w:val="24"/>
                <w:szCs w:val="24"/>
                <w:lang w:bidi="ar-SA"/>
              </w:rPr>
            </w:rPrChange>
          </w:rPr>
          <w:delText>m</w:delText>
        </w:r>
      </w:del>
      <w:r w:rsidR="00C13B5E" w:rsidRPr="008B7C8D">
        <w:rPr>
          <w:rFonts w:asciiTheme="majorBidi" w:hAnsiTheme="majorBidi" w:cstheme="majorBidi"/>
          <w:sz w:val="24"/>
          <w:szCs w:val="24"/>
          <w:lang w:bidi="ar-SA"/>
          <w:rPrChange w:id="908" w:author="Author">
            <w:rPr>
              <w:rFonts w:asciiTheme="majorBidi" w:hAnsiTheme="majorBidi" w:cstheme="majorBidi"/>
              <w:sz w:val="24"/>
              <w:szCs w:val="24"/>
              <w:lang w:bidi="ar-SA"/>
            </w:rPr>
          </w:rPrChange>
        </w:rPr>
        <w:t>ost of these mosques were built of stone and limestone, and the walls were covered with a layer of gypsum and ornamented with Kufic writings</w:t>
      </w:r>
      <w:ins w:id="909" w:author="Author">
        <w:r w:rsidR="0013260D" w:rsidRPr="008B7C8D">
          <w:rPr>
            <w:rFonts w:asciiTheme="majorBidi" w:hAnsiTheme="majorBidi" w:cstheme="majorBidi"/>
            <w:sz w:val="24"/>
            <w:szCs w:val="24"/>
            <w:lang w:bidi="ar-SA"/>
            <w:rPrChange w:id="910" w:author="Author">
              <w:rPr>
                <w:rFonts w:asciiTheme="majorBidi" w:hAnsiTheme="majorBidi" w:cstheme="majorBidi"/>
                <w:sz w:val="24"/>
                <w:szCs w:val="24"/>
                <w:lang w:bidi="ar-SA"/>
              </w:rPr>
            </w:rPrChange>
          </w:rPr>
          <w:t>.</w:t>
        </w:r>
      </w:ins>
      <w:r w:rsidR="00C13B5E" w:rsidRPr="001A5AF7">
        <w:rPr>
          <w:rStyle w:val="FootnoteReference"/>
          <w:rFonts w:asciiTheme="majorBidi" w:hAnsiTheme="majorBidi" w:cstheme="majorBidi"/>
          <w:sz w:val="24"/>
          <w:szCs w:val="24"/>
          <w:lang w:bidi="ar-SA"/>
        </w:rPr>
        <w:footnoteReference w:id="19"/>
      </w:r>
      <w:del w:id="911" w:author="Author">
        <w:r w:rsidR="00C13B5E" w:rsidRPr="001A5AF7" w:rsidDel="0013260D">
          <w:rPr>
            <w:rFonts w:asciiTheme="majorBidi" w:hAnsiTheme="majorBidi" w:cstheme="majorBidi"/>
            <w:sz w:val="24"/>
            <w:szCs w:val="24"/>
            <w:lang w:bidi="ar-SA"/>
          </w:rPr>
          <w:delText>.</w:delText>
        </w:r>
      </w:del>
      <w:r w:rsidR="00C13B5E" w:rsidRPr="001A5AF7">
        <w:rPr>
          <w:rFonts w:asciiTheme="majorBidi" w:hAnsiTheme="majorBidi" w:cstheme="majorBidi"/>
          <w:sz w:val="24"/>
          <w:szCs w:val="24"/>
          <w:lang w:bidi="ar-SA"/>
        </w:rPr>
        <w:t xml:space="preserve"> </w:t>
      </w:r>
      <w:r w:rsidR="00C13B5E" w:rsidRPr="008B7C8D">
        <w:rPr>
          <w:rFonts w:asciiTheme="majorBidi" w:hAnsiTheme="majorBidi" w:cstheme="majorBidi"/>
          <w:sz w:val="24"/>
          <w:szCs w:val="24"/>
          <w:lang w:bidi="ar-SA"/>
        </w:rPr>
        <w:t xml:space="preserve">The </w:t>
      </w:r>
      <w:r w:rsidR="00C13B5E" w:rsidRPr="008B7C8D">
        <w:rPr>
          <w:rFonts w:asciiTheme="majorBidi" w:hAnsiTheme="majorBidi" w:cstheme="majorBidi"/>
          <w:sz w:val="24"/>
          <w:szCs w:val="24"/>
          <w:lang w:bidi="ar-SA"/>
          <w:rPrChange w:id="912" w:author="Author">
            <w:rPr>
              <w:rFonts w:asciiTheme="majorBidi" w:hAnsiTheme="majorBidi" w:cstheme="majorBidi"/>
              <w:sz w:val="24"/>
              <w:szCs w:val="24"/>
              <w:lang w:bidi="ar-SA"/>
            </w:rPr>
          </w:rPrChange>
        </w:rPr>
        <w:t xml:space="preserve">Fatimid period was characterized by converting some </w:t>
      </w:r>
      <w:del w:id="913" w:author="Author">
        <w:r w:rsidR="00C13B5E" w:rsidRPr="008B7C8D" w:rsidDel="00CA7777">
          <w:rPr>
            <w:rFonts w:asciiTheme="majorBidi" w:hAnsiTheme="majorBidi" w:cstheme="majorBidi"/>
            <w:sz w:val="24"/>
            <w:szCs w:val="24"/>
            <w:lang w:bidi="ar-SA"/>
            <w:rPrChange w:id="914" w:author="Author">
              <w:rPr>
                <w:rFonts w:asciiTheme="majorBidi" w:hAnsiTheme="majorBidi" w:cstheme="majorBidi"/>
                <w:sz w:val="24"/>
                <w:szCs w:val="24"/>
                <w:lang w:bidi="ar-SA"/>
              </w:rPr>
            </w:rPrChange>
          </w:rPr>
          <w:delText xml:space="preserve">of </w:delText>
        </w:r>
        <w:r w:rsidR="00C13B5E" w:rsidRPr="008B7C8D" w:rsidDel="006B77BE">
          <w:rPr>
            <w:rFonts w:asciiTheme="majorBidi" w:hAnsiTheme="majorBidi" w:cstheme="majorBidi"/>
            <w:sz w:val="24"/>
            <w:szCs w:val="24"/>
            <w:lang w:bidi="ar-SA"/>
            <w:rPrChange w:id="915" w:author="Author">
              <w:rPr>
                <w:rFonts w:asciiTheme="majorBidi" w:hAnsiTheme="majorBidi" w:cstheme="majorBidi"/>
                <w:sz w:val="24"/>
                <w:szCs w:val="24"/>
                <w:lang w:bidi="ar-SA"/>
              </w:rPr>
            </w:rPrChange>
          </w:rPr>
          <w:delText xml:space="preserve">the </w:delText>
        </w:r>
      </w:del>
      <w:r w:rsidR="00C13B5E" w:rsidRPr="008B7C8D">
        <w:rPr>
          <w:rFonts w:asciiTheme="majorBidi" w:hAnsiTheme="majorBidi" w:cstheme="majorBidi"/>
          <w:sz w:val="24"/>
          <w:szCs w:val="24"/>
          <w:lang w:bidi="ar-SA"/>
          <w:rPrChange w:id="916" w:author="Author">
            <w:rPr>
              <w:rFonts w:asciiTheme="majorBidi" w:hAnsiTheme="majorBidi" w:cstheme="majorBidi"/>
              <w:sz w:val="24"/>
              <w:szCs w:val="24"/>
              <w:lang w:bidi="ar-SA"/>
            </w:rPr>
          </w:rPrChange>
        </w:rPr>
        <w:t>mosques to school</w:t>
      </w:r>
      <w:ins w:id="917" w:author="Author">
        <w:r w:rsidR="006B77BE" w:rsidRPr="008B7C8D">
          <w:rPr>
            <w:rFonts w:asciiTheme="majorBidi" w:hAnsiTheme="majorBidi" w:cstheme="majorBidi"/>
            <w:sz w:val="24"/>
            <w:szCs w:val="24"/>
            <w:lang w:bidi="ar-SA"/>
            <w:rPrChange w:id="918" w:author="Author">
              <w:rPr>
                <w:rFonts w:asciiTheme="majorBidi" w:hAnsiTheme="majorBidi" w:cstheme="majorBidi"/>
                <w:sz w:val="24"/>
                <w:szCs w:val="24"/>
                <w:lang w:bidi="ar-SA"/>
              </w:rPr>
            </w:rPrChange>
          </w:rPr>
          <w:t>s</w:t>
        </w:r>
      </w:ins>
      <w:r w:rsidR="00C13B5E" w:rsidRPr="008B7C8D">
        <w:rPr>
          <w:rFonts w:asciiTheme="majorBidi" w:hAnsiTheme="majorBidi" w:cstheme="majorBidi"/>
          <w:sz w:val="24"/>
          <w:szCs w:val="24"/>
          <w:lang w:bidi="ar-SA"/>
          <w:rPrChange w:id="919" w:author="Author">
            <w:rPr>
              <w:rFonts w:asciiTheme="majorBidi" w:hAnsiTheme="majorBidi" w:cstheme="majorBidi"/>
              <w:sz w:val="24"/>
              <w:szCs w:val="24"/>
              <w:lang w:bidi="ar-SA"/>
            </w:rPr>
          </w:rPrChange>
        </w:rPr>
        <w:t xml:space="preserve"> surrounded by students</w:t>
      </w:r>
      <w:del w:id="920" w:author="Author">
        <w:r w:rsidR="00C13B5E" w:rsidRPr="008B7C8D" w:rsidDel="00F42349">
          <w:rPr>
            <w:rFonts w:asciiTheme="majorBidi" w:hAnsiTheme="majorBidi" w:cstheme="majorBidi"/>
            <w:sz w:val="24"/>
            <w:szCs w:val="24"/>
            <w:lang w:bidi="ar-SA"/>
            <w:rPrChange w:id="921" w:author="Author">
              <w:rPr>
                <w:rFonts w:asciiTheme="majorBidi" w:hAnsiTheme="majorBidi" w:cstheme="majorBidi"/>
                <w:sz w:val="24"/>
                <w:szCs w:val="24"/>
                <w:lang w:bidi="ar-SA"/>
              </w:rPr>
            </w:rPrChange>
          </w:rPr>
          <w:delText>'</w:delText>
        </w:r>
      </w:del>
      <w:ins w:id="922" w:author="Author">
        <w:r w:rsidR="00F42349" w:rsidRPr="008B7C8D">
          <w:rPr>
            <w:rFonts w:asciiTheme="majorBidi" w:hAnsiTheme="majorBidi" w:cstheme="majorBidi"/>
            <w:sz w:val="24"/>
            <w:szCs w:val="24"/>
            <w:lang w:bidi="ar-SA"/>
            <w:rPrChange w:id="923" w:author="Author">
              <w:rPr>
                <w:rFonts w:asciiTheme="majorBidi" w:hAnsiTheme="majorBidi" w:cstheme="majorBidi"/>
                <w:sz w:val="24"/>
                <w:szCs w:val="24"/>
                <w:lang w:bidi="ar-SA"/>
              </w:rPr>
            </w:rPrChange>
          </w:rPr>
          <w:t>’</w:t>
        </w:r>
      </w:ins>
      <w:r w:rsidR="00C13B5E" w:rsidRPr="008B7C8D">
        <w:rPr>
          <w:rFonts w:asciiTheme="majorBidi" w:hAnsiTheme="majorBidi" w:cstheme="majorBidi"/>
          <w:sz w:val="24"/>
          <w:szCs w:val="24"/>
          <w:lang w:bidi="ar-SA"/>
          <w:rPrChange w:id="924" w:author="Author">
            <w:rPr>
              <w:rFonts w:asciiTheme="majorBidi" w:hAnsiTheme="majorBidi" w:cstheme="majorBidi"/>
              <w:sz w:val="24"/>
              <w:szCs w:val="24"/>
              <w:lang w:bidi="ar-SA"/>
            </w:rPr>
          </w:rPrChange>
        </w:rPr>
        <w:t xml:space="preserve"> accommodations. </w:t>
      </w:r>
      <w:del w:id="925" w:author="Author">
        <w:r w:rsidR="00C13B5E" w:rsidRPr="008B7C8D" w:rsidDel="006B77BE">
          <w:rPr>
            <w:rFonts w:asciiTheme="majorBidi" w:hAnsiTheme="majorBidi" w:cstheme="majorBidi"/>
            <w:sz w:val="24"/>
            <w:szCs w:val="24"/>
            <w:lang w:bidi="ar-SA"/>
            <w:rPrChange w:id="926" w:author="Author">
              <w:rPr>
                <w:rFonts w:asciiTheme="majorBidi" w:hAnsiTheme="majorBidi" w:cstheme="majorBidi"/>
                <w:sz w:val="24"/>
                <w:szCs w:val="24"/>
                <w:lang w:bidi="ar-SA"/>
              </w:rPr>
            </w:rPrChange>
          </w:rPr>
          <w:delText xml:space="preserve">The </w:delText>
        </w:r>
      </w:del>
      <w:ins w:id="927" w:author="Author">
        <w:r w:rsidR="006B77BE" w:rsidRPr="008B7C8D">
          <w:rPr>
            <w:rFonts w:asciiTheme="majorBidi" w:hAnsiTheme="majorBidi" w:cstheme="majorBidi"/>
            <w:sz w:val="24"/>
            <w:szCs w:val="24"/>
            <w:lang w:bidi="ar-SA"/>
            <w:rPrChange w:id="928" w:author="Author">
              <w:rPr>
                <w:rFonts w:asciiTheme="majorBidi" w:hAnsiTheme="majorBidi" w:cstheme="majorBidi"/>
                <w:sz w:val="24"/>
                <w:szCs w:val="24"/>
                <w:lang w:bidi="ar-SA"/>
              </w:rPr>
            </w:rPrChange>
          </w:rPr>
          <w:t>R</w:t>
        </w:r>
      </w:ins>
      <w:del w:id="929" w:author="Author">
        <w:r w:rsidR="00C13B5E" w:rsidRPr="008B7C8D" w:rsidDel="006B77BE">
          <w:rPr>
            <w:rFonts w:asciiTheme="majorBidi" w:hAnsiTheme="majorBidi" w:cstheme="majorBidi"/>
            <w:sz w:val="24"/>
            <w:szCs w:val="24"/>
            <w:lang w:bidi="ar-SA"/>
            <w:rPrChange w:id="930" w:author="Author">
              <w:rPr>
                <w:rFonts w:asciiTheme="majorBidi" w:hAnsiTheme="majorBidi" w:cstheme="majorBidi"/>
                <w:sz w:val="24"/>
                <w:szCs w:val="24"/>
                <w:lang w:bidi="ar-SA"/>
              </w:rPr>
            </w:rPrChange>
          </w:rPr>
          <w:delText>r</w:delText>
        </w:r>
      </w:del>
      <w:r w:rsidR="00C13B5E" w:rsidRPr="008B7C8D">
        <w:rPr>
          <w:rFonts w:asciiTheme="majorBidi" w:hAnsiTheme="majorBidi" w:cstheme="majorBidi"/>
          <w:sz w:val="24"/>
          <w:szCs w:val="24"/>
          <w:lang w:bidi="ar-SA"/>
          <w:rPrChange w:id="931" w:author="Author">
            <w:rPr>
              <w:rFonts w:asciiTheme="majorBidi" w:hAnsiTheme="majorBidi" w:cstheme="majorBidi"/>
              <w:sz w:val="24"/>
              <w:szCs w:val="24"/>
              <w:lang w:bidi="ar-SA"/>
            </w:rPr>
          </w:rPrChange>
        </w:rPr>
        <w:t xml:space="preserve">eligious architecture </w:t>
      </w:r>
      <w:del w:id="932" w:author="Author">
        <w:r w:rsidR="00C13B5E" w:rsidRPr="008B7C8D" w:rsidDel="006B77BE">
          <w:rPr>
            <w:rFonts w:asciiTheme="majorBidi" w:hAnsiTheme="majorBidi" w:cstheme="majorBidi"/>
            <w:sz w:val="24"/>
            <w:szCs w:val="24"/>
            <w:lang w:bidi="ar-SA"/>
            <w:rPrChange w:id="933" w:author="Author">
              <w:rPr>
                <w:rFonts w:asciiTheme="majorBidi" w:hAnsiTheme="majorBidi" w:cstheme="majorBidi"/>
                <w:sz w:val="24"/>
                <w:szCs w:val="24"/>
                <w:lang w:bidi="ar-SA"/>
              </w:rPr>
            </w:rPrChange>
          </w:rPr>
          <w:delText>had evolved in their reign</w:delText>
        </w:r>
      </w:del>
      <w:ins w:id="934" w:author="Author">
        <w:r w:rsidR="006B77BE" w:rsidRPr="008B7C8D">
          <w:rPr>
            <w:rFonts w:asciiTheme="majorBidi" w:hAnsiTheme="majorBidi" w:cstheme="majorBidi"/>
            <w:sz w:val="24"/>
            <w:szCs w:val="24"/>
            <w:lang w:bidi="ar-SA"/>
            <w:rPrChange w:id="935" w:author="Author">
              <w:rPr>
                <w:rFonts w:asciiTheme="majorBidi" w:hAnsiTheme="majorBidi" w:cstheme="majorBidi"/>
                <w:sz w:val="24"/>
                <w:szCs w:val="24"/>
                <w:lang w:bidi="ar-SA"/>
              </w:rPr>
            </w:rPrChange>
          </w:rPr>
          <w:t>developed during the Fatimid period,</w:t>
        </w:r>
        <w:del w:id="936" w:author="Author">
          <w:r w:rsidR="006B77BE" w:rsidRPr="008B7C8D" w:rsidDel="00F42349">
            <w:rPr>
              <w:rFonts w:asciiTheme="majorBidi" w:hAnsiTheme="majorBidi" w:cstheme="majorBidi"/>
              <w:sz w:val="24"/>
              <w:szCs w:val="24"/>
              <w:lang w:bidi="ar-SA"/>
              <w:rPrChange w:id="937" w:author="Author">
                <w:rPr>
                  <w:rFonts w:asciiTheme="majorBidi" w:hAnsiTheme="majorBidi" w:cstheme="majorBidi"/>
                  <w:sz w:val="24"/>
                  <w:szCs w:val="24"/>
                  <w:lang w:bidi="ar-SA"/>
                </w:rPr>
              </w:rPrChange>
            </w:rPr>
            <w:delText xml:space="preserve"> as demonstrated by</w:delText>
          </w:r>
        </w:del>
      </w:ins>
      <w:del w:id="938" w:author="Author">
        <w:r w:rsidR="00C13B5E" w:rsidRPr="008B7C8D" w:rsidDel="00F42349">
          <w:rPr>
            <w:rFonts w:asciiTheme="majorBidi" w:hAnsiTheme="majorBidi" w:cstheme="majorBidi"/>
            <w:sz w:val="24"/>
            <w:szCs w:val="24"/>
            <w:lang w:bidi="ar-SA"/>
            <w:rPrChange w:id="939" w:author="Author">
              <w:rPr>
                <w:rFonts w:asciiTheme="majorBidi" w:hAnsiTheme="majorBidi" w:cstheme="majorBidi"/>
                <w:sz w:val="24"/>
                <w:szCs w:val="24"/>
                <w:lang w:bidi="ar-SA"/>
              </w:rPr>
            </w:rPrChange>
          </w:rPr>
          <w:delText xml:space="preserve"> </w:delText>
        </w:r>
        <w:r w:rsidR="00C13B5E" w:rsidRPr="008B7C8D" w:rsidDel="006B77BE">
          <w:rPr>
            <w:rFonts w:asciiTheme="majorBidi" w:hAnsiTheme="majorBidi" w:cstheme="majorBidi"/>
            <w:sz w:val="24"/>
            <w:szCs w:val="24"/>
            <w:lang w:bidi="ar-SA"/>
            <w:rPrChange w:id="940" w:author="Author">
              <w:rPr>
                <w:rFonts w:asciiTheme="majorBidi" w:hAnsiTheme="majorBidi" w:cstheme="majorBidi"/>
                <w:sz w:val="24"/>
                <w:szCs w:val="24"/>
                <w:lang w:bidi="ar-SA"/>
              </w:rPr>
            </w:rPrChange>
          </w:rPr>
          <w:delText xml:space="preserve">and the most </w:delText>
        </w:r>
        <w:r w:rsidR="00C13B5E" w:rsidRPr="008B7C8D" w:rsidDel="006B77BE">
          <w:rPr>
            <w:rFonts w:asciiTheme="majorBidi" w:hAnsiTheme="majorBidi" w:cstheme="majorBidi"/>
            <w:sz w:val="24"/>
            <w:szCs w:val="24"/>
            <w:lang w:bidi="ar-SA"/>
            <w:rPrChange w:id="941" w:author="Author">
              <w:rPr>
                <w:rFonts w:asciiTheme="majorBidi" w:hAnsiTheme="majorBidi" w:cstheme="majorBidi"/>
                <w:sz w:val="24"/>
                <w:szCs w:val="24"/>
                <w:lang w:bidi="ar-SA"/>
              </w:rPr>
            </w:rPrChange>
          </w:rPr>
          <w:lastRenderedPageBreak/>
          <w:delText>important ones were</w:delText>
        </w:r>
      </w:del>
      <w:r w:rsidR="00C13B5E" w:rsidRPr="001A5AF7">
        <w:rPr>
          <w:rStyle w:val="FootnoteReference"/>
          <w:rFonts w:asciiTheme="majorBidi" w:hAnsiTheme="majorBidi" w:cstheme="majorBidi"/>
          <w:sz w:val="24"/>
          <w:szCs w:val="24"/>
          <w:lang w:bidi="ar-SA"/>
        </w:rPr>
        <w:footnoteReference w:id="20"/>
      </w:r>
      <w:del w:id="942" w:author="Author">
        <w:r w:rsidR="00C13B5E" w:rsidRPr="001A5AF7" w:rsidDel="006B77BE">
          <w:rPr>
            <w:rFonts w:asciiTheme="majorBidi" w:hAnsiTheme="majorBidi" w:cstheme="majorBidi"/>
            <w:sz w:val="24"/>
            <w:szCs w:val="24"/>
            <w:lang w:bidi="ar-SA"/>
          </w:rPr>
          <w:delText>:</w:delText>
        </w:r>
      </w:del>
      <w:r w:rsidR="00C13B5E" w:rsidRPr="001A5AF7">
        <w:rPr>
          <w:rFonts w:asciiTheme="majorBidi" w:hAnsiTheme="majorBidi" w:cstheme="majorBidi"/>
          <w:sz w:val="24"/>
          <w:szCs w:val="24"/>
          <w:lang w:bidi="ar-SA"/>
        </w:rPr>
        <w:t xml:space="preserve"> </w:t>
      </w:r>
      <w:ins w:id="943" w:author="Author">
        <w:r w:rsidR="00F42349" w:rsidRPr="008B7C8D">
          <w:rPr>
            <w:rFonts w:asciiTheme="majorBidi" w:hAnsiTheme="majorBidi" w:cstheme="majorBidi"/>
            <w:sz w:val="24"/>
            <w:szCs w:val="24"/>
            <w:lang w:bidi="ar-SA"/>
          </w:rPr>
          <w:t>as demonstrated by</w:t>
        </w:r>
        <w:r w:rsidR="00F42349" w:rsidRPr="008B7C8D">
          <w:rPr>
            <w:rFonts w:asciiTheme="majorBidi" w:hAnsiTheme="majorBidi" w:cstheme="majorBidi"/>
            <w:sz w:val="24"/>
            <w:szCs w:val="24"/>
            <w:lang w:bidi="ar-SA"/>
          </w:rPr>
          <w:t xml:space="preserve"> </w:t>
        </w:r>
      </w:ins>
      <w:r w:rsidR="00C13B5E" w:rsidRPr="008B7C8D">
        <w:rPr>
          <w:rFonts w:asciiTheme="majorBidi" w:hAnsiTheme="majorBidi" w:cstheme="majorBidi"/>
          <w:sz w:val="24"/>
          <w:szCs w:val="24"/>
          <w:lang w:bidi="ar-SA"/>
          <w:rPrChange w:id="944" w:author="Author">
            <w:rPr>
              <w:rFonts w:asciiTheme="majorBidi" w:hAnsiTheme="majorBidi" w:cstheme="majorBidi"/>
              <w:sz w:val="24"/>
              <w:szCs w:val="24"/>
              <w:lang w:bidi="ar-SA"/>
            </w:rPr>
          </w:rPrChange>
        </w:rPr>
        <w:t xml:space="preserve">al-Azhar Mosque, the seven mosques, </w:t>
      </w:r>
      <w:proofErr w:type="spellStart"/>
      <w:r w:rsidR="00C13B5E" w:rsidRPr="008B7C8D">
        <w:rPr>
          <w:rFonts w:asciiTheme="majorBidi" w:hAnsiTheme="majorBidi" w:cstheme="majorBidi"/>
          <w:sz w:val="24"/>
          <w:szCs w:val="24"/>
          <w:lang w:bidi="ar-SA"/>
          <w:rPrChange w:id="945" w:author="Author">
            <w:rPr>
              <w:rFonts w:asciiTheme="majorBidi" w:hAnsiTheme="majorBidi" w:cstheme="majorBidi"/>
              <w:sz w:val="24"/>
              <w:szCs w:val="24"/>
              <w:lang w:bidi="ar-SA"/>
            </w:rPr>
          </w:rPrChange>
        </w:rPr>
        <w:t>Aqmar</w:t>
      </w:r>
      <w:proofErr w:type="spellEnd"/>
      <w:r w:rsidR="00C13B5E" w:rsidRPr="008B7C8D">
        <w:rPr>
          <w:rFonts w:asciiTheme="majorBidi" w:hAnsiTheme="majorBidi" w:cstheme="majorBidi"/>
          <w:sz w:val="24"/>
          <w:szCs w:val="24"/>
          <w:lang w:bidi="ar-SA"/>
          <w:rPrChange w:id="946" w:author="Author">
            <w:rPr>
              <w:rFonts w:asciiTheme="majorBidi" w:hAnsiTheme="majorBidi" w:cstheme="majorBidi"/>
              <w:sz w:val="24"/>
              <w:szCs w:val="24"/>
              <w:lang w:bidi="ar-SA"/>
            </w:rPr>
          </w:rPrChange>
        </w:rPr>
        <w:t xml:space="preserve">, and </w:t>
      </w:r>
      <w:proofErr w:type="spellStart"/>
      <w:r w:rsidR="00C13B5E" w:rsidRPr="008B7C8D">
        <w:rPr>
          <w:rFonts w:asciiTheme="majorBidi" w:hAnsiTheme="majorBidi" w:cstheme="majorBidi"/>
          <w:sz w:val="24"/>
          <w:szCs w:val="24"/>
          <w:lang w:bidi="ar-SA"/>
          <w:rPrChange w:id="947" w:author="Author">
            <w:rPr>
              <w:rFonts w:asciiTheme="majorBidi" w:hAnsiTheme="majorBidi" w:cstheme="majorBidi"/>
              <w:sz w:val="24"/>
              <w:szCs w:val="24"/>
              <w:lang w:bidi="ar-SA"/>
            </w:rPr>
          </w:rPrChange>
        </w:rPr>
        <w:t>Aṣ-</w:t>
      </w:r>
      <w:r w:rsidR="00C13B5E" w:rsidRPr="008B7C8D">
        <w:rPr>
          <w:rFonts w:asciiTheme="majorBidi" w:eastAsia="Arial Unicode MS" w:hAnsiTheme="majorBidi" w:cstheme="majorBidi"/>
          <w:sz w:val="24"/>
          <w:szCs w:val="24"/>
          <w:rPrChange w:id="948" w:author="Author">
            <w:rPr>
              <w:rFonts w:ascii="Times New Roman" w:eastAsia="Arial Unicode MS" w:hAnsi="Times New Roman" w:cs="Times New Roman"/>
              <w:sz w:val="24"/>
              <w:szCs w:val="24"/>
            </w:rPr>
          </w:rPrChange>
        </w:rPr>
        <w:t>ṣ</w:t>
      </w:r>
      <w:r w:rsidR="00C13B5E" w:rsidRPr="001A5AF7">
        <w:rPr>
          <w:rFonts w:asciiTheme="majorBidi" w:hAnsiTheme="majorBidi" w:cstheme="majorBidi"/>
          <w:sz w:val="24"/>
          <w:szCs w:val="24"/>
        </w:rPr>
        <w:t>ā</w:t>
      </w:r>
      <w:r w:rsidR="00C13B5E" w:rsidRPr="001A5AF7">
        <w:rPr>
          <w:rFonts w:asciiTheme="majorBidi" w:hAnsiTheme="majorBidi" w:cstheme="majorBidi"/>
          <w:sz w:val="24"/>
          <w:szCs w:val="24"/>
          <w:lang w:bidi="ar-SA"/>
        </w:rPr>
        <w:t>li</w:t>
      </w:r>
      <w:r w:rsidR="00C13B5E" w:rsidRPr="008B7C8D">
        <w:rPr>
          <w:rFonts w:asciiTheme="majorBidi" w:hAnsiTheme="majorBidi" w:cstheme="majorBidi"/>
          <w:sz w:val="24"/>
          <w:szCs w:val="24"/>
        </w:rPr>
        <w:t>ḥ</w:t>
      </w:r>
      <w:proofErr w:type="spellEnd"/>
      <w:r w:rsidR="00C13B5E" w:rsidRPr="008B7C8D">
        <w:rPr>
          <w:rFonts w:asciiTheme="majorBidi" w:hAnsiTheme="majorBidi" w:cstheme="majorBidi"/>
          <w:sz w:val="24"/>
          <w:szCs w:val="24"/>
          <w:rtl/>
          <w:lang w:bidi="ar-SA"/>
          <w:rPrChange w:id="949" w:author="Author">
            <w:rPr>
              <w:rFonts w:asciiTheme="majorBidi" w:hAnsiTheme="majorBidi" w:cstheme="majorBidi" w:hint="cs"/>
              <w:sz w:val="24"/>
              <w:szCs w:val="24"/>
              <w:rtl/>
              <w:lang w:bidi="ar-SA"/>
            </w:rPr>
          </w:rPrChange>
        </w:rPr>
        <w:t xml:space="preserve"> </w:t>
      </w:r>
      <w:proofErr w:type="spellStart"/>
      <w:r w:rsidR="00C13B5E" w:rsidRPr="001A5AF7">
        <w:rPr>
          <w:rFonts w:asciiTheme="majorBidi" w:hAnsiTheme="majorBidi" w:cstheme="majorBidi"/>
          <w:sz w:val="24"/>
          <w:szCs w:val="24"/>
          <w:lang w:bidi="ar-SA"/>
        </w:rPr>
        <w:t>Ṭal</w:t>
      </w:r>
      <w:r w:rsidR="00C13B5E" w:rsidRPr="008B7C8D">
        <w:rPr>
          <w:rFonts w:asciiTheme="majorBidi" w:hAnsiTheme="majorBidi" w:cstheme="majorBidi"/>
          <w:sz w:val="24"/>
          <w:szCs w:val="24"/>
        </w:rPr>
        <w:t>ā</w:t>
      </w:r>
      <w:r w:rsidR="00C13B5E" w:rsidRPr="008B7C8D">
        <w:rPr>
          <w:rFonts w:asciiTheme="majorBidi" w:hAnsiTheme="majorBidi" w:cstheme="majorBidi"/>
          <w:sz w:val="24"/>
          <w:szCs w:val="24"/>
          <w:lang w:bidi="ar-SA"/>
        </w:rPr>
        <w:t>ʼ</w:t>
      </w:r>
      <w:r w:rsidR="00C13B5E" w:rsidRPr="008B7C8D">
        <w:rPr>
          <w:rFonts w:asciiTheme="majorBidi" w:hAnsiTheme="majorBidi" w:cstheme="majorBidi"/>
          <w:sz w:val="24"/>
          <w:szCs w:val="24"/>
          <w:lang w:bidi="ar-SA"/>
          <w:rPrChange w:id="950" w:author="Author">
            <w:rPr>
              <w:rFonts w:asciiTheme="majorBidi" w:hAnsiTheme="majorBidi" w:cstheme="majorBidi"/>
              <w:sz w:val="24"/>
              <w:szCs w:val="24"/>
              <w:lang w:bidi="ar-SA"/>
            </w:rPr>
          </w:rPrChange>
        </w:rPr>
        <w:t>iʻ</w:t>
      </w:r>
      <w:proofErr w:type="spellEnd"/>
      <w:r w:rsidR="00C13B5E" w:rsidRPr="008B7C8D">
        <w:rPr>
          <w:rFonts w:asciiTheme="majorBidi" w:hAnsiTheme="majorBidi" w:cstheme="majorBidi"/>
          <w:sz w:val="24"/>
          <w:szCs w:val="24"/>
          <w:lang w:bidi="ar-SA"/>
          <w:rPrChange w:id="951" w:author="Author">
            <w:rPr>
              <w:rFonts w:asciiTheme="majorBidi" w:hAnsiTheme="majorBidi" w:cstheme="majorBidi"/>
              <w:sz w:val="24"/>
              <w:szCs w:val="24"/>
              <w:lang w:bidi="ar-SA"/>
            </w:rPr>
          </w:rPrChange>
        </w:rPr>
        <w:t xml:space="preserve"> Mosque</w:t>
      </w:r>
      <w:ins w:id="952" w:author="Author">
        <w:r w:rsidR="0013260D" w:rsidRPr="008B7C8D">
          <w:rPr>
            <w:rFonts w:asciiTheme="majorBidi" w:hAnsiTheme="majorBidi" w:cstheme="majorBidi"/>
            <w:sz w:val="24"/>
            <w:szCs w:val="24"/>
            <w:lang w:bidi="ar-SA"/>
            <w:rPrChange w:id="953" w:author="Author">
              <w:rPr>
                <w:rFonts w:asciiTheme="majorBidi" w:hAnsiTheme="majorBidi" w:cstheme="majorBidi"/>
                <w:sz w:val="24"/>
                <w:szCs w:val="24"/>
                <w:lang w:bidi="ar-SA"/>
              </w:rPr>
            </w:rPrChange>
          </w:rPr>
          <w:t>.</w:t>
        </w:r>
      </w:ins>
      <w:r w:rsidR="00C13B5E" w:rsidRPr="001A5AF7">
        <w:rPr>
          <w:rStyle w:val="FootnoteReference"/>
          <w:rFonts w:asciiTheme="majorBidi" w:hAnsiTheme="majorBidi" w:cstheme="majorBidi"/>
          <w:sz w:val="24"/>
          <w:szCs w:val="24"/>
          <w:lang w:bidi="ar-SA"/>
        </w:rPr>
        <w:footnoteReference w:id="21"/>
      </w:r>
      <w:del w:id="954" w:author="Author">
        <w:r w:rsidR="00C13B5E" w:rsidRPr="001A5AF7" w:rsidDel="0013260D">
          <w:rPr>
            <w:rFonts w:asciiTheme="majorBidi" w:hAnsiTheme="majorBidi" w:cstheme="majorBidi"/>
            <w:sz w:val="24"/>
            <w:szCs w:val="24"/>
            <w:lang w:bidi="ar-SA"/>
          </w:rPr>
          <w:delText>.</w:delText>
        </w:r>
      </w:del>
      <w:r w:rsidR="00C13B5E" w:rsidRPr="001A5AF7">
        <w:rPr>
          <w:rFonts w:asciiTheme="majorBidi" w:hAnsiTheme="majorBidi" w:cstheme="majorBidi"/>
          <w:sz w:val="24"/>
          <w:szCs w:val="24"/>
          <w:lang w:bidi="ar-SA"/>
        </w:rPr>
        <w:t xml:space="preserve"> </w:t>
      </w:r>
      <w:ins w:id="955" w:author="Author">
        <w:r w:rsidR="005665C8" w:rsidRPr="008B7C8D">
          <w:rPr>
            <w:rFonts w:asciiTheme="majorBidi" w:hAnsiTheme="majorBidi" w:cstheme="majorBidi"/>
            <w:sz w:val="24"/>
            <w:szCs w:val="24"/>
            <w:lang w:bidi="ar-SA"/>
          </w:rPr>
          <w:t xml:space="preserve">The seven mosques lay between the mountain and the </w:t>
        </w:r>
        <w:proofErr w:type="spellStart"/>
        <w:r w:rsidR="005665C8" w:rsidRPr="008B7C8D">
          <w:rPr>
            <w:rFonts w:asciiTheme="majorBidi" w:hAnsiTheme="majorBidi" w:cstheme="majorBidi"/>
            <w:sz w:val="24"/>
            <w:szCs w:val="24"/>
            <w:lang w:bidi="ar-SA"/>
          </w:rPr>
          <w:t>Qar</w:t>
        </w:r>
        <w:r w:rsidR="005665C8" w:rsidRPr="008B7C8D">
          <w:rPr>
            <w:rFonts w:asciiTheme="majorBidi" w:hAnsiTheme="majorBidi" w:cstheme="majorBidi"/>
            <w:sz w:val="24"/>
            <w:szCs w:val="24"/>
            <w:rPrChange w:id="956" w:author="Author">
              <w:rPr>
                <w:rFonts w:asciiTheme="majorBidi" w:hAnsiTheme="majorBidi" w:cstheme="majorBidi"/>
                <w:sz w:val="24"/>
                <w:szCs w:val="24"/>
              </w:rPr>
            </w:rPrChange>
          </w:rPr>
          <w:t>ā</w:t>
        </w:r>
        <w:r w:rsidR="005665C8" w:rsidRPr="008B7C8D">
          <w:rPr>
            <w:rFonts w:asciiTheme="majorBidi" w:hAnsiTheme="majorBidi" w:cstheme="majorBidi"/>
            <w:sz w:val="24"/>
            <w:szCs w:val="24"/>
            <w:lang w:bidi="ar-SA"/>
            <w:rPrChange w:id="957" w:author="Author">
              <w:rPr>
                <w:rFonts w:asciiTheme="majorBidi" w:hAnsiTheme="majorBidi" w:cstheme="majorBidi"/>
                <w:sz w:val="24"/>
                <w:szCs w:val="24"/>
                <w:lang w:bidi="ar-SA"/>
              </w:rPr>
            </w:rPrChange>
          </w:rPr>
          <w:t>fa</w:t>
        </w:r>
        <w:proofErr w:type="spellEnd"/>
        <w:r w:rsidR="005665C8" w:rsidRPr="008B7C8D">
          <w:rPr>
            <w:rFonts w:asciiTheme="majorBidi" w:hAnsiTheme="majorBidi" w:cstheme="majorBidi"/>
            <w:sz w:val="24"/>
            <w:szCs w:val="24"/>
            <w:lang w:bidi="ar-SA"/>
            <w:rPrChange w:id="958" w:author="Author">
              <w:rPr>
                <w:rFonts w:asciiTheme="majorBidi" w:hAnsiTheme="majorBidi" w:cstheme="majorBidi"/>
                <w:sz w:val="24"/>
                <w:szCs w:val="24"/>
                <w:lang w:bidi="ar-SA"/>
              </w:rPr>
            </w:rPrChange>
          </w:rPr>
          <w:t xml:space="preserve">, the first being the </w:t>
        </w:r>
        <w:proofErr w:type="spellStart"/>
        <w:r w:rsidR="005665C8" w:rsidRPr="008B7C8D">
          <w:rPr>
            <w:rFonts w:asciiTheme="majorBidi" w:hAnsiTheme="majorBidi" w:cstheme="majorBidi"/>
            <w:sz w:val="24"/>
            <w:szCs w:val="24"/>
            <w:lang w:bidi="ar-SA"/>
            <w:rPrChange w:id="959" w:author="Author">
              <w:rPr>
                <w:rFonts w:asciiTheme="majorBidi" w:hAnsiTheme="majorBidi" w:cstheme="majorBidi"/>
                <w:sz w:val="24"/>
                <w:szCs w:val="24"/>
                <w:lang w:bidi="ar-SA"/>
              </w:rPr>
            </w:rPrChange>
          </w:rPr>
          <w:t>Mashad</w:t>
        </w:r>
        <w:proofErr w:type="spellEnd"/>
        <w:r w:rsidR="005665C8" w:rsidRPr="008B7C8D">
          <w:rPr>
            <w:rFonts w:asciiTheme="majorBidi" w:hAnsiTheme="majorBidi" w:cstheme="majorBidi"/>
            <w:sz w:val="24"/>
            <w:szCs w:val="24"/>
            <w:lang w:bidi="ar-SA"/>
            <w:rPrChange w:id="960" w:author="Author">
              <w:rPr>
                <w:rFonts w:asciiTheme="majorBidi" w:hAnsiTheme="majorBidi" w:cstheme="majorBidi"/>
                <w:sz w:val="24"/>
                <w:szCs w:val="24"/>
                <w:lang w:bidi="ar-SA"/>
              </w:rPr>
            </w:rPrChange>
          </w:rPr>
          <w:t xml:space="preserve"> of </w:t>
        </w:r>
        <w:proofErr w:type="spellStart"/>
        <w:r w:rsidR="005665C8" w:rsidRPr="008B7C8D">
          <w:rPr>
            <w:rFonts w:asciiTheme="majorBidi" w:hAnsiTheme="majorBidi" w:cstheme="majorBidi"/>
            <w:sz w:val="24"/>
            <w:szCs w:val="24"/>
            <w:lang w:bidi="ar-SA"/>
            <w:rPrChange w:id="961" w:author="Author">
              <w:rPr>
                <w:rFonts w:asciiTheme="majorBidi" w:hAnsiTheme="majorBidi" w:cstheme="majorBidi"/>
                <w:sz w:val="24"/>
                <w:szCs w:val="24"/>
                <w:lang w:bidi="ar-SA"/>
              </w:rPr>
            </w:rPrChange>
          </w:rPr>
          <w:t>Sayyida</w:t>
        </w:r>
        <w:proofErr w:type="spellEnd"/>
        <w:r w:rsidR="005665C8" w:rsidRPr="008B7C8D">
          <w:rPr>
            <w:rFonts w:asciiTheme="majorBidi" w:hAnsiTheme="majorBidi" w:cstheme="majorBidi"/>
            <w:sz w:val="24"/>
            <w:szCs w:val="24"/>
            <w:lang w:bidi="ar-SA"/>
            <w:rPrChange w:id="962" w:author="Author">
              <w:rPr>
                <w:rFonts w:asciiTheme="majorBidi" w:hAnsiTheme="majorBidi" w:cstheme="majorBidi"/>
                <w:sz w:val="24"/>
                <w:szCs w:val="24"/>
                <w:lang w:bidi="ar-SA"/>
              </w:rPr>
            </w:rPrChange>
          </w:rPr>
          <w:t xml:space="preserve"> Zaynab and the last the </w:t>
        </w:r>
        <w:proofErr w:type="spellStart"/>
        <w:r w:rsidR="005665C8" w:rsidRPr="008B7C8D">
          <w:rPr>
            <w:rFonts w:asciiTheme="majorBidi" w:hAnsiTheme="majorBidi" w:cstheme="majorBidi"/>
            <w:sz w:val="24"/>
            <w:szCs w:val="24"/>
            <w:lang w:bidi="ar-SA"/>
            <w:rPrChange w:id="963" w:author="Author">
              <w:rPr>
                <w:rFonts w:asciiTheme="majorBidi" w:hAnsiTheme="majorBidi" w:cstheme="majorBidi"/>
                <w:sz w:val="24"/>
                <w:szCs w:val="24"/>
                <w:lang w:bidi="ar-SA"/>
              </w:rPr>
            </w:rPrChange>
          </w:rPr>
          <w:t>Mashad</w:t>
        </w:r>
        <w:proofErr w:type="spellEnd"/>
        <w:r w:rsidR="005665C8" w:rsidRPr="008B7C8D">
          <w:rPr>
            <w:rFonts w:asciiTheme="majorBidi" w:hAnsiTheme="majorBidi" w:cstheme="majorBidi"/>
            <w:sz w:val="24"/>
            <w:szCs w:val="24"/>
            <w:lang w:bidi="ar-SA"/>
            <w:rPrChange w:id="964" w:author="Author">
              <w:rPr>
                <w:rFonts w:asciiTheme="majorBidi" w:hAnsiTheme="majorBidi" w:cstheme="majorBidi"/>
                <w:sz w:val="24"/>
                <w:szCs w:val="24"/>
                <w:lang w:bidi="ar-SA"/>
              </w:rPr>
            </w:rPrChange>
          </w:rPr>
          <w:t xml:space="preserve"> of </w:t>
        </w:r>
        <w:proofErr w:type="spellStart"/>
        <w:r w:rsidR="005665C8" w:rsidRPr="008B7C8D">
          <w:rPr>
            <w:rFonts w:asciiTheme="majorBidi" w:hAnsiTheme="majorBidi" w:cstheme="majorBidi"/>
            <w:sz w:val="24"/>
            <w:szCs w:val="24"/>
            <w:lang w:bidi="ar-SA"/>
            <w:rPrChange w:id="965" w:author="Author">
              <w:rPr>
                <w:rFonts w:asciiTheme="majorBidi" w:hAnsiTheme="majorBidi" w:cstheme="majorBidi"/>
                <w:sz w:val="24"/>
                <w:szCs w:val="24"/>
                <w:lang w:bidi="ar-SA"/>
              </w:rPr>
            </w:rPrChange>
          </w:rPr>
          <w:t>Sayyida</w:t>
        </w:r>
        <w:proofErr w:type="spellEnd"/>
        <w:r w:rsidR="005665C8" w:rsidRPr="008B7C8D">
          <w:rPr>
            <w:rFonts w:asciiTheme="majorBidi" w:hAnsiTheme="majorBidi" w:cstheme="majorBidi"/>
            <w:sz w:val="24"/>
            <w:szCs w:val="24"/>
            <w:lang w:bidi="ar-SA"/>
            <w:rPrChange w:id="966" w:author="Author">
              <w:rPr>
                <w:rFonts w:asciiTheme="majorBidi" w:hAnsiTheme="majorBidi" w:cstheme="majorBidi"/>
                <w:sz w:val="24"/>
                <w:szCs w:val="24"/>
                <w:lang w:bidi="ar-SA"/>
              </w:rPr>
            </w:rPrChange>
          </w:rPr>
          <w:t xml:space="preserve"> </w:t>
        </w:r>
        <w:proofErr w:type="spellStart"/>
        <w:r w:rsidR="005665C8" w:rsidRPr="008B7C8D">
          <w:rPr>
            <w:rFonts w:asciiTheme="majorBidi" w:hAnsiTheme="majorBidi" w:cstheme="majorBidi"/>
            <w:sz w:val="24"/>
            <w:szCs w:val="24"/>
            <w:lang w:bidi="ar-SA"/>
            <w:rPrChange w:id="967" w:author="Author">
              <w:rPr>
                <w:rFonts w:asciiTheme="majorBidi" w:hAnsiTheme="majorBidi" w:cstheme="majorBidi"/>
                <w:sz w:val="24"/>
                <w:szCs w:val="24"/>
                <w:lang w:bidi="ar-SA"/>
              </w:rPr>
            </w:rPrChange>
          </w:rPr>
          <w:t>K</w:t>
        </w:r>
        <w:commentRangeStart w:id="968"/>
        <w:r w:rsidR="005665C8" w:rsidRPr="008B7C8D">
          <w:rPr>
            <w:rFonts w:asciiTheme="majorBidi" w:hAnsiTheme="majorBidi" w:cstheme="majorBidi"/>
            <w:sz w:val="24"/>
            <w:szCs w:val="24"/>
            <w:lang w:bidi="ar-SA"/>
            <w:rPrChange w:id="969" w:author="Author">
              <w:rPr>
                <w:rFonts w:asciiTheme="majorBidi" w:hAnsiTheme="majorBidi" w:cstheme="majorBidi"/>
                <w:sz w:val="24"/>
                <w:szCs w:val="24"/>
                <w:lang w:bidi="ar-SA"/>
              </w:rPr>
            </w:rPrChange>
          </w:rPr>
          <w:t>a</w:t>
        </w:r>
        <w:commentRangeEnd w:id="968"/>
        <w:r w:rsidR="005665C8" w:rsidRPr="008B7C8D">
          <w:rPr>
            <w:rStyle w:val="CommentReference"/>
            <w:rFonts w:asciiTheme="majorBidi" w:hAnsiTheme="majorBidi" w:cstheme="majorBidi"/>
            <w:sz w:val="24"/>
            <w:szCs w:val="24"/>
            <w:rPrChange w:id="970" w:author="Author">
              <w:rPr>
                <w:rStyle w:val="CommentReference"/>
              </w:rPr>
            </w:rPrChange>
          </w:rPr>
          <w:commentReference w:id="968"/>
        </w:r>
        <w:r w:rsidR="005665C8" w:rsidRPr="001A5AF7">
          <w:rPr>
            <w:rFonts w:asciiTheme="majorBidi" w:hAnsiTheme="majorBidi" w:cstheme="majorBidi"/>
            <w:sz w:val="24"/>
            <w:szCs w:val="24"/>
            <w:lang w:bidi="ar-SA"/>
          </w:rPr>
          <w:t>lthū</w:t>
        </w:r>
        <w:r w:rsidR="005665C8" w:rsidRPr="008B7C8D">
          <w:rPr>
            <w:rFonts w:asciiTheme="majorBidi" w:hAnsiTheme="majorBidi" w:cstheme="majorBidi"/>
            <w:sz w:val="24"/>
            <w:szCs w:val="24"/>
            <w:lang w:bidi="ar-SA"/>
          </w:rPr>
          <w:t>m</w:t>
        </w:r>
        <w:proofErr w:type="spellEnd"/>
        <w:r w:rsidR="005665C8" w:rsidRPr="008B7C8D">
          <w:rPr>
            <w:rFonts w:asciiTheme="majorBidi" w:hAnsiTheme="majorBidi" w:cstheme="majorBidi"/>
            <w:sz w:val="24"/>
            <w:szCs w:val="24"/>
            <w:lang w:bidi="ar-SA"/>
          </w:rPr>
          <w:t>.</w:t>
        </w:r>
      </w:ins>
    </w:p>
    <w:p w14:paraId="4F990BF7" w14:textId="4A9394E9" w:rsidR="00C13B5E" w:rsidRPr="008B7C8D" w:rsidDel="00785951" w:rsidRDefault="00C13B5E" w:rsidP="008B7C8D">
      <w:pPr>
        <w:bidi w:val="0"/>
        <w:spacing w:line="360" w:lineRule="auto"/>
        <w:ind w:firstLine="720"/>
        <w:rPr>
          <w:del w:id="971" w:author="Author"/>
          <w:rFonts w:asciiTheme="majorBidi" w:hAnsiTheme="majorBidi" w:cstheme="majorBidi"/>
          <w:sz w:val="24"/>
          <w:szCs w:val="24"/>
          <w:lang w:bidi="ar-SA"/>
        </w:rPr>
        <w:pPrChange w:id="972" w:author="Author">
          <w:pPr>
            <w:bidi w:val="0"/>
            <w:spacing w:line="360" w:lineRule="auto"/>
            <w:jc w:val="both"/>
          </w:pPr>
        </w:pPrChange>
      </w:pPr>
      <w:r w:rsidRPr="008B7C8D">
        <w:rPr>
          <w:rFonts w:asciiTheme="majorBidi" w:hAnsiTheme="majorBidi" w:cstheme="majorBidi"/>
          <w:sz w:val="24"/>
          <w:szCs w:val="24"/>
          <w:lang w:bidi="ar-SA"/>
          <w:rPrChange w:id="973" w:author="Author">
            <w:rPr>
              <w:rFonts w:asciiTheme="majorBidi" w:hAnsiTheme="majorBidi" w:cstheme="majorBidi"/>
              <w:sz w:val="24"/>
              <w:szCs w:val="24"/>
              <w:lang w:bidi="ar-SA"/>
            </w:rPr>
          </w:rPrChange>
        </w:rPr>
        <w:t xml:space="preserve">The Fatimids </w:t>
      </w:r>
      <w:ins w:id="974" w:author="Author">
        <w:r w:rsidR="00785951" w:rsidRPr="008B7C8D">
          <w:rPr>
            <w:rFonts w:asciiTheme="majorBidi" w:hAnsiTheme="majorBidi" w:cstheme="majorBidi"/>
            <w:sz w:val="24"/>
            <w:szCs w:val="24"/>
            <w:lang w:bidi="ar-SA"/>
            <w:rPrChange w:id="975" w:author="Author">
              <w:rPr>
                <w:rFonts w:asciiTheme="majorBidi" w:hAnsiTheme="majorBidi" w:cstheme="majorBidi"/>
                <w:sz w:val="24"/>
                <w:szCs w:val="24"/>
                <w:lang w:bidi="ar-SA"/>
              </w:rPr>
            </w:rPrChange>
          </w:rPr>
          <w:t xml:space="preserve">also </w:t>
        </w:r>
      </w:ins>
      <w:r w:rsidRPr="008B7C8D">
        <w:rPr>
          <w:rFonts w:asciiTheme="majorBidi" w:hAnsiTheme="majorBidi" w:cstheme="majorBidi"/>
          <w:sz w:val="24"/>
          <w:szCs w:val="24"/>
          <w:lang w:bidi="ar-SA"/>
          <w:rPrChange w:id="976" w:author="Author">
            <w:rPr>
              <w:rFonts w:asciiTheme="majorBidi" w:hAnsiTheme="majorBidi" w:cstheme="majorBidi"/>
              <w:sz w:val="24"/>
              <w:szCs w:val="24"/>
              <w:lang w:bidi="ar-SA"/>
            </w:rPr>
          </w:rPrChange>
        </w:rPr>
        <w:t xml:space="preserve">introduced </w:t>
      </w:r>
      <w:proofErr w:type="spellStart"/>
      <w:ins w:id="977" w:author="Author">
        <w:r w:rsidR="006B77BE" w:rsidRPr="008B7C8D">
          <w:rPr>
            <w:rFonts w:asciiTheme="majorBidi" w:hAnsiTheme="majorBidi" w:cstheme="majorBidi"/>
            <w:sz w:val="24"/>
            <w:szCs w:val="24"/>
            <w:lang w:bidi="ar-SA"/>
            <w:rPrChange w:id="978" w:author="Author">
              <w:rPr>
                <w:rFonts w:asciiTheme="majorBidi" w:hAnsiTheme="majorBidi" w:cstheme="majorBidi"/>
                <w:sz w:val="24"/>
                <w:szCs w:val="24"/>
                <w:lang w:bidi="ar-SA"/>
              </w:rPr>
            </w:rPrChange>
          </w:rPr>
          <w:t>Mash</w:t>
        </w:r>
        <w:r w:rsidR="006B77BE" w:rsidRPr="008B7C8D">
          <w:rPr>
            <w:rFonts w:asciiTheme="majorBidi" w:hAnsiTheme="majorBidi" w:cstheme="majorBidi"/>
            <w:sz w:val="24"/>
            <w:szCs w:val="24"/>
            <w:rPrChange w:id="979" w:author="Author">
              <w:rPr>
                <w:rFonts w:asciiTheme="majorBidi" w:hAnsiTheme="majorBidi" w:cstheme="majorBidi"/>
                <w:sz w:val="24"/>
                <w:szCs w:val="24"/>
              </w:rPr>
            </w:rPrChange>
          </w:rPr>
          <w:t>ā</w:t>
        </w:r>
        <w:r w:rsidR="006B77BE" w:rsidRPr="008B7C8D">
          <w:rPr>
            <w:rFonts w:asciiTheme="majorBidi" w:hAnsiTheme="majorBidi" w:cstheme="majorBidi"/>
            <w:sz w:val="24"/>
            <w:szCs w:val="24"/>
            <w:lang w:bidi="ar-SA"/>
            <w:rPrChange w:id="980" w:author="Author">
              <w:rPr>
                <w:rFonts w:asciiTheme="majorBidi" w:hAnsiTheme="majorBidi" w:cstheme="majorBidi"/>
                <w:sz w:val="24"/>
                <w:szCs w:val="24"/>
                <w:lang w:bidi="ar-SA"/>
              </w:rPr>
            </w:rPrChange>
          </w:rPr>
          <w:t>hid</w:t>
        </w:r>
        <w:proofErr w:type="spellEnd"/>
        <w:r w:rsidR="006B77BE" w:rsidRPr="008B7C8D">
          <w:rPr>
            <w:rFonts w:asciiTheme="majorBidi" w:hAnsiTheme="majorBidi" w:cstheme="majorBidi"/>
            <w:sz w:val="24"/>
            <w:szCs w:val="24"/>
            <w:lang w:bidi="ar-SA"/>
            <w:rPrChange w:id="981" w:author="Author">
              <w:rPr>
                <w:rFonts w:asciiTheme="majorBidi" w:hAnsiTheme="majorBidi" w:cstheme="majorBidi"/>
                <w:sz w:val="24"/>
                <w:szCs w:val="24"/>
                <w:lang w:bidi="ar-SA"/>
              </w:rPr>
            </w:rPrChange>
          </w:rPr>
          <w:t xml:space="preserve">, </w:t>
        </w:r>
      </w:ins>
      <w:r w:rsidRPr="008B7C8D">
        <w:rPr>
          <w:rFonts w:asciiTheme="majorBidi" w:hAnsiTheme="majorBidi" w:cstheme="majorBidi"/>
          <w:sz w:val="24"/>
          <w:szCs w:val="24"/>
          <w:lang w:bidi="ar-SA"/>
          <w:rPrChange w:id="982" w:author="Author">
            <w:rPr>
              <w:rFonts w:asciiTheme="majorBidi" w:hAnsiTheme="majorBidi" w:cstheme="majorBidi"/>
              <w:sz w:val="24"/>
              <w:szCs w:val="24"/>
              <w:lang w:bidi="ar-SA"/>
            </w:rPr>
          </w:rPrChange>
        </w:rPr>
        <w:t xml:space="preserve">a </w:t>
      </w:r>
      <w:del w:id="983" w:author="Author">
        <w:r w:rsidRPr="008B7C8D" w:rsidDel="00CA7777">
          <w:rPr>
            <w:rFonts w:asciiTheme="majorBidi" w:hAnsiTheme="majorBidi" w:cstheme="majorBidi"/>
            <w:sz w:val="24"/>
            <w:szCs w:val="24"/>
            <w:lang w:bidi="ar-SA"/>
            <w:rPrChange w:id="984" w:author="Author">
              <w:rPr>
                <w:rFonts w:asciiTheme="majorBidi" w:hAnsiTheme="majorBidi" w:cstheme="majorBidi"/>
                <w:sz w:val="24"/>
                <w:szCs w:val="24"/>
                <w:lang w:bidi="ar-SA"/>
              </w:rPr>
            </w:rPrChange>
          </w:rPr>
          <w:delText xml:space="preserve">new kind of </w:delText>
        </w:r>
      </w:del>
      <w:r w:rsidRPr="008B7C8D">
        <w:rPr>
          <w:rFonts w:asciiTheme="majorBidi" w:hAnsiTheme="majorBidi" w:cstheme="majorBidi"/>
          <w:sz w:val="24"/>
          <w:szCs w:val="24"/>
          <w:lang w:bidi="ar-SA"/>
          <w:rPrChange w:id="985" w:author="Author">
            <w:rPr>
              <w:rFonts w:asciiTheme="majorBidi" w:hAnsiTheme="majorBidi" w:cstheme="majorBidi"/>
              <w:sz w:val="24"/>
              <w:szCs w:val="24"/>
              <w:lang w:bidi="ar-SA"/>
            </w:rPr>
          </w:rPrChange>
        </w:rPr>
        <w:t xml:space="preserve">religious </w:t>
      </w:r>
      <w:del w:id="986" w:author="Author">
        <w:r w:rsidRPr="008B7C8D" w:rsidDel="006B77BE">
          <w:rPr>
            <w:rFonts w:asciiTheme="majorBidi" w:hAnsiTheme="majorBidi" w:cstheme="majorBidi"/>
            <w:sz w:val="24"/>
            <w:szCs w:val="24"/>
            <w:lang w:bidi="ar-SA"/>
            <w:rPrChange w:id="987" w:author="Author">
              <w:rPr>
                <w:rFonts w:asciiTheme="majorBidi" w:hAnsiTheme="majorBidi" w:cstheme="majorBidi"/>
                <w:sz w:val="24"/>
                <w:szCs w:val="24"/>
                <w:lang w:bidi="ar-SA"/>
              </w:rPr>
            </w:rPrChange>
          </w:rPr>
          <w:delText>buildings known as the</w:delText>
        </w:r>
      </w:del>
      <w:ins w:id="988" w:author="Author">
        <w:r w:rsidR="006B77BE" w:rsidRPr="008B7C8D">
          <w:rPr>
            <w:rFonts w:asciiTheme="majorBidi" w:hAnsiTheme="majorBidi" w:cstheme="majorBidi"/>
            <w:sz w:val="24"/>
            <w:szCs w:val="24"/>
            <w:lang w:bidi="ar-SA"/>
            <w:rPrChange w:id="989" w:author="Author">
              <w:rPr>
                <w:rFonts w:asciiTheme="majorBidi" w:hAnsiTheme="majorBidi" w:cstheme="majorBidi"/>
                <w:sz w:val="24"/>
                <w:szCs w:val="24"/>
                <w:lang w:bidi="ar-SA"/>
              </w:rPr>
            </w:rPrChange>
          </w:rPr>
          <w:t>structure</w:t>
        </w:r>
      </w:ins>
      <w:r w:rsidRPr="008B7C8D">
        <w:rPr>
          <w:rFonts w:asciiTheme="majorBidi" w:hAnsiTheme="majorBidi" w:cstheme="majorBidi"/>
          <w:sz w:val="24"/>
          <w:szCs w:val="24"/>
          <w:lang w:bidi="ar-SA"/>
          <w:rPrChange w:id="990" w:author="Author">
            <w:rPr>
              <w:rFonts w:asciiTheme="majorBidi" w:hAnsiTheme="majorBidi" w:cstheme="majorBidi"/>
              <w:sz w:val="24"/>
              <w:szCs w:val="24"/>
              <w:lang w:bidi="ar-SA"/>
            </w:rPr>
          </w:rPrChange>
        </w:rPr>
        <w:t xml:space="preserve"> </w:t>
      </w:r>
      <w:ins w:id="991" w:author="Author">
        <w:r w:rsidR="00CA7777" w:rsidRPr="008B7C8D">
          <w:rPr>
            <w:rFonts w:asciiTheme="majorBidi" w:hAnsiTheme="majorBidi" w:cstheme="majorBidi"/>
            <w:sz w:val="24"/>
            <w:szCs w:val="24"/>
            <w:lang w:bidi="ar-SA"/>
            <w:rPrChange w:id="992" w:author="Author">
              <w:rPr>
                <w:rFonts w:asciiTheme="majorBidi" w:hAnsiTheme="majorBidi" w:cstheme="majorBidi"/>
                <w:sz w:val="24"/>
                <w:szCs w:val="24"/>
                <w:lang w:bidi="ar-SA"/>
              </w:rPr>
            </w:rPrChange>
          </w:rPr>
          <w:t xml:space="preserve">developed between the years 1121-1154, </w:t>
        </w:r>
      </w:ins>
      <w:del w:id="993" w:author="Author">
        <w:r w:rsidRPr="008B7C8D" w:rsidDel="006B77BE">
          <w:rPr>
            <w:rFonts w:asciiTheme="majorBidi" w:hAnsiTheme="majorBidi" w:cstheme="majorBidi"/>
            <w:sz w:val="24"/>
            <w:szCs w:val="24"/>
            <w:lang w:bidi="ar-SA"/>
            <w:rPrChange w:id="994" w:author="Author">
              <w:rPr>
                <w:rFonts w:asciiTheme="majorBidi" w:hAnsiTheme="majorBidi" w:cstheme="majorBidi"/>
                <w:sz w:val="24"/>
                <w:szCs w:val="24"/>
                <w:lang w:bidi="ar-SA"/>
              </w:rPr>
            </w:rPrChange>
          </w:rPr>
          <w:delText xml:space="preserve">structures </w:delText>
        </w:r>
      </w:del>
      <w:ins w:id="995" w:author="Author">
        <w:r w:rsidR="006B77BE" w:rsidRPr="008B7C8D">
          <w:rPr>
            <w:rFonts w:asciiTheme="majorBidi" w:hAnsiTheme="majorBidi" w:cstheme="majorBidi"/>
            <w:sz w:val="24"/>
            <w:szCs w:val="24"/>
            <w:lang w:bidi="ar-SA"/>
            <w:rPrChange w:id="996" w:author="Author">
              <w:rPr>
                <w:rFonts w:asciiTheme="majorBidi" w:hAnsiTheme="majorBidi" w:cstheme="majorBidi"/>
                <w:sz w:val="24"/>
                <w:szCs w:val="24"/>
                <w:lang w:bidi="ar-SA"/>
              </w:rPr>
            </w:rPrChange>
          </w:rPr>
          <w:t xml:space="preserve">erected </w:t>
        </w:r>
      </w:ins>
      <w:r w:rsidRPr="008B7C8D">
        <w:rPr>
          <w:rFonts w:asciiTheme="majorBidi" w:hAnsiTheme="majorBidi" w:cstheme="majorBidi"/>
          <w:sz w:val="24"/>
          <w:szCs w:val="24"/>
          <w:lang w:bidi="ar-SA"/>
          <w:rPrChange w:id="997" w:author="Author">
            <w:rPr>
              <w:rFonts w:asciiTheme="majorBidi" w:hAnsiTheme="majorBidi" w:cstheme="majorBidi"/>
              <w:sz w:val="24"/>
              <w:szCs w:val="24"/>
              <w:lang w:bidi="ar-SA"/>
            </w:rPr>
          </w:rPrChange>
        </w:rPr>
        <w:t>over the graves</w:t>
      </w:r>
      <w:del w:id="998" w:author="Author">
        <w:r w:rsidRPr="008B7C8D" w:rsidDel="006B77BE">
          <w:rPr>
            <w:rFonts w:asciiTheme="majorBidi" w:hAnsiTheme="majorBidi" w:cstheme="majorBidi"/>
            <w:sz w:val="24"/>
            <w:szCs w:val="24"/>
            <w:lang w:bidi="ar-SA"/>
            <w:rPrChange w:id="999" w:author="Author">
              <w:rPr>
                <w:rFonts w:asciiTheme="majorBidi" w:hAnsiTheme="majorBidi" w:cstheme="majorBidi"/>
                <w:sz w:val="24"/>
                <w:szCs w:val="24"/>
                <w:lang w:bidi="ar-SA"/>
              </w:rPr>
            </w:rPrChange>
          </w:rPr>
          <w:delText xml:space="preserve"> (Mash</w:delText>
        </w:r>
        <w:r w:rsidRPr="008B7C8D" w:rsidDel="006B77BE">
          <w:rPr>
            <w:rFonts w:asciiTheme="majorBidi" w:hAnsiTheme="majorBidi" w:cstheme="majorBidi"/>
            <w:sz w:val="24"/>
            <w:szCs w:val="24"/>
            <w:rPrChange w:id="1000" w:author="Author">
              <w:rPr>
                <w:rFonts w:asciiTheme="majorBidi" w:hAnsiTheme="majorBidi" w:cstheme="majorBidi"/>
                <w:sz w:val="24"/>
                <w:szCs w:val="24"/>
              </w:rPr>
            </w:rPrChange>
          </w:rPr>
          <w:delText>ā</w:delText>
        </w:r>
        <w:r w:rsidRPr="008B7C8D" w:rsidDel="006B77BE">
          <w:rPr>
            <w:rFonts w:asciiTheme="majorBidi" w:hAnsiTheme="majorBidi" w:cstheme="majorBidi"/>
            <w:sz w:val="24"/>
            <w:szCs w:val="24"/>
            <w:lang w:bidi="ar-SA"/>
            <w:rPrChange w:id="1001" w:author="Author">
              <w:rPr>
                <w:rFonts w:asciiTheme="majorBidi" w:hAnsiTheme="majorBidi" w:cstheme="majorBidi"/>
                <w:sz w:val="24"/>
                <w:szCs w:val="24"/>
                <w:lang w:bidi="ar-SA"/>
              </w:rPr>
            </w:rPrChange>
          </w:rPr>
          <w:delText>hid)</w:delText>
        </w:r>
      </w:del>
      <w:r w:rsidRPr="008B7C8D">
        <w:rPr>
          <w:rFonts w:asciiTheme="majorBidi" w:hAnsiTheme="majorBidi" w:cstheme="majorBidi"/>
          <w:sz w:val="24"/>
          <w:szCs w:val="24"/>
          <w:lang w:bidi="ar-SA"/>
          <w:rPrChange w:id="1002" w:author="Author">
            <w:rPr>
              <w:rFonts w:asciiTheme="majorBidi" w:hAnsiTheme="majorBidi" w:cstheme="majorBidi"/>
              <w:sz w:val="24"/>
              <w:szCs w:val="24"/>
              <w:lang w:bidi="ar-SA"/>
            </w:rPr>
          </w:rPrChange>
        </w:rPr>
        <w:t xml:space="preserve"> of </w:t>
      </w:r>
      <w:del w:id="1003" w:author="Author">
        <w:r w:rsidRPr="008B7C8D" w:rsidDel="006B77BE">
          <w:rPr>
            <w:rFonts w:asciiTheme="majorBidi" w:hAnsiTheme="majorBidi" w:cstheme="majorBidi"/>
            <w:sz w:val="24"/>
            <w:szCs w:val="24"/>
            <w:lang w:bidi="ar-SA"/>
            <w:rPrChange w:id="1004" w:author="Author">
              <w:rPr>
                <w:rFonts w:asciiTheme="majorBidi" w:hAnsiTheme="majorBidi" w:cstheme="majorBidi"/>
                <w:sz w:val="24"/>
                <w:szCs w:val="24"/>
                <w:lang w:bidi="ar-SA"/>
              </w:rPr>
            </w:rPrChange>
          </w:rPr>
          <w:delText>the dead from</w:delText>
        </w:r>
      </w:del>
      <w:ins w:id="1005" w:author="Author">
        <w:r w:rsidR="006B77BE" w:rsidRPr="008B7C8D">
          <w:rPr>
            <w:rFonts w:asciiTheme="majorBidi" w:hAnsiTheme="majorBidi" w:cstheme="majorBidi"/>
            <w:sz w:val="24"/>
            <w:szCs w:val="24"/>
            <w:lang w:bidi="ar-SA"/>
            <w:rPrChange w:id="1006" w:author="Author">
              <w:rPr>
                <w:rFonts w:asciiTheme="majorBidi" w:hAnsiTheme="majorBidi" w:cstheme="majorBidi"/>
                <w:sz w:val="24"/>
                <w:szCs w:val="24"/>
                <w:lang w:bidi="ar-SA"/>
              </w:rPr>
            </w:rPrChange>
          </w:rPr>
          <w:t>members of</w:t>
        </w:r>
      </w:ins>
      <w:r w:rsidRPr="008B7C8D">
        <w:rPr>
          <w:rFonts w:asciiTheme="majorBidi" w:hAnsiTheme="majorBidi" w:cstheme="majorBidi"/>
          <w:sz w:val="24"/>
          <w:szCs w:val="24"/>
          <w:lang w:bidi="ar-SA"/>
          <w:rPrChange w:id="1007" w:author="Author">
            <w:rPr>
              <w:rFonts w:asciiTheme="majorBidi" w:hAnsiTheme="majorBidi" w:cstheme="majorBidi"/>
              <w:sz w:val="24"/>
              <w:szCs w:val="24"/>
              <w:lang w:bidi="ar-SA"/>
            </w:rPr>
          </w:rPrChange>
        </w:rPr>
        <w:t xml:space="preserve"> the </w:t>
      </w:r>
      <w:proofErr w:type="spellStart"/>
      <w:r w:rsidRPr="008B7C8D">
        <w:rPr>
          <w:rFonts w:asciiTheme="majorBidi" w:hAnsiTheme="majorBidi" w:cstheme="majorBidi"/>
          <w:sz w:val="24"/>
          <w:szCs w:val="24"/>
          <w:lang w:bidi="ar-SA"/>
          <w:rPrChange w:id="1008" w:author="Author">
            <w:rPr>
              <w:rFonts w:asciiTheme="majorBidi" w:hAnsiTheme="majorBidi" w:cstheme="majorBidi"/>
              <w:sz w:val="24"/>
              <w:szCs w:val="24"/>
              <w:lang w:bidi="ar-SA"/>
            </w:rPr>
          </w:rPrChange>
        </w:rPr>
        <w:t>Ahl</w:t>
      </w:r>
      <w:proofErr w:type="spellEnd"/>
      <w:r w:rsidRPr="008B7C8D">
        <w:rPr>
          <w:rFonts w:asciiTheme="majorBidi" w:hAnsiTheme="majorBidi" w:cstheme="majorBidi"/>
          <w:sz w:val="24"/>
          <w:szCs w:val="24"/>
          <w:lang w:bidi="ar-SA"/>
          <w:rPrChange w:id="1009" w:author="Author">
            <w:rPr>
              <w:rFonts w:asciiTheme="majorBidi" w:hAnsiTheme="majorBidi" w:cstheme="majorBidi"/>
              <w:sz w:val="24"/>
              <w:szCs w:val="24"/>
              <w:lang w:bidi="ar-SA"/>
            </w:rPr>
          </w:rPrChange>
        </w:rPr>
        <w:t xml:space="preserve"> al-Bayt (</w:t>
      </w:r>
      <w:del w:id="1010" w:author="Author">
        <w:r w:rsidRPr="008B7C8D" w:rsidDel="006B77BE">
          <w:rPr>
            <w:rFonts w:asciiTheme="majorBidi" w:hAnsiTheme="majorBidi" w:cstheme="majorBidi"/>
            <w:sz w:val="24"/>
            <w:szCs w:val="24"/>
            <w:lang w:bidi="ar-SA"/>
            <w:rPrChange w:id="1011" w:author="Author">
              <w:rPr>
                <w:rFonts w:asciiTheme="majorBidi" w:hAnsiTheme="majorBidi" w:cstheme="majorBidi"/>
                <w:sz w:val="24"/>
                <w:szCs w:val="24"/>
                <w:lang w:bidi="ar-SA"/>
              </w:rPr>
            </w:rPrChange>
          </w:rPr>
          <w:delText xml:space="preserve">People of the house, means </w:delText>
        </w:r>
      </w:del>
      <w:r w:rsidRPr="008B7C8D">
        <w:rPr>
          <w:rFonts w:asciiTheme="majorBidi" w:hAnsiTheme="majorBidi" w:cstheme="majorBidi"/>
          <w:sz w:val="24"/>
          <w:szCs w:val="24"/>
          <w:lang w:bidi="ar-SA"/>
          <w:rPrChange w:id="1012" w:author="Author">
            <w:rPr>
              <w:rFonts w:asciiTheme="majorBidi" w:hAnsiTheme="majorBidi" w:cstheme="majorBidi"/>
              <w:sz w:val="24"/>
              <w:szCs w:val="24"/>
              <w:lang w:bidi="ar-SA"/>
            </w:rPr>
          </w:rPrChange>
        </w:rPr>
        <w:t xml:space="preserve">the family of the </w:t>
      </w:r>
      <w:del w:id="1013" w:author="Author">
        <w:r w:rsidRPr="008B7C8D" w:rsidDel="006B77BE">
          <w:rPr>
            <w:rFonts w:asciiTheme="majorBidi" w:hAnsiTheme="majorBidi" w:cstheme="majorBidi"/>
            <w:sz w:val="24"/>
            <w:szCs w:val="24"/>
            <w:lang w:bidi="ar-SA"/>
            <w:rPrChange w:id="1014" w:author="Author">
              <w:rPr>
                <w:rFonts w:asciiTheme="majorBidi" w:hAnsiTheme="majorBidi" w:cstheme="majorBidi"/>
                <w:sz w:val="24"/>
                <w:szCs w:val="24"/>
                <w:lang w:bidi="ar-SA"/>
              </w:rPr>
            </w:rPrChange>
          </w:rPr>
          <w:delText xml:space="preserve">Islamic </w:delText>
        </w:r>
      </w:del>
      <w:ins w:id="1015" w:author="Author">
        <w:r w:rsidR="00F42349" w:rsidRPr="008B7C8D">
          <w:rPr>
            <w:rFonts w:asciiTheme="majorBidi" w:hAnsiTheme="majorBidi" w:cstheme="majorBidi"/>
            <w:sz w:val="24"/>
            <w:szCs w:val="24"/>
            <w:lang w:bidi="ar-SA"/>
            <w:rPrChange w:id="1016" w:author="Author">
              <w:rPr>
                <w:rFonts w:asciiTheme="majorBidi" w:hAnsiTheme="majorBidi" w:cstheme="majorBidi"/>
                <w:sz w:val="24"/>
                <w:szCs w:val="24"/>
                <w:lang w:bidi="ar-SA"/>
              </w:rPr>
            </w:rPrChange>
          </w:rPr>
          <w:t>P</w:t>
        </w:r>
      </w:ins>
      <w:del w:id="1017" w:author="Author">
        <w:r w:rsidRPr="008B7C8D" w:rsidDel="00F42349">
          <w:rPr>
            <w:rFonts w:asciiTheme="majorBidi" w:hAnsiTheme="majorBidi" w:cstheme="majorBidi"/>
            <w:sz w:val="24"/>
            <w:szCs w:val="24"/>
            <w:lang w:bidi="ar-SA"/>
            <w:rPrChange w:id="1018" w:author="Author">
              <w:rPr>
                <w:rFonts w:asciiTheme="majorBidi" w:hAnsiTheme="majorBidi" w:cstheme="majorBidi"/>
                <w:sz w:val="24"/>
                <w:szCs w:val="24"/>
                <w:lang w:bidi="ar-SA"/>
              </w:rPr>
            </w:rPrChange>
          </w:rPr>
          <w:delText>p</w:delText>
        </w:r>
      </w:del>
      <w:r w:rsidRPr="008B7C8D">
        <w:rPr>
          <w:rFonts w:asciiTheme="majorBidi" w:hAnsiTheme="majorBidi" w:cstheme="majorBidi"/>
          <w:sz w:val="24"/>
          <w:szCs w:val="24"/>
          <w:lang w:bidi="ar-SA"/>
          <w:rPrChange w:id="1019" w:author="Author">
            <w:rPr>
              <w:rFonts w:asciiTheme="majorBidi" w:hAnsiTheme="majorBidi" w:cstheme="majorBidi"/>
              <w:sz w:val="24"/>
              <w:szCs w:val="24"/>
              <w:lang w:bidi="ar-SA"/>
            </w:rPr>
          </w:rPrChange>
        </w:rPr>
        <w:t xml:space="preserve">rophet </w:t>
      </w:r>
      <w:proofErr w:type="spellStart"/>
      <w:r w:rsidRPr="008B7C8D">
        <w:rPr>
          <w:rFonts w:asciiTheme="majorBidi" w:hAnsiTheme="majorBidi" w:cstheme="majorBidi"/>
          <w:sz w:val="24"/>
          <w:szCs w:val="24"/>
          <w:lang w:bidi="ar-SA"/>
          <w:rPrChange w:id="1020" w:author="Author">
            <w:rPr>
              <w:rFonts w:asciiTheme="majorBidi" w:hAnsiTheme="majorBidi" w:cstheme="majorBidi"/>
              <w:sz w:val="24"/>
              <w:szCs w:val="24"/>
              <w:lang w:bidi="ar-SA"/>
            </w:rPr>
          </w:rPrChange>
        </w:rPr>
        <w:t>Muḥammad</w:t>
      </w:r>
      <w:proofErr w:type="spellEnd"/>
      <w:r w:rsidRPr="008B7C8D">
        <w:rPr>
          <w:rFonts w:asciiTheme="majorBidi" w:hAnsiTheme="majorBidi" w:cstheme="majorBidi"/>
          <w:sz w:val="24"/>
          <w:szCs w:val="24"/>
          <w:lang w:bidi="ar-SA"/>
          <w:rPrChange w:id="1021" w:author="Author">
            <w:rPr>
              <w:rFonts w:asciiTheme="majorBidi" w:hAnsiTheme="majorBidi" w:cstheme="majorBidi"/>
              <w:sz w:val="24"/>
              <w:szCs w:val="24"/>
              <w:lang w:bidi="ar-SA"/>
            </w:rPr>
          </w:rPrChange>
        </w:rPr>
        <w:t xml:space="preserve"> (S))</w:t>
      </w:r>
      <w:del w:id="1022" w:author="Author">
        <w:r w:rsidRPr="008B7C8D" w:rsidDel="006B77BE">
          <w:rPr>
            <w:rFonts w:asciiTheme="majorBidi" w:hAnsiTheme="majorBidi" w:cstheme="majorBidi"/>
            <w:sz w:val="24"/>
            <w:szCs w:val="24"/>
            <w:lang w:bidi="ar-SA"/>
            <w:rPrChange w:id="1023" w:author="Author">
              <w:rPr>
                <w:rFonts w:asciiTheme="majorBidi" w:hAnsiTheme="majorBidi" w:cstheme="majorBidi"/>
                <w:sz w:val="24"/>
                <w:szCs w:val="24"/>
                <w:lang w:bidi="ar-SA"/>
              </w:rPr>
            </w:rPrChange>
          </w:rPr>
          <w:delText>,</w:delText>
        </w:r>
      </w:del>
      <w:r w:rsidRPr="008B7C8D">
        <w:rPr>
          <w:rFonts w:asciiTheme="majorBidi" w:hAnsiTheme="majorBidi" w:cstheme="majorBidi"/>
          <w:sz w:val="24"/>
          <w:szCs w:val="24"/>
          <w:lang w:bidi="ar-SA"/>
          <w:rPrChange w:id="1024" w:author="Author">
            <w:rPr>
              <w:rFonts w:asciiTheme="majorBidi" w:hAnsiTheme="majorBidi" w:cstheme="majorBidi"/>
              <w:sz w:val="24"/>
              <w:szCs w:val="24"/>
              <w:lang w:bidi="ar-SA"/>
            </w:rPr>
          </w:rPrChange>
        </w:rPr>
        <w:t xml:space="preserve"> and </w:t>
      </w:r>
      <w:del w:id="1025" w:author="Author">
        <w:r w:rsidRPr="008B7C8D" w:rsidDel="006B77BE">
          <w:rPr>
            <w:rFonts w:asciiTheme="majorBidi" w:hAnsiTheme="majorBidi" w:cstheme="majorBidi"/>
            <w:sz w:val="24"/>
            <w:szCs w:val="24"/>
            <w:lang w:bidi="ar-SA"/>
            <w:rPrChange w:id="1026" w:author="Author">
              <w:rPr>
                <w:rFonts w:asciiTheme="majorBidi" w:hAnsiTheme="majorBidi" w:cstheme="majorBidi"/>
                <w:sz w:val="24"/>
                <w:szCs w:val="24"/>
                <w:lang w:bidi="ar-SA"/>
              </w:rPr>
            </w:rPrChange>
          </w:rPr>
          <w:delText xml:space="preserve">the strain of </w:delText>
        </w:r>
      </w:del>
      <w:r w:rsidRPr="008B7C8D">
        <w:rPr>
          <w:rFonts w:asciiTheme="majorBidi" w:hAnsiTheme="majorBidi" w:cstheme="majorBidi"/>
          <w:sz w:val="24"/>
          <w:szCs w:val="24"/>
          <w:lang w:bidi="ar-SA"/>
          <w:rPrChange w:id="1027" w:author="Author">
            <w:rPr>
              <w:rFonts w:asciiTheme="majorBidi" w:hAnsiTheme="majorBidi" w:cstheme="majorBidi"/>
              <w:sz w:val="24"/>
              <w:szCs w:val="24"/>
              <w:lang w:bidi="ar-SA"/>
            </w:rPr>
          </w:rPrChange>
        </w:rPr>
        <w:t xml:space="preserve">Imam </w:t>
      </w:r>
      <w:proofErr w:type="spellStart"/>
      <w:ins w:id="1028" w:author="Author">
        <w:r w:rsidR="006B77BE" w:rsidRPr="008B7C8D">
          <w:rPr>
            <w:rFonts w:asciiTheme="majorBidi" w:hAnsiTheme="majorBidi" w:cstheme="majorBidi"/>
            <w:sz w:val="24"/>
            <w:szCs w:val="24"/>
            <w:lang w:bidi="ar-SA"/>
            <w:rPrChange w:id="1029" w:author="Author">
              <w:rPr>
                <w:rFonts w:asciiTheme="majorBidi" w:hAnsiTheme="majorBidi" w:cstheme="majorBidi"/>
                <w:sz w:val="24"/>
                <w:szCs w:val="24"/>
                <w:lang w:bidi="ar-SA"/>
              </w:rPr>
            </w:rPrChange>
          </w:rPr>
          <w:t>ʼ</w:t>
        </w:r>
      </w:ins>
      <w:r w:rsidRPr="008B7C8D">
        <w:rPr>
          <w:rFonts w:asciiTheme="majorBidi" w:hAnsiTheme="majorBidi" w:cstheme="majorBidi"/>
          <w:sz w:val="24"/>
          <w:szCs w:val="24"/>
          <w:lang w:bidi="ar-SA"/>
          <w:rPrChange w:id="1030" w:author="Author">
            <w:rPr>
              <w:rFonts w:asciiTheme="majorBidi" w:hAnsiTheme="majorBidi" w:cstheme="majorBidi"/>
              <w:sz w:val="24"/>
              <w:szCs w:val="24"/>
              <w:lang w:bidi="ar-SA"/>
            </w:rPr>
          </w:rPrChange>
        </w:rPr>
        <w:t>Alī</w:t>
      </w:r>
      <w:proofErr w:type="spellEnd"/>
      <w:r w:rsidRPr="008B7C8D">
        <w:rPr>
          <w:rFonts w:asciiTheme="majorBidi" w:hAnsiTheme="majorBidi" w:cstheme="majorBidi"/>
          <w:sz w:val="24"/>
          <w:szCs w:val="24"/>
          <w:lang w:bidi="ar-SA"/>
          <w:rPrChange w:id="1031" w:author="Author">
            <w:rPr>
              <w:rFonts w:asciiTheme="majorBidi" w:hAnsiTheme="majorBidi" w:cstheme="majorBidi"/>
              <w:sz w:val="24"/>
              <w:szCs w:val="24"/>
              <w:lang w:bidi="ar-SA"/>
            </w:rPr>
          </w:rPrChange>
        </w:rPr>
        <w:t xml:space="preserve"> ibn </w:t>
      </w:r>
      <w:proofErr w:type="spellStart"/>
      <w:r w:rsidRPr="008B7C8D">
        <w:rPr>
          <w:rFonts w:asciiTheme="majorBidi" w:hAnsiTheme="majorBidi" w:cstheme="majorBidi"/>
          <w:sz w:val="24"/>
          <w:szCs w:val="24"/>
          <w:lang w:bidi="ar-SA"/>
          <w:rPrChange w:id="1032" w:author="Author">
            <w:rPr>
              <w:rFonts w:asciiTheme="majorBidi" w:hAnsiTheme="majorBidi" w:cstheme="majorBidi"/>
              <w:sz w:val="24"/>
              <w:szCs w:val="24"/>
              <w:lang w:bidi="ar-SA"/>
            </w:rPr>
          </w:rPrChange>
        </w:rPr>
        <w:t>Abī</w:t>
      </w:r>
      <w:proofErr w:type="spellEnd"/>
      <w:r w:rsidRPr="008B7C8D">
        <w:rPr>
          <w:rFonts w:asciiTheme="majorBidi" w:hAnsiTheme="majorBidi" w:cstheme="majorBidi"/>
          <w:sz w:val="24"/>
          <w:szCs w:val="24"/>
          <w:lang w:bidi="ar-SA"/>
          <w:rPrChange w:id="1033" w:author="Author">
            <w:rPr>
              <w:rFonts w:asciiTheme="majorBidi" w:hAnsiTheme="majorBidi" w:cstheme="majorBidi"/>
              <w:sz w:val="24"/>
              <w:szCs w:val="24"/>
              <w:lang w:bidi="ar-SA"/>
            </w:rPr>
          </w:rPrChange>
        </w:rPr>
        <w:t xml:space="preserve"> </w:t>
      </w:r>
      <w:proofErr w:type="spellStart"/>
      <w:r w:rsidRPr="008B7C8D">
        <w:rPr>
          <w:rFonts w:asciiTheme="majorBidi" w:hAnsiTheme="majorBidi" w:cstheme="majorBidi"/>
          <w:sz w:val="24"/>
          <w:szCs w:val="24"/>
          <w:lang w:bidi="ar-SA"/>
          <w:rPrChange w:id="1034" w:author="Author">
            <w:rPr>
              <w:rFonts w:asciiTheme="majorBidi" w:hAnsiTheme="majorBidi" w:cstheme="majorBidi"/>
              <w:sz w:val="24"/>
              <w:szCs w:val="24"/>
              <w:lang w:bidi="ar-SA"/>
            </w:rPr>
          </w:rPrChange>
        </w:rPr>
        <w:t>Ṭ</w:t>
      </w:r>
      <w:r w:rsidRPr="008B7C8D">
        <w:rPr>
          <w:rFonts w:asciiTheme="majorBidi" w:hAnsiTheme="majorBidi" w:cstheme="majorBidi"/>
          <w:sz w:val="24"/>
          <w:szCs w:val="24"/>
          <w:rPrChange w:id="1035" w:author="Author">
            <w:rPr>
              <w:rFonts w:asciiTheme="majorBidi" w:hAnsiTheme="majorBidi" w:cstheme="majorBidi"/>
              <w:sz w:val="24"/>
              <w:szCs w:val="24"/>
            </w:rPr>
          </w:rPrChange>
        </w:rPr>
        <w:t>ā</w:t>
      </w:r>
      <w:r w:rsidRPr="008B7C8D">
        <w:rPr>
          <w:rFonts w:asciiTheme="majorBidi" w:hAnsiTheme="majorBidi" w:cstheme="majorBidi"/>
          <w:sz w:val="24"/>
          <w:szCs w:val="24"/>
          <w:lang w:bidi="ar-SA"/>
          <w:rPrChange w:id="1036" w:author="Author">
            <w:rPr>
              <w:rFonts w:asciiTheme="majorBidi" w:hAnsiTheme="majorBidi" w:cstheme="majorBidi"/>
              <w:sz w:val="24"/>
              <w:szCs w:val="24"/>
              <w:lang w:bidi="ar-SA"/>
            </w:rPr>
          </w:rPrChange>
        </w:rPr>
        <w:t>lib</w:t>
      </w:r>
      <w:proofErr w:type="spellEnd"/>
      <w:r w:rsidRPr="008B7C8D">
        <w:rPr>
          <w:rFonts w:asciiTheme="majorBidi" w:hAnsiTheme="majorBidi" w:cstheme="majorBidi"/>
          <w:sz w:val="24"/>
          <w:szCs w:val="24"/>
          <w:lang w:bidi="ar-SA"/>
          <w:rPrChange w:id="1037" w:author="Author">
            <w:rPr>
              <w:rFonts w:asciiTheme="majorBidi" w:hAnsiTheme="majorBidi" w:cstheme="majorBidi"/>
              <w:sz w:val="24"/>
              <w:szCs w:val="24"/>
              <w:lang w:bidi="ar-SA"/>
            </w:rPr>
          </w:rPrChange>
        </w:rPr>
        <w:t xml:space="preserve"> (A)</w:t>
      </w:r>
      <w:del w:id="1038" w:author="Author">
        <w:r w:rsidRPr="008B7C8D" w:rsidDel="00CA7777">
          <w:rPr>
            <w:rFonts w:asciiTheme="majorBidi" w:hAnsiTheme="majorBidi" w:cstheme="majorBidi"/>
            <w:sz w:val="24"/>
            <w:szCs w:val="24"/>
            <w:lang w:bidi="ar-SA"/>
            <w:rPrChange w:id="1039" w:author="Author">
              <w:rPr>
                <w:rFonts w:asciiTheme="majorBidi" w:hAnsiTheme="majorBidi" w:cstheme="majorBidi"/>
                <w:sz w:val="24"/>
                <w:szCs w:val="24"/>
                <w:lang w:bidi="ar-SA"/>
              </w:rPr>
            </w:rPrChange>
          </w:rPr>
          <w:delText>, which was established between the years 1121-1154</w:delText>
        </w:r>
      </w:del>
      <w:r w:rsidRPr="001A5AF7">
        <w:rPr>
          <w:rStyle w:val="FootnoteReference"/>
          <w:rFonts w:asciiTheme="majorBidi" w:hAnsiTheme="majorBidi" w:cstheme="majorBidi"/>
          <w:sz w:val="24"/>
          <w:szCs w:val="24"/>
          <w:lang w:bidi="ar-SA"/>
        </w:rPr>
        <w:footnoteReference w:id="22"/>
      </w:r>
      <w:r w:rsidRPr="001A5AF7">
        <w:rPr>
          <w:rFonts w:asciiTheme="majorBidi" w:hAnsiTheme="majorBidi" w:cstheme="majorBidi"/>
          <w:sz w:val="24"/>
          <w:szCs w:val="24"/>
          <w:lang w:bidi="ar-SA"/>
        </w:rPr>
        <w:t xml:space="preserve">. </w:t>
      </w:r>
      <w:del w:id="1040" w:author="Author">
        <w:r w:rsidRPr="001A5AF7" w:rsidDel="006B77BE">
          <w:rPr>
            <w:rFonts w:asciiTheme="majorBidi" w:hAnsiTheme="majorBidi" w:cstheme="majorBidi"/>
            <w:sz w:val="24"/>
            <w:szCs w:val="24"/>
            <w:lang w:bidi="ar-SA"/>
          </w:rPr>
          <w:delText xml:space="preserve">One </w:delText>
        </w:r>
      </w:del>
      <w:ins w:id="1041" w:author="Author">
        <w:r w:rsidR="006B77BE" w:rsidRPr="008B7C8D">
          <w:rPr>
            <w:rFonts w:asciiTheme="majorBidi" w:hAnsiTheme="majorBidi" w:cstheme="majorBidi"/>
            <w:sz w:val="24"/>
            <w:szCs w:val="24"/>
            <w:lang w:bidi="ar-SA"/>
          </w:rPr>
          <w:t xml:space="preserve">Some </w:t>
        </w:r>
      </w:ins>
      <w:r w:rsidRPr="008B7C8D">
        <w:rPr>
          <w:rFonts w:asciiTheme="majorBidi" w:hAnsiTheme="majorBidi" w:cstheme="majorBidi"/>
          <w:sz w:val="24"/>
          <w:szCs w:val="24"/>
          <w:lang w:bidi="ar-SA"/>
          <w:rPrChange w:id="1042" w:author="Author">
            <w:rPr>
              <w:rFonts w:asciiTheme="majorBidi" w:hAnsiTheme="majorBidi" w:cstheme="majorBidi"/>
              <w:sz w:val="24"/>
              <w:szCs w:val="24"/>
              <w:lang w:bidi="ar-SA"/>
            </w:rPr>
          </w:rPrChange>
        </w:rPr>
        <w:t xml:space="preserve">of the most important of these </w:t>
      </w:r>
      <w:del w:id="1043" w:author="Author">
        <w:r w:rsidRPr="008B7C8D" w:rsidDel="006B77BE">
          <w:rPr>
            <w:rFonts w:asciiTheme="majorBidi" w:hAnsiTheme="majorBidi" w:cstheme="majorBidi"/>
            <w:sz w:val="24"/>
            <w:szCs w:val="24"/>
            <w:lang w:bidi="ar-SA"/>
            <w:rPrChange w:id="1044" w:author="Author">
              <w:rPr>
                <w:rFonts w:asciiTheme="majorBidi" w:hAnsiTheme="majorBidi" w:cstheme="majorBidi"/>
                <w:sz w:val="24"/>
                <w:szCs w:val="24"/>
                <w:lang w:bidi="ar-SA"/>
              </w:rPr>
            </w:rPrChange>
          </w:rPr>
          <w:delText xml:space="preserve">structures </w:delText>
        </w:r>
      </w:del>
      <w:ins w:id="1045" w:author="Author">
        <w:r w:rsidR="006B77BE" w:rsidRPr="008B7C8D">
          <w:rPr>
            <w:rFonts w:asciiTheme="majorBidi" w:hAnsiTheme="majorBidi" w:cstheme="majorBidi"/>
            <w:sz w:val="24"/>
            <w:szCs w:val="24"/>
            <w:lang w:bidi="ar-SA"/>
            <w:rPrChange w:id="1046" w:author="Author">
              <w:rPr>
                <w:rFonts w:asciiTheme="majorBidi" w:hAnsiTheme="majorBidi" w:cstheme="majorBidi"/>
                <w:sz w:val="24"/>
                <w:szCs w:val="24"/>
                <w:lang w:bidi="ar-SA"/>
              </w:rPr>
            </w:rPrChange>
          </w:rPr>
          <w:t>shrines are</w:t>
        </w:r>
      </w:ins>
      <w:del w:id="1047" w:author="Author">
        <w:r w:rsidRPr="008B7C8D" w:rsidDel="006B77BE">
          <w:rPr>
            <w:rFonts w:asciiTheme="majorBidi" w:hAnsiTheme="majorBidi" w:cstheme="majorBidi"/>
            <w:sz w:val="24"/>
            <w:szCs w:val="24"/>
            <w:lang w:bidi="ar-SA"/>
            <w:rPrChange w:id="1048" w:author="Author">
              <w:rPr>
                <w:rFonts w:asciiTheme="majorBidi" w:hAnsiTheme="majorBidi" w:cstheme="majorBidi"/>
                <w:sz w:val="24"/>
                <w:szCs w:val="24"/>
                <w:lang w:bidi="ar-SA"/>
              </w:rPr>
            </w:rPrChange>
          </w:rPr>
          <w:delText>is</w:delText>
        </w:r>
      </w:del>
      <w:r w:rsidRPr="008B7C8D">
        <w:rPr>
          <w:rFonts w:asciiTheme="majorBidi" w:hAnsiTheme="majorBidi" w:cstheme="majorBidi"/>
          <w:sz w:val="24"/>
          <w:szCs w:val="24"/>
          <w:lang w:bidi="ar-SA"/>
          <w:rPrChange w:id="1049" w:author="Author">
            <w:rPr>
              <w:rFonts w:asciiTheme="majorBidi" w:hAnsiTheme="majorBidi" w:cstheme="majorBidi"/>
              <w:sz w:val="24"/>
              <w:szCs w:val="24"/>
              <w:lang w:bidi="ar-SA"/>
            </w:rPr>
          </w:rPrChange>
        </w:rPr>
        <w:t xml:space="preserve"> th</w:t>
      </w:r>
      <w:ins w:id="1050" w:author="Author">
        <w:r w:rsidR="006B77BE" w:rsidRPr="008B7C8D">
          <w:rPr>
            <w:rFonts w:asciiTheme="majorBidi" w:hAnsiTheme="majorBidi" w:cstheme="majorBidi"/>
            <w:sz w:val="24"/>
            <w:szCs w:val="24"/>
            <w:lang w:bidi="ar-SA"/>
            <w:rPrChange w:id="1051" w:author="Author">
              <w:rPr>
                <w:rFonts w:asciiTheme="majorBidi" w:hAnsiTheme="majorBidi" w:cstheme="majorBidi"/>
                <w:sz w:val="24"/>
                <w:szCs w:val="24"/>
                <w:lang w:bidi="ar-SA"/>
              </w:rPr>
            </w:rPrChange>
          </w:rPr>
          <w:t xml:space="preserve">ose </w:t>
        </w:r>
      </w:ins>
      <w:del w:id="1052" w:author="Author">
        <w:r w:rsidRPr="008B7C8D" w:rsidDel="006B77BE">
          <w:rPr>
            <w:rFonts w:asciiTheme="majorBidi" w:hAnsiTheme="majorBidi" w:cstheme="majorBidi"/>
            <w:sz w:val="24"/>
            <w:szCs w:val="24"/>
            <w:lang w:bidi="ar-SA"/>
            <w:rPrChange w:id="1053" w:author="Author">
              <w:rPr>
                <w:rFonts w:asciiTheme="majorBidi" w:hAnsiTheme="majorBidi" w:cstheme="majorBidi"/>
                <w:sz w:val="24"/>
                <w:szCs w:val="24"/>
                <w:lang w:bidi="ar-SA"/>
              </w:rPr>
            </w:rPrChange>
          </w:rPr>
          <w:delText xml:space="preserve">e Mashad </w:delText>
        </w:r>
      </w:del>
      <w:r w:rsidRPr="008B7C8D">
        <w:rPr>
          <w:rFonts w:asciiTheme="majorBidi" w:hAnsiTheme="majorBidi" w:cstheme="majorBidi"/>
          <w:sz w:val="24"/>
          <w:szCs w:val="24"/>
          <w:lang w:bidi="ar-SA"/>
          <w:rPrChange w:id="1054" w:author="Author">
            <w:rPr>
              <w:rFonts w:asciiTheme="majorBidi" w:hAnsiTheme="majorBidi" w:cstheme="majorBidi"/>
              <w:sz w:val="24"/>
              <w:szCs w:val="24"/>
              <w:lang w:bidi="ar-SA"/>
            </w:rPr>
          </w:rPrChange>
        </w:rPr>
        <w:t xml:space="preserve">of </w:t>
      </w:r>
      <w:proofErr w:type="spellStart"/>
      <w:r w:rsidRPr="008B7C8D">
        <w:rPr>
          <w:rFonts w:asciiTheme="majorBidi" w:hAnsiTheme="majorBidi" w:cstheme="majorBidi"/>
          <w:sz w:val="24"/>
          <w:szCs w:val="24"/>
          <w:lang w:bidi="ar-SA"/>
          <w:rPrChange w:id="1055" w:author="Author">
            <w:rPr>
              <w:rFonts w:asciiTheme="majorBidi" w:hAnsiTheme="majorBidi" w:cstheme="majorBidi"/>
              <w:sz w:val="24"/>
              <w:szCs w:val="24"/>
              <w:lang w:bidi="ar-SA"/>
            </w:rPr>
          </w:rPrChange>
        </w:rPr>
        <w:t>Sayyida</w:t>
      </w:r>
      <w:proofErr w:type="spellEnd"/>
      <w:del w:id="1056" w:author="Author">
        <w:r w:rsidRPr="008B7C8D" w:rsidDel="006B77BE">
          <w:rPr>
            <w:rFonts w:asciiTheme="majorBidi" w:hAnsiTheme="majorBidi" w:cstheme="majorBidi"/>
            <w:sz w:val="24"/>
            <w:szCs w:val="24"/>
            <w:lang w:bidi="ar-SA"/>
            <w:rPrChange w:id="1057" w:author="Author">
              <w:rPr>
                <w:rFonts w:asciiTheme="majorBidi" w:hAnsiTheme="majorBidi" w:cstheme="majorBidi"/>
                <w:sz w:val="24"/>
                <w:szCs w:val="24"/>
                <w:lang w:bidi="ar-SA"/>
              </w:rPr>
            </w:rPrChange>
          </w:rPr>
          <w:delText xml:space="preserve"> (Ms.)</w:delText>
        </w:r>
      </w:del>
      <w:r w:rsidRPr="008B7C8D">
        <w:rPr>
          <w:rFonts w:asciiTheme="majorBidi" w:hAnsiTheme="majorBidi" w:cstheme="majorBidi"/>
          <w:sz w:val="24"/>
          <w:szCs w:val="24"/>
          <w:lang w:bidi="ar-SA"/>
          <w:rPrChange w:id="1058" w:author="Author">
            <w:rPr>
              <w:rFonts w:asciiTheme="majorBidi" w:hAnsiTheme="majorBidi" w:cstheme="majorBidi"/>
              <w:sz w:val="24"/>
              <w:szCs w:val="24"/>
              <w:lang w:bidi="ar-SA"/>
            </w:rPr>
          </w:rPrChange>
        </w:rPr>
        <w:t xml:space="preserve"> </w:t>
      </w:r>
      <w:commentRangeStart w:id="1059"/>
      <w:proofErr w:type="spellStart"/>
      <w:r w:rsidRPr="008B7C8D">
        <w:rPr>
          <w:rFonts w:asciiTheme="majorBidi" w:hAnsiTheme="majorBidi" w:cstheme="majorBidi"/>
          <w:sz w:val="24"/>
          <w:szCs w:val="24"/>
          <w:lang w:bidi="ar-SA"/>
          <w:rPrChange w:id="1060" w:author="Author">
            <w:rPr>
              <w:rFonts w:asciiTheme="majorBidi" w:hAnsiTheme="majorBidi" w:cstheme="majorBidi"/>
              <w:sz w:val="24"/>
              <w:szCs w:val="24"/>
              <w:lang w:bidi="ar-SA"/>
            </w:rPr>
          </w:rPrChange>
        </w:rPr>
        <w:t>Roqyah</w:t>
      </w:r>
      <w:commentRangeEnd w:id="1059"/>
      <w:proofErr w:type="spellEnd"/>
      <w:r w:rsidR="00CA7777" w:rsidRPr="008B7C8D">
        <w:rPr>
          <w:rStyle w:val="CommentReference"/>
          <w:rFonts w:asciiTheme="majorBidi" w:hAnsiTheme="majorBidi" w:cstheme="majorBidi"/>
          <w:sz w:val="24"/>
          <w:szCs w:val="24"/>
          <w:rPrChange w:id="1061" w:author="Author">
            <w:rPr>
              <w:rStyle w:val="CommentReference"/>
            </w:rPr>
          </w:rPrChange>
        </w:rPr>
        <w:commentReference w:id="1059"/>
      </w:r>
      <w:r w:rsidRPr="001A5AF7">
        <w:rPr>
          <w:rFonts w:asciiTheme="majorBidi" w:hAnsiTheme="majorBidi" w:cstheme="majorBidi"/>
          <w:sz w:val="24"/>
          <w:szCs w:val="24"/>
          <w:lang w:bidi="ar-SA"/>
        </w:rPr>
        <w:t xml:space="preserve">, </w:t>
      </w:r>
      <w:proofErr w:type="spellStart"/>
      <w:r w:rsidRPr="008B7C8D">
        <w:rPr>
          <w:rFonts w:asciiTheme="majorBidi" w:hAnsiTheme="majorBidi" w:cstheme="majorBidi"/>
          <w:sz w:val="24"/>
          <w:szCs w:val="24"/>
          <w:lang w:bidi="ar-SA"/>
        </w:rPr>
        <w:t>Sayyidna</w:t>
      </w:r>
      <w:proofErr w:type="spellEnd"/>
      <w:r w:rsidRPr="008B7C8D">
        <w:rPr>
          <w:rFonts w:asciiTheme="majorBidi" w:hAnsiTheme="majorBidi" w:cstheme="majorBidi"/>
          <w:sz w:val="24"/>
          <w:szCs w:val="24"/>
          <w:lang w:bidi="ar-SA"/>
        </w:rPr>
        <w:t xml:space="preserve"> </w:t>
      </w:r>
      <w:del w:id="1062" w:author="Author">
        <w:r w:rsidRPr="008B7C8D" w:rsidDel="006B77BE">
          <w:rPr>
            <w:rFonts w:asciiTheme="majorBidi" w:hAnsiTheme="majorBidi" w:cstheme="majorBidi"/>
            <w:sz w:val="24"/>
            <w:szCs w:val="24"/>
            <w:lang w:bidi="ar-SA"/>
          </w:rPr>
          <w:delText xml:space="preserve">(our master) </w:delText>
        </w:r>
      </w:del>
      <w:r w:rsidRPr="008B7C8D">
        <w:rPr>
          <w:rFonts w:asciiTheme="majorBidi" w:hAnsiTheme="majorBidi" w:cstheme="majorBidi"/>
          <w:sz w:val="24"/>
          <w:szCs w:val="24"/>
          <w:lang w:bidi="ar-SA"/>
          <w:rPrChange w:id="1063" w:author="Author">
            <w:rPr>
              <w:rFonts w:asciiTheme="majorBidi" w:hAnsiTheme="majorBidi" w:cstheme="majorBidi"/>
              <w:sz w:val="24"/>
              <w:szCs w:val="24"/>
              <w:lang w:bidi="ar-SA"/>
            </w:rPr>
          </w:rPrChange>
        </w:rPr>
        <w:t>al-</w:t>
      </w:r>
      <w:proofErr w:type="spellStart"/>
      <w:r w:rsidRPr="008B7C8D">
        <w:rPr>
          <w:rFonts w:asciiTheme="majorBidi" w:hAnsiTheme="majorBidi" w:cstheme="majorBidi"/>
          <w:sz w:val="24"/>
          <w:szCs w:val="24"/>
          <w:lang w:bidi="ar-SA"/>
          <w:rPrChange w:id="1064" w:author="Author">
            <w:rPr>
              <w:rFonts w:asciiTheme="majorBidi" w:hAnsiTheme="majorBidi" w:cstheme="majorBidi"/>
              <w:sz w:val="24"/>
              <w:szCs w:val="24"/>
              <w:lang w:bidi="ar-SA"/>
            </w:rPr>
          </w:rPrChange>
        </w:rPr>
        <w:t>Ḥusayn</w:t>
      </w:r>
      <w:proofErr w:type="spellEnd"/>
      <w:ins w:id="1065" w:author="Author">
        <w:r w:rsidR="006B77BE" w:rsidRPr="008B7C8D">
          <w:rPr>
            <w:rFonts w:asciiTheme="majorBidi" w:hAnsiTheme="majorBidi" w:cstheme="majorBidi"/>
            <w:sz w:val="24"/>
            <w:szCs w:val="24"/>
            <w:lang w:bidi="ar-SA"/>
            <w:rPrChange w:id="1066"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067" w:author="Author">
            <w:rPr>
              <w:rFonts w:asciiTheme="majorBidi" w:hAnsiTheme="majorBidi" w:cstheme="majorBidi"/>
              <w:sz w:val="24"/>
              <w:szCs w:val="24"/>
              <w:lang w:bidi="ar-SA"/>
            </w:rPr>
          </w:rPrChange>
        </w:rPr>
        <w:t xml:space="preserve"> and </w:t>
      </w:r>
      <w:proofErr w:type="spellStart"/>
      <w:r w:rsidRPr="008B7C8D">
        <w:rPr>
          <w:rFonts w:asciiTheme="majorBidi" w:hAnsiTheme="majorBidi" w:cstheme="majorBidi"/>
          <w:sz w:val="24"/>
          <w:szCs w:val="24"/>
          <w:lang w:bidi="ar-SA"/>
          <w:rPrChange w:id="1068" w:author="Author">
            <w:rPr>
              <w:rFonts w:asciiTheme="majorBidi" w:hAnsiTheme="majorBidi" w:cstheme="majorBidi"/>
              <w:sz w:val="24"/>
              <w:szCs w:val="24"/>
              <w:lang w:bidi="ar-SA"/>
            </w:rPr>
          </w:rPrChange>
        </w:rPr>
        <w:t>Sayyida</w:t>
      </w:r>
      <w:proofErr w:type="spellEnd"/>
      <w:r w:rsidRPr="008B7C8D">
        <w:rPr>
          <w:rFonts w:asciiTheme="majorBidi" w:hAnsiTheme="majorBidi" w:cstheme="majorBidi"/>
          <w:sz w:val="24"/>
          <w:szCs w:val="24"/>
          <w:lang w:bidi="ar-SA"/>
          <w:rPrChange w:id="1069" w:author="Author">
            <w:rPr>
              <w:rFonts w:asciiTheme="majorBidi" w:hAnsiTheme="majorBidi" w:cstheme="majorBidi"/>
              <w:sz w:val="24"/>
              <w:szCs w:val="24"/>
              <w:lang w:bidi="ar-SA"/>
            </w:rPr>
          </w:rPrChange>
        </w:rPr>
        <w:t xml:space="preserve"> Zaynab</w:t>
      </w:r>
      <w:r w:rsidRPr="001A5AF7">
        <w:rPr>
          <w:rStyle w:val="FootnoteReference"/>
          <w:rFonts w:asciiTheme="majorBidi" w:hAnsiTheme="majorBidi" w:cstheme="majorBidi"/>
          <w:sz w:val="24"/>
          <w:szCs w:val="24"/>
          <w:lang w:bidi="ar-SA"/>
        </w:rPr>
        <w:footnoteReference w:id="23"/>
      </w:r>
      <w:r w:rsidRPr="001A5AF7">
        <w:rPr>
          <w:rFonts w:asciiTheme="majorBidi" w:hAnsiTheme="majorBidi" w:cstheme="majorBidi"/>
          <w:sz w:val="24"/>
          <w:szCs w:val="24"/>
          <w:lang w:bidi="ar-SA"/>
        </w:rPr>
        <w:t>.</w:t>
      </w:r>
      <w:ins w:id="1070" w:author="Author">
        <w:r w:rsidR="00785951" w:rsidRPr="001A5AF7">
          <w:rPr>
            <w:rFonts w:asciiTheme="majorBidi" w:hAnsiTheme="majorBidi" w:cstheme="majorBidi"/>
            <w:sz w:val="24"/>
            <w:szCs w:val="24"/>
            <w:lang w:bidi="ar-SA"/>
          </w:rPr>
          <w:t xml:space="preserve"> </w:t>
        </w:r>
      </w:ins>
    </w:p>
    <w:p w14:paraId="23A13D94" w14:textId="391DB5D4" w:rsidR="00785951" w:rsidRPr="008B7C8D" w:rsidRDefault="00C13B5E" w:rsidP="008B7C8D">
      <w:pPr>
        <w:bidi w:val="0"/>
        <w:spacing w:line="360" w:lineRule="auto"/>
        <w:ind w:firstLine="720"/>
        <w:rPr>
          <w:ins w:id="1071" w:author="Author"/>
          <w:rFonts w:asciiTheme="majorBidi" w:hAnsiTheme="majorBidi" w:cstheme="majorBidi"/>
          <w:sz w:val="24"/>
          <w:szCs w:val="24"/>
          <w:lang w:bidi="ar-SA"/>
        </w:rPr>
        <w:pPrChange w:id="1072" w:author="Author">
          <w:pPr>
            <w:bidi w:val="0"/>
            <w:spacing w:line="360" w:lineRule="auto"/>
            <w:jc w:val="both"/>
          </w:pPr>
        </w:pPrChange>
      </w:pPr>
      <w:del w:id="1073" w:author="Author">
        <w:r w:rsidRPr="008B7C8D" w:rsidDel="006B77BE">
          <w:rPr>
            <w:rFonts w:asciiTheme="majorBidi" w:hAnsiTheme="majorBidi" w:cstheme="majorBidi"/>
            <w:sz w:val="24"/>
            <w:szCs w:val="24"/>
            <w:lang w:bidi="ar-SA"/>
            <w:rPrChange w:id="1074" w:author="Author">
              <w:rPr>
                <w:rFonts w:asciiTheme="majorBidi" w:hAnsiTheme="majorBidi" w:cstheme="majorBidi"/>
                <w:sz w:val="24"/>
                <w:szCs w:val="24"/>
                <w:lang w:bidi="ar-SA"/>
              </w:rPr>
            </w:rPrChange>
          </w:rPr>
          <w:delText>It is true that these buildings were established on the graves</w:delText>
        </w:r>
      </w:del>
      <w:ins w:id="1075" w:author="Author">
        <w:r w:rsidR="006B77BE" w:rsidRPr="008B7C8D">
          <w:rPr>
            <w:rFonts w:asciiTheme="majorBidi" w:hAnsiTheme="majorBidi" w:cstheme="majorBidi"/>
            <w:sz w:val="24"/>
            <w:szCs w:val="24"/>
            <w:lang w:bidi="ar-SA"/>
            <w:rPrChange w:id="1076" w:author="Author">
              <w:rPr>
                <w:rFonts w:asciiTheme="majorBidi" w:hAnsiTheme="majorBidi" w:cstheme="majorBidi"/>
                <w:sz w:val="24"/>
                <w:szCs w:val="24"/>
                <w:lang w:bidi="ar-SA"/>
              </w:rPr>
            </w:rPrChange>
          </w:rPr>
          <w:t>These three shrines were built to mark the graves</w:t>
        </w:r>
      </w:ins>
      <w:r w:rsidRPr="008B7C8D">
        <w:rPr>
          <w:rFonts w:asciiTheme="majorBidi" w:hAnsiTheme="majorBidi" w:cstheme="majorBidi"/>
          <w:sz w:val="24"/>
          <w:szCs w:val="24"/>
          <w:lang w:bidi="ar-SA"/>
          <w:rPrChange w:id="1077" w:author="Author">
            <w:rPr>
              <w:rFonts w:asciiTheme="majorBidi" w:hAnsiTheme="majorBidi" w:cstheme="majorBidi"/>
              <w:sz w:val="24"/>
              <w:szCs w:val="24"/>
              <w:lang w:bidi="ar-SA"/>
            </w:rPr>
          </w:rPrChange>
        </w:rPr>
        <w:t xml:space="preserve"> of </w:t>
      </w:r>
      <w:ins w:id="1078" w:author="Author">
        <w:r w:rsidR="006B77BE" w:rsidRPr="008B7C8D">
          <w:rPr>
            <w:rFonts w:asciiTheme="majorBidi" w:hAnsiTheme="majorBidi" w:cstheme="majorBidi"/>
            <w:sz w:val="24"/>
            <w:szCs w:val="24"/>
            <w:lang w:bidi="ar-SA"/>
            <w:rPrChange w:id="1079" w:author="Author">
              <w:rPr>
                <w:rFonts w:asciiTheme="majorBidi" w:hAnsiTheme="majorBidi" w:cstheme="majorBidi"/>
                <w:sz w:val="24"/>
                <w:szCs w:val="24"/>
                <w:lang w:bidi="ar-SA"/>
              </w:rPr>
            </w:rPrChange>
          </w:rPr>
          <w:t xml:space="preserve">these members of </w:t>
        </w:r>
      </w:ins>
      <w:proofErr w:type="spellStart"/>
      <w:r w:rsidRPr="008B7C8D">
        <w:rPr>
          <w:rFonts w:asciiTheme="majorBidi" w:hAnsiTheme="majorBidi" w:cstheme="majorBidi"/>
          <w:sz w:val="24"/>
          <w:szCs w:val="24"/>
          <w:lang w:bidi="ar-SA"/>
          <w:rPrChange w:id="1080" w:author="Author">
            <w:rPr>
              <w:rFonts w:asciiTheme="majorBidi" w:hAnsiTheme="majorBidi" w:cstheme="majorBidi"/>
              <w:sz w:val="24"/>
              <w:szCs w:val="24"/>
              <w:lang w:bidi="ar-SA"/>
            </w:rPr>
          </w:rPrChange>
        </w:rPr>
        <w:t>Ahl</w:t>
      </w:r>
      <w:proofErr w:type="spellEnd"/>
      <w:r w:rsidRPr="008B7C8D">
        <w:rPr>
          <w:rFonts w:asciiTheme="majorBidi" w:hAnsiTheme="majorBidi" w:cstheme="majorBidi"/>
          <w:sz w:val="24"/>
          <w:szCs w:val="24"/>
          <w:lang w:bidi="ar-SA"/>
          <w:rPrChange w:id="1081" w:author="Author">
            <w:rPr>
              <w:rFonts w:asciiTheme="majorBidi" w:hAnsiTheme="majorBidi" w:cstheme="majorBidi"/>
              <w:sz w:val="24"/>
              <w:szCs w:val="24"/>
              <w:lang w:bidi="ar-SA"/>
            </w:rPr>
          </w:rPrChange>
        </w:rPr>
        <w:t xml:space="preserve"> al-Bayt, </w:t>
      </w:r>
      <w:ins w:id="1082" w:author="Author">
        <w:r w:rsidR="006B77BE" w:rsidRPr="008B7C8D">
          <w:rPr>
            <w:rFonts w:asciiTheme="majorBidi" w:hAnsiTheme="majorBidi" w:cstheme="majorBidi"/>
            <w:sz w:val="24"/>
            <w:szCs w:val="24"/>
            <w:lang w:bidi="ar-SA"/>
            <w:rPrChange w:id="1083" w:author="Author">
              <w:rPr>
                <w:rFonts w:asciiTheme="majorBidi" w:hAnsiTheme="majorBidi" w:cstheme="majorBidi"/>
                <w:sz w:val="24"/>
                <w:szCs w:val="24"/>
                <w:lang w:bidi="ar-SA"/>
              </w:rPr>
            </w:rPrChange>
          </w:rPr>
          <w:t xml:space="preserve">all </w:t>
        </w:r>
        <w:r w:rsidR="00CA7777" w:rsidRPr="008B7C8D">
          <w:rPr>
            <w:rFonts w:asciiTheme="majorBidi" w:hAnsiTheme="majorBidi" w:cstheme="majorBidi"/>
            <w:sz w:val="24"/>
            <w:szCs w:val="24"/>
            <w:lang w:bidi="ar-SA"/>
            <w:rPrChange w:id="1084" w:author="Author">
              <w:rPr>
                <w:rFonts w:asciiTheme="majorBidi" w:hAnsiTheme="majorBidi" w:cstheme="majorBidi"/>
                <w:sz w:val="24"/>
                <w:szCs w:val="24"/>
                <w:lang w:bidi="ar-SA"/>
              </w:rPr>
            </w:rPrChange>
          </w:rPr>
          <w:t>descended</w:t>
        </w:r>
        <w:r w:rsidR="006B77BE" w:rsidRPr="008B7C8D">
          <w:rPr>
            <w:rFonts w:asciiTheme="majorBidi" w:hAnsiTheme="majorBidi" w:cstheme="majorBidi"/>
            <w:sz w:val="24"/>
            <w:szCs w:val="24"/>
            <w:lang w:bidi="ar-SA"/>
            <w:rPrChange w:id="1085" w:author="Author">
              <w:rPr>
                <w:rFonts w:asciiTheme="majorBidi" w:hAnsiTheme="majorBidi" w:cstheme="majorBidi"/>
                <w:sz w:val="24"/>
                <w:szCs w:val="24"/>
                <w:lang w:bidi="ar-SA"/>
              </w:rPr>
            </w:rPrChange>
          </w:rPr>
          <w:t xml:space="preserve"> </w:t>
        </w:r>
        <w:r w:rsidR="00CA7777" w:rsidRPr="008B7C8D">
          <w:rPr>
            <w:rFonts w:asciiTheme="majorBidi" w:hAnsiTheme="majorBidi" w:cstheme="majorBidi"/>
            <w:sz w:val="24"/>
            <w:szCs w:val="24"/>
            <w:lang w:bidi="ar-SA"/>
            <w:rPrChange w:id="1086" w:author="Author">
              <w:rPr>
                <w:rFonts w:asciiTheme="majorBidi" w:hAnsiTheme="majorBidi" w:cstheme="majorBidi"/>
                <w:sz w:val="24"/>
                <w:szCs w:val="24"/>
                <w:lang w:bidi="ar-SA"/>
              </w:rPr>
            </w:rPrChange>
          </w:rPr>
          <w:t>from</w:t>
        </w:r>
      </w:ins>
      <w:del w:id="1087" w:author="Author">
        <w:r w:rsidRPr="008B7C8D" w:rsidDel="006B77BE">
          <w:rPr>
            <w:rFonts w:asciiTheme="majorBidi" w:hAnsiTheme="majorBidi" w:cstheme="majorBidi"/>
            <w:sz w:val="24"/>
            <w:szCs w:val="24"/>
            <w:lang w:bidi="ar-SA"/>
            <w:rPrChange w:id="1088" w:author="Author">
              <w:rPr>
                <w:rFonts w:asciiTheme="majorBidi" w:hAnsiTheme="majorBidi" w:cstheme="majorBidi"/>
                <w:sz w:val="24"/>
                <w:szCs w:val="24"/>
                <w:lang w:bidi="ar-SA"/>
              </w:rPr>
            </w:rPrChange>
          </w:rPr>
          <w:delText>as</w:delText>
        </w:r>
      </w:del>
      <w:r w:rsidRPr="008B7C8D">
        <w:rPr>
          <w:rFonts w:asciiTheme="majorBidi" w:hAnsiTheme="majorBidi" w:cstheme="majorBidi"/>
          <w:sz w:val="24"/>
          <w:szCs w:val="24"/>
          <w:lang w:bidi="ar-SA"/>
          <w:rPrChange w:id="1089" w:author="Author">
            <w:rPr>
              <w:rFonts w:asciiTheme="majorBidi" w:hAnsiTheme="majorBidi" w:cstheme="majorBidi"/>
              <w:sz w:val="24"/>
              <w:szCs w:val="24"/>
              <w:lang w:bidi="ar-SA"/>
            </w:rPr>
          </w:rPrChange>
        </w:rPr>
        <w:t xml:space="preserve"> </w:t>
      </w:r>
      <w:del w:id="1090" w:author="Author">
        <w:r w:rsidRPr="008B7C8D" w:rsidDel="006B77BE">
          <w:rPr>
            <w:rFonts w:asciiTheme="majorBidi" w:hAnsiTheme="majorBidi" w:cstheme="majorBidi"/>
            <w:sz w:val="24"/>
            <w:szCs w:val="24"/>
            <w:lang w:bidi="ar-SA"/>
            <w:rPrChange w:id="1091" w:author="Author">
              <w:rPr>
                <w:rFonts w:asciiTheme="majorBidi" w:hAnsiTheme="majorBidi" w:cstheme="majorBidi"/>
                <w:sz w:val="24"/>
                <w:szCs w:val="24"/>
                <w:lang w:bidi="ar-SA"/>
              </w:rPr>
            </w:rPrChange>
          </w:rPr>
          <w:delText xml:space="preserve">their lineage to </w:delText>
        </w:r>
      </w:del>
      <w:proofErr w:type="spellStart"/>
      <w:r w:rsidRPr="008B7C8D">
        <w:rPr>
          <w:rFonts w:asciiTheme="majorBidi" w:hAnsiTheme="majorBidi" w:cstheme="majorBidi"/>
          <w:sz w:val="24"/>
          <w:szCs w:val="24"/>
          <w:lang w:bidi="ar-SA"/>
          <w:rPrChange w:id="1092" w:author="Author">
            <w:rPr>
              <w:rFonts w:asciiTheme="majorBidi" w:hAnsiTheme="majorBidi" w:cstheme="majorBidi"/>
              <w:sz w:val="24"/>
              <w:szCs w:val="24"/>
              <w:lang w:bidi="ar-SA"/>
            </w:rPr>
          </w:rPrChange>
        </w:rPr>
        <w:t>Fāṭimah</w:t>
      </w:r>
      <w:proofErr w:type="spellEnd"/>
      <w:r w:rsidRPr="008B7C8D">
        <w:rPr>
          <w:rFonts w:asciiTheme="majorBidi" w:hAnsiTheme="majorBidi" w:cstheme="majorBidi"/>
          <w:sz w:val="24"/>
          <w:szCs w:val="24"/>
          <w:lang w:bidi="ar-SA"/>
          <w:rPrChange w:id="1093" w:author="Author">
            <w:rPr>
              <w:rFonts w:asciiTheme="majorBidi" w:hAnsiTheme="majorBidi" w:cstheme="majorBidi"/>
              <w:sz w:val="24"/>
              <w:szCs w:val="24"/>
              <w:lang w:bidi="ar-SA"/>
            </w:rPr>
          </w:rPrChange>
        </w:rPr>
        <w:t xml:space="preserve"> al-Zahra (A), to whom the Fatimid state was </w:t>
      </w:r>
      <w:commentRangeStart w:id="1094"/>
      <w:r w:rsidRPr="008B7C8D">
        <w:rPr>
          <w:rFonts w:asciiTheme="majorBidi" w:hAnsiTheme="majorBidi" w:cstheme="majorBidi"/>
          <w:sz w:val="24"/>
          <w:szCs w:val="24"/>
          <w:lang w:bidi="ar-SA"/>
          <w:rPrChange w:id="1095" w:author="Author">
            <w:rPr>
              <w:rFonts w:asciiTheme="majorBidi" w:hAnsiTheme="majorBidi" w:cstheme="majorBidi"/>
              <w:sz w:val="24"/>
              <w:szCs w:val="24"/>
              <w:lang w:bidi="ar-SA"/>
            </w:rPr>
          </w:rPrChange>
        </w:rPr>
        <w:t>assigned</w:t>
      </w:r>
      <w:commentRangeEnd w:id="1094"/>
      <w:r w:rsidR="00CA7777" w:rsidRPr="008B7C8D">
        <w:rPr>
          <w:rStyle w:val="CommentReference"/>
          <w:rFonts w:asciiTheme="majorBidi" w:hAnsiTheme="majorBidi" w:cstheme="majorBidi"/>
          <w:sz w:val="24"/>
          <w:szCs w:val="24"/>
          <w:rPrChange w:id="1096" w:author="Author">
            <w:rPr>
              <w:rStyle w:val="CommentReference"/>
            </w:rPr>
          </w:rPrChange>
        </w:rPr>
        <w:commentReference w:id="1094"/>
      </w:r>
      <w:ins w:id="1097" w:author="Author">
        <w:r w:rsidR="00785951" w:rsidRPr="001A5AF7">
          <w:rPr>
            <w:rFonts w:asciiTheme="majorBidi" w:hAnsiTheme="majorBidi" w:cstheme="majorBidi"/>
            <w:sz w:val="24"/>
            <w:szCs w:val="24"/>
            <w:lang w:bidi="ar-SA"/>
          </w:rPr>
          <w:t>.</w:t>
        </w:r>
      </w:ins>
      <w:del w:id="1098" w:author="Author">
        <w:r w:rsidRPr="001A5AF7" w:rsidDel="00785951">
          <w:rPr>
            <w:rFonts w:asciiTheme="majorBidi" w:hAnsiTheme="majorBidi" w:cstheme="majorBidi"/>
            <w:sz w:val="24"/>
            <w:szCs w:val="24"/>
            <w:lang w:bidi="ar-SA"/>
          </w:rPr>
          <w:delText>;</w:delText>
        </w:r>
      </w:del>
      <w:r w:rsidRPr="008B7C8D">
        <w:rPr>
          <w:rFonts w:asciiTheme="majorBidi" w:hAnsiTheme="majorBidi" w:cstheme="majorBidi"/>
          <w:sz w:val="24"/>
          <w:szCs w:val="24"/>
          <w:lang w:bidi="ar-SA"/>
        </w:rPr>
        <w:t xml:space="preserve"> </w:t>
      </w:r>
      <w:del w:id="1099" w:author="Author">
        <w:r w:rsidRPr="008B7C8D" w:rsidDel="00785951">
          <w:rPr>
            <w:rFonts w:asciiTheme="majorBidi" w:hAnsiTheme="majorBidi" w:cstheme="majorBidi"/>
            <w:sz w:val="24"/>
            <w:szCs w:val="24"/>
            <w:lang w:bidi="ar-SA"/>
          </w:rPr>
          <w:delText>this comes as attention of it</w:delText>
        </w:r>
        <w:r w:rsidRPr="008B7C8D" w:rsidDel="00785951">
          <w:rPr>
            <w:rFonts w:asciiTheme="majorBidi" w:hAnsiTheme="majorBidi" w:cstheme="majorBidi"/>
            <w:sz w:val="24"/>
            <w:szCs w:val="24"/>
            <w:lang w:bidi="ar-SA"/>
            <w:rPrChange w:id="1100" w:author="Author">
              <w:rPr>
                <w:rFonts w:asciiTheme="majorBidi" w:hAnsiTheme="majorBidi" w:cstheme="majorBidi"/>
                <w:sz w:val="24"/>
                <w:szCs w:val="24"/>
                <w:lang w:bidi="ar-SA"/>
              </w:rPr>
            </w:rPrChange>
          </w:rPr>
          <w:delText>s</w:delText>
        </w:r>
      </w:del>
      <w:ins w:id="1101" w:author="Author">
        <w:r w:rsidR="00785951" w:rsidRPr="008B7C8D">
          <w:rPr>
            <w:rFonts w:asciiTheme="majorBidi" w:hAnsiTheme="majorBidi" w:cstheme="majorBidi"/>
            <w:sz w:val="24"/>
            <w:szCs w:val="24"/>
            <w:lang w:bidi="ar-SA"/>
            <w:rPrChange w:id="1102" w:author="Author">
              <w:rPr>
                <w:rFonts w:asciiTheme="majorBidi" w:hAnsiTheme="majorBidi" w:cstheme="majorBidi"/>
                <w:sz w:val="24"/>
                <w:szCs w:val="24"/>
                <w:lang w:bidi="ar-SA"/>
              </w:rPr>
            </w:rPrChange>
          </w:rPr>
          <w:t>The</w:t>
        </w:r>
      </w:ins>
      <w:r w:rsidRPr="008B7C8D">
        <w:rPr>
          <w:rFonts w:asciiTheme="majorBidi" w:hAnsiTheme="majorBidi" w:cstheme="majorBidi"/>
          <w:sz w:val="24"/>
          <w:szCs w:val="24"/>
          <w:lang w:bidi="ar-SA"/>
          <w:rPrChange w:id="1103" w:author="Author">
            <w:rPr>
              <w:rFonts w:asciiTheme="majorBidi" w:hAnsiTheme="majorBidi" w:cstheme="majorBidi"/>
              <w:sz w:val="24"/>
              <w:szCs w:val="24"/>
              <w:lang w:bidi="ar-SA"/>
            </w:rPr>
          </w:rPrChange>
        </w:rPr>
        <w:t xml:space="preserve"> Caliphs</w:t>
      </w:r>
      <w:ins w:id="1104" w:author="Author">
        <w:r w:rsidR="00785951" w:rsidRPr="008B7C8D">
          <w:rPr>
            <w:rFonts w:asciiTheme="majorBidi" w:hAnsiTheme="majorBidi" w:cstheme="majorBidi"/>
            <w:sz w:val="24"/>
            <w:szCs w:val="24"/>
            <w:lang w:bidi="ar-SA"/>
            <w:rPrChange w:id="1105"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106" w:author="Author">
            <w:rPr>
              <w:rFonts w:asciiTheme="majorBidi" w:hAnsiTheme="majorBidi" w:cstheme="majorBidi"/>
              <w:sz w:val="24"/>
              <w:szCs w:val="24"/>
              <w:lang w:bidi="ar-SA"/>
            </w:rPr>
          </w:rPrChange>
        </w:rPr>
        <w:t xml:space="preserve"> </w:t>
      </w:r>
      <w:del w:id="1107" w:author="Author">
        <w:r w:rsidRPr="008B7C8D" w:rsidDel="00785951">
          <w:rPr>
            <w:rFonts w:asciiTheme="majorBidi" w:hAnsiTheme="majorBidi" w:cstheme="majorBidi"/>
            <w:sz w:val="24"/>
            <w:szCs w:val="24"/>
            <w:lang w:bidi="ar-SA"/>
            <w:rPrChange w:id="1108" w:author="Author">
              <w:rPr>
                <w:rFonts w:asciiTheme="majorBidi" w:hAnsiTheme="majorBidi" w:cstheme="majorBidi"/>
                <w:sz w:val="24"/>
                <w:szCs w:val="24"/>
                <w:lang w:bidi="ar-SA"/>
              </w:rPr>
            </w:rPrChange>
          </w:rPr>
          <w:delText xml:space="preserve">interest </w:delText>
        </w:r>
      </w:del>
      <w:ins w:id="1109" w:author="Author">
        <w:r w:rsidR="00785951" w:rsidRPr="008B7C8D">
          <w:rPr>
            <w:rFonts w:asciiTheme="majorBidi" w:hAnsiTheme="majorBidi" w:cstheme="majorBidi"/>
            <w:sz w:val="24"/>
            <w:szCs w:val="24"/>
            <w:lang w:bidi="ar-SA"/>
            <w:rPrChange w:id="1110" w:author="Author">
              <w:rPr>
                <w:rFonts w:asciiTheme="majorBidi" w:hAnsiTheme="majorBidi" w:cstheme="majorBidi"/>
                <w:sz w:val="24"/>
                <w:szCs w:val="24"/>
                <w:lang w:bidi="ar-SA"/>
              </w:rPr>
            </w:rPrChange>
          </w:rPr>
          <w:t xml:space="preserve">objective </w:t>
        </w:r>
      </w:ins>
      <w:r w:rsidRPr="008B7C8D">
        <w:rPr>
          <w:rFonts w:asciiTheme="majorBidi" w:hAnsiTheme="majorBidi" w:cstheme="majorBidi"/>
          <w:sz w:val="24"/>
          <w:szCs w:val="24"/>
          <w:lang w:bidi="ar-SA"/>
          <w:rPrChange w:id="1111" w:author="Author">
            <w:rPr>
              <w:rFonts w:asciiTheme="majorBidi" w:hAnsiTheme="majorBidi" w:cstheme="majorBidi"/>
              <w:sz w:val="24"/>
              <w:szCs w:val="24"/>
              <w:lang w:bidi="ar-SA"/>
            </w:rPr>
          </w:rPrChange>
        </w:rPr>
        <w:t xml:space="preserve">in building the </w:t>
      </w:r>
      <w:proofErr w:type="spellStart"/>
      <w:ins w:id="1112" w:author="Author">
        <w:r w:rsidR="00785951" w:rsidRPr="008B7C8D">
          <w:rPr>
            <w:rFonts w:asciiTheme="majorBidi" w:hAnsiTheme="majorBidi" w:cstheme="majorBidi"/>
            <w:sz w:val="24"/>
            <w:szCs w:val="24"/>
            <w:lang w:bidi="ar-SA"/>
            <w:rPrChange w:id="1113" w:author="Author">
              <w:rPr>
                <w:rFonts w:asciiTheme="majorBidi" w:hAnsiTheme="majorBidi" w:cstheme="majorBidi"/>
                <w:sz w:val="24"/>
                <w:szCs w:val="24"/>
                <w:lang w:bidi="ar-SA"/>
              </w:rPr>
            </w:rPrChange>
          </w:rPr>
          <w:t>Mash</w:t>
        </w:r>
        <w:r w:rsidR="00785951" w:rsidRPr="008B7C8D">
          <w:rPr>
            <w:rFonts w:asciiTheme="majorBidi" w:hAnsiTheme="majorBidi" w:cstheme="majorBidi"/>
            <w:sz w:val="24"/>
            <w:szCs w:val="24"/>
            <w:rPrChange w:id="1114" w:author="Author">
              <w:rPr>
                <w:rFonts w:asciiTheme="majorBidi" w:hAnsiTheme="majorBidi" w:cstheme="majorBidi"/>
                <w:sz w:val="24"/>
                <w:szCs w:val="24"/>
              </w:rPr>
            </w:rPrChange>
          </w:rPr>
          <w:t>ā</w:t>
        </w:r>
        <w:r w:rsidR="00785951" w:rsidRPr="008B7C8D">
          <w:rPr>
            <w:rFonts w:asciiTheme="majorBidi" w:hAnsiTheme="majorBidi" w:cstheme="majorBidi"/>
            <w:sz w:val="24"/>
            <w:szCs w:val="24"/>
            <w:lang w:bidi="ar-SA"/>
            <w:rPrChange w:id="1115" w:author="Author">
              <w:rPr>
                <w:rFonts w:asciiTheme="majorBidi" w:hAnsiTheme="majorBidi" w:cstheme="majorBidi"/>
                <w:sz w:val="24"/>
                <w:szCs w:val="24"/>
                <w:lang w:bidi="ar-SA"/>
              </w:rPr>
            </w:rPrChange>
          </w:rPr>
          <w:t>hid</w:t>
        </w:r>
        <w:proofErr w:type="spellEnd"/>
        <w:r w:rsidR="00785951" w:rsidRPr="008B7C8D" w:rsidDel="00785951">
          <w:rPr>
            <w:rFonts w:asciiTheme="majorBidi" w:hAnsiTheme="majorBidi" w:cstheme="majorBidi"/>
            <w:sz w:val="24"/>
            <w:szCs w:val="24"/>
            <w:lang w:bidi="ar-SA"/>
            <w:rPrChange w:id="1116" w:author="Author">
              <w:rPr>
                <w:rFonts w:asciiTheme="majorBidi" w:hAnsiTheme="majorBidi" w:cstheme="majorBidi"/>
                <w:sz w:val="24"/>
                <w:szCs w:val="24"/>
                <w:lang w:bidi="ar-SA"/>
              </w:rPr>
            </w:rPrChange>
          </w:rPr>
          <w:t xml:space="preserve"> </w:t>
        </w:r>
        <w:r w:rsidR="00785951" w:rsidRPr="008B7C8D">
          <w:rPr>
            <w:rFonts w:asciiTheme="majorBidi" w:hAnsiTheme="majorBidi" w:cstheme="majorBidi"/>
            <w:sz w:val="24"/>
            <w:szCs w:val="24"/>
            <w:lang w:bidi="ar-SA"/>
            <w:rPrChange w:id="1117" w:author="Author">
              <w:rPr>
                <w:rFonts w:asciiTheme="majorBidi" w:hAnsiTheme="majorBidi" w:cstheme="majorBidi"/>
                <w:sz w:val="24"/>
                <w:szCs w:val="24"/>
                <w:lang w:bidi="ar-SA"/>
              </w:rPr>
            </w:rPrChange>
          </w:rPr>
          <w:t xml:space="preserve">was </w:t>
        </w:r>
      </w:ins>
      <w:del w:id="1118" w:author="Author">
        <w:r w:rsidRPr="008B7C8D" w:rsidDel="00785951">
          <w:rPr>
            <w:rFonts w:asciiTheme="majorBidi" w:hAnsiTheme="majorBidi" w:cstheme="majorBidi"/>
            <w:sz w:val="24"/>
            <w:szCs w:val="24"/>
            <w:lang w:bidi="ar-SA"/>
            <w:rPrChange w:id="1119" w:author="Author">
              <w:rPr>
                <w:rFonts w:asciiTheme="majorBidi" w:hAnsiTheme="majorBidi" w:cstheme="majorBidi"/>
                <w:sz w:val="24"/>
                <w:szCs w:val="24"/>
                <w:lang w:bidi="ar-SA"/>
              </w:rPr>
            </w:rPrChange>
          </w:rPr>
          <w:delText xml:space="preserve">Mashads </w:delText>
        </w:r>
      </w:del>
      <w:r w:rsidRPr="008B7C8D">
        <w:rPr>
          <w:rFonts w:asciiTheme="majorBidi" w:hAnsiTheme="majorBidi" w:cstheme="majorBidi"/>
          <w:sz w:val="24"/>
          <w:szCs w:val="24"/>
          <w:lang w:bidi="ar-SA"/>
          <w:rPrChange w:id="1120" w:author="Author">
            <w:rPr>
              <w:rFonts w:asciiTheme="majorBidi" w:hAnsiTheme="majorBidi" w:cstheme="majorBidi"/>
              <w:sz w:val="24"/>
              <w:szCs w:val="24"/>
              <w:lang w:bidi="ar-SA"/>
            </w:rPr>
          </w:rPrChange>
        </w:rPr>
        <w:t xml:space="preserve">to highlight the religious Shiite doctrine of the state, </w:t>
      </w:r>
      <w:ins w:id="1121" w:author="Author">
        <w:r w:rsidR="00785951" w:rsidRPr="008B7C8D">
          <w:rPr>
            <w:rFonts w:asciiTheme="majorBidi" w:hAnsiTheme="majorBidi" w:cstheme="majorBidi"/>
            <w:sz w:val="24"/>
            <w:szCs w:val="24"/>
            <w:lang w:bidi="ar-SA"/>
            <w:rPrChange w:id="1122" w:author="Author">
              <w:rPr>
                <w:rFonts w:asciiTheme="majorBidi" w:hAnsiTheme="majorBidi" w:cstheme="majorBidi"/>
                <w:sz w:val="24"/>
                <w:szCs w:val="24"/>
                <w:lang w:bidi="ar-SA"/>
              </w:rPr>
            </w:rPrChange>
          </w:rPr>
          <w:t xml:space="preserve">thus </w:t>
        </w:r>
      </w:ins>
      <w:del w:id="1123" w:author="Author">
        <w:r w:rsidRPr="008B7C8D" w:rsidDel="00785951">
          <w:rPr>
            <w:rFonts w:asciiTheme="majorBidi" w:hAnsiTheme="majorBidi" w:cstheme="majorBidi"/>
            <w:sz w:val="24"/>
            <w:szCs w:val="24"/>
            <w:lang w:bidi="ar-SA"/>
            <w:rPrChange w:id="1124" w:author="Author">
              <w:rPr>
                <w:rFonts w:asciiTheme="majorBidi" w:hAnsiTheme="majorBidi" w:cstheme="majorBidi"/>
                <w:sz w:val="24"/>
                <w:szCs w:val="24"/>
                <w:lang w:bidi="ar-SA"/>
              </w:rPr>
            </w:rPrChange>
          </w:rPr>
          <w:delText xml:space="preserve">and </w:delText>
        </w:r>
      </w:del>
      <w:r w:rsidRPr="008B7C8D">
        <w:rPr>
          <w:rFonts w:asciiTheme="majorBidi" w:hAnsiTheme="majorBidi" w:cstheme="majorBidi"/>
          <w:sz w:val="24"/>
          <w:szCs w:val="24"/>
          <w:lang w:bidi="ar-SA"/>
          <w:rPrChange w:id="1125" w:author="Author">
            <w:rPr>
              <w:rFonts w:asciiTheme="majorBidi" w:hAnsiTheme="majorBidi" w:cstheme="majorBidi"/>
              <w:sz w:val="24"/>
              <w:szCs w:val="24"/>
              <w:lang w:bidi="ar-SA"/>
            </w:rPr>
          </w:rPrChange>
        </w:rPr>
        <w:t xml:space="preserve">achieving their political and propaganda goals. The Shiite religious </w:t>
      </w:r>
      <w:del w:id="1126" w:author="Author">
        <w:r w:rsidRPr="008B7C8D" w:rsidDel="00785951">
          <w:rPr>
            <w:rFonts w:asciiTheme="majorBidi" w:hAnsiTheme="majorBidi" w:cstheme="majorBidi"/>
            <w:sz w:val="24"/>
            <w:szCs w:val="24"/>
            <w:lang w:bidi="ar-SA"/>
            <w:rPrChange w:id="1127" w:author="Author">
              <w:rPr>
                <w:rFonts w:asciiTheme="majorBidi" w:hAnsiTheme="majorBidi" w:cstheme="majorBidi"/>
                <w:sz w:val="24"/>
                <w:szCs w:val="24"/>
                <w:lang w:bidi="ar-SA"/>
              </w:rPr>
            </w:rPrChange>
          </w:rPr>
          <w:delText>heritage was interested in emphasizing the importance</w:delText>
        </w:r>
      </w:del>
      <w:ins w:id="1128" w:author="Author">
        <w:r w:rsidR="00785951" w:rsidRPr="008B7C8D">
          <w:rPr>
            <w:rFonts w:asciiTheme="majorBidi" w:hAnsiTheme="majorBidi" w:cstheme="majorBidi"/>
            <w:sz w:val="24"/>
            <w:szCs w:val="24"/>
            <w:lang w:bidi="ar-SA"/>
            <w:rPrChange w:id="1129" w:author="Author">
              <w:rPr>
                <w:rFonts w:asciiTheme="majorBidi" w:hAnsiTheme="majorBidi" w:cstheme="majorBidi"/>
                <w:sz w:val="24"/>
                <w:szCs w:val="24"/>
                <w:lang w:bidi="ar-SA"/>
              </w:rPr>
            </w:rPrChange>
          </w:rPr>
          <w:t>tradition</w:t>
        </w:r>
      </w:ins>
      <w:r w:rsidRPr="008B7C8D">
        <w:rPr>
          <w:rFonts w:asciiTheme="majorBidi" w:hAnsiTheme="majorBidi" w:cstheme="majorBidi"/>
          <w:sz w:val="24"/>
          <w:szCs w:val="24"/>
          <w:lang w:bidi="ar-SA"/>
          <w:rPrChange w:id="1130" w:author="Author">
            <w:rPr>
              <w:rFonts w:asciiTheme="majorBidi" w:hAnsiTheme="majorBidi" w:cstheme="majorBidi"/>
              <w:sz w:val="24"/>
              <w:szCs w:val="24"/>
              <w:lang w:bidi="ar-SA"/>
            </w:rPr>
          </w:rPrChange>
        </w:rPr>
        <w:t xml:space="preserve"> of visiting </w:t>
      </w:r>
      <w:del w:id="1131" w:author="Author">
        <w:r w:rsidRPr="008B7C8D" w:rsidDel="00785951">
          <w:rPr>
            <w:rFonts w:asciiTheme="majorBidi" w:hAnsiTheme="majorBidi" w:cstheme="majorBidi"/>
            <w:sz w:val="24"/>
            <w:szCs w:val="24"/>
            <w:lang w:bidi="ar-SA"/>
            <w:rPrChange w:id="1132" w:author="Author">
              <w:rPr>
                <w:rFonts w:asciiTheme="majorBidi" w:hAnsiTheme="majorBidi" w:cstheme="majorBidi"/>
                <w:sz w:val="24"/>
                <w:szCs w:val="24"/>
                <w:lang w:bidi="ar-SA"/>
              </w:rPr>
            </w:rPrChange>
          </w:rPr>
          <w:delText xml:space="preserve">the </w:delText>
        </w:r>
      </w:del>
      <w:r w:rsidRPr="008B7C8D">
        <w:rPr>
          <w:rFonts w:asciiTheme="majorBidi" w:hAnsiTheme="majorBidi" w:cstheme="majorBidi"/>
          <w:sz w:val="24"/>
          <w:szCs w:val="24"/>
          <w:lang w:bidi="ar-SA"/>
          <w:rPrChange w:id="1133" w:author="Author">
            <w:rPr>
              <w:rFonts w:asciiTheme="majorBidi" w:hAnsiTheme="majorBidi" w:cstheme="majorBidi"/>
              <w:sz w:val="24"/>
              <w:szCs w:val="24"/>
              <w:lang w:bidi="ar-SA"/>
            </w:rPr>
          </w:rPrChange>
        </w:rPr>
        <w:t xml:space="preserve">graves </w:t>
      </w:r>
      <w:del w:id="1134" w:author="Author">
        <w:r w:rsidRPr="008B7C8D" w:rsidDel="00785951">
          <w:rPr>
            <w:rFonts w:asciiTheme="majorBidi" w:hAnsiTheme="majorBidi" w:cstheme="majorBidi"/>
            <w:sz w:val="24"/>
            <w:szCs w:val="24"/>
            <w:lang w:bidi="ar-SA"/>
            <w:rPrChange w:id="1135" w:author="Author">
              <w:rPr>
                <w:rFonts w:asciiTheme="majorBidi" w:hAnsiTheme="majorBidi" w:cstheme="majorBidi"/>
                <w:sz w:val="24"/>
                <w:szCs w:val="24"/>
                <w:lang w:bidi="ar-SA"/>
              </w:rPr>
            </w:rPrChange>
          </w:rPr>
          <w:delText xml:space="preserve">based </w:delText>
        </w:r>
      </w:del>
      <w:ins w:id="1136" w:author="Author">
        <w:r w:rsidR="00785951" w:rsidRPr="008B7C8D">
          <w:rPr>
            <w:rFonts w:asciiTheme="majorBidi" w:hAnsiTheme="majorBidi" w:cstheme="majorBidi"/>
            <w:sz w:val="24"/>
            <w:szCs w:val="24"/>
            <w:lang w:bidi="ar-SA"/>
            <w:rPrChange w:id="1137" w:author="Author">
              <w:rPr>
                <w:rFonts w:asciiTheme="majorBidi" w:hAnsiTheme="majorBidi" w:cstheme="majorBidi"/>
                <w:sz w:val="24"/>
                <w:szCs w:val="24"/>
                <w:lang w:bidi="ar-SA"/>
              </w:rPr>
            </w:rPrChange>
          </w:rPr>
          <w:t xml:space="preserve">derives from </w:t>
        </w:r>
      </w:ins>
      <w:del w:id="1138" w:author="Author">
        <w:r w:rsidRPr="008B7C8D" w:rsidDel="00785951">
          <w:rPr>
            <w:rFonts w:asciiTheme="majorBidi" w:hAnsiTheme="majorBidi" w:cstheme="majorBidi"/>
            <w:sz w:val="24"/>
            <w:szCs w:val="24"/>
            <w:lang w:bidi="ar-SA"/>
            <w:rPrChange w:id="1139" w:author="Author">
              <w:rPr>
                <w:rFonts w:asciiTheme="majorBidi" w:hAnsiTheme="majorBidi" w:cstheme="majorBidi"/>
                <w:sz w:val="24"/>
                <w:szCs w:val="24"/>
                <w:lang w:bidi="ar-SA"/>
              </w:rPr>
            </w:rPrChange>
          </w:rPr>
          <w:delText xml:space="preserve">on </w:delText>
        </w:r>
      </w:del>
      <w:r w:rsidRPr="008B7C8D">
        <w:rPr>
          <w:rFonts w:asciiTheme="majorBidi" w:hAnsiTheme="majorBidi" w:cstheme="majorBidi"/>
          <w:sz w:val="24"/>
          <w:szCs w:val="24"/>
          <w:lang w:bidi="ar-SA"/>
          <w:rPrChange w:id="1140" w:author="Author">
            <w:rPr>
              <w:rFonts w:asciiTheme="majorBidi" w:hAnsiTheme="majorBidi" w:cstheme="majorBidi"/>
              <w:sz w:val="24"/>
              <w:szCs w:val="24"/>
              <w:lang w:bidi="ar-SA"/>
            </w:rPr>
          </w:rPrChange>
        </w:rPr>
        <w:t xml:space="preserve">the words of Prophet Muhammad (S) to </w:t>
      </w:r>
      <w:proofErr w:type="spellStart"/>
      <w:ins w:id="1141" w:author="Author">
        <w:r w:rsidR="006B77BE" w:rsidRPr="008B7C8D">
          <w:rPr>
            <w:rFonts w:asciiTheme="majorBidi" w:hAnsiTheme="majorBidi" w:cstheme="majorBidi"/>
            <w:sz w:val="24"/>
            <w:szCs w:val="24"/>
            <w:lang w:bidi="ar-SA"/>
            <w:rPrChange w:id="1142" w:author="Author">
              <w:rPr>
                <w:rFonts w:asciiTheme="majorBidi" w:hAnsiTheme="majorBidi" w:cstheme="majorBidi"/>
                <w:sz w:val="24"/>
                <w:szCs w:val="24"/>
                <w:lang w:bidi="ar-SA"/>
              </w:rPr>
            </w:rPrChange>
          </w:rPr>
          <w:t>ʼ</w:t>
        </w:r>
      </w:ins>
      <w:r w:rsidRPr="008B7C8D">
        <w:rPr>
          <w:rFonts w:asciiTheme="majorBidi" w:hAnsiTheme="majorBidi" w:cstheme="majorBidi"/>
          <w:sz w:val="24"/>
          <w:szCs w:val="24"/>
          <w:lang w:bidi="ar-SA"/>
          <w:rPrChange w:id="1143" w:author="Author">
            <w:rPr>
              <w:rFonts w:asciiTheme="majorBidi" w:hAnsiTheme="majorBidi" w:cstheme="majorBidi"/>
              <w:sz w:val="24"/>
              <w:szCs w:val="24"/>
              <w:lang w:bidi="ar-SA"/>
            </w:rPr>
          </w:rPrChange>
        </w:rPr>
        <w:t>Alī</w:t>
      </w:r>
      <w:proofErr w:type="spellEnd"/>
      <w:r w:rsidRPr="008B7C8D">
        <w:rPr>
          <w:rFonts w:asciiTheme="majorBidi" w:hAnsiTheme="majorBidi" w:cstheme="majorBidi"/>
          <w:sz w:val="24"/>
          <w:szCs w:val="24"/>
          <w:lang w:bidi="ar-SA"/>
          <w:rPrChange w:id="1144" w:author="Author">
            <w:rPr>
              <w:rFonts w:asciiTheme="majorBidi" w:hAnsiTheme="majorBidi" w:cstheme="majorBidi"/>
              <w:sz w:val="24"/>
              <w:szCs w:val="24"/>
              <w:lang w:bidi="ar-SA"/>
            </w:rPr>
          </w:rPrChange>
        </w:rPr>
        <w:t xml:space="preserve"> (</w:t>
      </w:r>
      <w:commentRangeStart w:id="1145"/>
      <w:r w:rsidRPr="008B7C8D">
        <w:rPr>
          <w:rFonts w:asciiTheme="majorBidi" w:hAnsiTheme="majorBidi" w:cstheme="majorBidi"/>
          <w:sz w:val="24"/>
          <w:szCs w:val="24"/>
          <w:lang w:bidi="ar-SA"/>
          <w:rPrChange w:id="1146" w:author="Author">
            <w:rPr>
              <w:rFonts w:asciiTheme="majorBidi" w:hAnsiTheme="majorBidi" w:cstheme="majorBidi"/>
              <w:sz w:val="24"/>
              <w:szCs w:val="24"/>
              <w:lang w:bidi="ar-SA"/>
            </w:rPr>
          </w:rPrChange>
        </w:rPr>
        <w:t>A</w:t>
      </w:r>
      <w:commentRangeEnd w:id="1145"/>
      <w:r w:rsidR="00785951" w:rsidRPr="008B7C8D">
        <w:rPr>
          <w:rStyle w:val="CommentReference"/>
          <w:rFonts w:asciiTheme="majorBidi" w:hAnsiTheme="majorBidi" w:cstheme="majorBidi"/>
          <w:sz w:val="24"/>
          <w:szCs w:val="24"/>
          <w:rPrChange w:id="1147" w:author="Author">
            <w:rPr>
              <w:rStyle w:val="CommentReference"/>
            </w:rPr>
          </w:rPrChange>
        </w:rPr>
        <w:commentReference w:id="1145"/>
      </w:r>
      <w:r w:rsidRPr="001A5AF7">
        <w:rPr>
          <w:rFonts w:asciiTheme="majorBidi" w:hAnsiTheme="majorBidi" w:cstheme="majorBidi"/>
          <w:sz w:val="24"/>
          <w:szCs w:val="24"/>
          <w:lang w:bidi="ar-SA"/>
        </w:rPr>
        <w:t>)</w:t>
      </w:r>
      <w:ins w:id="1148" w:author="Author">
        <w:r w:rsidR="00785951" w:rsidRPr="001A5AF7">
          <w:rPr>
            <w:rFonts w:asciiTheme="majorBidi" w:hAnsiTheme="majorBidi" w:cstheme="majorBidi"/>
            <w:sz w:val="24"/>
            <w:szCs w:val="24"/>
            <w:lang w:bidi="ar-SA"/>
          </w:rPr>
          <w:t>.</w:t>
        </w:r>
      </w:ins>
    </w:p>
    <w:p w14:paraId="3D6CD4A1" w14:textId="04CE4704" w:rsidR="00C13B5E" w:rsidRPr="008B7C8D" w:rsidRDefault="00C13B5E" w:rsidP="008B7C8D">
      <w:pPr>
        <w:bidi w:val="0"/>
        <w:spacing w:line="360" w:lineRule="auto"/>
        <w:ind w:left="720"/>
        <w:rPr>
          <w:rFonts w:asciiTheme="majorBidi" w:hAnsiTheme="majorBidi" w:cstheme="majorBidi"/>
          <w:sz w:val="24"/>
          <w:szCs w:val="24"/>
          <w:lang w:bidi="ar-SA"/>
        </w:rPr>
        <w:pPrChange w:id="1149" w:author="Author">
          <w:pPr>
            <w:bidi w:val="0"/>
            <w:spacing w:line="360" w:lineRule="auto"/>
            <w:jc w:val="both"/>
          </w:pPr>
        </w:pPrChange>
      </w:pPr>
      <w:del w:id="1150" w:author="Author">
        <w:r w:rsidRPr="008B7C8D" w:rsidDel="00785951">
          <w:rPr>
            <w:rFonts w:asciiTheme="majorBidi" w:hAnsiTheme="majorBidi" w:cstheme="majorBidi"/>
            <w:sz w:val="24"/>
            <w:szCs w:val="24"/>
            <w:lang w:bidi="ar-SA"/>
          </w:rPr>
          <w:delText xml:space="preserve"> </w:delText>
        </w:r>
        <w:r w:rsidRPr="008B7C8D" w:rsidDel="008A5636">
          <w:rPr>
            <w:rFonts w:asciiTheme="majorBidi" w:hAnsiTheme="majorBidi" w:cstheme="majorBidi"/>
            <w:sz w:val="24"/>
            <w:szCs w:val="24"/>
            <w:lang w:bidi="ar-SA"/>
            <w:rPrChange w:id="1151" w:author="Author">
              <w:rPr>
                <w:rFonts w:asciiTheme="majorBidi" w:hAnsiTheme="majorBidi" w:cstheme="majorBidi"/>
                <w:sz w:val="24"/>
                <w:szCs w:val="24"/>
                <w:lang w:bidi="ar-SA"/>
              </w:rPr>
            </w:rPrChange>
          </w:rPr>
          <w:delText>"</w:delText>
        </w:r>
      </w:del>
      <w:r w:rsidRPr="008B7C8D">
        <w:rPr>
          <w:rFonts w:asciiTheme="majorBidi" w:hAnsiTheme="majorBidi" w:cstheme="majorBidi"/>
          <w:sz w:val="24"/>
          <w:szCs w:val="24"/>
          <w:rPrChange w:id="1152" w:author="Author">
            <w:rPr>
              <w:rFonts w:asciiTheme="majorBidi" w:hAnsiTheme="majorBidi" w:cstheme="majorBidi"/>
              <w:sz w:val="24"/>
              <w:szCs w:val="24"/>
            </w:rPr>
          </w:rPrChange>
        </w:rPr>
        <w:t>Oh</w:t>
      </w:r>
      <w:r w:rsidRPr="008B7C8D">
        <w:rPr>
          <w:rFonts w:asciiTheme="majorBidi" w:hAnsiTheme="majorBidi" w:cstheme="majorBidi"/>
          <w:sz w:val="24"/>
          <w:szCs w:val="24"/>
          <w:lang w:bidi="ar-SA"/>
          <w:rPrChange w:id="1153" w:author="Author">
            <w:rPr>
              <w:rFonts w:asciiTheme="majorBidi" w:hAnsiTheme="majorBidi" w:cstheme="majorBidi"/>
              <w:sz w:val="24"/>
              <w:szCs w:val="24"/>
              <w:lang w:bidi="ar-SA"/>
            </w:rPr>
          </w:rPrChange>
        </w:rPr>
        <w:t xml:space="preserve"> </w:t>
      </w:r>
      <w:proofErr w:type="spellStart"/>
      <w:r w:rsidRPr="008B7C8D">
        <w:rPr>
          <w:rFonts w:asciiTheme="majorBidi" w:hAnsiTheme="majorBidi" w:cstheme="majorBidi"/>
          <w:sz w:val="24"/>
          <w:szCs w:val="24"/>
          <w:lang w:bidi="ar-SA"/>
          <w:rPrChange w:id="1154" w:author="Author">
            <w:rPr>
              <w:rFonts w:asciiTheme="majorBidi" w:hAnsiTheme="majorBidi" w:cstheme="majorBidi"/>
              <w:sz w:val="24"/>
              <w:szCs w:val="24"/>
              <w:lang w:bidi="ar-SA"/>
            </w:rPr>
          </w:rPrChange>
        </w:rPr>
        <w:t>Ab</w:t>
      </w:r>
      <w:r w:rsidRPr="008B7C8D">
        <w:rPr>
          <w:rFonts w:asciiTheme="majorBidi" w:hAnsiTheme="majorBidi" w:cstheme="majorBidi"/>
          <w:sz w:val="24"/>
          <w:szCs w:val="24"/>
          <w:rPrChange w:id="1155" w:author="Author">
            <w:rPr>
              <w:rFonts w:asciiTheme="majorBidi" w:hAnsiTheme="majorBidi" w:cstheme="majorBidi"/>
              <w:sz w:val="24"/>
              <w:szCs w:val="24"/>
            </w:rPr>
          </w:rPrChange>
        </w:rPr>
        <w:t>ā</w:t>
      </w:r>
      <w:proofErr w:type="spellEnd"/>
      <w:r w:rsidRPr="008B7C8D">
        <w:rPr>
          <w:rFonts w:asciiTheme="majorBidi" w:hAnsiTheme="majorBidi" w:cstheme="majorBidi"/>
          <w:sz w:val="24"/>
          <w:szCs w:val="24"/>
          <w:lang w:bidi="ar-SA"/>
          <w:rPrChange w:id="1156" w:author="Author">
            <w:rPr>
              <w:rFonts w:asciiTheme="majorBidi" w:hAnsiTheme="majorBidi" w:cstheme="majorBidi"/>
              <w:sz w:val="24"/>
              <w:szCs w:val="24"/>
              <w:lang w:bidi="ar-SA"/>
            </w:rPr>
          </w:rPrChange>
        </w:rPr>
        <w:t xml:space="preserve"> al-</w:t>
      </w:r>
      <w:proofErr w:type="spellStart"/>
      <w:r w:rsidRPr="008B7C8D">
        <w:rPr>
          <w:rFonts w:asciiTheme="majorBidi" w:hAnsiTheme="majorBidi" w:cstheme="majorBidi"/>
          <w:sz w:val="24"/>
          <w:szCs w:val="24"/>
          <w:lang w:bidi="ar-SA"/>
          <w:rPrChange w:id="1157" w:author="Author">
            <w:rPr>
              <w:rFonts w:asciiTheme="majorBidi" w:hAnsiTheme="majorBidi" w:cstheme="majorBidi"/>
              <w:sz w:val="24"/>
              <w:szCs w:val="24"/>
              <w:lang w:bidi="ar-SA"/>
            </w:rPr>
          </w:rPrChange>
        </w:rPr>
        <w:t>Ḥusayn</w:t>
      </w:r>
      <w:proofErr w:type="spellEnd"/>
      <w:r w:rsidRPr="008B7C8D">
        <w:rPr>
          <w:rFonts w:asciiTheme="majorBidi" w:hAnsiTheme="majorBidi" w:cstheme="majorBidi"/>
          <w:sz w:val="24"/>
          <w:szCs w:val="24"/>
          <w:lang w:bidi="ar-SA"/>
          <w:rPrChange w:id="1158" w:author="Author">
            <w:rPr>
              <w:rFonts w:asciiTheme="majorBidi" w:hAnsiTheme="majorBidi" w:cstheme="majorBidi"/>
              <w:sz w:val="24"/>
              <w:szCs w:val="24"/>
              <w:lang w:bidi="ar-SA"/>
            </w:rPr>
          </w:rPrChange>
        </w:rPr>
        <w:t xml:space="preserve">, God made your grave and the grave of your child </w:t>
      </w:r>
      <w:del w:id="1159" w:author="Author">
        <w:r w:rsidRPr="008B7C8D" w:rsidDel="00785951">
          <w:rPr>
            <w:rFonts w:asciiTheme="majorBidi" w:hAnsiTheme="majorBidi" w:cstheme="majorBidi"/>
            <w:sz w:val="24"/>
            <w:szCs w:val="24"/>
            <w:lang w:bidi="ar-SA"/>
            <w:rPrChange w:id="1160" w:author="Author">
              <w:rPr>
                <w:rFonts w:asciiTheme="majorBidi" w:hAnsiTheme="majorBidi" w:cstheme="majorBidi"/>
                <w:sz w:val="24"/>
                <w:szCs w:val="24"/>
                <w:lang w:bidi="ar-SA"/>
              </w:rPr>
            </w:rPrChange>
          </w:rPr>
          <w:delText xml:space="preserve">swaths </w:delText>
        </w:r>
      </w:del>
      <w:r w:rsidRPr="008B7C8D">
        <w:rPr>
          <w:rFonts w:asciiTheme="majorBidi" w:hAnsiTheme="majorBidi" w:cstheme="majorBidi"/>
          <w:sz w:val="24"/>
          <w:szCs w:val="24"/>
          <w:lang w:bidi="ar-SA"/>
          <w:rPrChange w:id="1161" w:author="Author">
            <w:rPr>
              <w:rFonts w:asciiTheme="majorBidi" w:hAnsiTheme="majorBidi" w:cstheme="majorBidi"/>
              <w:sz w:val="24"/>
              <w:szCs w:val="24"/>
              <w:lang w:bidi="ar-SA"/>
            </w:rPr>
          </w:rPrChange>
        </w:rPr>
        <w:t xml:space="preserve">parts of Paradise, and </w:t>
      </w:r>
      <w:del w:id="1162" w:author="Author">
        <w:r w:rsidRPr="008B7C8D" w:rsidDel="00785951">
          <w:rPr>
            <w:rFonts w:asciiTheme="majorBidi" w:hAnsiTheme="majorBidi" w:cstheme="majorBidi"/>
            <w:sz w:val="24"/>
            <w:szCs w:val="24"/>
            <w:lang w:bidi="ar-SA"/>
            <w:rPrChange w:id="1163" w:author="Author">
              <w:rPr>
                <w:rFonts w:asciiTheme="majorBidi" w:hAnsiTheme="majorBidi" w:cstheme="majorBidi"/>
                <w:sz w:val="24"/>
                <w:szCs w:val="24"/>
                <w:lang w:bidi="ar-SA"/>
              </w:rPr>
            </w:rPrChange>
          </w:rPr>
          <w:delText xml:space="preserve">that </w:delText>
        </w:r>
      </w:del>
      <w:r w:rsidRPr="008B7C8D">
        <w:rPr>
          <w:rFonts w:asciiTheme="majorBidi" w:hAnsiTheme="majorBidi" w:cstheme="majorBidi"/>
          <w:sz w:val="24"/>
          <w:szCs w:val="24"/>
          <w:lang w:bidi="ar-SA"/>
          <w:rPrChange w:id="1164" w:author="Author">
            <w:rPr>
              <w:rFonts w:asciiTheme="majorBidi" w:hAnsiTheme="majorBidi" w:cstheme="majorBidi"/>
              <w:sz w:val="24"/>
              <w:szCs w:val="24"/>
              <w:lang w:bidi="ar-SA"/>
            </w:rPr>
          </w:rPrChange>
        </w:rPr>
        <w:t>God has made the hearts of the offspring of his creation and the elite of his slaves crav</w:t>
      </w:r>
      <w:ins w:id="1165" w:author="Author">
        <w:r w:rsidR="00785951" w:rsidRPr="008B7C8D">
          <w:rPr>
            <w:rFonts w:asciiTheme="majorBidi" w:hAnsiTheme="majorBidi" w:cstheme="majorBidi"/>
            <w:sz w:val="24"/>
            <w:szCs w:val="24"/>
            <w:lang w:bidi="ar-SA"/>
            <w:rPrChange w:id="1166" w:author="Author">
              <w:rPr>
                <w:rFonts w:asciiTheme="majorBidi" w:hAnsiTheme="majorBidi" w:cstheme="majorBidi"/>
                <w:sz w:val="24"/>
                <w:szCs w:val="24"/>
                <w:lang w:bidi="ar-SA"/>
              </w:rPr>
            </w:rPrChange>
          </w:rPr>
          <w:t>e</w:t>
        </w:r>
      </w:ins>
      <w:del w:id="1167" w:author="Author">
        <w:r w:rsidRPr="008B7C8D" w:rsidDel="00785951">
          <w:rPr>
            <w:rFonts w:asciiTheme="majorBidi" w:hAnsiTheme="majorBidi" w:cstheme="majorBidi"/>
            <w:sz w:val="24"/>
            <w:szCs w:val="24"/>
            <w:lang w:bidi="ar-SA"/>
            <w:rPrChange w:id="1168" w:author="Author">
              <w:rPr>
                <w:rFonts w:asciiTheme="majorBidi" w:hAnsiTheme="majorBidi" w:cstheme="majorBidi"/>
                <w:sz w:val="24"/>
                <w:szCs w:val="24"/>
                <w:lang w:bidi="ar-SA"/>
              </w:rPr>
            </w:rPrChange>
          </w:rPr>
          <w:delText>ing</w:delText>
        </w:r>
      </w:del>
      <w:r w:rsidRPr="008B7C8D">
        <w:rPr>
          <w:rFonts w:asciiTheme="majorBidi" w:hAnsiTheme="majorBidi" w:cstheme="majorBidi"/>
          <w:sz w:val="24"/>
          <w:szCs w:val="24"/>
          <w:lang w:bidi="ar-SA"/>
          <w:rPrChange w:id="1169" w:author="Author">
            <w:rPr>
              <w:rFonts w:asciiTheme="majorBidi" w:hAnsiTheme="majorBidi" w:cstheme="majorBidi"/>
              <w:sz w:val="24"/>
              <w:szCs w:val="24"/>
              <w:lang w:bidi="ar-SA"/>
            </w:rPr>
          </w:rPrChange>
        </w:rPr>
        <w:t xml:space="preserve"> you while bearing humiliation and hurt</w:t>
      </w:r>
      <w:del w:id="1170" w:author="Author">
        <w:r w:rsidRPr="008B7C8D" w:rsidDel="00785951">
          <w:rPr>
            <w:rFonts w:asciiTheme="majorBidi" w:hAnsiTheme="majorBidi" w:cstheme="majorBidi"/>
            <w:sz w:val="24"/>
            <w:szCs w:val="24"/>
            <w:lang w:bidi="ar-SA"/>
            <w:rPrChange w:id="1171" w:author="Author">
              <w:rPr>
                <w:rFonts w:asciiTheme="majorBidi" w:hAnsiTheme="majorBidi" w:cstheme="majorBidi"/>
                <w:sz w:val="24"/>
                <w:szCs w:val="24"/>
                <w:lang w:bidi="ar-SA"/>
              </w:rPr>
            </w:rPrChange>
          </w:rPr>
          <w:delText xml:space="preserve"> on you</w:delText>
        </w:r>
      </w:del>
      <w:r w:rsidRPr="008B7C8D">
        <w:rPr>
          <w:rFonts w:asciiTheme="majorBidi" w:hAnsiTheme="majorBidi" w:cstheme="majorBidi"/>
          <w:sz w:val="24"/>
          <w:szCs w:val="24"/>
          <w:lang w:bidi="ar-SA"/>
          <w:rPrChange w:id="1172" w:author="Author">
            <w:rPr>
              <w:rFonts w:asciiTheme="majorBidi" w:hAnsiTheme="majorBidi" w:cstheme="majorBidi"/>
              <w:sz w:val="24"/>
              <w:szCs w:val="24"/>
              <w:lang w:bidi="ar-SA"/>
            </w:rPr>
          </w:rPrChange>
        </w:rPr>
        <w:t xml:space="preserve">, so they </w:t>
      </w:r>
      <w:del w:id="1173" w:author="Author">
        <w:r w:rsidRPr="008B7C8D" w:rsidDel="00785951">
          <w:rPr>
            <w:rFonts w:asciiTheme="majorBidi" w:hAnsiTheme="majorBidi" w:cstheme="majorBidi"/>
            <w:sz w:val="24"/>
            <w:szCs w:val="24"/>
            <w:lang w:bidi="ar-SA"/>
            <w:rPrChange w:id="1174" w:author="Author">
              <w:rPr>
                <w:rFonts w:asciiTheme="majorBidi" w:hAnsiTheme="majorBidi" w:cstheme="majorBidi"/>
                <w:sz w:val="24"/>
                <w:szCs w:val="24"/>
                <w:lang w:bidi="ar-SA"/>
              </w:rPr>
            </w:rPrChange>
          </w:rPr>
          <w:delText xml:space="preserve">colonize, and </w:delText>
        </w:r>
      </w:del>
      <w:r w:rsidRPr="008B7C8D">
        <w:rPr>
          <w:rFonts w:asciiTheme="majorBidi" w:hAnsiTheme="majorBidi" w:cstheme="majorBidi"/>
          <w:sz w:val="24"/>
          <w:szCs w:val="24"/>
          <w:lang w:bidi="ar-SA"/>
          <w:rPrChange w:id="1175" w:author="Author">
            <w:rPr>
              <w:rFonts w:asciiTheme="majorBidi" w:hAnsiTheme="majorBidi" w:cstheme="majorBidi"/>
              <w:sz w:val="24"/>
              <w:szCs w:val="24"/>
              <w:lang w:bidi="ar-SA"/>
            </w:rPr>
          </w:rPrChange>
        </w:rPr>
        <w:t>frequently visit</w:t>
      </w:r>
      <w:del w:id="1176" w:author="Author">
        <w:r w:rsidRPr="008B7C8D" w:rsidDel="00785951">
          <w:rPr>
            <w:rFonts w:asciiTheme="majorBidi" w:hAnsiTheme="majorBidi" w:cstheme="majorBidi"/>
            <w:sz w:val="24"/>
            <w:szCs w:val="24"/>
            <w:lang w:bidi="ar-SA"/>
            <w:rPrChange w:id="1177" w:author="Author">
              <w:rPr>
                <w:rFonts w:asciiTheme="majorBidi" w:hAnsiTheme="majorBidi" w:cstheme="majorBidi"/>
                <w:sz w:val="24"/>
                <w:szCs w:val="24"/>
                <w:lang w:bidi="ar-SA"/>
              </w:rPr>
            </w:rPrChange>
          </w:rPr>
          <w:delText xml:space="preserve"> it</w:delText>
        </w:r>
      </w:del>
      <w:r w:rsidRPr="008B7C8D">
        <w:rPr>
          <w:rFonts w:asciiTheme="majorBidi" w:hAnsiTheme="majorBidi" w:cstheme="majorBidi"/>
          <w:sz w:val="24"/>
          <w:szCs w:val="24"/>
          <w:lang w:bidi="ar-SA"/>
          <w:rPrChange w:id="1178" w:author="Author">
            <w:rPr>
              <w:rFonts w:asciiTheme="majorBidi" w:hAnsiTheme="majorBidi" w:cstheme="majorBidi"/>
              <w:sz w:val="24"/>
              <w:szCs w:val="24"/>
              <w:lang w:bidi="ar-SA"/>
            </w:rPr>
          </w:rPrChange>
        </w:rPr>
        <w:t xml:space="preserve"> to draw </w:t>
      </w:r>
      <w:del w:id="1179" w:author="Author">
        <w:r w:rsidRPr="008B7C8D" w:rsidDel="00785951">
          <w:rPr>
            <w:rFonts w:asciiTheme="majorBidi" w:hAnsiTheme="majorBidi" w:cstheme="majorBidi"/>
            <w:sz w:val="24"/>
            <w:szCs w:val="24"/>
            <w:lang w:bidi="ar-SA"/>
            <w:rPrChange w:id="1180" w:author="Author">
              <w:rPr>
                <w:rFonts w:asciiTheme="majorBidi" w:hAnsiTheme="majorBidi" w:cstheme="majorBidi"/>
                <w:sz w:val="24"/>
                <w:szCs w:val="24"/>
                <w:lang w:bidi="ar-SA"/>
              </w:rPr>
            </w:rPrChange>
          </w:rPr>
          <w:delText xml:space="preserve">them </w:delText>
        </w:r>
      </w:del>
      <w:r w:rsidRPr="008B7C8D">
        <w:rPr>
          <w:rFonts w:asciiTheme="majorBidi" w:hAnsiTheme="majorBidi" w:cstheme="majorBidi"/>
          <w:sz w:val="24"/>
          <w:szCs w:val="24"/>
          <w:lang w:bidi="ar-SA"/>
          <w:rPrChange w:id="1181" w:author="Author">
            <w:rPr>
              <w:rFonts w:asciiTheme="majorBidi" w:hAnsiTheme="majorBidi" w:cstheme="majorBidi"/>
              <w:sz w:val="24"/>
              <w:szCs w:val="24"/>
              <w:lang w:bidi="ar-SA"/>
            </w:rPr>
          </w:rPrChange>
        </w:rPr>
        <w:t>closer to God and to show their love for His Messenger</w:t>
      </w:r>
      <w:ins w:id="1182" w:author="Author">
        <w:r w:rsidR="00785951" w:rsidRPr="008B7C8D">
          <w:rPr>
            <w:rFonts w:asciiTheme="majorBidi" w:hAnsiTheme="majorBidi" w:cstheme="majorBidi"/>
            <w:sz w:val="24"/>
            <w:szCs w:val="24"/>
            <w:lang w:bidi="ar-SA"/>
            <w:rPrChange w:id="1183" w:author="Author">
              <w:rPr>
                <w:rFonts w:asciiTheme="majorBidi" w:hAnsiTheme="majorBidi" w:cstheme="majorBidi"/>
                <w:sz w:val="24"/>
                <w:szCs w:val="24"/>
                <w:lang w:bidi="ar-SA"/>
              </w:rPr>
            </w:rPrChange>
          </w:rPr>
          <w:t>.</w:t>
        </w:r>
      </w:ins>
      <w:del w:id="1184" w:author="Author">
        <w:r w:rsidRPr="008B7C8D" w:rsidDel="00785951">
          <w:rPr>
            <w:rFonts w:asciiTheme="majorBidi" w:hAnsiTheme="majorBidi" w:cstheme="majorBidi"/>
            <w:sz w:val="24"/>
            <w:szCs w:val="24"/>
            <w:lang w:bidi="ar-SA"/>
            <w:rPrChange w:id="1185" w:author="Author">
              <w:rPr>
                <w:rFonts w:asciiTheme="majorBidi" w:hAnsiTheme="majorBidi" w:cstheme="majorBidi"/>
                <w:sz w:val="24"/>
                <w:szCs w:val="24"/>
                <w:lang w:bidi="ar-SA"/>
              </w:rPr>
            </w:rPrChange>
          </w:rPr>
          <w:delText>,</w:delText>
        </w:r>
      </w:del>
      <w:r w:rsidRPr="008B7C8D">
        <w:rPr>
          <w:rFonts w:asciiTheme="majorBidi" w:hAnsiTheme="majorBidi" w:cstheme="majorBidi"/>
          <w:sz w:val="24"/>
          <w:szCs w:val="24"/>
          <w:lang w:bidi="ar-SA"/>
          <w:rPrChange w:id="1186" w:author="Author">
            <w:rPr>
              <w:rFonts w:asciiTheme="majorBidi" w:hAnsiTheme="majorBidi" w:cstheme="majorBidi"/>
              <w:sz w:val="24"/>
              <w:szCs w:val="24"/>
              <w:lang w:bidi="ar-SA"/>
            </w:rPr>
          </w:rPrChange>
        </w:rPr>
        <w:t xml:space="preserve"> Oh </w:t>
      </w:r>
      <w:proofErr w:type="spellStart"/>
      <w:ins w:id="1187" w:author="Author">
        <w:r w:rsidR="00785951" w:rsidRPr="008B7C8D">
          <w:rPr>
            <w:rFonts w:asciiTheme="majorBidi" w:hAnsiTheme="majorBidi" w:cstheme="majorBidi"/>
            <w:sz w:val="24"/>
            <w:szCs w:val="24"/>
            <w:lang w:bidi="ar-SA"/>
            <w:rPrChange w:id="1188" w:author="Author">
              <w:rPr>
                <w:rFonts w:asciiTheme="majorBidi" w:hAnsiTheme="majorBidi" w:cstheme="majorBidi"/>
                <w:sz w:val="24"/>
                <w:szCs w:val="24"/>
                <w:lang w:bidi="ar-SA"/>
              </w:rPr>
            </w:rPrChange>
          </w:rPr>
          <w:t>ʼ</w:t>
        </w:r>
      </w:ins>
      <w:r w:rsidRPr="008B7C8D">
        <w:rPr>
          <w:rFonts w:asciiTheme="majorBidi" w:hAnsiTheme="majorBidi" w:cstheme="majorBidi"/>
          <w:sz w:val="24"/>
          <w:szCs w:val="24"/>
          <w:lang w:bidi="ar-SA"/>
          <w:rPrChange w:id="1189" w:author="Author">
            <w:rPr>
              <w:rFonts w:asciiTheme="majorBidi" w:hAnsiTheme="majorBidi" w:cstheme="majorBidi"/>
              <w:sz w:val="24"/>
              <w:szCs w:val="24"/>
              <w:lang w:bidi="ar-SA"/>
            </w:rPr>
          </w:rPrChange>
        </w:rPr>
        <w:t>Alī</w:t>
      </w:r>
      <w:proofErr w:type="spellEnd"/>
      <w:r w:rsidRPr="008B7C8D">
        <w:rPr>
          <w:rFonts w:asciiTheme="majorBidi" w:hAnsiTheme="majorBidi" w:cstheme="majorBidi"/>
          <w:sz w:val="24"/>
          <w:szCs w:val="24"/>
          <w:lang w:bidi="ar-SA"/>
          <w:rPrChange w:id="1190" w:author="Author">
            <w:rPr>
              <w:rFonts w:asciiTheme="majorBidi" w:hAnsiTheme="majorBidi" w:cstheme="majorBidi"/>
              <w:sz w:val="24"/>
              <w:szCs w:val="24"/>
              <w:lang w:bidi="ar-SA"/>
            </w:rPr>
          </w:rPrChange>
        </w:rPr>
        <w:t xml:space="preserve">, </w:t>
      </w:r>
      <w:del w:id="1191" w:author="Author">
        <w:r w:rsidRPr="008B7C8D" w:rsidDel="00033BEF">
          <w:rPr>
            <w:rFonts w:asciiTheme="majorBidi" w:hAnsiTheme="majorBidi" w:cstheme="majorBidi"/>
            <w:sz w:val="24"/>
            <w:szCs w:val="24"/>
            <w:lang w:bidi="ar-SA"/>
            <w:rPrChange w:id="1192" w:author="Author">
              <w:rPr>
                <w:rFonts w:asciiTheme="majorBidi" w:hAnsiTheme="majorBidi" w:cstheme="majorBidi"/>
                <w:sz w:val="24"/>
                <w:szCs w:val="24"/>
                <w:lang w:bidi="ar-SA"/>
              </w:rPr>
            </w:rPrChange>
          </w:rPr>
          <w:delText xml:space="preserve">those </w:delText>
        </w:r>
      </w:del>
      <w:ins w:id="1193" w:author="Author">
        <w:r w:rsidR="00033BEF" w:rsidRPr="008B7C8D">
          <w:rPr>
            <w:rFonts w:asciiTheme="majorBidi" w:hAnsiTheme="majorBidi" w:cstheme="majorBidi"/>
            <w:sz w:val="24"/>
            <w:szCs w:val="24"/>
            <w:lang w:bidi="ar-SA"/>
            <w:rPrChange w:id="1194" w:author="Author">
              <w:rPr>
                <w:rFonts w:asciiTheme="majorBidi" w:hAnsiTheme="majorBidi" w:cstheme="majorBidi"/>
                <w:sz w:val="24"/>
                <w:szCs w:val="24"/>
                <w:lang w:bidi="ar-SA"/>
              </w:rPr>
            </w:rPrChange>
          </w:rPr>
          <w:t xml:space="preserve">they </w:t>
        </w:r>
      </w:ins>
      <w:r w:rsidRPr="008B7C8D">
        <w:rPr>
          <w:rFonts w:asciiTheme="majorBidi" w:hAnsiTheme="majorBidi" w:cstheme="majorBidi"/>
          <w:sz w:val="24"/>
          <w:szCs w:val="24"/>
          <w:lang w:bidi="ar-SA"/>
          <w:rPrChange w:id="1195" w:author="Author">
            <w:rPr>
              <w:rFonts w:asciiTheme="majorBidi" w:hAnsiTheme="majorBidi" w:cstheme="majorBidi"/>
              <w:sz w:val="24"/>
              <w:szCs w:val="24"/>
              <w:lang w:bidi="ar-SA"/>
            </w:rPr>
          </w:rPrChange>
        </w:rPr>
        <w:t xml:space="preserve">are </w:t>
      </w:r>
      <w:del w:id="1196" w:author="Author">
        <w:r w:rsidRPr="008B7C8D" w:rsidDel="00033BEF">
          <w:rPr>
            <w:rFonts w:asciiTheme="majorBidi" w:hAnsiTheme="majorBidi" w:cstheme="majorBidi"/>
            <w:sz w:val="24"/>
            <w:szCs w:val="24"/>
            <w:lang w:bidi="ar-SA"/>
            <w:rPrChange w:id="1197" w:author="Author">
              <w:rPr>
                <w:rFonts w:asciiTheme="majorBidi" w:hAnsiTheme="majorBidi" w:cstheme="majorBidi"/>
                <w:sz w:val="24"/>
                <w:szCs w:val="24"/>
                <w:lang w:bidi="ar-SA"/>
              </w:rPr>
            </w:rPrChange>
          </w:rPr>
          <w:delText xml:space="preserve">particularized </w:delText>
        </w:r>
      </w:del>
      <w:ins w:id="1198" w:author="Author">
        <w:r w:rsidR="00033BEF" w:rsidRPr="008B7C8D">
          <w:rPr>
            <w:rFonts w:asciiTheme="majorBidi" w:hAnsiTheme="majorBidi" w:cstheme="majorBidi"/>
            <w:sz w:val="24"/>
            <w:szCs w:val="24"/>
            <w:lang w:bidi="ar-SA"/>
            <w:rPrChange w:id="1199" w:author="Author">
              <w:rPr>
                <w:rFonts w:asciiTheme="majorBidi" w:hAnsiTheme="majorBidi" w:cstheme="majorBidi"/>
                <w:sz w:val="24"/>
                <w:szCs w:val="24"/>
                <w:lang w:bidi="ar-SA"/>
              </w:rPr>
            </w:rPrChange>
          </w:rPr>
          <w:t xml:space="preserve">marked </w:t>
        </w:r>
      </w:ins>
      <w:del w:id="1200" w:author="Author">
        <w:r w:rsidRPr="008B7C8D" w:rsidDel="00033BEF">
          <w:rPr>
            <w:rFonts w:asciiTheme="majorBidi" w:hAnsiTheme="majorBidi" w:cstheme="majorBidi"/>
            <w:sz w:val="24"/>
            <w:szCs w:val="24"/>
            <w:lang w:bidi="ar-SA"/>
            <w:rPrChange w:id="1201" w:author="Author">
              <w:rPr>
                <w:rFonts w:asciiTheme="majorBidi" w:hAnsiTheme="majorBidi" w:cstheme="majorBidi"/>
                <w:sz w:val="24"/>
                <w:szCs w:val="24"/>
                <w:lang w:bidi="ar-SA"/>
              </w:rPr>
            </w:rPrChange>
          </w:rPr>
          <w:delText xml:space="preserve">with </w:delText>
        </w:r>
      </w:del>
      <w:ins w:id="1202" w:author="Author">
        <w:r w:rsidR="00033BEF" w:rsidRPr="008B7C8D">
          <w:rPr>
            <w:rFonts w:asciiTheme="majorBidi" w:hAnsiTheme="majorBidi" w:cstheme="majorBidi"/>
            <w:sz w:val="24"/>
            <w:szCs w:val="24"/>
            <w:lang w:bidi="ar-SA"/>
            <w:rPrChange w:id="1203" w:author="Author">
              <w:rPr>
                <w:rFonts w:asciiTheme="majorBidi" w:hAnsiTheme="majorBidi" w:cstheme="majorBidi"/>
                <w:sz w:val="24"/>
                <w:szCs w:val="24"/>
                <w:lang w:bidi="ar-SA"/>
              </w:rPr>
            </w:rPrChange>
          </w:rPr>
          <w:t xml:space="preserve">for </w:t>
        </w:r>
      </w:ins>
      <w:r w:rsidRPr="008B7C8D">
        <w:rPr>
          <w:rFonts w:asciiTheme="majorBidi" w:hAnsiTheme="majorBidi" w:cstheme="majorBidi"/>
          <w:sz w:val="24"/>
          <w:szCs w:val="24"/>
          <w:lang w:bidi="ar-SA"/>
          <w:rPrChange w:id="1204" w:author="Author">
            <w:rPr>
              <w:rFonts w:asciiTheme="majorBidi" w:hAnsiTheme="majorBidi" w:cstheme="majorBidi"/>
              <w:sz w:val="24"/>
              <w:szCs w:val="24"/>
              <w:lang w:bidi="ar-SA"/>
            </w:rPr>
          </w:rPrChange>
        </w:rPr>
        <w:t xml:space="preserve">my intercession, incoming to my </w:t>
      </w:r>
      <w:commentRangeStart w:id="1205"/>
      <w:r w:rsidRPr="008B7C8D">
        <w:rPr>
          <w:rFonts w:asciiTheme="majorBidi" w:hAnsiTheme="majorBidi" w:cstheme="majorBidi"/>
          <w:sz w:val="24"/>
          <w:szCs w:val="24"/>
          <w:lang w:bidi="ar-SA"/>
          <w:rPrChange w:id="1206" w:author="Author">
            <w:rPr>
              <w:rFonts w:asciiTheme="majorBidi" w:hAnsiTheme="majorBidi" w:cstheme="majorBidi"/>
              <w:sz w:val="24"/>
              <w:szCs w:val="24"/>
              <w:lang w:bidi="ar-SA"/>
            </w:rPr>
          </w:rPrChange>
        </w:rPr>
        <w:t>basin</w:t>
      </w:r>
      <w:commentRangeEnd w:id="1205"/>
      <w:r w:rsidR="00033BEF" w:rsidRPr="008B7C8D">
        <w:rPr>
          <w:rStyle w:val="CommentReference"/>
          <w:rFonts w:asciiTheme="majorBidi" w:hAnsiTheme="majorBidi" w:cstheme="majorBidi"/>
          <w:sz w:val="24"/>
          <w:szCs w:val="24"/>
          <w:rPrChange w:id="1207" w:author="Author">
            <w:rPr>
              <w:rStyle w:val="CommentReference"/>
            </w:rPr>
          </w:rPrChange>
        </w:rPr>
        <w:commentReference w:id="1205"/>
      </w:r>
      <w:ins w:id="1208" w:author="Author">
        <w:r w:rsidR="00033BEF" w:rsidRPr="001A5AF7">
          <w:rPr>
            <w:rFonts w:asciiTheme="majorBidi" w:hAnsiTheme="majorBidi" w:cstheme="majorBidi"/>
            <w:sz w:val="24"/>
            <w:szCs w:val="24"/>
            <w:lang w:bidi="ar-SA"/>
          </w:rPr>
          <w:t>.</w:t>
        </w:r>
      </w:ins>
      <w:del w:id="1209" w:author="Author">
        <w:r w:rsidRPr="001A5AF7" w:rsidDel="00033BEF">
          <w:rPr>
            <w:rFonts w:asciiTheme="majorBidi" w:hAnsiTheme="majorBidi" w:cstheme="majorBidi"/>
            <w:sz w:val="24"/>
            <w:szCs w:val="24"/>
            <w:lang w:bidi="ar-SA"/>
          </w:rPr>
          <w:delText>,</w:delText>
        </w:r>
      </w:del>
      <w:r w:rsidRPr="008B7C8D">
        <w:rPr>
          <w:rFonts w:asciiTheme="majorBidi" w:hAnsiTheme="majorBidi" w:cstheme="majorBidi"/>
          <w:sz w:val="24"/>
          <w:szCs w:val="24"/>
          <w:lang w:bidi="ar-SA"/>
        </w:rPr>
        <w:t xml:space="preserve"> Oh </w:t>
      </w:r>
      <w:proofErr w:type="spellStart"/>
      <w:ins w:id="1210" w:author="Author">
        <w:r w:rsidR="00033BEF" w:rsidRPr="008B7C8D">
          <w:rPr>
            <w:rFonts w:asciiTheme="majorBidi" w:hAnsiTheme="majorBidi" w:cstheme="majorBidi"/>
            <w:sz w:val="24"/>
            <w:szCs w:val="24"/>
            <w:lang w:bidi="ar-SA"/>
            <w:rPrChange w:id="1211" w:author="Author">
              <w:rPr>
                <w:rFonts w:asciiTheme="majorBidi" w:hAnsiTheme="majorBidi" w:cstheme="majorBidi"/>
                <w:sz w:val="24"/>
                <w:szCs w:val="24"/>
                <w:lang w:bidi="ar-SA"/>
              </w:rPr>
            </w:rPrChange>
          </w:rPr>
          <w:t>ʼ</w:t>
        </w:r>
      </w:ins>
      <w:r w:rsidRPr="008B7C8D">
        <w:rPr>
          <w:rFonts w:asciiTheme="majorBidi" w:hAnsiTheme="majorBidi" w:cstheme="majorBidi"/>
          <w:sz w:val="24"/>
          <w:szCs w:val="24"/>
          <w:lang w:bidi="ar-SA"/>
          <w:rPrChange w:id="1212" w:author="Author">
            <w:rPr>
              <w:rFonts w:asciiTheme="majorBidi" w:hAnsiTheme="majorBidi" w:cstheme="majorBidi"/>
              <w:sz w:val="24"/>
              <w:szCs w:val="24"/>
              <w:lang w:bidi="ar-SA"/>
            </w:rPr>
          </w:rPrChange>
        </w:rPr>
        <w:t>Alī</w:t>
      </w:r>
      <w:proofErr w:type="spellEnd"/>
      <w:r w:rsidRPr="008B7C8D">
        <w:rPr>
          <w:rFonts w:asciiTheme="majorBidi" w:hAnsiTheme="majorBidi" w:cstheme="majorBidi"/>
          <w:sz w:val="24"/>
          <w:szCs w:val="24"/>
          <w:lang w:bidi="ar-SA"/>
          <w:rPrChange w:id="1213" w:author="Author">
            <w:rPr>
              <w:rFonts w:asciiTheme="majorBidi" w:hAnsiTheme="majorBidi" w:cstheme="majorBidi"/>
              <w:sz w:val="24"/>
              <w:szCs w:val="24"/>
              <w:lang w:bidi="ar-SA"/>
            </w:rPr>
          </w:rPrChange>
        </w:rPr>
        <w:t>,  they are my visitors and neighbors tomorrow in Paradise</w:t>
      </w:r>
      <w:ins w:id="1214" w:author="Author">
        <w:r w:rsidR="00033BEF" w:rsidRPr="008B7C8D">
          <w:rPr>
            <w:rFonts w:asciiTheme="majorBidi" w:hAnsiTheme="majorBidi" w:cstheme="majorBidi"/>
            <w:sz w:val="24"/>
            <w:szCs w:val="24"/>
            <w:lang w:bidi="ar-SA"/>
            <w:rPrChange w:id="1215" w:author="Author">
              <w:rPr>
                <w:rFonts w:asciiTheme="majorBidi" w:hAnsiTheme="majorBidi" w:cstheme="majorBidi"/>
                <w:sz w:val="24"/>
                <w:szCs w:val="24"/>
                <w:lang w:bidi="ar-SA"/>
              </w:rPr>
            </w:rPrChange>
          </w:rPr>
          <w:t>.</w:t>
        </w:r>
      </w:ins>
      <w:del w:id="1216" w:author="Author">
        <w:r w:rsidRPr="008B7C8D" w:rsidDel="00033BEF">
          <w:rPr>
            <w:rFonts w:asciiTheme="majorBidi" w:hAnsiTheme="majorBidi" w:cstheme="majorBidi"/>
            <w:sz w:val="24"/>
            <w:szCs w:val="24"/>
            <w:lang w:bidi="ar-SA"/>
            <w:rPrChange w:id="1217" w:author="Author">
              <w:rPr>
                <w:rFonts w:asciiTheme="majorBidi" w:hAnsiTheme="majorBidi" w:cstheme="majorBidi"/>
                <w:sz w:val="24"/>
                <w:szCs w:val="24"/>
                <w:lang w:bidi="ar-SA"/>
              </w:rPr>
            </w:rPrChange>
          </w:rPr>
          <w:delText>,</w:delText>
        </w:r>
      </w:del>
      <w:r w:rsidRPr="008B7C8D">
        <w:rPr>
          <w:rFonts w:asciiTheme="majorBidi" w:hAnsiTheme="majorBidi" w:cstheme="majorBidi"/>
          <w:sz w:val="24"/>
          <w:szCs w:val="24"/>
          <w:lang w:bidi="ar-SA"/>
          <w:rPrChange w:id="1218" w:author="Author">
            <w:rPr>
              <w:rFonts w:asciiTheme="majorBidi" w:hAnsiTheme="majorBidi" w:cstheme="majorBidi"/>
              <w:sz w:val="24"/>
              <w:szCs w:val="24"/>
              <w:lang w:bidi="ar-SA"/>
            </w:rPr>
          </w:rPrChange>
        </w:rPr>
        <w:t xml:space="preserve"> </w:t>
      </w:r>
      <w:ins w:id="1219" w:author="Author">
        <w:r w:rsidR="00033BEF" w:rsidRPr="008B7C8D">
          <w:rPr>
            <w:rFonts w:asciiTheme="majorBidi" w:hAnsiTheme="majorBidi" w:cstheme="majorBidi"/>
            <w:sz w:val="24"/>
            <w:szCs w:val="24"/>
            <w:lang w:bidi="ar-SA"/>
            <w:rPrChange w:id="1220" w:author="Author">
              <w:rPr>
                <w:rFonts w:asciiTheme="majorBidi" w:hAnsiTheme="majorBidi" w:cstheme="majorBidi"/>
                <w:sz w:val="24"/>
                <w:szCs w:val="24"/>
                <w:lang w:bidi="ar-SA"/>
              </w:rPr>
            </w:rPrChange>
          </w:rPr>
          <w:t>W</w:t>
        </w:r>
      </w:ins>
      <w:del w:id="1221" w:author="Author">
        <w:r w:rsidRPr="008B7C8D" w:rsidDel="00033BEF">
          <w:rPr>
            <w:rFonts w:asciiTheme="majorBidi" w:hAnsiTheme="majorBidi" w:cstheme="majorBidi"/>
            <w:sz w:val="24"/>
            <w:szCs w:val="24"/>
            <w:lang w:bidi="ar-SA"/>
            <w:rPrChange w:id="1222" w:author="Author">
              <w:rPr>
                <w:rFonts w:asciiTheme="majorBidi" w:hAnsiTheme="majorBidi" w:cstheme="majorBidi"/>
                <w:sz w:val="24"/>
                <w:szCs w:val="24"/>
                <w:lang w:bidi="ar-SA"/>
              </w:rPr>
            </w:rPrChange>
          </w:rPr>
          <w:delText>w</w:delText>
        </w:r>
      </w:del>
      <w:r w:rsidRPr="008B7C8D">
        <w:rPr>
          <w:rFonts w:asciiTheme="majorBidi" w:hAnsiTheme="majorBidi" w:cstheme="majorBidi"/>
          <w:sz w:val="24"/>
          <w:szCs w:val="24"/>
          <w:lang w:bidi="ar-SA"/>
          <w:rPrChange w:id="1223" w:author="Author">
            <w:rPr>
              <w:rFonts w:asciiTheme="majorBidi" w:hAnsiTheme="majorBidi" w:cstheme="majorBidi"/>
              <w:sz w:val="24"/>
              <w:szCs w:val="24"/>
              <w:lang w:bidi="ar-SA"/>
            </w:rPr>
          </w:rPrChange>
        </w:rPr>
        <w:t>hoever visits your graves gets the reward of seventy pilgrims</w:t>
      </w:r>
      <w:del w:id="1224" w:author="Author">
        <w:r w:rsidRPr="008B7C8D" w:rsidDel="00033BEF">
          <w:rPr>
            <w:rFonts w:asciiTheme="majorBidi" w:hAnsiTheme="majorBidi" w:cstheme="majorBidi"/>
            <w:sz w:val="24"/>
            <w:szCs w:val="24"/>
            <w:lang w:bidi="ar-SA"/>
            <w:rPrChange w:id="1225" w:author="Author">
              <w:rPr>
                <w:rFonts w:asciiTheme="majorBidi" w:hAnsiTheme="majorBidi" w:cstheme="majorBidi"/>
                <w:sz w:val="24"/>
                <w:szCs w:val="24"/>
                <w:lang w:bidi="ar-SA"/>
              </w:rPr>
            </w:rPrChange>
          </w:rPr>
          <w:delText xml:space="preserve"> of the Islamic pilgrim</w:delText>
        </w:r>
      </w:del>
      <w:r w:rsidRPr="008B7C8D">
        <w:rPr>
          <w:rFonts w:asciiTheme="majorBidi" w:hAnsiTheme="majorBidi" w:cstheme="majorBidi"/>
          <w:sz w:val="24"/>
          <w:szCs w:val="24"/>
          <w:lang w:bidi="ar-SA"/>
          <w:rPrChange w:id="1226" w:author="Author">
            <w:rPr>
              <w:rFonts w:asciiTheme="majorBidi" w:hAnsiTheme="majorBidi" w:cstheme="majorBidi"/>
              <w:sz w:val="24"/>
              <w:szCs w:val="24"/>
              <w:lang w:bidi="ar-SA"/>
            </w:rPr>
          </w:rPrChange>
        </w:rPr>
        <w:t xml:space="preserve">, </w:t>
      </w:r>
      <w:del w:id="1227" w:author="Author">
        <w:r w:rsidRPr="008B7C8D" w:rsidDel="00033BEF">
          <w:rPr>
            <w:rFonts w:asciiTheme="majorBidi" w:hAnsiTheme="majorBidi" w:cstheme="majorBidi"/>
            <w:sz w:val="24"/>
            <w:szCs w:val="24"/>
            <w:lang w:bidi="ar-SA"/>
            <w:rPrChange w:id="1228" w:author="Author">
              <w:rPr>
                <w:rFonts w:asciiTheme="majorBidi" w:hAnsiTheme="majorBidi" w:cstheme="majorBidi"/>
                <w:sz w:val="24"/>
                <w:szCs w:val="24"/>
                <w:lang w:bidi="ar-SA"/>
              </w:rPr>
            </w:rPrChange>
          </w:rPr>
          <w:lastRenderedPageBreak/>
          <w:delText>and get rid of</w:delText>
        </w:r>
      </w:del>
      <w:ins w:id="1229" w:author="Author">
        <w:r w:rsidR="00033BEF" w:rsidRPr="008B7C8D">
          <w:rPr>
            <w:rFonts w:asciiTheme="majorBidi" w:hAnsiTheme="majorBidi" w:cstheme="majorBidi"/>
            <w:sz w:val="24"/>
            <w:szCs w:val="24"/>
            <w:lang w:bidi="ar-SA"/>
            <w:rPrChange w:id="1230" w:author="Author">
              <w:rPr>
                <w:rFonts w:asciiTheme="majorBidi" w:hAnsiTheme="majorBidi" w:cstheme="majorBidi"/>
                <w:sz w:val="24"/>
                <w:szCs w:val="24"/>
                <w:lang w:bidi="ar-SA"/>
              </w:rPr>
            </w:rPrChange>
          </w:rPr>
          <w:t>canceling</w:t>
        </w:r>
      </w:ins>
      <w:r w:rsidRPr="008B7C8D">
        <w:rPr>
          <w:rFonts w:asciiTheme="majorBidi" w:hAnsiTheme="majorBidi" w:cstheme="majorBidi"/>
          <w:sz w:val="24"/>
          <w:szCs w:val="24"/>
          <w:lang w:bidi="ar-SA"/>
          <w:rPrChange w:id="1231" w:author="Author">
            <w:rPr>
              <w:rFonts w:asciiTheme="majorBidi" w:hAnsiTheme="majorBidi" w:cstheme="majorBidi"/>
              <w:sz w:val="24"/>
              <w:szCs w:val="24"/>
              <w:lang w:bidi="ar-SA"/>
            </w:rPr>
          </w:rPrChange>
        </w:rPr>
        <w:t xml:space="preserve"> his sins and return</w:t>
      </w:r>
      <w:ins w:id="1232" w:author="Author">
        <w:r w:rsidR="00033BEF" w:rsidRPr="008B7C8D">
          <w:rPr>
            <w:rFonts w:asciiTheme="majorBidi" w:hAnsiTheme="majorBidi" w:cstheme="majorBidi"/>
            <w:sz w:val="24"/>
            <w:szCs w:val="24"/>
            <w:lang w:bidi="ar-SA"/>
            <w:rPrChange w:id="1233" w:author="Author">
              <w:rPr>
                <w:rFonts w:asciiTheme="majorBidi" w:hAnsiTheme="majorBidi" w:cstheme="majorBidi"/>
                <w:sz w:val="24"/>
                <w:szCs w:val="24"/>
                <w:lang w:bidi="ar-SA"/>
              </w:rPr>
            </w:rPrChange>
          </w:rPr>
          <w:t>ing</w:t>
        </w:r>
      </w:ins>
      <w:del w:id="1234" w:author="Author">
        <w:r w:rsidRPr="008B7C8D" w:rsidDel="00033BEF">
          <w:rPr>
            <w:rFonts w:asciiTheme="majorBidi" w:hAnsiTheme="majorBidi" w:cstheme="majorBidi"/>
            <w:sz w:val="24"/>
            <w:szCs w:val="24"/>
            <w:lang w:bidi="ar-SA"/>
            <w:rPrChange w:id="1235" w:author="Author">
              <w:rPr>
                <w:rFonts w:asciiTheme="majorBidi" w:hAnsiTheme="majorBidi" w:cstheme="majorBidi"/>
                <w:sz w:val="24"/>
                <w:szCs w:val="24"/>
                <w:lang w:bidi="ar-SA"/>
              </w:rPr>
            </w:rPrChange>
          </w:rPr>
          <w:delText>s</w:delText>
        </w:r>
      </w:del>
      <w:r w:rsidRPr="008B7C8D">
        <w:rPr>
          <w:rFonts w:asciiTheme="majorBidi" w:hAnsiTheme="majorBidi" w:cstheme="majorBidi"/>
          <w:sz w:val="24"/>
          <w:szCs w:val="24"/>
          <w:lang w:bidi="ar-SA"/>
          <w:rPrChange w:id="1236" w:author="Author">
            <w:rPr>
              <w:rFonts w:asciiTheme="majorBidi" w:hAnsiTheme="majorBidi" w:cstheme="majorBidi"/>
              <w:sz w:val="24"/>
              <w:szCs w:val="24"/>
              <w:lang w:bidi="ar-SA"/>
            </w:rPr>
          </w:rPrChange>
        </w:rPr>
        <w:t xml:space="preserve"> from your visit like he has just been born</w:t>
      </w:r>
      <w:ins w:id="1237" w:author="Author">
        <w:r w:rsidR="00033BEF" w:rsidRPr="008B7C8D">
          <w:rPr>
            <w:rFonts w:asciiTheme="majorBidi" w:hAnsiTheme="majorBidi" w:cstheme="majorBidi"/>
            <w:sz w:val="24"/>
            <w:szCs w:val="24"/>
            <w:lang w:bidi="ar-SA"/>
            <w:rPrChange w:id="1238" w:author="Author">
              <w:rPr>
                <w:rFonts w:asciiTheme="majorBidi" w:hAnsiTheme="majorBidi" w:cstheme="majorBidi"/>
                <w:sz w:val="24"/>
                <w:szCs w:val="24"/>
                <w:lang w:bidi="ar-SA"/>
              </w:rPr>
            </w:rPrChange>
          </w:rPr>
          <w:t xml:space="preserve">. </w:t>
        </w:r>
      </w:ins>
      <w:del w:id="1239" w:author="Author">
        <w:r w:rsidRPr="008B7C8D" w:rsidDel="00033BEF">
          <w:rPr>
            <w:rFonts w:asciiTheme="majorBidi" w:hAnsiTheme="majorBidi" w:cstheme="majorBidi"/>
            <w:sz w:val="24"/>
            <w:szCs w:val="24"/>
            <w:lang w:bidi="ar-SA"/>
            <w:rPrChange w:id="1240" w:author="Author">
              <w:rPr>
                <w:rFonts w:asciiTheme="majorBidi" w:hAnsiTheme="majorBidi" w:cstheme="majorBidi"/>
                <w:sz w:val="24"/>
                <w:szCs w:val="24"/>
                <w:lang w:bidi="ar-SA"/>
              </w:rPr>
            </w:rPrChange>
          </w:rPr>
          <w:delText>, and preach</w:delText>
        </w:r>
      </w:del>
      <w:ins w:id="1241" w:author="Author">
        <w:r w:rsidR="00033BEF" w:rsidRPr="008B7C8D">
          <w:rPr>
            <w:rFonts w:asciiTheme="majorBidi" w:hAnsiTheme="majorBidi" w:cstheme="majorBidi"/>
            <w:sz w:val="24"/>
            <w:szCs w:val="24"/>
            <w:lang w:bidi="ar-SA"/>
            <w:rPrChange w:id="1242" w:author="Author">
              <w:rPr>
                <w:rFonts w:asciiTheme="majorBidi" w:hAnsiTheme="majorBidi" w:cstheme="majorBidi"/>
                <w:sz w:val="24"/>
                <w:szCs w:val="24"/>
                <w:lang w:bidi="ar-SA"/>
              </w:rPr>
            </w:rPrChange>
          </w:rPr>
          <w:t>Call</w:t>
        </w:r>
        <w:del w:id="1243" w:author="Author">
          <w:r w:rsidR="00033BEF" w:rsidRPr="008B7C8D" w:rsidDel="008A5636">
            <w:rPr>
              <w:rFonts w:asciiTheme="majorBidi" w:hAnsiTheme="majorBidi" w:cstheme="majorBidi"/>
              <w:sz w:val="24"/>
              <w:szCs w:val="24"/>
              <w:lang w:bidi="ar-SA"/>
              <w:rPrChange w:id="1244" w:author="Author">
                <w:rPr>
                  <w:rFonts w:asciiTheme="majorBidi" w:hAnsiTheme="majorBidi" w:cstheme="majorBidi"/>
                  <w:sz w:val="24"/>
                  <w:szCs w:val="24"/>
                  <w:lang w:bidi="ar-SA"/>
                </w:rPr>
              </w:rPrChange>
            </w:rPr>
            <w:delText xml:space="preserve"> </w:delText>
          </w:r>
        </w:del>
      </w:ins>
      <w:r w:rsidRPr="008B7C8D">
        <w:rPr>
          <w:rFonts w:asciiTheme="majorBidi" w:hAnsiTheme="majorBidi" w:cstheme="majorBidi"/>
          <w:sz w:val="24"/>
          <w:szCs w:val="24"/>
          <w:lang w:bidi="ar-SA"/>
          <w:rPrChange w:id="1245" w:author="Author">
            <w:rPr>
              <w:rFonts w:asciiTheme="majorBidi" w:hAnsiTheme="majorBidi" w:cstheme="majorBidi"/>
              <w:sz w:val="24"/>
              <w:szCs w:val="24"/>
              <w:lang w:bidi="ar-SA"/>
            </w:rPr>
          </w:rPrChange>
        </w:rPr>
        <w:t xml:space="preserve"> your followers and </w:t>
      </w:r>
      <w:del w:id="1246" w:author="Author">
        <w:r w:rsidRPr="008B7C8D" w:rsidDel="00033BEF">
          <w:rPr>
            <w:rFonts w:asciiTheme="majorBidi" w:hAnsiTheme="majorBidi" w:cstheme="majorBidi"/>
            <w:sz w:val="24"/>
            <w:szCs w:val="24"/>
            <w:lang w:bidi="ar-SA"/>
            <w:rPrChange w:id="1247" w:author="Author">
              <w:rPr>
                <w:rFonts w:asciiTheme="majorBidi" w:hAnsiTheme="majorBidi" w:cstheme="majorBidi"/>
                <w:sz w:val="24"/>
                <w:szCs w:val="24"/>
                <w:lang w:bidi="ar-SA"/>
              </w:rPr>
            </w:rPrChange>
          </w:rPr>
          <w:delText xml:space="preserve">lovers </w:delText>
        </w:r>
      </w:del>
      <w:ins w:id="1248" w:author="Author">
        <w:r w:rsidR="00033BEF" w:rsidRPr="008B7C8D">
          <w:rPr>
            <w:rFonts w:asciiTheme="majorBidi" w:hAnsiTheme="majorBidi" w:cstheme="majorBidi"/>
            <w:sz w:val="24"/>
            <w:szCs w:val="24"/>
            <w:lang w:bidi="ar-SA"/>
            <w:rPrChange w:id="1249" w:author="Author">
              <w:rPr>
                <w:rFonts w:asciiTheme="majorBidi" w:hAnsiTheme="majorBidi" w:cstheme="majorBidi"/>
                <w:sz w:val="24"/>
                <w:szCs w:val="24"/>
                <w:lang w:bidi="ar-SA"/>
              </w:rPr>
            </w:rPrChange>
          </w:rPr>
          <w:t>loved ones to</w:t>
        </w:r>
      </w:ins>
      <w:del w:id="1250" w:author="Author">
        <w:r w:rsidRPr="008B7C8D" w:rsidDel="00033BEF">
          <w:rPr>
            <w:rFonts w:asciiTheme="majorBidi" w:hAnsiTheme="majorBidi" w:cstheme="majorBidi"/>
            <w:sz w:val="24"/>
            <w:szCs w:val="24"/>
            <w:lang w:bidi="ar-SA"/>
            <w:rPrChange w:id="1251" w:author="Author">
              <w:rPr>
                <w:rFonts w:asciiTheme="majorBidi" w:hAnsiTheme="majorBidi" w:cstheme="majorBidi"/>
                <w:sz w:val="24"/>
                <w:szCs w:val="24"/>
                <w:lang w:bidi="ar-SA"/>
              </w:rPr>
            </w:rPrChange>
          </w:rPr>
          <w:delText>of</w:delText>
        </w:r>
      </w:del>
      <w:r w:rsidRPr="008B7C8D">
        <w:rPr>
          <w:rFonts w:asciiTheme="majorBidi" w:hAnsiTheme="majorBidi" w:cstheme="majorBidi"/>
          <w:sz w:val="24"/>
          <w:szCs w:val="24"/>
          <w:lang w:bidi="ar-SA"/>
          <w:rPrChange w:id="1252" w:author="Author">
            <w:rPr>
              <w:rFonts w:asciiTheme="majorBidi" w:hAnsiTheme="majorBidi" w:cstheme="majorBidi"/>
              <w:sz w:val="24"/>
              <w:szCs w:val="24"/>
              <w:lang w:bidi="ar-SA"/>
            </w:rPr>
          </w:rPrChange>
        </w:rPr>
        <w:t xml:space="preserve"> blessing</w:t>
      </w:r>
      <w:ins w:id="1253" w:author="Author">
        <w:r w:rsidR="00033BEF" w:rsidRPr="008B7C8D">
          <w:rPr>
            <w:rFonts w:asciiTheme="majorBidi" w:hAnsiTheme="majorBidi" w:cstheme="majorBidi"/>
            <w:sz w:val="24"/>
            <w:szCs w:val="24"/>
            <w:lang w:bidi="ar-SA"/>
            <w:rPrChange w:id="1254" w:author="Author">
              <w:rPr>
                <w:rFonts w:asciiTheme="majorBidi" w:hAnsiTheme="majorBidi" w:cstheme="majorBidi"/>
                <w:sz w:val="24"/>
                <w:szCs w:val="24"/>
                <w:lang w:bidi="ar-SA"/>
              </w:rPr>
            </w:rPrChange>
          </w:rPr>
          <w:t>s</w:t>
        </w:r>
      </w:ins>
      <w:r w:rsidRPr="008B7C8D">
        <w:rPr>
          <w:rFonts w:asciiTheme="majorBidi" w:hAnsiTheme="majorBidi" w:cstheme="majorBidi"/>
          <w:sz w:val="24"/>
          <w:szCs w:val="24"/>
          <w:lang w:bidi="ar-SA"/>
          <w:rPrChange w:id="1255" w:author="Author">
            <w:rPr>
              <w:rFonts w:asciiTheme="majorBidi" w:hAnsiTheme="majorBidi" w:cstheme="majorBidi"/>
              <w:sz w:val="24"/>
              <w:szCs w:val="24"/>
              <w:lang w:bidi="ar-SA"/>
            </w:rPr>
          </w:rPrChange>
        </w:rPr>
        <w:t xml:space="preserve"> that</w:t>
      </w:r>
      <w:del w:id="1256" w:author="Author">
        <w:r w:rsidRPr="008B7C8D" w:rsidDel="00033BEF">
          <w:rPr>
            <w:rFonts w:asciiTheme="majorBidi" w:hAnsiTheme="majorBidi" w:cstheme="majorBidi"/>
            <w:sz w:val="24"/>
            <w:szCs w:val="24"/>
            <w:lang w:bidi="ar-SA"/>
            <w:rPrChange w:id="1257" w:author="Author">
              <w:rPr>
                <w:rFonts w:asciiTheme="majorBidi" w:hAnsiTheme="majorBidi" w:cstheme="majorBidi"/>
                <w:sz w:val="24"/>
                <w:szCs w:val="24"/>
                <w:lang w:bidi="ar-SA"/>
              </w:rPr>
            </w:rPrChange>
          </w:rPr>
          <w:delText xml:space="preserve"> ,</w:delText>
        </w:r>
      </w:del>
      <w:r w:rsidRPr="008B7C8D">
        <w:rPr>
          <w:rFonts w:asciiTheme="majorBidi" w:hAnsiTheme="majorBidi" w:cstheme="majorBidi"/>
          <w:sz w:val="24"/>
          <w:szCs w:val="24"/>
          <w:lang w:bidi="ar-SA"/>
          <w:rPrChange w:id="1258" w:author="Author">
            <w:rPr>
              <w:rFonts w:asciiTheme="majorBidi" w:hAnsiTheme="majorBidi" w:cstheme="majorBidi"/>
              <w:sz w:val="24"/>
              <w:szCs w:val="24"/>
              <w:lang w:bidi="ar-SA"/>
            </w:rPr>
          </w:rPrChange>
        </w:rPr>
        <w:t xml:space="preserve"> ha</w:t>
      </w:r>
      <w:ins w:id="1259" w:author="Author">
        <w:r w:rsidR="00033BEF" w:rsidRPr="008B7C8D">
          <w:rPr>
            <w:rFonts w:asciiTheme="majorBidi" w:hAnsiTheme="majorBidi" w:cstheme="majorBidi"/>
            <w:sz w:val="24"/>
            <w:szCs w:val="24"/>
            <w:lang w:bidi="ar-SA"/>
            <w:rPrChange w:id="1260" w:author="Author">
              <w:rPr>
                <w:rFonts w:asciiTheme="majorBidi" w:hAnsiTheme="majorBidi" w:cstheme="majorBidi"/>
                <w:sz w:val="24"/>
                <w:szCs w:val="24"/>
                <w:lang w:bidi="ar-SA"/>
              </w:rPr>
            </w:rPrChange>
          </w:rPr>
          <w:t>ve</w:t>
        </w:r>
      </w:ins>
      <w:del w:id="1261" w:author="Author">
        <w:r w:rsidRPr="008B7C8D" w:rsidDel="00033BEF">
          <w:rPr>
            <w:rFonts w:asciiTheme="majorBidi" w:hAnsiTheme="majorBidi" w:cstheme="majorBidi"/>
            <w:sz w:val="24"/>
            <w:szCs w:val="24"/>
            <w:lang w:bidi="ar-SA"/>
            <w:rPrChange w:id="1262" w:author="Author">
              <w:rPr>
                <w:rFonts w:asciiTheme="majorBidi" w:hAnsiTheme="majorBidi" w:cstheme="majorBidi"/>
                <w:sz w:val="24"/>
                <w:szCs w:val="24"/>
                <w:lang w:bidi="ar-SA"/>
              </w:rPr>
            </w:rPrChange>
          </w:rPr>
          <w:delText>s</w:delText>
        </w:r>
      </w:del>
      <w:r w:rsidRPr="008B7C8D">
        <w:rPr>
          <w:rFonts w:asciiTheme="majorBidi" w:hAnsiTheme="majorBidi" w:cstheme="majorBidi"/>
          <w:sz w:val="24"/>
          <w:szCs w:val="24"/>
          <w:lang w:bidi="ar-SA"/>
          <w:rPrChange w:id="1263" w:author="Author">
            <w:rPr>
              <w:rFonts w:asciiTheme="majorBidi" w:hAnsiTheme="majorBidi" w:cstheme="majorBidi"/>
              <w:sz w:val="24"/>
              <w:szCs w:val="24"/>
              <w:lang w:bidi="ar-SA"/>
            </w:rPr>
          </w:rPrChange>
        </w:rPr>
        <w:t xml:space="preserve"> never </w:t>
      </w:r>
      <w:ins w:id="1264" w:author="Author">
        <w:r w:rsidR="00033BEF" w:rsidRPr="008B7C8D">
          <w:rPr>
            <w:rFonts w:asciiTheme="majorBidi" w:hAnsiTheme="majorBidi" w:cstheme="majorBidi"/>
            <w:sz w:val="24"/>
            <w:szCs w:val="24"/>
            <w:lang w:bidi="ar-SA"/>
            <w:rPrChange w:id="1265" w:author="Author">
              <w:rPr>
                <w:rFonts w:asciiTheme="majorBidi" w:hAnsiTheme="majorBidi" w:cstheme="majorBidi"/>
                <w:sz w:val="24"/>
                <w:szCs w:val="24"/>
                <w:lang w:bidi="ar-SA"/>
              </w:rPr>
            </w:rPrChange>
          </w:rPr>
          <w:t xml:space="preserve">been </w:t>
        </w:r>
      </w:ins>
      <w:r w:rsidRPr="008B7C8D">
        <w:rPr>
          <w:rFonts w:asciiTheme="majorBidi" w:hAnsiTheme="majorBidi" w:cstheme="majorBidi"/>
          <w:sz w:val="24"/>
          <w:szCs w:val="24"/>
          <w:lang w:bidi="ar-SA"/>
          <w:rPrChange w:id="1266" w:author="Author">
            <w:rPr>
              <w:rFonts w:asciiTheme="majorBidi" w:hAnsiTheme="majorBidi" w:cstheme="majorBidi"/>
              <w:sz w:val="24"/>
              <w:szCs w:val="24"/>
              <w:lang w:bidi="ar-SA"/>
            </w:rPr>
          </w:rPrChange>
        </w:rPr>
        <w:t xml:space="preserve">seen by </w:t>
      </w:r>
      <w:ins w:id="1267" w:author="Author">
        <w:r w:rsidR="00033BEF" w:rsidRPr="008B7C8D">
          <w:rPr>
            <w:rFonts w:asciiTheme="majorBidi" w:hAnsiTheme="majorBidi" w:cstheme="majorBidi"/>
            <w:sz w:val="24"/>
            <w:szCs w:val="24"/>
            <w:lang w:bidi="ar-SA"/>
            <w:rPrChange w:id="1268" w:author="Author">
              <w:rPr>
                <w:rFonts w:asciiTheme="majorBidi" w:hAnsiTheme="majorBidi" w:cstheme="majorBidi"/>
                <w:sz w:val="24"/>
                <w:szCs w:val="24"/>
                <w:lang w:bidi="ar-SA"/>
              </w:rPr>
            </w:rPrChange>
          </w:rPr>
          <w:t xml:space="preserve">an </w:t>
        </w:r>
      </w:ins>
      <w:r w:rsidRPr="008B7C8D">
        <w:rPr>
          <w:rFonts w:asciiTheme="majorBidi" w:hAnsiTheme="majorBidi" w:cstheme="majorBidi"/>
          <w:sz w:val="24"/>
          <w:szCs w:val="24"/>
          <w:lang w:bidi="ar-SA"/>
          <w:rPrChange w:id="1269" w:author="Author">
            <w:rPr>
              <w:rFonts w:asciiTheme="majorBidi" w:hAnsiTheme="majorBidi" w:cstheme="majorBidi"/>
              <w:sz w:val="24"/>
              <w:szCs w:val="24"/>
              <w:lang w:bidi="ar-SA"/>
            </w:rPr>
          </w:rPrChange>
        </w:rPr>
        <w:t xml:space="preserve">eye,  </w:t>
      </w:r>
      <w:del w:id="1270" w:author="Author">
        <w:r w:rsidRPr="008B7C8D" w:rsidDel="00033BEF">
          <w:rPr>
            <w:rFonts w:asciiTheme="majorBidi" w:hAnsiTheme="majorBidi" w:cstheme="majorBidi"/>
            <w:sz w:val="24"/>
            <w:szCs w:val="24"/>
            <w:lang w:bidi="ar-SA"/>
            <w:rPrChange w:id="1271" w:author="Author">
              <w:rPr>
                <w:rFonts w:asciiTheme="majorBidi" w:hAnsiTheme="majorBidi" w:cstheme="majorBidi"/>
                <w:sz w:val="24"/>
                <w:szCs w:val="24"/>
                <w:lang w:bidi="ar-SA"/>
              </w:rPr>
            </w:rPrChange>
          </w:rPr>
          <w:delText xml:space="preserve">never </w:delText>
        </w:r>
      </w:del>
      <w:r w:rsidRPr="008B7C8D">
        <w:rPr>
          <w:rFonts w:asciiTheme="majorBidi" w:hAnsiTheme="majorBidi" w:cstheme="majorBidi"/>
          <w:sz w:val="24"/>
          <w:szCs w:val="24"/>
          <w:lang w:bidi="ar-SA"/>
          <w:rPrChange w:id="1272" w:author="Author">
            <w:rPr>
              <w:rFonts w:asciiTheme="majorBidi" w:hAnsiTheme="majorBidi" w:cstheme="majorBidi"/>
              <w:sz w:val="24"/>
              <w:szCs w:val="24"/>
              <w:lang w:bidi="ar-SA"/>
            </w:rPr>
          </w:rPrChange>
        </w:rPr>
        <w:t xml:space="preserve">heard by </w:t>
      </w:r>
      <w:ins w:id="1273" w:author="Author">
        <w:r w:rsidR="00033BEF" w:rsidRPr="008B7C8D">
          <w:rPr>
            <w:rFonts w:asciiTheme="majorBidi" w:hAnsiTheme="majorBidi" w:cstheme="majorBidi"/>
            <w:sz w:val="24"/>
            <w:szCs w:val="24"/>
            <w:lang w:bidi="ar-SA"/>
            <w:rPrChange w:id="1274" w:author="Author">
              <w:rPr>
                <w:rFonts w:asciiTheme="majorBidi" w:hAnsiTheme="majorBidi" w:cstheme="majorBidi"/>
                <w:sz w:val="24"/>
                <w:szCs w:val="24"/>
                <w:lang w:bidi="ar-SA"/>
              </w:rPr>
            </w:rPrChange>
          </w:rPr>
          <w:t xml:space="preserve">an </w:t>
        </w:r>
      </w:ins>
      <w:r w:rsidRPr="008B7C8D">
        <w:rPr>
          <w:rFonts w:asciiTheme="majorBidi" w:hAnsiTheme="majorBidi" w:cstheme="majorBidi"/>
          <w:sz w:val="24"/>
          <w:szCs w:val="24"/>
          <w:lang w:bidi="ar-SA"/>
          <w:rPrChange w:id="1275" w:author="Author">
            <w:rPr>
              <w:rFonts w:asciiTheme="majorBidi" w:hAnsiTheme="majorBidi" w:cstheme="majorBidi"/>
              <w:sz w:val="24"/>
              <w:szCs w:val="24"/>
              <w:lang w:bidi="ar-SA"/>
            </w:rPr>
          </w:rPrChange>
        </w:rPr>
        <w:t xml:space="preserve">ear, </w:t>
      </w:r>
      <w:del w:id="1276" w:author="Author">
        <w:r w:rsidRPr="008B7C8D" w:rsidDel="00033BEF">
          <w:rPr>
            <w:rFonts w:asciiTheme="majorBidi" w:hAnsiTheme="majorBidi" w:cstheme="majorBidi"/>
            <w:sz w:val="24"/>
            <w:szCs w:val="24"/>
            <w:lang w:bidi="ar-SA"/>
            <w:rPrChange w:id="1277" w:author="Author">
              <w:rPr>
                <w:rFonts w:asciiTheme="majorBidi" w:hAnsiTheme="majorBidi" w:cstheme="majorBidi"/>
                <w:sz w:val="24"/>
                <w:szCs w:val="24"/>
                <w:lang w:bidi="ar-SA"/>
              </w:rPr>
            </w:rPrChange>
          </w:rPr>
          <w:delText xml:space="preserve">and </w:delText>
        </w:r>
      </w:del>
      <w:ins w:id="1278" w:author="Author">
        <w:r w:rsidR="00033BEF" w:rsidRPr="008B7C8D">
          <w:rPr>
            <w:rFonts w:asciiTheme="majorBidi" w:hAnsiTheme="majorBidi" w:cstheme="majorBidi"/>
            <w:sz w:val="24"/>
            <w:szCs w:val="24"/>
            <w:lang w:bidi="ar-SA"/>
            <w:rPrChange w:id="1279" w:author="Author">
              <w:rPr>
                <w:rFonts w:asciiTheme="majorBidi" w:hAnsiTheme="majorBidi" w:cstheme="majorBidi"/>
                <w:sz w:val="24"/>
                <w:szCs w:val="24"/>
                <w:lang w:bidi="ar-SA"/>
              </w:rPr>
            </w:rPrChange>
          </w:rPr>
          <w:t xml:space="preserve">or </w:t>
        </w:r>
      </w:ins>
      <w:del w:id="1280" w:author="Author">
        <w:r w:rsidRPr="008B7C8D" w:rsidDel="00033BEF">
          <w:rPr>
            <w:rFonts w:asciiTheme="majorBidi" w:hAnsiTheme="majorBidi" w:cstheme="majorBidi"/>
            <w:sz w:val="24"/>
            <w:szCs w:val="24"/>
            <w:lang w:bidi="ar-SA"/>
            <w:rPrChange w:id="1281" w:author="Author">
              <w:rPr>
                <w:rFonts w:asciiTheme="majorBidi" w:hAnsiTheme="majorBidi" w:cstheme="majorBidi"/>
                <w:sz w:val="24"/>
                <w:szCs w:val="24"/>
                <w:lang w:bidi="ar-SA"/>
              </w:rPr>
            </w:rPrChange>
          </w:rPr>
          <w:delText xml:space="preserve">never </w:delText>
        </w:r>
      </w:del>
      <w:r w:rsidRPr="008B7C8D">
        <w:rPr>
          <w:rFonts w:asciiTheme="majorBidi" w:hAnsiTheme="majorBidi" w:cstheme="majorBidi"/>
          <w:sz w:val="24"/>
          <w:szCs w:val="24"/>
          <w:lang w:bidi="ar-SA"/>
          <w:rPrChange w:id="1282" w:author="Author">
            <w:rPr>
              <w:rFonts w:asciiTheme="majorBidi" w:hAnsiTheme="majorBidi" w:cstheme="majorBidi"/>
              <w:sz w:val="24"/>
              <w:szCs w:val="24"/>
              <w:lang w:bidi="ar-SA"/>
            </w:rPr>
          </w:rPrChange>
        </w:rPr>
        <w:t>thought of by any human</w:t>
      </w:r>
      <w:del w:id="1283" w:author="Author">
        <w:r w:rsidRPr="008B7C8D" w:rsidDel="00033BEF">
          <w:rPr>
            <w:rFonts w:asciiTheme="majorBidi" w:hAnsiTheme="majorBidi" w:cstheme="majorBidi"/>
            <w:sz w:val="24"/>
            <w:szCs w:val="24"/>
            <w:lang w:bidi="ar-SA"/>
            <w:rPrChange w:id="1284" w:author="Author">
              <w:rPr>
                <w:rFonts w:asciiTheme="majorBidi" w:hAnsiTheme="majorBidi" w:cstheme="majorBidi"/>
                <w:sz w:val="24"/>
                <w:szCs w:val="24"/>
                <w:lang w:bidi="ar-SA"/>
              </w:rPr>
            </w:rPrChange>
          </w:rPr>
          <w:delText xml:space="preserve"> before</w:delText>
        </w:r>
      </w:del>
      <w:ins w:id="1285" w:author="Author">
        <w:r w:rsidR="00033BEF" w:rsidRPr="008B7C8D">
          <w:rPr>
            <w:rFonts w:asciiTheme="majorBidi" w:hAnsiTheme="majorBidi" w:cstheme="majorBidi"/>
            <w:sz w:val="24"/>
            <w:szCs w:val="24"/>
            <w:lang w:bidi="ar-SA"/>
            <w:rPrChange w:id="1286" w:author="Author">
              <w:rPr>
                <w:rFonts w:asciiTheme="majorBidi" w:hAnsiTheme="majorBidi" w:cstheme="majorBidi"/>
                <w:sz w:val="24"/>
                <w:szCs w:val="24"/>
                <w:lang w:bidi="ar-SA"/>
              </w:rPr>
            </w:rPrChange>
          </w:rPr>
          <w:t>.</w:t>
        </w:r>
      </w:ins>
      <w:del w:id="1287" w:author="Author">
        <w:r w:rsidRPr="008B7C8D" w:rsidDel="00033BEF">
          <w:rPr>
            <w:rFonts w:asciiTheme="majorBidi" w:hAnsiTheme="majorBidi" w:cstheme="majorBidi"/>
            <w:sz w:val="24"/>
            <w:szCs w:val="24"/>
            <w:lang w:bidi="ar-SA"/>
            <w:rPrChange w:id="1288" w:author="Author">
              <w:rPr>
                <w:rFonts w:asciiTheme="majorBidi" w:hAnsiTheme="majorBidi" w:cstheme="majorBidi"/>
                <w:sz w:val="24"/>
                <w:szCs w:val="24"/>
                <w:lang w:bidi="ar-SA"/>
              </w:rPr>
            </w:rPrChange>
          </w:rPr>
          <w:delText>,</w:delText>
        </w:r>
      </w:del>
      <w:r w:rsidRPr="008B7C8D">
        <w:rPr>
          <w:rFonts w:asciiTheme="majorBidi" w:hAnsiTheme="majorBidi" w:cstheme="majorBidi"/>
          <w:sz w:val="24"/>
          <w:szCs w:val="24"/>
          <w:lang w:bidi="ar-SA"/>
          <w:rPrChange w:id="1289" w:author="Author">
            <w:rPr>
              <w:rFonts w:asciiTheme="majorBidi" w:hAnsiTheme="majorBidi" w:cstheme="majorBidi"/>
              <w:sz w:val="24"/>
              <w:szCs w:val="24"/>
              <w:lang w:bidi="ar-SA"/>
            </w:rPr>
          </w:rPrChange>
        </w:rPr>
        <w:t xml:space="preserve"> </w:t>
      </w:r>
      <w:ins w:id="1290" w:author="Author">
        <w:r w:rsidR="00033BEF" w:rsidRPr="008B7C8D">
          <w:rPr>
            <w:rFonts w:asciiTheme="majorBidi" w:hAnsiTheme="majorBidi" w:cstheme="majorBidi"/>
            <w:sz w:val="24"/>
            <w:szCs w:val="24"/>
            <w:lang w:bidi="ar-SA"/>
            <w:rPrChange w:id="1291" w:author="Author">
              <w:rPr>
                <w:rFonts w:asciiTheme="majorBidi" w:hAnsiTheme="majorBidi" w:cstheme="majorBidi"/>
                <w:sz w:val="24"/>
                <w:szCs w:val="24"/>
                <w:lang w:bidi="ar-SA"/>
              </w:rPr>
            </w:rPrChange>
          </w:rPr>
          <w:t>B</w:t>
        </w:r>
      </w:ins>
      <w:del w:id="1292" w:author="Author">
        <w:r w:rsidRPr="008B7C8D" w:rsidDel="00033BEF">
          <w:rPr>
            <w:rFonts w:asciiTheme="majorBidi" w:hAnsiTheme="majorBidi" w:cstheme="majorBidi"/>
            <w:sz w:val="24"/>
            <w:szCs w:val="24"/>
            <w:lang w:bidi="ar-SA"/>
            <w:rPrChange w:id="1293" w:author="Author">
              <w:rPr>
                <w:rFonts w:asciiTheme="majorBidi" w:hAnsiTheme="majorBidi" w:cstheme="majorBidi"/>
                <w:sz w:val="24"/>
                <w:szCs w:val="24"/>
                <w:lang w:bidi="ar-SA"/>
              </w:rPr>
            </w:rPrChange>
          </w:rPr>
          <w:delText>b</w:delText>
        </w:r>
      </w:del>
      <w:r w:rsidRPr="008B7C8D">
        <w:rPr>
          <w:rFonts w:asciiTheme="majorBidi" w:hAnsiTheme="majorBidi" w:cstheme="majorBidi"/>
          <w:sz w:val="24"/>
          <w:szCs w:val="24"/>
          <w:lang w:bidi="ar-SA"/>
          <w:rPrChange w:id="1294" w:author="Author">
            <w:rPr>
              <w:rFonts w:asciiTheme="majorBidi" w:hAnsiTheme="majorBidi" w:cstheme="majorBidi"/>
              <w:sz w:val="24"/>
              <w:szCs w:val="24"/>
              <w:lang w:bidi="ar-SA"/>
            </w:rPr>
          </w:rPrChange>
        </w:rPr>
        <w:t xml:space="preserve">ut </w:t>
      </w:r>
      <w:del w:id="1295" w:author="Author">
        <w:r w:rsidRPr="008B7C8D" w:rsidDel="00033BEF">
          <w:rPr>
            <w:rFonts w:asciiTheme="majorBidi" w:hAnsiTheme="majorBidi" w:cstheme="majorBidi"/>
            <w:sz w:val="24"/>
            <w:szCs w:val="24"/>
            <w:lang w:bidi="ar-SA"/>
            <w:rPrChange w:id="1296" w:author="Author">
              <w:rPr>
                <w:rFonts w:asciiTheme="majorBidi" w:hAnsiTheme="majorBidi" w:cstheme="majorBidi"/>
                <w:sz w:val="24"/>
                <w:szCs w:val="24"/>
                <w:lang w:bidi="ar-SA"/>
              </w:rPr>
            </w:rPrChange>
          </w:rPr>
          <w:delText>the scum</w:delText>
        </w:r>
      </w:del>
      <w:ins w:id="1297" w:author="Author">
        <w:r w:rsidR="00033BEF" w:rsidRPr="008B7C8D">
          <w:rPr>
            <w:rFonts w:asciiTheme="majorBidi" w:hAnsiTheme="majorBidi" w:cstheme="majorBidi"/>
            <w:sz w:val="24"/>
            <w:szCs w:val="24"/>
            <w:lang w:bidi="ar-SA"/>
            <w:rPrChange w:id="1298" w:author="Author">
              <w:rPr>
                <w:rFonts w:asciiTheme="majorBidi" w:hAnsiTheme="majorBidi" w:cstheme="majorBidi"/>
                <w:sz w:val="24"/>
                <w:szCs w:val="24"/>
                <w:lang w:bidi="ar-SA"/>
              </w:rPr>
            </w:rPrChange>
          </w:rPr>
          <w:t>vile</w:t>
        </w:r>
      </w:ins>
      <w:r w:rsidRPr="008B7C8D">
        <w:rPr>
          <w:rFonts w:asciiTheme="majorBidi" w:hAnsiTheme="majorBidi" w:cstheme="majorBidi"/>
          <w:sz w:val="24"/>
          <w:szCs w:val="24"/>
          <w:lang w:bidi="ar-SA"/>
          <w:rPrChange w:id="1299" w:author="Author">
            <w:rPr>
              <w:rFonts w:asciiTheme="majorBidi" w:hAnsiTheme="majorBidi" w:cstheme="majorBidi"/>
              <w:sz w:val="24"/>
              <w:szCs w:val="24"/>
              <w:lang w:bidi="ar-SA"/>
            </w:rPr>
          </w:rPrChange>
        </w:rPr>
        <w:t xml:space="preserve"> people will discredit the visitors of your graves for doing so</w:t>
      </w:r>
      <w:ins w:id="1300" w:author="Author">
        <w:r w:rsidR="00CA7777" w:rsidRPr="008B7C8D">
          <w:rPr>
            <w:rFonts w:asciiTheme="majorBidi" w:hAnsiTheme="majorBidi" w:cstheme="majorBidi"/>
            <w:sz w:val="24"/>
            <w:szCs w:val="24"/>
            <w:lang w:bidi="ar-SA"/>
            <w:rPrChange w:id="1301"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302" w:author="Author">
            <w:rPr>
              <w:rFonts w:asciiTheme="majorBidi" w:hAnsiTheme="majorBidi" w:cstheme="majorBidi"/>
              <w:sz w:val="24"/>
              <w:szCs w:val="24"/>
              <w:lang w:bidi="ar-SA"/>
            </w:rPr>
          </w:rPrChange>
        </w:rPr>
        <w:t xml:space="preserve"> as the adulter</w:t>
      </w:r>
      <w:ins w:id="1303" w:author="Author">
        <w:r w:rsidR="00033BEF" w:rsidRPr="008B7C8D">
          <w:rPr>
            <w:rFonts w:asciiTheme="majorBidi" w:hAnsiTheme="majorBidi" w:cstheme="majorBidi"/>
            <w:sz w:val="24"/>
            <w:szCs w:val="24"/>
            <w:lang w:bidi="ar-SA"/>
            <w:rPrChange w:id="1304" w:author="Author">
              <w:rPr>
                <w:rFonts w:asciiTheme="majorBidi" w:hAnsiTheme="majorBidi" w:cstheme="majorBidi"/>
                <w:sz w:val="24"/>
                <w:szCs w:val="24"/>
                <w:lang w:bidi="ar-SA"/>
              </w:rPr>
            </w:rPrChange>
          </w:rPr>
          <w:t>ess</w:t>
        </w:r>
      </w:ins>
      <w:del w:id="1305" w:author="Author">
        <w:r w:rsidRPr="008B7C8D" w:rsidDel="00033BEF">
          <w:rPr>
            <w:rFonts w:asciiTheme="majorBidi" w:hAnsiTheme="majorBidi" w:cstheme="majorBidi"/>
            <w:sz w:val="24"/>
            <w:szCs w:val="24"/>
            <w:lang w:bidi="ar-SA"/>
            <w:rPrChange w:id="1306" w:author="Author">
              <w:rPr>
                <w:rFonts w:asciiTheme="majorBidi" w:hAnsiTheme="majorBidi" w:cstheme="majorBidi"/>
                <w:sz w:val="24"/>
                <w:szCs w:val="24"/>
                <w:lang w:bidi="ar-SA"/>
              </w:rPr>
            </w:rPrChange>
          </w:rPr>
          <w:delText>ous</w:delText>
        </w:r>
      </w:del>
      <w:r w:rsidRPr="008B7C8D">
        <w:rPr>
          <w:rFonts w:asciiTheme="majorBidi" w:hAnsiTheme="majorBidi" w:cstheme="majorBidi"/>
          <w:sz w:val="24"/>
          <w:szCs w:val="24"/>
          <w:lang w:bidi="ar-SA"/>
          <w:rPrChange w:id="1307" w:author="Author">
            <w:rPr>
              <w:rFonts w:asciiTheme="majorBidi" w:hAnsiTheme="majorBidi" w:cstheme="majorBidi"/>
              <w:sz w:val="24"/>
              <w:szCs w:val="24"/>
              <w:lang w:bidi="ar-SA"/>
            </w:rPr>
          </w:rPrChange>
        </w:rPr>
        <w:t xml:space="preserve"> is discredited for her deeds</w:t>
      </w:r>
      <w:ins w:id="1308" w:author="Author">
        <w:r w:rsidR="00033BEF" w:rsidRPr="008B7C8D">
          <w:rPr>
            <w:rFonts w:asciiTheme="majorBidi" w:hAnsiTheme="majorBidi" w:cstheme="majorBidi"/>
            <w:sz w:val="24"/>
            <w:szCs w:val="24"/>
            <w:lang w:bidi="ar-SA"/>
            <w:rPrChange w:id="1309" w:author="Author">
              <w:rPr>
                <w:rFonts w:asciiTheme="majorBidi" w:hAnsiTheme="majorBidi" w:cstheme="majorBidi"/>
                <w:sz w:val="24"/>
                <w:szCs w:val="24"/>
                <w:lang w:bidi="ar-SA"/>
              </w:rPr>
            </w:rPrChange>
          </w:rPr>
          <w:t>.</w:t>
        </w:r>
      </w:ins>
      <w:del w:id="1310" w:author="Author">
        <w:r w:rsidRPr="008B7C8D" w:rsidDel="00033BEF">
          <w:rPr>
            <w:rFonts w:asciiTheme="majorBidi" w:hAnsiTheme="majorBidi" w:cstheme="majorBidi"/>
            <w:sz w:val="24"/>
            <w:szCs w:val="24"/>
            <w:lang w:bidi="ar-SA"/>
            <w:rPrChange w:id="1311" w:author="Author">
              <w:rPr>
                <w:rFonts w:asciiTheme="majorBidi" w:hAnsiTheme="majorBidi" w:cstheme="majorBidi"/>
                <w:sz w:val="24"/>
                <w:szCs w:val="24"/>
                <w:lang w:bidi="ar-SA"/>
              </w:rPr>
            </w:rPrChange>
          </w:rPr>
          <w:delText>,</w:delText>
        </w:r>
      </w:del>
      <w:r w:rsidRPr="008B7C8D">
        <w:rPr>
          <w:rFonts w:asciiTheme="majorBidi" w:hAnsiTheme="majorBidi" w:cstheme="majorBidi"/>
          <w:sz w:val="24"/>
          <w:szCs w:val="24"/>
          <w:lang w:bidi="ar-SA"/>
          <w:rPrChange w:id="1312" w:author="Author">
            <w:rPr>
              <w:rFonts w:asciiTheme="majorBidi" w:hAnsiTheme="majorBidi" w:cstheme="majorBidi"/>
              <w:sz w:val="24"/>
              <w:szCs w:val="24"/>
              <w:lang w:bidi="ar-SA"/>
            </w:rPr>
          </w:rPrChange>
        </w:rPr>
        <w:t xml:space="preserve"> </w:t>
      </w:r>
      <w:ins w:id="1313" w:author="Author">
        <w:r w:rsidR="00033BEF" w:rsidRPr="008B7C8D">
          <w:rPr>
            <w:rFonts w:asciiTheme="majorBidi" w:hAnsiTheme="majorBidi" w:cstheme="majorBidi"/>
            <w:sz w:val="24"/>
            <w:szCs w:val="24"/>
            <w:lang w:bidi="ar-SA"/>
            <w:rPrChange w:id="1314" w:author="Author">
              <w:rPr>
                <w:rFonts w:asciiTheme="majorBidi" w:hAnsiTheme="majorBidi" w:cstheme="majorBidi"/>
                <w:sz w:val="24"/>
                <w:szCs w:val="24"/>
                <w:lang w:bidi="ar-SA"/>
              </w:rPr>
            </w:rPrChange>
          </w:rPr>
          <w:t>T</w:t>
        </w:r>
      </w:ins>
      <w:del w:id="1315" w:author="Author">
        <w:r w:rsidRPr="008B7C8D" w:rsidDel="00033BEF">
          <w:rPr>
            <w:rFonts w:asciiTheme="majorBidi" w:hAnsiTheme="majorBidi" w:cstheme="majorBidi"/>
            <w:sz w:val="24"/>
            <w:szCs w:val="24"/>
            <w:lang w:bidi="ar-SA"/>
            <w:rPrChange w:id="1316" w:author="Author">
              <w:rPr>
                <w:rFonts w:asciiTheme="majorBidi" w:hAnsiTheme="majorBidi" w:cstheme="majorBidi"/>
                <w:sz w:val="24"/>
                <w:szCs w:val="24"/>
                <w:lang w:bidi="ar-SA"/>
              </w:rPr>
            </w:rPrChange>
          </w:rPr>
          <w:delText>t</w:delText>
        </w:r>
      </w:del>
      <w:r w:rsidRPr="008B7C8D">
        <w:rPr>
          <w:rFonts w:asciiTheme="majorBidi" w:hAnsiTheme="majorBidi" w:cstheme="majorBidi"/>
          <w:sz w:val="24"/>
          <w:szCs w:val="24"/>
          <w:lang w:bidi="ar-SA"/>
          <w:rPrChange w:id="1317" w:author="Author">
            <w:rPr>
              <w:rFonts w:asciiTheme="majorBidi" w:hAnsiTheme="majorBidi" w:cstheme="majorBidi"/>
              <w:sz w:val="24"/>
              <w:szCs w:val="24"/>
              <w:lang w:bidi="ar-SA"/>
            </w:rPr>
          </w:rPrChange>
        </w:rPr>
        <w:t xml:space="preserve">hose are the </w:t>
      </w:r>
      <w:del w:id="1318" w:author="Author">
        <w:r w:rsidRPr="008B7C8D" w:rsidDel="00453B77">
          <w:rPr>
            <w:rFonts w:asciiTheme="majorBidi" w:hAnsiTheme="majorBidi" w:cstheme="majorBidi"/>
            <w:sz w:val="24"/>
            <w:szCs w:val="24"/>
            <w:lang w:bidi="ar-SA"/>
            <w:rPrChange w:id="1319" w:author="Author">
              <w:rPr>
                <w:rFonts w:asciiTheme="majorBidi" w:hAnsiTheme="majorBidi" w:cstheme="majorBidi"/>
                <w:sz w:val="24"/>
                <w:szCs w:val="24"/>
                <w:lang w:bidi="ar-SA"/>
              </w:rPr>
            </w:rPrChange>
          </w:rPr>
          <w:delText xml:space="preserve">evils </w:delText>
        </w:r>
      </w:del>
      <w:ins w:id="1320" w:author="Author">
        <w:r w:rsidR="00453B77" w:rsidRPr="008B7C8D">
          <w:rPr>
            <w:rFonts w:asciiTheme="majorBidi" w:hAnsiTheme="majorBidi" w:cstheme="majorBidi"/>
            <w:sz w:val="24"/>
            <w:szCs w:val="24"/>
            <w:lang w:bidi="ar-SA"/>
            <w:rPrChange w:id="1321" w:author="Author">
              <w:rPr>
                <w:rFonts w:asciiTheme="majorBidi" w:hAnsiTheme="majorBidi" w:cstheme="majorBidi"/>
                <w:sz w:val="24"/>
                <w:szCs w:val="24"/>
                <w:lang w:bidi="ar-SA"/>
              </w:rPr>
            </w:rPrChange>
          </w:rPr>
          <w:t xml:space="preserve">misguided </w:t>
        </w:r>
      </w:ins>
      <w:r w:rsidRPr="008B7C8D">
        <w:rPr>
          <w:rFonts w:asciiTheme="majorBidi" w:hAnsiTheme="majorBidi" w:cstheme="majorBidi"/>
          <w:sz w:val="24"/>
          <w:szCs w:val="24"/>
          <w:lang w:bidi="ar-SA"/>
          <w:rPrChange w:id="1322" w:author="Author">
            <w:rPr>
              <w:rFonts w:asciiTheme="majorBidi" w:hAnsiTheme="majorBidi" w:cstheme="majorBidi"/>
              <w:sz w:val="24"/>
              <w:szCs w:val="24"/>
              <w:lang w:bidi="ar-SA"/>
            </w:rPr>
          </w:rPrChange>
        </w:rPr>
        <w:t xml:space="preserve">of my people and </w:t>
      </w:r>
      <w:ins w:id="1323" w:author="Author">
        <w:r w:rsidR="00453B77" w:rsidRPr="008B7C8D">
          <w:rPr>
            <w:rFonts w:asciiTheme="majorBidi" w:hAnsiTheme="majorBidi" w:cstheme="majorBidi"/>
            <w:sz w:val="24"/>
            <w:szCs w:val="24"/>
            <w:lang w:bidi="ar-SA"/>
            <w:rPrChange w:id="1324" w:author="Author">
              <w:rPr>
                <w:rFonts w:asciiTheme="majorBidi" w:hAnsiTheme="majorBidi" w:cstheme="majorBidi"/>
                <w:sz w:val="24"/>
                <w:szCs w:val="24"/>
                <w:lang w:bidi="ar-SA"/>
              </w:rPr>
            </w:rPrChange>
          </w:rPr>
          <w:t xml:space="preserve">they </w:t>
        </w:r>
      </w:ins>
      <w:r w:rsidRPr="008B7C8D">
        <w:rPr>
          <w:rFonts w:asciiTheme="majorBidi" w:hAnsiTheme="majorBidi" w:cstheme="majorBidi"/>
          <w:sz w:val="24"/>
          <w:szCs w:val="24"/>
          <w:lang w:bidi="ar-SA"/>
          <w:rPrChange w:id="1325" w:author="Author">
            <w:rPr>
              <w:rFonts w:asciiTheme="majorBidi" w:hAnsiTheme="majorBidi" w:cstheme="majorBidi"/>
              <w:sz w:val="24"/>
              <w:szCs w:val="24"/>
              <w:lang w:bidi="ar-SA"/>
            </w:rPr>
          </w:rPrChange>
        </w:rPr>
        <w:t xml:space="preserve">will not get my intercession, or come to my </w:t>
      </w:r>
      <w:commentRangeStart w:id="1326"/>
      <w:r w:rsidRPr="008B7C8D">
        <w:rPr>
          <w:rFonts w:asciiTheme="majorBidi" w:hAnsiTheme="majorBidi" w:cstheme="majorBidi"/>
          <w:sz w:val="24"/>
          <w:szCs w:val="24"/>
          <w:lang w:bidi="ar-SA"/>
          <w:rPrChange w:id="1327" w:author="Author">
            <w:rPr>
              <w:rFonts w:asciiTheme="majorBidi" w:hAnsiTheme="majorBidi" w:cstheme="majorBidi"/>
              <w:sz w:val="24"/>
              <w:szCs w:val="24"/>
              <w:lang w:bidi="ar-SA"/>
            </w:rPr>
          </w:rPrChange>
        </w:rPr>
        <w:t>basin</w:t>
      </w:r>
      <w:commentRangeEnd w:id="1326"/>
      <w:r w:rsidR="00453B77" w:rsidRPr="008B7C8D">
        <w:rPr>
          <w:rStyle w:val="CommentReference"/>
          <w:rFonts w:asciiTheme="majorBidi" w:hAnsiTheme="majorBidi" w:cstheme="majorBidi"/>
          <w:sz w:val="24"/>
          <w:szCs w:val="24"/>
          <w:rPrChange w:id="1328" w:author="Author">
            <w:rPr>
              <w:rStyle w:val="CommentReference"/>
            </w:rPr>
          </w:rPrChange>
        </w:rPr>
        <w:commentReference w:id="1326"/>
      </w:r>
      <w:del w:id="1329" w:author="Author">
        <w:r w:rsidRPr="001A5AF7" w:rsidDel="008A5636">
          <w:rPr>
            <w:rFonts w:asciiTheme="majorBidi" w:hAnsiTheme="majorBidi" w:cstheme="majorBidi"/>
            <w:sz w:val="24"/>
            <w:szCs w:val="24"/>
            <w:lang w:bidi="ar-SA"/>
          </w:rPr>
          <w:delText>"</w:delText>
        </w:r>
      </w:del>
      <w:ins w:id="1330" w:author="Author">
        <w:r w:rsidR="008A5636" w:rsidRPr="001A5AF7">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24"/>
      </w:r>
      <w:del w:id="1331" w:author="Author">
        <w:r w:rsidRPr="001A5AF7" w:rsidDel="008A5636">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w:t>
      </w:r>
    </w:p>
    <w:p w14:paraId="1325EC6C" w14:textId="2A2C87FB" w:rsidR="00C13B5E" w:rsidRPr="008B7C8D" w:rsidRDefault="00C13B5E" w:rsidP="008B7C8D">
      <w:pPr>
        <w:bidi w:val="0"/>
        <w:spacing w:line="360" w:lineRule="auto"/>
        <w:ind w:firstLine="720"/>
        <w:rPr>
          <w:rFonts w:asciiTheme="majorBidi" w:hAnsiTheme="majorBidi" w:cstheme="majorBidi"/>
          <w:sz w:val="24"/>
          <w:szCs w:val="24"/>
          <w:lang w:bidi="ar-SA"/>
        </w:rPr>
        <w:pPrChange w:id="1332" w:author="Author">
          <w:pPr>
            <w:bidi w:val="0"/>
            <w:spacing w:line="360" w:lineRule="auto"/>
            <w:jc w:val="both"/>
          </w:pPr>
        </w:pPrChange>
      </w:pPr>
      <w:r w:rsidRPr="008B7C8D">
        <w:rPr>
          <w:rFonts w:asciiTheme="majorBidi" w:hAnsiTheme="majorBidi" w:cstheme="majorBidi"/>
          <w:sz w:val="24"/>
          <w:szCs w:val="24"/>
          <w:lang w:bidi="ar-SA"/>
        </w:rPr>
        <w:t xml:space="preserve">Visiting the </w:t>
      </w:r>
      <w:proofErr w:type="spellStart"/>
      <w:r w:rsidRPr="008B7C8D">
        <w:rPr>
          <w:rFonts w:asciiTheme="majorBidi" w:hAnsiTheme="majorBidi" w:cstheme="majorBidi"/>
          <w:sz w:val="24"/>
          <w:szCs w:val="24"/>
          <w:lang w:bidi="ar-SA"/>
        </w:rPr>
        <w:t>Mashad</w:t>
      </w:r>
      <w:proofErr w:type="spellEnd"/>
      <w:r w:rsidRPr="008B7C8D">
        <w:rPr>
          <w:rFonts w:asciiTheme="majorBidi" w:hAnsiTheme="majorBidi" w:cstheme="majorBidi"/>
          <w:sz w:val="24"/>
          <w:szCs w:val="24"/>
          <w:lang w:bidi="ar-SA"/>
          <w:rPrChange w:id="1333" w:author="Author">
            <w:rPr>
              <w:rFonts w:asciiTheme="majorBidi" w:hAnsiTheme="majorBidi" w:cstheme="majorBidi"/>
              <w:sz w:val="24"/>
              <w:szCs w:val="24"/>
              <w:lang w:bidi="ar-SA"/>
            </w:rPr>
          </w:rPrChange>
        </w:rPr>
        <w:t xml:space="preserve"> was associated with some </w:t>
      </w:r>
      <w:del w:id="1334" w:author="Author">
        <w:r w:rsidRPr="008B7C8D" w:rsidDel="00453B77">
          <w:rPr>
            <w:rFonts w:asciiTheme="majorBidi" w:hAnsiTheme="majorBidi" w:cstheme="majorBidi"/>
            <w:sz w:val="24"/>
            <w:szCs w:val="24"/>
            <w:lang w:bidi="ar-SA"/>
            <w:rPrChange w:id="1335" w:author="Author">
              <w:rPr>
                <w:rFonts w:asciiTheme="majorBidi" w:hAnsiTheme="majorBidi" w:cstheme="majorBidi"/>
                <w:sz w:val="24"/>
                <w:szCs w:val="24"/>
                <w:lang w:bidi="ar-SA"/>
              </w:rPr>
            </w:rPrChange>
          </w:rPr>
          <w:delText xml:space="preserve">of the </w:delText>
        </w:r>
      </w:del>
      <w:r w:rsidRPr="008B7C8D">
        <w:rPr>
          <w:rFonts w:asciiTheme="majorBidi" w:hAnsiTheme="majorBidi" w:cstheme="majorBidi"/>
          <w:sz w:val="24"/>
          <w:szCs w:val="24"/>
          <w:lang w:bidi="ar-SA"/>
          <w:rPrChange w:id="1336" w:author="Author">
            <w:rPr>
              <w:rFonts w:asciiTheme="majorBidi" w:hAnsiTheme="majorBidi" w:cstheme="majorBidi"/>
              <w:sz w:val="24"/>
              <w:szCs w:val="24"/>
              <w:lang w:bidi="ar-SA"/>
            </w:rPr>
          </w:rPrChange>
        </w:rPr>
        <w:t>seasons and holidays, such as the day</w:t>
      </w:r>
      <w:ins w:id="1337" w:author="Author">
        <w:r w:rsidR="001728E4" w:rsidRPr="008B7C8D">
          <w:rPr>
            <w:rFonts w:asciiTheme="majorBidi" w:hAnsiTheme="majorBidi" w:cstheme="majorBidi"/>
            <w:sz w:val="24"/>
            <w:szCs w:val="24"/>
            <w:lang w:bidi="ar-SA"/>
            <w:rPrChange w:id="1338" w:author="Author">
              <w:rPr>
                <w:rFonts w:asciiTheme="majorBidi" w:hAnsiTheme="majorBidi" w:cstheme="majorBidi"/>
                <w:sz w:val="24"/>
                <w:szCs w:val="24"/>
                <w:lang w:bidi="ar-SA"/>
              </w:rPr>
            </w:rPrChange>
          </w:rPr>
          <w:t xml:space="preserve"> </w:t>
        </w:r>
      </w:ins>
      <w:del w:id="1339" w:author="Author">
        <w:r w:rsidRPr="008B7C8D" w:rsidDel="001728E4">
          <w:rPr>
            <w:rFonts w:asciiTheme="majorBidi" w:hAnsiTheme="majorBidi" w:cstheme="majorBidi"/>
            <w:sz w:val="24"/>
            <w:szCs w:val="24"/>
            <w:lang w:bidi="ar-SA"/>
            <w:rPrChange w:id="1340" w:author="Author">
              <w:rPr>
                <w:rFonts w:asciiTheme="majorBidi" w:hAnsiTheme="majorBidi" w:cstheme="majorBidi"/>
                <w:sz w:val="24"/>
                <w:szCs w:val="24"/>
                <w:lang w:bidi="ar-SA"/>
              </w:rPr>
            </w:rPrChange>
          </w:rPr>
          <w:delText xml:space="preserve"> </w:delText>
        </w:r>
      </w:del>
      <w:r w:rsidRPr="008B7C8D">
        <w:rPr>
          <w:rFonts w:asciiTheme="majorBidi" w:hAnsiTheme="majorBidi" w:cstheme="majorBidi"/>
          <w:sz w:val="24"/>
          <w:szCs w:val="24"/>
          <w:lang w:bidi="ar-SA"/>
          <w:rPrChange w:id="1341" w:author="Author">
            <w:rPr>
              <w:rFonts w:asciiTheme="majorBidi" w:hAnsiTheme="majorBidi" w:cstheme="majorBidi"/>
              <w:sz w:val="24"/>
              <w:szCs w:val="24"/>
              <w:lang w:bidi="ar-SA"/>
            </w:rPr>
          </w:rPrChange>
        </w:rPr>
        <w:t xml:space="preserve">of Ashura, </w:t>
      </w:r>
      <w:ins w:id="1342" w:author="Author">
        <w:r w:rsidR="00CA7777" w:rsidRPr="008B7C8D">
          <w:rPr>
            <w:rFonts w:asciiTheme="majorBidi" w:hAnsiTheme="majorBidi" w:cstheme="majorBidi"/>
            <w:sz w:val="24"/>
            <w:szCs w:val="24"/>
            <w:lang w:bidi="ar-SA"/>
            <w:rPrChange w:id="1343" w:author="Author">
              <w:rPr>
                <w:rFonts w:asciiTheme="majorBidi" w:hAnsiTheme="majorBidi" w:cstheme="majorBidi"/>
                <w:sz w:val="24"/>
                <w:szCs w:val="24"/>
                <w:lang w:bidi="ar-SA"/>
              </w:rPr>
            </w:rPrChange>
          </w:rPr>
          <w:t xml:space="preserve">and the anniversaries of </w:t>
        </w:r>
      </w:ins>
      <w:r w:rsidRPr="008B7C8D">
        <w:rPr>
          <w:rFonts w:asciiTheme="majorBidi" w:hAnsiTheme="majorBidi" w:cstheme="majorBidi"/>
          <w:sz w:val="24"/>
          <w:szCs w:val="24"/>
          <w:lang w:bidi="ar-SA"/>
          <w:rPrChange w:id="1344" w:author="Author">
            <w:rPr>
              <w:rFonts w:asciiTheme="majorBidi" w:hAnsiTheme="majorBidi" w:cstheme="majorBidi"/>
              <w:sz w:val="24"/>
              <w:szCs w:val="24"/>
              <w:lang w:bidi="ar-SA"/>
            </w:rPr>
          </w:rPrChange>
        </w:rPr>
        <w:t xml:space="preserve">the birth of </w:t>
      </w:r>
      <w:proofErr w:type="spellStart"/>
      <w:ins w:id="1345" w:author="Author">
        <w:r w:rsidR="00453B77" w:rsidRPr="008B7C8D">
          <w:rPr>
            <w:rFonts w:asciiTheme="majorBidi" w:hAnsiTheme="majorBidi" w:cstheme="majorBidi"/>
            <w:sz w:val="24"/>
            <w:szCs w:val="24"/>
            <w:lang w:bidi="ar-SA"/>
            <w:rPrChange w:id="1346" w:author="Author">
              <w:rPr>
                <w:rFonts w:asciiTheme="majorBidi" w:hAnsiTheme="majorBidi" w:cstheme="majorBidi"/>
                <w:sz w:val="24"/>
                <w:szCs w:val="24"/>
                <w:lang w:bidi="ar-SA"/>
              </w:rPr>
            </w:rPrChange>
          </w:rPr>
          <w:t>ʼ</w:t>
        </w:r>
      </w:ins>
      <w:r w:rsidRPr="008B7C8D">
        <w:rPr>
          <w:rFonts w:asciiTheme="majorBidi" w:hAnsiTheme="majorBidi" w:cstheme="majorBidi"/>
          <w:sz w:val="24"/>
          <w:szCs w:val="24"/>
          <w:lang w:bidi="ar-SA"/>
          <w:rPrChange w:id="1347" w:author="Author">
            <w:rPr>
              <w:rFonts w:asciiTheme="majorBidi" w:hAnsiTheme="majorBidi" w:cstheme="majorBidi"/>
              <w:sz w:val="24"/>
              <w:szCs w:val="24"/>
              <w:lang w:bidi="ar-SA"/>
            </w:rPr>
          </w:rPrChange>
        </w:rPr>
        <w:t>Alī</w:t>
      </w:r>
      <w:proofErr w:type="spellEnd"/>
      <w:r w:rsidRPr="008B7C8D">
        <w:rPr>
          <w:rFonts w:asciiTheme="majorBidi" w:hAnsiTheme="majorBidi" w:cstheme="majorBidi"/>
          <w:sz w:val="24"/>
          <w:szCs w:val="24"/>
          <w:lang w:bidi="ar-SA"/>
          <w:rPrChange w:id="1348" w:author="Author">
            <w:rPr>
              <w:rFonts w:asciiTheme="majorBidi" w:hAnsiTheme="majorBidi" w:cstheme="majorBidi"/>
              <w:sz w:val="24"/>
              <w:szCs w:val="24"/>
              <w:lang w:bidi="ar-SA"/>
            </w:rPr>
          </w:rPrChange>
        </w:rPr>
        <w:t xml:space="preserve"> (A), </w:t>
      </w:r>
      <w:proofErr w:type="spellStart"/>
      <w:r w:rsidRPr="008B7C8D">
        <w:rPr>
          <w:rFonts w:asciiTheme="majorBidi" w:hAnsiTheme="majorBidi" w:cstheme="majorBidi"/>
          <w:sz w:val="24"/>
          <w:szCs w:val="24"/>
          <w:lang w:bidi="ar-SA"/>
          <w:rPrChange w:id="1349" w:author="Author">
            <w:rPr>
              <w:rFonts w:asciiTheme="majorBidi" w:hAnsiTheme="majorBidi" w:cstheme="majorBidi"/>
              <w:sz w:val="24"/>
              <w:szCs w:val="24"/>
              <w:lang w:bidi="ar-SA"/>
            </w:rPr>
          </w:rPrChange>
        </w:rPr>
        <w:t>Ḥasan</w:t>
      </w:r>
      <w:proofErr w:type="spellEnd"/>
      <w:ins w:id="1350" w:author="Author">
        <w:r w:rsidR="00453B77" w:rsidRPr="008B7C8D">
          <w:rPr>
            <w:rFonts w:asciiTheme="majorBidi" w:hAnsiTheme="majorBidi" w:cstheme="majorBidi"/>
            <w:sz w:val="24"/>
            <w:szCs w:val="24"/>
            <w:lang w:bidi="ar-SA"/>
            <w:rPrChange w:id="1351"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352" w:author="Author">
            <w:rPr>
              <w:rFonts w:asciiTheme="majorBidi" w:hAnsiTheme="majorBidi" w:cstheme="majorBidi"/>
              <w:sz w:val="24"/>
              <w:szCs w:val="24"/>
              <w:lang w:bidi="ar-SA"/>
            </w:rPr>
          </w:rPrChange>
        </w:rPr>
        <w:t xml:space="preserve"> </w:t>
      </w:r>
      <w:del w:id="1353" w:author="Author">
        <w:r w:rsidRPr="008B7C8D" w:rsidDel="00453B77">
          <w:rPr>
            <w:rFonts w:asciiTheme="majorBidi" w:hAnsiTheme="majorBidi" w:cstheme="majorBidi"/>
            <w:sz w:val="24"/>
            <w:szCs w:val="24"/>
            <w:lang w:bidi="ar-SA"/>
            <w:rPrChange w:id="1354" w:author="Author">
              <w:rPr>
                <w:rFonts w:asciiTheme="majorBidi" w:hAnsiTheme="majorBidi" w:cstheme="majorBidi"/>
                <w:sz w:val="24"/>
                <w:szCs w:val="24"/>
                <w:lang w:bidi="ar-SA"/>
              </w:rPr>
            </w:rPrChange>
          </w:rPr>
          <w:delText xml:space="preserve">and </w:delText>
        </w:r>
      </w:del>
      <w:proofErr w:type="spellStart"/>
      <w:r w:rsidRPr="008B7C8D">
        <w:rPr>
          <w:rFonts w:asciiTheme="majorBidi" w:hAnsiTheme="majorBidi" w:cstheme="majorBidi"/>
          <w:sz w:val="24"/>
          <w:szCs w:val="24"/>
          <w:lang w:bidi="ar-SA"/>
          <w:rPrChange w:id="1355" w:author="Author">
            <w:rPr>
              <w:rFonts w:asciiTheme="majorBidi" w:hAnsiTheme="majorBidi" w:cstheme="majorBidi"/>
              <w:sz w:val="24"/>
              <w:szCs w:val="24"/>
              <w:lang w:bidi="ar-SA"/>
            </w:rPr>
          </w:rPrChange>
        </w:rPr>
        <w:t>Ḥusayn</w:t>
      </w:r>
      <w:proofErr w:type="spellEnd"/>
      <w:r w:rsidRPr="008B7C8D">
        <w:rPr>
          <w:rFonts w:asciiTheme="majorBidi" w:hAnsiTheme="majorBidi" w:cstheme="majorBidi"/>
          <w:sz w:val="24"/>
          <w:szCs w:val="24"/>
          <w:lang w:bidi="ar-SA"/>
          <w:rPrChange w:id="1356" w:author="Author">
            <w:rPr>
              <w:rFonts w:asciiTheme="majorBidi" w:hAnsiTheme="majorBidi" w:cstheme="majorBidi"/>
              <w:sz w:val="24"/>
              <w:szCs w:val="24"/>
              <w:lang w:bidi="ar-SA"/>
            </w:rPr>
          </w:rPrChange>
        </w:rPr>
        <w:t xml:space="preserve">, </w:t>
      </w:r>
      <w:proofErr w:type="spellStart"/>
      <w:r w:rsidRPr="008B7C8D">
        <w:rPr>
          <w:rFonts w:asciiTheme="majorBidi" w:hAnsiTheme="majorBidi" w:cstheme="majorBidi"/>
          <w:sz w:val="24"/>
          <w:szCs w:val="24"/>
          <w:lang w:bidi="ar-SA"/>
          <w:rPrChange w:id="1357" w:author="Author">
            <w:rPr>
              <w:rFonts w:asciiTheme="majorBidi" w:hAnsiTheme="majorBidi" w:cstheme="majorBidi"/>
              <w:sz w:val="24"/>
              <w:szCs w:val="24"/>
              <w:lang w:bidi="ar-SA"/>
            </w:rPr>
          </w:rPrChange>
        </w:rPr>
        <w:t>Fāṭimah</w:t>
      </w:r>
      <w:proofErr w:type="spellEnd"/>
      <w:r w:rsidRPr="008B7C8D">
        <w:rPr>
          <w:rFonts w:asciiTheme="majorBidi" w:hAnsiTheme="majorBidi" w:cstheme="majorBidi"/>
          <w:sz w:val="24"/>
          <w:szCs w:val="24"/>
          <w:lang w:bidi="ar-SA"/>
          <w:rPrChange w:id="1358" w:author="Author">
            <w:rPr>
              <w:rFonts w:asciiTheme="majorBidi" w:hAnsiTheme="majorBidi" w:cstheme="majorBidi"/>
              <w:sz w:val="24"/>
              <w:szCs w:val="24"/>
              <w:lang w:bidi="ar-SA"/>
            </w:rPr>
          </w:rPrChange>
        </w:rPr>
        <w:t xml:space="preserve"> (A)</w:t>
      </w:r>
      <w:ins w:id="1359" w:author="Author">
        <w:r w:rsidR="00453B77" w:rsidRPr="008B7C8D">
          <w:rPr>
            <w:rFonts w:asciiTheme="majorBidi" w:hAnsiTheme="majorBidi" w:cstheme="majorBidi"/>
            <w:sz w:val="24"/>
            <w:szCs w:val="24"/>
            <w:lang w:bidi="ar-SA"/>
            <w:rPrChange w:id="1360"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361" w:author="Author">
            <w:rPr>
              <w:rFonts w:asciiTheme="majorBidi" w:hAnsiTheme="majorBidi" w:cstheme="majorBidi"/>
              <w:sz w:val="24"/>
              <w:szCs w:val="24"/>
              <w:lang w:bidi="ar-SA"/>
            </w:rPr>
          </w:rPrChange>
        </w:rPr>
        <w:t xml:space="preserve"> and others. On these occasions, especially on Ashura</w:t>
      </w:r>
      <w:del w:id="1362" w:author="Author">
        <w:r w:rsidRPr="008B7C8D" w:rsidDel="00BB5F3D">
          <w:rPr>
            <w:rFonts w:asciiTheme="majorBidi" w:hAnsiTheme="majorBidi" w:cstheme="majorBidi"/>
            <w:sz w:val="24"/>
            <w:szCs w:val="24"/>
            <w:lang w:bidi="ar-SA"/>
            <w:rPrChange w:id="1363" w:author="Author">
              <w:rPr>
                <w:rFonts w:asciiTheme="majorBidi" w:hAnsiTheme="majorBidi" w:cstheme="majorBidi"/>
                <w:sz w:val="24"/>
                <w:szCs w:val="24"/>
                <w:lang w:bidi="ar-SA"/>
              </w:rPr>
            </w:rPrChange>
          </w:rPr>
          <w:delText xml:space="preserve"> </w:delText>
        </w:r>
      </w:del>
      <w:r w:rsidRPr="008B7C8D">
        <w:rPr>
          <w:rFonts w:asciiTheme="majorBidi" w:hAnsiTheme="majorBidi" w:cstheme="majorBidi"/>
          <w:sz w:val="24"/>
          <w:szCs w:val="24"/>
          <w:lang w:bidi="ar-SA"/>
          <w:rPrChange w:id="1364" w:author="Author">
            <w:rPr>
              <w:rFonts w:asciiTheme="majorBidi" w:hAnsiTheme="majorBidi" w:cstheme="majorBidi"/>
              <w:sz w:val="24"/>
              <w:szCs w:val="24"/>
              <w:lang w:bidi="ar-SA"/>
            </w:rPr>
          </w:rPrChange>
        </w:rPr>
        <w:t>,</w:t>
      </w:r>
      <w:ins w:id="1365" w:author="Author">
        <w:r w:rsidR="00BB5F3D" w:rsidRPr="008B7C8D">
          <w:rPr>
            <w:rFonts w:asciiTheme="majorBidi" w:hAnsiTheme="majorBidi" w:cstheme="majorBidi"/>
            <w:sz w:val="24"/>
            <w:szCs w:val="24"/>
            <w:lang w:bidi="ar-SA"/>
            <w:rPrChange w:id="1366" w:author="Author">
              <w:rPr>
                <w:rFonts w:asciiTheme="majorBidi" w:hAnsiTheme="majorBidi" w:cstheme="majorBidi"/>
                <w:sz w:val="24"/>
                <w:szCs w:val="24"/>
                <w:lang w:bidi="ar-SA"/>
              </w:rPr>
            </w:rPrChange>
          </w:rPr>
          <w:t xml:space="preserve"> </w:t>
        </w:r>
      </w:ins>
      <w:r w:rsidRPr="008B7C8D">
        <w:rPr>
          <w:rFonts w:asciiTheme="majorBidi" w:hAnsiTheme="majorBidi" w:cstheme="majorBidi"/>
          <w:sz w:val="24"/>
          <w:szCs w:val="24"/>
          <w:lang w:bidi="ar-SA"/>
          <w:rPrChange w:id="1367" w:author="Author">
            <w:rPr>
              <w:rFonts w:asciiTheme="majorBidi" w:hAnsiTheme="majorBidi" w:cstheme="majorBidi"/>
              <w:sz w:val="24"/>
              <w:szCs w:val="24"/>
              <w:lang w:bidi="ar-SA"/>
            </w:rPr>
          </w:rPrChange>
        </w:rPr>
        <w:t xml:space="preserve">shops and markets were shut down, and people gathered around the </w:t>
      </w:r>
      <w:proofErr w:type="spellStart"/>
      <w:r w:rsidRPr="008B7C8D">
        <w:rPr>
          <w:rFonts w:asciiTheme="majorBidi" w:hAnsiTheme="majorBidi" w:cstheme="majorBidi"/>
          <w:sz w:val="24"/>
          <w:szCs w:val="24"/>
          <w:lang w:bidi="ar-SA"/>
          <w:rPrChange w:id="1368" w:author="Author">
            <w:rPr>
              <w:rFonts w:asciiTheme="majorBidi" w:hAnsiTheme="majorBidi" w:cstheme="majorBidi"/>
              <w:sz w:val="24"/>
              <w:szCs w:val="24"/>
              <w:lang w:bidi="ar-SA"/>
            </w:rPr>
          </w:rPrChange>
        </w:rPr>
        <w:t>Mashads</w:t>
      </w:r>
      <w:proofErr w:type="spellEnd"/>
      <w:ins w:id="1369" w:author="Author">
        <w:r w:rsidR="00BB5F3D" w:rsidRPr="008B7C8D">
          <w:rPr>
            <w:rFonts w:asciiTheme="majorBidi" w:hAnsiTheme="majorBidi" w:cstheme="majorBidi"/>
            <w:sz w:val="24"/>
            <w:szCs w:val="24"/>
            <w:lang w:bidi="ar-SA"/>
            <w:rPrChange w:id="1370" w:author="Author">
              <w:rPr>
                <w:rFonts w:asciiTheme="majorBidi" w:hAnsiTheme="majorBidi" w:cstheme="majorBidi"/>
                <w:sz w:val="24"/>
                <w:szCs w:val="24"/>
                <w:lang w:bidi="ar-SA"/>
              </w:rPr>
            </w:rPrChange>
          </w:rPr>
          <w:t xml:space="preserve">. </w:t>
        </w:r>
      </w:ins>
      <w:del w:id="1371" w:author="Author">
        <w:r w:rsidRPr="008B7C8D" w:rsidDel="00BB5F3D">
          <w:rPr>
            <w:rFonts w:asciiTheme="majorBidi" w:hAnsiTheme="majorBidi" w:cstheme="majorBidi"/>
            <w:sz w:val="24"/>
            <w:szCs w:val="24"/>
            <w:lang w:bidi="ar-SA"/>
            <w:rPrChange w:id="1372" w:author="Author">
              <w:rPr>
                <w:rFonts w:asciiTheme="majorBidi" w:hAnsiTheme="majorBidi" w:cstheme="majorBidi"/>
                <w:sz w:val="24"/>
                <w:szCs w:val="24"/>
                <w:lang w:bidi="ar-SA"/>
              </w:rPr>
            </w:rPrChange>
          </w:rPr>
          <w:delText xml:space="preserve">, the </w:delText>
        </w:r>
      </w:del>
      <w:proofErr w:type="spellStart"/>
      <w:r w:rsidRPr="008B7C8D">
        <w:rPr>
          <w:rFonts w:asciiTheme="majorBidi" w:hAnsiTheme="majorBidi" w:cstheme="majorBidi"/>
          <w:sz w:val="24"/>
          <w:szCs w:val="24"/>
          <w:lang w:bidi="ar-SA"/>
          <w:rPrChange w:id="1373" w:author="Author">
            <w:rPr>
              <w:rFonts w:asciiTheme="majorBidi" w:hAnsiTheme="majorBidi" w:cstheme="majorBidi"/>
              <w:sz w:val="24"/>
              <w:szCs w:val="24"/>
              <w:lang w:bidi="ar-SA"/>
            </w:rPr>
          </w:rPrChange>
        </w:rPr>
        <w:t>Maqrīzī</w:t>
      </w:r>
      <w:proofErr w:type="spellEnd"/>
      <w:r w:rsidRPr="008B7C8D">
        <w:rPr>
          <w:rFonts w:asciiTheme="majorBidi" w:hAnsiTheme="majorBidi" w:cstheme="majorBidi"/>
          <w:sz w:val="24"/>
          <w:szCs w:val="24"/>
          <w:lang w:bidi="ar-SA"/>
          <w:rPrChange w:id="1374" w:author="Author">
            <w:rPr>
              <w:rFonts w:asciiTheme="majorBidi" w:hAnsiTheme="majorBidi" w:cstheme="majorBidi"/>
              <w:sz w:val="24"/>
              <w:szCs w:val="24"/>
              <w:lang w:bidi="ar-SA"/>
            </w:rPr>
          </w:rPrChange>
        </w:rPr>
        <w:t xml:space="preserve"> gives </w:t>
      </w:r>
      <w:ins w:id="1375" w:author="Author">
        <w:r w:rsidR="00BB5F3D" w:rsidRPr="008B7C8D">
          <w:rPr>
            <w:rFonts w:asciiTheme="majorBidi" w:hAnsiTheme="majorBidi" w:cstheme="majorBidi"/>
            <w:sz w:val="24"/>
            <w:szCs w:val="24"/>
            <w:lang w:bidi="ar-SA"/>
            <w:rPrChange w:id="1376" w:author="Author">
              <w:rPr>
                <w:rFonts w:asciiTheme="majorBidi" w:hAnsiTheme="majorBidi" w:cstheme="majorBidi"/>
                <w:sz w:val="24"/>
                <w:szCs w:val="24"/>
                <w:lang w:bidi="ar-SA"/>
              </w:rPr>
            </w:rPrChange>
          </w:rPr>
          <w:t xml:space="preserve">a </w:t>
        </w:r>
      </w:ins>
      <w:r w:rsidRPr="008B7C8D">
        <w:rPr>
          <w:rFonts w:asciiTheme="majorBidi" w:hAnsiTheme="majorBidi" w:cstheme="majorBidi"/>
          <w:sz w:val="24"/>
          <w:szCs w:val="24"/>
          <w:lang w:bidi="ar-SA"/>
          <w:rPrChange w:id="1377" w:author="Author">
            <w:rPr>
              <w:rFonts w:asciiTheme="majorBidi" w:hAnsiTheme="majorBidi" w:cstheme="majorBidi"/>
              <w:sz w:val="24"/>
              <w:szCs w:val="24"/>
              <w:lang w:bidi="ar-SA"/>
            </w:rPr>
          </w:rPrChange>
        </w:rPr>
        <w:t>detailed description of this day</w:t>
      </w:r>
      <w:ins w:id="1378" w:author="Author">
        <w:r w:rsidR="00BB5F3D" w:rsidRPr="008B7C8D">
          <w:rPr>
            <w:rFonts w:asciiTheme="majorBidi" w:hAnsiTheme="majorBidi" w:cstheme="majorBidi"/>
            <w:sz w:val="24"/>
            <w:szCs w:val="24"/>
            <w:lang w:bidi="ar-SA"/>
            <w:rPrChange w:id="1379" w:author="Author">
              <w:rPr>
                <w:rFonts w:asciiTheme="majorBidi" w:hAnsiTheme="majorBidi" w:cstheme="majorBidi"/>
                <w:sz w:val="24"/>
                <w:szCs w:val="24"/>
                <w:lang w:bidi="ar-SA"/>
              </w:rPr>
            </w:rPrChange>
          </w:rPr>
          <w:t>, writing,</w:t>
        </w:r>
      </w:ins>
      <w:r w:rsidRPr="008B7C8D">
        <w:rPr>
          <w:rFonts w:asciiTheme="majorBidi" w:hAnsiTheme="majorBidi" w:cstheme="majorBidi"/>
          <w:sz w:val="24"/>
          <w:szCs w:val="24"/>
          <w:lang w:bidi="ar-SA"/>
          <w:rPrChange w:id="1380" w:author="Author">
            <w:rPr>
              <w:rFonts w:asciiTheme="majorBidi" w:hAnsiTheme="majorBidi" w:cstheme="majorBidi"/>
              <w:sz w:val="24"/>
              <w:szCs w:val="24"/>
              <w:lang w:bidi="ar-SA"/>
            </w:rPr>
          </w:rPrChange>
        </w:rPr>
        <w:t xml:space="preserve"> </w:t>
      </w:r>
      <w:ins w:id="1381" w:author="Author">
        <w:r w:rsidR="00A85270">
          <w:rPr>
            <w:rFonts w:asciiTheme="majorBidi" w:hAnsiTheme="majorBidi" w:cstheme="majorBidi"/>
            <w:sz w:val="24"/>
            <w:szCs w:val="24"/>
            <w:lang w:bidi="ar-SA"/>
          </w:rPr>
          <w:t>“</w:t>
        </w:r>
      </w:ins>
      <w:del w:id="1382" w:author="Author">
        <w:r w:rsidRPr="001A5AF7" w:rsidDel="0099265F">
          <w:rPr>
            <w:rFonts w:asciiTheme="majorBidi" w:hAnsiTheme="majorBidi" w:cstheme="majorBidi"/>
            <w:sz w:val="24"/>
            <w:szCs w:val="24"/>
            <w:lang w:bidi="ar-SA"/>
          </w:rPr>
          <w:delText xml:space="preserve">" </w:delText>
        </w:r>
      </w:del>
      <w:r w:rsidRPr="001A5AF7">
        <w:rPr>
          <w:rFonts w:asciiTheme="majorBidi" w:hAnsiTheme="majorBidi" w:cstheme="majorBidi"/>
          <w:sz w:val="24"/>
          <w:szCs w:val="24"/>
          <w:lang w:bidi="ar-SA"/>
        </w:rPr>
        <w:t>a significant</w:t>
      </w:r>
      <w:del w:id="1383" w:author="Author">
        <w:r w:rsidRPr="008B7C8D" w:rsidDel="00BB5F3D">
          <w:rPr>
            <w:rFonts w:asciiTheme="majorBidi" w:hAnsiTheme="majorBidi" w:cstheme="majorBidi"/>
            <w:sz w:val="24"/>
            <w:szCs w:val="24"/>
            <w:lang w:bidi="ar-SA"/>
          </w:rPr>
          <w:delText>ly</w:delText>
        </w:r>
      </w:del>
      <w:r w:rsidRPr="008B7C8D">
        <w:rPr>
          <w:rFonts w:asciiTheme="majorBidi" w:hAnsiTheme="majorBidi" w:cstheme="majorBidi"/>
          <w:sz w:val="24"/>
          <w:szCs w:val="24"/>
          <w:lang w:bidi="ar-SA"/>
        </w:rPr>
        <w:t xml:space="preserve"> number of </w:t>
      </w:r>
      <w:del w:id="1384" w:author="Author">
        <w:r w:rsidRPr="008B7C8D" w:rsidDel="00BB5F3D">
          <w:rPr>
            <w:rFonts w:asciiTheme="majorBidi" w:hAnsiTheme="majorBidi" w:cstheme="majorBidi"/>
            <w:sz w:val="24"/>
            <w:szCs w:val="24"/>
            <w:lang w:bidi="ar-SA"/>
            <w:rPrChange w:id="1385" w:author="Author">
              <w:rPr>
                <w:rFonts w:asciiTheme="majorBidi" w:hAnsiTheme="majorBidi" w:cstheme="majorBidi"/>
                <w:sz w:val="24"/>
                <w:szCs w:val="24"/>
                <w:lang w:bidi="ar-SA"/>
              </w:rPr>
            </w:rPrChange>
          </w:rPr>
          <w:delText xml:space="preserve">people from the </w:delText>
        </w:r>
      </w:del>
      <w:r w:rsidRPr="008B7C8D">
        <w:rPr>
          <w:rFonts w:asciiTheme="majorBidi" w:hAnsiTheme="majorBidi" w:cstheme="majorBidi"/>
          <w:sz w:val="24"/>
          <w:szCs w:val="24"/>
          <w:lang w:bidi="ar-SA"/>
          <w:rPrChange w:id="1386" w:author="Author">
            <w:rPr>
              <w:rFonts w:asciiTheme="majorBidi" w:hAnsiTheme="majorBidi" w:cstheme="majorBidi"/>
              <w:sz w:val="24"/>
              <w:szCs w:val="24"/>
              <w:lang w:bidi="ar-SA"/>
            </w:rPr>
          </w:rPrChange>
        </w:rPr>
        <w:t xml:space="preserve">Shiites and their followers departed to the tombs of Umm </w:t>
      </w:r>
      <w:proofErr w:type="spellStart"/>
      <w:r w:rsidRPr="008B7C8D">
        <w:rPr>
          <w:rFonts w:asciiTheme="majorBidi" w:hAnsiTheme="majorBidi" w:cstheme="majorBidi"/>
          <w:sz w:val="24"/>
          <w:szCs w:val="24"/>
          <w:lang w:bidi="ar-SA"/>
          <w:rPrChange w:id="1387" w:author="Author">
            <w:rPr>
              <w:rFonts w:asciiTheme="majorBidi" w:hAnsiTheme="majorBidi" w:cstheme="majorBidi"/>
              <w:sz w:val="24"/>
              <w:szCs w:val="24"/>
              <w:lang w:bidi="ar-SA"/>
            </w:rPr>
          </w:rPrChange>
        </w:rPr>
        <w:t>Kalthūm</w:t>
      </w:r>
      <w:proofErr w:type="spellEnd"/>
      <w:r w:rsidRPr="008B7C8D">
        <w:rPr>
          <w:rFonts w:asciiTheme="majorBidi" w:hAnsiTheme="majorBidi" w:cstheme="majorBidi"/>
          <w:sz w:val="24"/>
          <w:szCs w:val="24"/>
          <w:lang w:bidi="ar-SA"/>
          <w:rPrChange w:id="1388" w:author="Author">
            <w:rPr>
              <w:rFonts w:asciiTheme="majorBidi" w:hAnsiTheme="majorBidi" w:cstheme="majorBidi"/>
              <w:sz w:val="24"/>
              <w:szCs w:val="24"/>
              <w:lang w:bidi="ar-SA"/>
            </w:rPr>
          </w:rPrChange>
        </w:rPr>
        <w:t xml:space="preserve"> and </w:t>
      </w:r>
      <w:proofErr w:type="spellStart"/>
      <w:r w:rsidRPr="008B7C8D">
        <w:rPr>
          <w:rFonts w:asciiTheme="majorBidi" w:hAnsiTheme="majorBidi" w:cstheme="majorBidi"/>
          <w:sz w:val="24"/>
          <w:szCs w:val="24"/>
          <w:lang w:bidi="ar-SA"/>
          <w:rPrChange w:id="1389" w:author="Author">
            <w:rPr>
              <w:rFonts w:asciiTheme="majorBidi" w:hAnsiTheme="majorBidi" w:cstheme="majorBidi"/>
              <w:sz w:val="24"/>
              <w:szCs w:val="24"/>
              <w:lang w:bidi="ar-SA"/>
            </w:rPr>
          </w:rPrChange>
        </w:rPr>
        <w:t>Nafīsa</w:t>
      </w:r>
      <w:proofErr w:type="spellEnd"/>
      <w:r w:rsidRPr="008B7C8D">
        <w:rPr>
          <w:rFonts w:asciiTheme="majorBidi" w:hAnsiTheme="majorBidi" w:cstheme="majorBidi"/>
          <w:sz w:val="24"/>
          <w:szCs w:val="24"/>
          <w:lang w:bidi="ar-SA"/>
          <w:rPrChange w:id="1390" w:author="Author">
            <w:rPr>
              <w:rFonts w:asciiTheme="majorBidi" w:hAnsiTheme="majorBidi" w:cstheme="majorBidi"/>
              <w:sz w:val="24"/>
              <w:szCs w:val="24"/>
              <w:lang w:bidi="ar-SA"/>
            </w:rPr>
          </w:rPrChange>
        </w:rPr>
        <w:t xml:space="preserve">, accompanied </w:t>
      </w:r>
      <w:del w:id="1391" w:author="Author">
        <w:r w:rsidRPr="008B7C8D" w:rsidDel="00BB5F3D">
          <w:rPr>
            <w:rFonts w:asciiTheme="majorBidi" w:hAnsiTheme="majorBidi" w:cstheme="majorBidi"/>
            <w:sz w:val="24"/>
            <w:szCs w:val="24"/>
            <w:lang w:bidi="ar-SA"/>
            <w:rPrChange w:id="1392" w:author="Author">
              <w:rPr>
                <w:rFonts w:asciiTheme="majorBidi" w:hAnsiTheme="majorBidi" w:cstheme="majorBidi"/>
                <w:sz w:val="24"/>
                <w:szCs w:val="24"/>
                <w:lang w:bidi="ar-SA"/>
              </w:rPr>
            </w:rPrChange>
          </w:rPr>
          <w:delText xml:space="preserve">with </w:delText>
        </w:r>
      </w:del>
      <w:ins w:id="1393" w:author="Author">
        <w:r w:rsidR="00BB5F3D" w:rsidRPr="008B7C8D">
          <w:rPr>
            <w:rFonts w:asciiTheme="majorBidi" w:hAnsiTheme="majorBidi" w:cstheme="majorBidi"/>
            <w:sz w:val="24"/>
            <w:szCs w:val="24"/>
            <w:lang w:bidi="ar-SA"/>
            <w:rPrChange w:id="1394" w:author="Author">
              <w:rPr>
                <w:rFonts w:asciiTheme="majorBidi" w:hAnsiTheme="majorBidi" w:cstheme="majorBidi"/>
                <w:sz w:val="24"/>
                <w:szCs w:val="24"/>
                <w:lang w:bidi="ar-SA"/>
              </w:rPr>
            </w:rPrChange>
          </w:rPr>
          <w:t xml:space="preserve">by </w:t>
        </w:r>
      </w:ins>
      <w:r w:rsidRPr="008B7C8D">
        <w:rPr>
          <w:rFonts w:asciiTheme="majorBidi" w:hAnsiTheme="majorBidi" w:cstheme="majorBidi"/>
          <w:sz w:val="24"/>
          <w:szCs w:val="24"/>
          <w:lang w:bidi="ar-SA"/>
          <w:rPrChange w:id="1395" w:author="Author">
            <w:rPr>
              <w:rFonts w:asciiTheme="majorBidi" w:hAnsiTheme="majorBidi" w:cstheme="majorBidi"/>
              <w:sz w:val="24"/>
              <w:szCs w:val="24"/>
              <w:lang w:bidi="ar-SA"/>
            </w:rPr>
          </w:rPrChange>
        </w:rPr>
        <w:t>a group of Moroccan Knights</w:t>
      </w:r>
      <w:ins w:id="1396" w:author="Author">
        <w:r w:rsidR="00BB5F3D" w:rsidRPr="008B7C8D">
          <w:rPr>
            <w:rFonts w:asciiTheme="majorBidi" w:hAnsiTheme="majorBidi" w:cstheme="majorBidi"/>
            <w:sz w:val="24"/>
            <w:szCs w:val="24"/>
            <w:lang w:bidi="ar-SA"/>
            <w:rPrChange w:id="1397"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398" w:author="Author">
            <w:rPr>
              <w:rFonts w:asciiTheme="majorBidi" w:hAnsiTheme="majorBidi" w:cstheme="majorBidi"/>
              <w:sz w:val="24"/>
              <w:szCs w:val="24"/>
              <w:lang w:bidi="ar-SA"/>
            </w:rPr>
          </w:rPrChange>
        </w:rPr>
        <w:t xml:space="preserve"> </w:t>
      </w:r>
      <w:del w:id="1399" w:author="Author">
        <w:r w:rsidRPr="008B7C8D" w:rsidDel="00BB5F3D">
          <w:rPr>
            <w:rFonts w:asciiTheme="majorBidi" w:hAnsiTheme="majorBidi" w:cstheme="majorBidi"/>
            <w:sz w:val="24"/>
            <w:szCs w:val="24"/>
            <w:lang w:bidi="ar-SA"/>
            <w:rPrChange w:id="1400" w:author="Author">
              <w:rPr>
                <w:rFonts w:asciiTheme="majorBidi" w:hAnsiTheme="majorBidi" w:cstheme="majorBidi"/>
                <w:sz w:val="24"/>
                <w:szCs w:val="24"/>
                <w:lang w:bidi="ar-SA"/>
              </w:rPr>
            </w:rPrChange>
          </w:rPr>
          <w:delText xml:space="preserve">and </w:delText>
        </w:r>
      </w:del>
      <w:r w:rsidRPr="008B7C8D">
        <w:rPr>
          <w:rFonts w:asciiTheme="majorBidi" w:hAnsiTheme="majorBidi" w:cstheme="majorBidi"/>
          <w:sz w:val="24"/>
          <w:szCs w:val="24"/>
          <w:lang w:bidi="ar-SA"/>
          <w:rPrChange w:id="1401" w:author="Author">
            <w:rPr>
              <w:rFonts w:asciiTheme="majorBidi" w:hAnsiTheme="majorBidi" w:cstheme="majorBidi"/>
              <w:sz w:val="24"/>
              <w:szCs w:val="24"/>
              <w:lang w:bidi="ar-SA"/>
            </w:rPr>
          </w:rPrChange>
        </w:rPr>
        <w:t>their men moaning and</w:t>
      </w:r>
      <w:del w:id="1402" w:author="Author">
        <w:r w:rsidRPr="008B7C8D" w:rsidDel="00BB5F3D">
          <w:rPr>
            <w:rFonts w:asciiTheme="majorBidi" w:hAnsiTheme="majorBidi" w:cstheme="majorBidi"/>
            <w:sz w:val="24"/>
            <w:szCs w:val="24"/>
            <w:lang w:bidi="ar-SA"/>
            <w:rPrChange w:id="1403" w:author="Author">
              <w:rPr>
                <w:rFonts w:asciiTheme="majorBidi" w:hAnsiTheme="majorBidi" w:cstheme="majorBidi"/>
                <w:sz w:val="24"/>
                <w:szCs w:val="24"/>
                <w:lang w:bidi="ar-SA"/>
              </w:rPr>
            </w:rPrChange>
          </w:rPr>
          <w:delText xml:space="preserve"> </w:delText>
        </w:r>
      </w:del>
      <w:r w:rsidRPr="008B7C8D">
        <w:rPr>
          <w:rFonts w:asciiTheme="majorBidi" w:hAnsiTheme="majorBidi" w:cstheme="majorBidi"/>
          <w:sz w:val="24"/>
          <w:szCs w:val="24"/>
          <w:lang w:bidi="ar-SA"/>
          <w:rPrChange w:id="1404" w:author="Author">
            <w:rPr>
              <w:rFonts w:asciiTheme="majorBidi" w:hAnsiTheme="majorBidi" w:cstheme="majorBidi"/>
              <w:sz w:val="24"/>
              <w:szCs w:val="24"/>
              <w:lang w:bidi="ar-SA"/>
            </w:rPr>
          </w:rPrChange>
        </w:rPr>
        <w:t xml:space="preserve"> crying </w:t>
      </w:r>
      <w:del w:id="1405" w:author="Author">
        <w:r w:rsidRPr="008B7C8D" w:rsidDel="00BB5F3D">
          <w:rPr>
            <w:rFonts w:asciiTheme="majorBidi" w:hAnsiTheme="majorBidi" w:cstheme="majorBidi"/>
            <w:sz w:val="24"/>
            <w:szCs w:val="24"/>
            <w:lang w:bidi="ar-SA"/>
            <w:rPrChange w:id="1406" w:author="Author">
              <w:rPr>
                <w:rFonts w:asciiTheme="majorBidi" w:hAnsiTheme="majorBidi" w:cstheme="majorBidi"/>
                <w:sz w:val="24"/>
                <w:szCs w:val="24"/>
                <w:lang w:bidi="ar-SA"/>
              </w:rPr>
            </w:rPrChange>
          </w:rPr>
          <w:delText xml:space="preserve">on </w:delText>
        </w:r>
      </w:del>
      <w:ins w:id="1407" w:author="Author">
        <w:r w:rsidR="00BB5F3D" w:rsidRPr="008B7C8D">
          <w:rPr>
            <w:rFonts w:asciiTheme="majorBidi" w:hAnsiTheme="majorBidi" w:cstheme="majorBidi"/>
            <w:sz w:val="24"/>
            <w:szCs w:val="24"/>
            <w:lang w:bidi="ar-SA"/>
            <w:rPrChange w:id="1408" w:author="Author">
              <w:rPr>
                <w:rFonts w:asciiTheme="majorBidi" w:hAnsiTheme="majorBidi" w:cstheme="majorBidi"/>
                <w:sz w:val="24"/>
                <w:szCs w:val="24"/>
                <w:lang w:bidi="ar-SA"/>
              </w:rPr>
            </w:rPrChange>
          </w:rPr>
          <w:t xml:space="preserve">in memory of </w:t>
        </w:r>
      </w:ins>
      <w:proofErr w:type="spellStart"/>
      <w:r w:rsidRPr="008B7C8D">
        <w:rPr>
          <w:rFonts w:asciiTheme="majorBidi" w:hAnsiTheme="majorBidi" w:cstheme="majorBidi"/>
          <w:sz w:val="24"/>
          <w:szCs w:val="24"/>
          <w:lang w:bidi="ar-SA"/>
          <w:rPrChange w:id="1409" w:author="Author">
            <w:rPr>
              <w:rFonts w:asciiTheme="majorBidi" w:hAnsiTheme="majorBidi" w:cstheme="majorBidi"/>
              <w:sz w:val="24"/>
              <w:szCs w:val="24"/>
              <w:lang w:bidi="ar-SA"/>
            </w:rPr>
          </w:rPrChange>
        </w:rPr>
        <w:t>Ḥusayn</w:t>
      </w:r>
      <w:proofErr w:type="spellEnd"/>
      <w:ins w:id="1410" w:author="Author">
        <w:r w:rsidR="0099265F" w:rsidRPr="008B7C8D">
          <w:rPr>
            <w:rFonts w:asciiTheme="majorBidi" w:hAnsiTheme="majorBidi" w:cstheme="majorBidi"/>
            <w:sz w:val="24"/>
            <w:szCs w:val="24"/>
            <w:lang w:bidi="ar-SA"/>
            <w:rPrChange w:id="1411" w:author="Author">
              <w:rPr>
                <w:rFonts w:asciiTheme="majorBidi" w:hAnsiTheme="majorBidi" w:cstheme="majorBidi"/>
                <w:sz w:val="24"/>
                <w:szCs w:val="24"/>
                <w:lang w:bidi="ar-SA"/>
              </w:rPr>
            </w:rPrChange>
          </w:rPr>
          <w:t>.</w:t>
        </w:r>
        <w:r w:rsidR="00A85270">
          <w:rPr>
            <w:rFonts w:asciiTheme="majorBidi" w:hAnsiTheme="majorBidi" w:cstheme="majorBidi"/>
            <w:sz w:val="24"/>
            <w:szCs w:val="24"/>
            <w:lang w:bidi="ar-SA"/>
          </w:rPr>
          <w:t>”</w:t>
        </w:r>
      </w:ins>
      <w:del w:id="1412" w:author="Author">
        <w:r w:rsidRPr="001A5AF7" w:rsidDel="0099265F">
          <w:rPr>
            <w:rFonts w:asciiTheme="majorBidi" w:hAnsiTheme="majorBidi" w:cstheme="majorBidi"/>
            <w:sz w:val="24"/>
            <w:szCs w:val="24"/>
            <w:lang w:bidi="ar-SA"/>
          </w:rPr>
          <w:delText>"</w:delText>
        </w:r>
      </w:del>
      <w:r w:rsidRPr="001A5AF7">
        <w:rPr>
          <w:rStyle w:val="FootnoteReference"/>
          <w:rFonts w:asciiTheme="majorBidi" w:hAnsiTheme="majorBidi" w:cstheme="majorBidi"/>
          <w:sz w:val="24"/>
          <w:szCs w:val="24"/>
          <w:lang w:bidi="ar-SA"/>
        </w:rPr>
        <w:footnoteReference w:id="25"/>
      </w:r>
      <w:del w:id="1413" w:author="Author">
        <w:r w:rsidRPr="001A5AF7" w:rsidDel="0099265F">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w:t>
      </w:r>
    </w:p>
    <w:p w14:paraId="30EBAD19" w14:textId="150D8BCA" w:rsidR="00C13B5E" w:rsidRPr="008B7C8D" w:rsidRDefault="00C13B5E" w:rsidP="008B7C8D">
      <w:pPr>
        <w:bidi w:val="0"/>
        <w:spacing w:line="360" w:lineRule="auto"/>
        <w:ind w:firstLine="720"/>
        <w:rPr>
          <w:rFonts w:asciiTheme="majorBidi" w:hAnsiTheme="majorBidi" w:cstheme="majorBidi"/>
          <w:sz w:val="24"/>
          <w:szCs w:val="24"/>
          <w:lang w:bidi="ar-SA"/>
        </w:rPr>
        <w:pPrChange w:id="1414" w:author="Author">
          <w:pPr>
            <w:bidi w:val="0"/>
            <w:spacing w:line="360" w:lineRule="auto"/>
            <w:jc w:val="both"/>
          </w:pPr>
        </w:pPrChange>
      </w:pPr>
      <w:del w:id="1415" w:author="Author">
        <w:r w:rsidRPr="008B7C8D" w:rsidDel="00BB5F3D">
          <w:rPr>
            <w:rFonts w:asciiTheme="majorBidi" w:hAnsiTheme="majorBidi" w:cstheme="majorBidi"/>
            <w:sz w:val="24"/>
            <w:szCs w:val="24"/>
            <w:lang w:bidi="ar-SA"/>
            <w:rPrChange w:id="1416" w:author="Author">
              <w:rPr>
                <w:rFonts w:asciiTheme="majorBidi" w:hAnsiTheme="majorBidi" w:cstheme="majorBidi"/>
                <w:sz w:val="24"/>
                <w:szCs w:val="24"/>
                <w:lang w:bidi="ar-SA"/>
              </w:rPr>
            </w:rPrChange>
          </w:rPr>
          <w:delText>We see that the call to visit</w:delText>
        </w:r>
      </w:del>
      <w:ins w:id="1417" w:author="Author">
        <w:r w:rsidR="00BB5F3D" w:rsidRPr="008B7C8D">
          <w:rPr>
            <w:rFonts w:asciiTheme="majorBidi" w:hAnsiTheme="majorBidi" w:cstheme="majorBidi"/>
            <w:sz w:val="24"/>
            <w:szCs w:val="24"/>
            <w:lang w:bidi="ar-SA"/>
            <w:rPrChange w:id="1418" w:author="Author">
              <w:rPr>
                <w:rFonts w:asciiTheme="majorBidi" w:hAnsiTheme="majorBidi" w:cstheme="majorBidi"/>
                <w:sz w:val="24"/>
                <w:szCs w:val="24"/>
                <w:lang w:bidi="ar-SA"/>
              </w:rPr>
            </w:rPrChange>
          </w:rPr>
          <w:t>Visitation of</w:t>
        </w:r>
      </w:ins>
      <w:r w:rsidRPr="008B7C8D">
        <w:rPr>
          <w:rFonts w:asciiTheme="majorBidi" w:hAnsiTheme="majorBidi" w:cstheme="majorBidi"/>
          <w:sz w:val="24"/>
          <w:szCs w:val="24"/>
          <w:lang w:bidi="ar-SA"/>
          <w:rPrChange w:id="1419" w:author="Author">
            <w:rPr>
              <w:rFonts w:asciiTheme="majorBidi" w:hAnsiTheme="majorBidi" w:cstheme="majorBidi"/>
              <w:sz w:val="24"/>
              <w:szCs w:val="24"/>
              <w:lang w:bidi="ar-SA"/>
            </w:rPr>
          </w:rPrChange>
        </w:rPr>
        <w:t xml:space="preserve"> </w:t>
      </w:r>
      <w:del w:id="1420" w:author="Author">
        <w:r w:rsidRPr="008B7C8D" w:rsidDel="00BB5F3D">
          <w:rPr>
            <w:rFonts w:asciiTheme="majorBidi" w:hAnsiTheme="majorBidi" w:cstheme="majorBidi"/>
            <w:sz w:val="24"/>
            <w:szCs w:val="24"/>
            <w:lang w:bidi="ar-SA"/>
            <w:rPrChange w:id="1421" w:author="Author">
              <w:rPr>
                <w:rFonts w:asciiTheme="majorBidi" w:hAnsiTheme="majorBidi" w:cstheme="majorBidi"/>
                <w:sz w:val="24"/>
                <w:szCs w:val="24"/>
                <w:lang w:bidi="ar-SA"/>
              </w:rPr>
            </w:rPrChange>
          </w:rPr>
          <w:delText xml:space="preserve">the </w:delText>
        </w:r>
      </w:del>
      <w:proofErr w:type="spellStart"/>
      <w:r w:rsidRPr="008B7C8D">
        <w:rPr>
          <w:rFonts w:asciiTheme="majorBidi" w:hAnsiTheme="majorBidi" w:cstheme="majorBidi"/>
          <w:sz w:val="24"/>
          <w:szCs w:val="24"/>
          <w:lang w:bidi="ar-SA"/>
          <w:rPrChange w:id="1422" w:author="Author">
            <w:rPr>
              <w:rFonts w:asciiTheme="majorBidi" w:hAnsiTheme="majorBidi" w:cstheme="majorBidi"/>
              <w:sz w:val="24"/>
              <w:szCs w:val="24"/>
              <w:lang w:bidi="ar-SA"/>
            </w:rPr>
          </w:rPrChange>
        </w:rPr>
        <w:t>Mashads</w:t>
      </w:r>
      <w:proofErr w:type="spellEnd"/>
      <w:r w:rsidRPr="008B7C8D">
        <w:rPr>
          <w:rFonts w:asciiTheme="majorBidi" w:hAnsiTheme="majorBidi" w:cstheme="majorBidi"/>
          <w:sz w:val="24"/>
          <w:szCs w:val="24"/>
          <w:lang w:bidi="ar-SA"/>
          <w:rPrChange w:id="1423" w:author="Author">
            <w:rPr>
              <w:rFonts w:asciiTheme="majorBidi" w:hAnsiTheme="majorBidi" w:cstheme="majorBidi"/>
              <w:sz w:val="24"/>
              <w:szCs w:val="24"/>
              <w:lang w:bidi="ar-SA"/>
            </w:rPr>
          </w:rPrChange>
        </w:rPr>
        <w:t xml:space="preserve"> started early</w:t>
      </w:r>
      <w:ins w:id="1424" w:author="Author">
        <w:r w:rsidR="00BB5F3D" w:rsidRPr="008B7C8D">
          <w:rPr>
            <w:rFonts w:asciiTheme="majorBidi" w:hAnsiTheme="majorBidi" w:cstheme="majorBidi"/>
            <w:sz w:val="24"/>
            <w:szCs w:val="24"/>
            <w:lang w:bidi="ar-SA"/>
            <w:rPrChange w:id="1425"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426" w:author="Author">
            <w:rPr>
              <w:rFonts w:asciiTheme="majorBidi" w:hAnsiTheme="majorBidi" w:cstheme="majorBidi"/>
              <w:sz w:val="24"/>
              <w:szCs w:val="24"/>
              <w:lang w:bidi="ar-SA"/>
            </w:rPr>
          </w:rPrChange>
        </w:rPr>
        <w:t xml:space="preserve"> </w:t>
      </w:r>
      <w:del w:id="1427" w:author="Author">
        <w:r w:rsidRPr="008B7C8D" w:rsidDel="00BB5F3D">
          <w:rPr>
            <w:rFonts w:asciiTheme="majorBidi" w:hAnsiTheme="majorBidi" w:cstheme="majorBidi"/>
            <w:sz w:val="24"/>
            <w:szCs w:val="24"/>
            <w:lang w:bidi="ar-SA"/>
            <w:rPrChange w:id="1428" w:author="Author">
              <w:rPr>
                <w:rFonts w:asciiTheme="majorBidi" w:hAnsiTheme="majorBidi" w:cstheme="majorBidi"/>
                <w:sz w:val="24"/>
                <w:szCs w:val="24"/>
                <w:lang w:bidi="ar-SA"/>
              </w:rPr>
            </w:rPrChange>
          </w:rPr>
          <w:delText xml:space="preserve">until it </w:delText>
        </w:r>
      </w:del>
      <w:r w:rsidRPr="008B7C8D">
        <w:rPr>
          <w:rFonts w:asciiTheme="majorBidi" w:hAnsiTheme="majorBidi" w:cstheme="majorBidi"/>
          <w:sz w:val="24"/>
          <w:szCs w:val="24"/>
          <w:lang w:bidi="ar-SA"/>
          <w:rPrChange w:id="1429" w:author="Author">
            <w:rPr>
              <w:rFonts w:asciiTheme="majorBidi" w:hAnsiTheme="majorBidi" w:cstheme="majorBidi"/>
              <w:sz w:val="24"/>
              <w:szCs w:val="24"/>
              <w:lang w:bidi="ar-SA"/>
            </w:rPr>
          </w:rPrChange>
        </w:rPr>
        <w:t>bec</w:t>
      </w:r>
      <w:ins w:id="1430" w:author="Author">
        <w:r w:rsidR="00BB5F3D" w:rsidRPr="008B7C8D">
          <w:rPr>
            <w:rFonts w:asciiTheme="majorBidi" w:hAnsiTheme="majorBidi" w:cstheme="majorBidi"/>
            <w:sz w:val="24"/>
            <w:szCs w:val="24"/>
            <w:lang w:bidi="ar-SA"/>
            <w:rPrChange w:id="1431" w:author="Author">
              <w:rPr>
                <w:rFonts w:asciiTheme="majorBidi" w:hAnsiTheme="majorBidi" w:cstheme="majorBidi"/>
                <w:sz w:val="24"/>
                <w:szCs w:val="24"/>
                <w:lang w:bidi="ar-SA"/>
              </w:rPr>
            </w:rPrChange>
          </w:rPr>
          <w:t>oming</w:t>
        </w:r>
      </w:ins>
      <w:del w:id="1432" w:author="Author">
        <w:r w:rsidRPr="008B7C8D" w:rsidDel="00BB5F3D">
          <w:rPr>
            <w:rFonts w:asciiTheme="majorBidi" w:hAnsiTheme="majorBidi" w:cstheme="majorBidi"/>
            <w:sz w:val="24"/>
            <w:szCs w:val="24"/>
            <w:lang w:bidi="ar-SA"/>
            <w:rPrChange w:id="1433" w:author="Author">
              <w:rPr>
                <w:rFonts w:asciiTheme="majorBidi" w:hAnsiTheme="majorBidi" w:cstheme="majorBidi"/>
                <w:sz w:val="24"/>
                <w:szCs w:val="24"/>
                <w:lang w:bidi="ar-SA"/>
              </w:rPr>
            </w:rPrChange>
          </w:rPr>
          <w:delText>ame</w:delText>
        </w:r>
      </w:del>
      <w:r w:rsidRPr="008B7C8D">
        <w:rPr>
          <w:rFonts w:asciiTheme="majorBidi" w:hAnsiTheme="majorBidi" w:cstheme="majorBidi"/>
          <w:sz w:val="24"/>
          <w:szCs w:val="24"/>
          <w:lang w:bidi="ar-SA"/>
          <w:rPrChange w:id="1434" w:author="Author">
            <w:rPr>
              <w:rFonts w:asciiTheme="majorBidi" w:hAnsiTheme="majorBidi" w:cstheme="majorBidi"/>
              <w:sz w:val="24"/>
              <w:szCs w:val="24"/>
              <w:lang w:bidi="ar-SA"/>
            </w:rPr>
          </w:rPrChange>
        </w:rPr>
        <w:t xml:space="preserve"> a firm Shiite tradition during the Fatimid era. </w:t>
      </w:r>
      <w:del w:id="1435" w:author="Author">
        <w:r w:rsidRPr="008B7C8D" w:rsidDel="006C20CD">
          <w:rPr>
            <w:rFonts w:asciiTheme="majorBidi" w:hAnsiTheme="majorBidi" w:cstheme="majorBidi"/>
            <w:sz w:val="24"/>
            <w:szCs w:val="24"/>
            <w:lang w:bidi="ar-SA"/>
            <w:rPrChange w:id="1436" w:author="Author">
              <w:rPr>
                <w:rFonts w:asciiTheme="majorBidi" w:hAnsiTheme="majorBidi" w:cstheme="majorBidi"/>
                <w:sz w:val="24"/>
                <w:szCs w:val="24"/>
                <w:lang w:bidi="ar-SA"/>
              </w:rPr>
            </w:rPrChange>
          </w:rPr>
          <w:delText xml:space="preserve">During the era of the Caliph </w:delText>
        </w:r>
        <w:r w:rsidRPr="008B7C8D" w:rsidDel="006C20CD">
          <w:rPr>
            <w:rFonts w:asciiTheme="majorBidi" w:hAnsiTheme="majorBidi" w:cstheme="majorBidi"/>
            <w:sz w:val="24"/>
            <w:szCs w:val="24"/>
            <w:rPrChange w:id="1437" w:author="Author">
              <w:rPr>
                <w:rFonts w:asciiTheme="majorBidi" w:hAnsiTheme="majorBidi" w:cstheme="majorBidi"/>
                <w:sz w:val="24"/>
                <w:szCs w:val="24"/>
              </w:rPr>
            </w:rPrChange>
          </w:rPr>
          <w:delText xml:space="preserve"> al-Āmir Bi-Aḥkām Allah </w:delText>
        </w:r>
      </w:del>
      <w:ins w:id="1438" w:author="Author">
        <w:r w:rsidR="006C20CD" w:rsidRPr="008B7C8D">
          <w:rPr>
            <w:rFonts w:asciiTheme="majorBidi" w:hAnsiTheme="majorBidi" w:cstheme="majorBidi"/>
            <w:sz w:val="24"/>
            <w:szCs w:val="24"/>
            <w:lang w:bidi="ar-SA"/>
            <w:rPrChange w:id="1439" w:author="Author">
              <w:rPr>
                <w:rFonts w:asciiTheme="majorBidi" w:hAnsiTheme="majorBidi" w:cstheme="majorBidi"/>
                <w:sz w:val="24"/>
                <w:szCs w:val="24"/>
                <w:lang w:bidi="ar-SA"/>
              </w:rPr>
            </w:rPrChange>
          </w:rPr>
          <w:t>I</w:t>
        </w:r>
      </w:ins>
      <w:del w:id="1440" w:author="Author">
        <w:r w:rsidRPr="008B7C8D" w:rsidDel="006C20CD">
          <w:rPr>
            <w:rFonts w:asciiTheme="majorBidi" w:hAnsiTheme="majorBidi" w:cstheme="majorBidi"/>
            <w:sz w:val="24"/>
            <w:szCs w:val="24"/>
            <w:lang w:bidi="ar-SA"/>
            <w:rPrChange w:id="1441" w:author="Author">
              <w:rPr>
                <w:rFonts w:asciiTheme="majorBidi" w:hAnsiTheme="majorBidi" w:cstheme="majorBidi"/>
                <w:sz w:val="24"/>
                <w:szCs w:val="24"/>
                <w:lang w:bidi="ar-SA"/>
              </w:rPr>
            </w:rPrChange>
          </w:rPr>
          <w:delText>i</w:delText>
        </w:r>
      </w:del>
      <w:r w:rsidRPr="008B7C8D">
        <w:rPr>
          <w:rFonts w:asciiTheme="majorBidi" w:hAnsiTheme="majorBidi" w:cstheme="majorBidi"/>
          <w:sz w:val="24"/>
          <w:szCs w:val="24"/>
          <w:lang w:bidi="ar-SA"/>
          <w:rPrChange w:id="1442" w:author="Author">
            <w:rPr>
              <w:rFonts w:asciiTheme="majorBidi" w:hAnsiTheme="majorBidi" w:cstheme="majorBidi"/>
              <w:sz w:val="24"/>
              <w:szCs w:val="24"/>
              <w:lang w:bidi="ar-SA"/>
            </w:rPr>
          </w:rPrChange>
        </w:rPr>
        <w:t>n the year 1123 AD, al-</w:t>
      </w:r>
      <w:proofErr w:type="spellStart"/>
      <w:r w:rsidRPr="008B7C8D">
        <w:rPr>
          <w:rFonts w:asciiTheme="majorBidi" w:hAnsiTheme="majorBidi" w:cstheme="majorBidi"/>
          <w:sz w:val="24"/>
          <w:szCs w:val="24"/>
          <w:lang w:bidi="ar-SA"/>
          <w:rPrChange w:id="1443" w:author="Author">
            <w:rPr>
              <w:rFonts w:asciiTheme="majorBidi" w:hAnsiTheme="majorBidi" w:cstheme="majorBidi"/>
              <w:sz w:val="24"/>
              <w:szCs w:val="24"/>
              <w:lang w:bidi="ar-SA"/>
            </w:rPr>
          </w:rPrChange>
        </w:rPr>
        <w:t>Ma`mūn</w:t>
      </w:r>
      <w:proofErr w:type="spellEnd"/>
      <w:r w:rsidRPr="008B7C8D">
        <w:rPr>
          <w:rFonts w:asciiTheme="majorBidi" w:hAnsiTheme="majorBidi" w:cstheme="majorBidi"/>
          <w:sz w:val="24"/>
          <w:szCs w:val="24"/>
          <w:lang w:bidi="ar-SA"/>
          <w:rPrChange w:id="1444" w:author="Author">
            <w:rPr>
              <w:rFonts w:asciiTheme="majorBidi" w:hAnsiTheme="majorBidi" w:cstheme="majorBidi"/>
              <w:sz w:val="24"/>
              <w:szCs w:val="24"/>
              <w:lang w:bidi="ar-SA"/>
            </w:rPr>
          </w:rPrChange>
        </w:rPr>
        <w:t xml:space="preserve"> </w:t>
      </w:r>
      <w:r w:rsidRPr="008B7C8D">
        <w:rPr>
          <w:rFonts w:asciiTheme="majorBidi" w:hAnsiTheme="majorBidi" w:cstheme="majorBidi"/>
          <w:sz w:val="24"/>
          <w:szCs w:val="24"/>
          <w:rPrChange w:id="1445" w:author="Author">
            <w:rPr>
              <w:rFonts w:asciiTheme="majorBidi" w:hAnsiTheme="majorBidi" w:cstheme="majorBidi"/>
              <w:sz w:val="24"/>
              <w:szCs w:val="24"/>
            </w:rPr>
          </w:rPrChange>
        </w:rPr>
        <w:t>al-</w:t>
      </w:r>
      <w:proofErr w:type="spellStart"/>
      <w:r w:rsidRPr="008B7C8D">
        <w:rPr>
          <w:rFonts w:asciiTheme="majorBidi" w:hAnsiTheme="majorBidi" w:cstheme="majorBidi"/>
          <w:sz w:val="24"/>
          <w:szCs w:val="24"/>
          <w:rPrChange w:id="1446" w:author="Author">
            <w:rPr>
              <w:rFonts w:asciiTheme="majorBidi" w:hAnsiTheme="majorBidi" w:cstheme="majorBidi"/>
              <w:sz w:val="24"/>
              <w:szCs w:val="24"/>
            </w:rPr>
          </w:rPrChange>
        </w:rPr>
        <w:t>Baṭā’iḥ</w:t>
      </w:r>
      <w:r w:rsidRPr="008B7C8D">
        <w:rPr>
          <w:rFonts w:asciiTheme="majorBidi" w:hAnsiTheme="majorBidi" w:cstheme="majorBidi"/>
          <w:sz w:val="24"/>
          <w:szCs w:val="24"/>
          <w:rPrChange w:id="1447" w:author="Author">
            <w:rPr>
              <w:rFonts w:asciiTheme="majorBidi" w:hAnsiTheme="majorBidi" w:cstheme="majorBidi"/>
            </w:rPr>
          </w:rPrChange>
        </w:rPr>
        <w:t>ī</w:t>
      </w:r>
      <w:proofErr w:type="spellEnd"/>
      <w:r w:rsidRPr="001A5AF7">
        <w:rPr>
          <w:rFonts w:asciiTheme="majorBidi" w:hAnsiTheme="majorBidi" w:cstheme="majorBidi"/>
          <w:sz w:val="24"/>
          <w:szCs w:val="24"/>
        </w:rPr>
        <w:t xml:space="preserve"> </w:t>
      </w:r>
      <w:del w:id="1448" w:author="Author">
        <w:r w:rsidRPr="001A5AF7" w:rsidDel="006C20CD">
          <w:rPr>
            <w:rFonts w:asciiTheme="majorBidi" w:hAnsiTheme="majorBidi" w:cstheme="majorBidi"/>
            <w:sz w:val="24"/>
            <w:szCs w:val="24"/>
            <w:lang w:bidi="ar-SA"/>
          </w:rPr>
          <w:delText xml:space="preserve">had </w:delText>
        </w:r>
      </w:del>
      <w:r w:rsidRPr="008B7C8D">
        <w:rPr>
          <w:rFonts w:asciiTheme="majorBidi" w:hAnsiTheme="majorBidi" w:cstheme="majorBidi"/>
          <w:sz w:val="24"/>
          <w:szCs w:val="24"/>
          <w:lang w:bidi="ar-SA"/>
        </w:rPr>
        <w:t>ordered the Caliph</w:t>
      </w:r>
      <w:ins w:id="1449" w:author="Author">
        <w:r w:rsidR="006C20CD" w:rsidRPr="008B7C8D">
          <w:rPr>
            <w:rFonts w:asciiTheme="majorBidi" w:hAnsiTheme="majorBidi" w:cstheme="majorBidi"/>
            <w:sz w:val="24"/>
            <w:szCs w:val="24"/>
            <w:lang w:bidi="ar-SA"/>
          </w:rPr>
          <w:t>’s</w:t>
        </w:r>
      </w:ins>
      <w:r w:rsidRPr="008B7C8D">
        <w:rPr>
          <w:rFonts w:asciiTheme="majorBidi" w:hAnsiTheme="majorBidi" w:cstheme="majorBidi"/>
          <w:sz w:val="24"/>
          <w:szCs w:val="24"/>
          <w:lang w:bidi="ar-SA"/>
          <w:rPrChange w:id="1450" w:author="Author">
            <w:rPr>
              <w:rFonts w:asciiTheme="majorBidi" w:hAnsiTheme="majorBidi" w:cstheme="majorBidi"/>
              <w:sz w:val="24"/>
              <w:szCs w:val="24"/>
              <w:lang w:bidi="ar-SA"/>
            </w:rPr>
          </w:rPrChange>
        </w:rPr>
        <w:t xml:space="preserve"> minister, </w:t>
      </w:r>
      <w:del w:id="1451" w:author="Author">
        <w:r w:rsidRPr="008B7C8D" w:rsidDel="006C20CD">
          <w:rPr>
            <w:rFonts w:asciiTheme="majorBidi" w:hAnsiTheme="majorBidi" w:cstheme="majorBidi"/>
            <w:sz w:val="24"/>
            <w:szCs w:val="24"/>
            <w:lang w:bidi="ar-SA"/>
            <w:rPrChange w:id="1452" w:author="Author">
              <w:rPr>
                <w:rFonts w:asciiTheme="majorBidi" w:hAnsiTheme="majorBidi" w:cstheme="majorBidi"/>
                <w:sz w:val="24"/>
                <w:szCs w:val="24"/>
                <w:lang w:bidi="ar-SA"/>
              </w:rPr>
            </w:rPrChange>
          </w:rPr>
          <w:delText xml:space="preserve">his </w:delText>
        </w:r>
      </w:del>
      <w:r w:rsidRPr="008B7C8D">
        <w:rPr>
          <w:rFonts w:asciiTheme="majorBidi" w:hAnsiTheme="majorBidi" w:cstheme="majorBidi"/>
          <w:sz w:val="24"/>
          <w:szCs w:val="24"/>
          <w:lang w:bidi="ar-SA"/>
          <w:rPrChange w:id="1453" w:author="Author">
            <w:rPr>
              <w:rFonts w:asciiTheme="majorBidi" w:hAnsiTheme="majorBidi" w:cstheme="majorBidi"/>
              <w:sz w:val="24"/>
              <w:szCs w:val="24"/>
              <w:lang w:bidi="ar-SA"/>
            </w:rPr>
          </w:rPrChange>
        </w:rPr>
        <w:t xml:space="preserve">deputy </w:t>
      </w:r>
      <w:proofErr w:type="spellStart"/>
      <w:r w:rsidRPr="008B7C8D">
        <w:rPr>
          <w:rFonts w:asciiTheme="majorBidi" w:hAnsiTheme="majorBidi" w:cstheme="majorBidi"/>
          <w:sz w:val="24"/>
          <w:szCs w:val="24"/>
          <w:lang w:bidi="ar-SA"/>
          <w:rPrChange w:id="1454" w:author="Author">
            <w:rPr>
              <w:rFonts w:asciiTheme="majorBidi" w:hAnsiTheme="majorBidi" w:cstheme="majorBidi"/>
              <w:sz w:val="24"/>
              <w:szCs w:val="24"/>
              <w:lang w:bidi="ar-SA"/>
            </w:rPr>
          </w:rPrChange>
        </w:rPr>
        <w:t>Ab</w:t>
      </w:r>
      <w:r w:rsidRPr="008B7C8D">
        <w:rPr>
          <w:rFonts w:asciiTheme="majorBidi" w:hAnsiTheme="majorBidi" w:cstheme="majorBidi"/>
          <w:sz w:val="24"/>
          <w:szCs w:val="24"/>
          <w:rPrChange w:id="1455" w:author="Author">
            <w:rPr>
              <w:rFonts w:asciiTheme="majorBidi" w:hAnsiTheme="majorBidi" w:cstheme="majorBidi"/>
              <w:sz w:val="24"/>
              <w:szCs w:val="24"/>
            </w:rPr>
          </w:rPrChange>
        </w:rPr>
        <w:t>ā</w:t>
      </w:r>
      <w:proofErr w:type="spellEnd"/>
      <w:r w:rsidRPr="008B7C8D">
        <w:rPr>
          <w:rFonts w:asciiTheme="majorBidi" w:hAnsiTheme="majorBidi" w:cstheme="majorBidi"/>
          <w:sz w:val="24"/>
          <w:szCs w:val="24"/>
          <w:lang w:bidi="ar-SA"/>
          <w:rPrChange w:id="1456" w:author="Author">
            <w:rPr>
              <w:rFonts w:asciiTheme="majorBidi" w:hAnsiTheme="majorBidi" w:cstheme="majorBidi"/>
              <w:sz w:val="24"/>
              <w:szCs w:val="24"/>
              <w:lang w:bidi="ar-SA"/>
            </w:rPr>
          </w:rPrChange>
        </w:rPr>
        <w:t xml:space="preserve"> al-</w:t>
      </w:r>
      <w:proofErr w:type="spellStart"/>
      <w:r w:rsidRPr="008B7C8D">
        <w:rPr>
          <w:rFonts w:asciiTheme="majorBidi" w:hAnsiTheme="majorBidi" w:cstheme="majorBidi"/>
          <w:sz w:val="24"/>
          <w:szCs w:val="24"/>
          <w:lang w:bidi="ar-SA"/>
          <w:rPrChange w:id="1457" w:author="Author">
            <w:rPr>
              <w:rFonts w:asciiTheme="majorBidi" w:hAnsiTheme="majorBidi" w:cstheme="majorBidi"/>
              <w:sz w:val="24"/>
              <w:szCs w:val="24"/>
              <w:lang w:bidi="ar-SA"/>
            </w:rPr>
          </w:rPrChange>
        </w:rPr>
        <w:t>Barak</w:t>
      </w:r>
      <w:r w:rsidRPr="008B7C8D">
        <w:rPr>
          <w:rFonts w:asciiTheme="majorBidi" w:hAnsiTheme="majorBidi" w:cstheme="majorBidi"/>
          <w:sz w:val="24"/>
          <w:szCs w:val="24"/>
          <w:rPrChange w:id="1458" w:author="Author">
            <w:rPr>
              <w:rFonts w:asciiTheme="majorBidi" w:hAnsiTheme="majorBidi" w:cstheme="majorBidi"/>
              <w:sz w:val="24"/>
              <w:szCs w:val="24"/>
            </w:rPr>
          </w:rPrChange>
        </w:rPr>
        <w:t>ā</w:t>
      </w:r>
      <w:r w:rsidRPr="008B7C8D">
        <w:rPr>
          <w:rFonts w:asciiTheme="majorBidi" w:hAnsiTheme="majorBidi" w:cstheme="majorBidi"/>
          <w:sz w:val="24"/>
          <w:szCs w:val="24"/>
          <w:lang w:bidi="ar-SA"/>
          <w:rPrChange w:id="1459" w:author="Author">
            <w:rPr>
              <w:rFonts w:asciiTheme="majorBidi" w:hAnsiTheme="majorBidi" w:cstheme="majorBidi"/>
              <w:sz w:val="24"/>
              <w:szCs w:val="24"/>
              <w:lang w:bidi="ar-SA"/>
            </w:rPr>
          </w:rPrChange>
        </w:rPr>
        <w:t>t</w:t>
      </w:r>
      <w:proofErr w:type="spellEnd"/>
      <w:r w:rsidRPr="008B7C8D">
        <w:rPr>
          <w:rFonts w:asciiTheme="majorBidi" w:hAnsiTheme="majorBidi" w:cstheme="majorBidi"/>
          <w:sz w:val="24"/>
          <w:szCs w:val="24"/>
          <w:lang w:bidi="ar-SA"/>
          <w:rPrChange w:id="1460" w:author="Author">
            <w:rPr>
              <w:rFonts w:asciiTheme="majorBidi" w:hAnsiTheme="majorBidi" w:cstheme="majorBidi"/>
              <w:sz w:val="24"/>
              <w:szCs w:val="24"/>
              <w:lang w:bidi="ar-SA"/>
            </w:rPr>
          </w:rPrChange>
        </w:rPr>
        <w:t xml:space="preserve"> </w:t>
      </w:r>
      <w:commentRangeStart w:id="1461"/>
      <w:r w:rsidRPr="008B7C8D">
        <w:rPr>
          <w:rFonts w:asciiTheme="majorBidi" w:hAnsiTheme="majorBidi" w:cstheme="majorBidi"/>
          <w:sz w:val="24"/>
          <w:szCs w:val="24"/>
          <w:lang w:bidi="ar-SA"/>
          <w:rPrChange w:id="1462" w:author="Author">
            <w:rPr>
              <w:rFonts w:asciiTheme="majorBidi" w:hAnsiTheme="majorBidi" w:cstheme="majorBidi"/>
              <w:sz w:val="24"/>
              <w:szCs w:val="24"/>
              <w:lang w:bidi="ar-SA"/>
            </w:rPr>
          </w:rPrChange>
        </w:rPr>
        <w:t xml:space="preserve">Mohamad </w:t>
      </w:r>
      <w:commentRangeEnd w:id="1461"/>
      <w:r w:rsidR="006C20CD" w:rsidRPr="008B7C8D">
        <w:rPr>
          <w:rStyle w:val="CommentReference"/>
          <w:rFonts w:asciiTheme="majorBidi" w:hAnsiTheme="majorBidi" w:cstheme="majorBidi"/>
          <w:sz w:val="24"/>
          <w:szCs w:val="24"/>
          <w:rPrChange w:id="1463" w:author="Author">
            <w:rPr>
              <w:rStyle w:val="CommentReference"/>
            </w:rPr>
          </w:rPrChange>
        </w:rPr>
        <w:commentReference w:id="1461"/>
      </w:r>
      <w:r w:rsidRPr="001A5AF7">
        <w:rPr>
          <w:rFonts w:asciiTheme="majorBidi" w:hAnsiTheme="majorBidi" w:cstheme="majorBidi"/>
          <w:sz w:val="24"/>
          <w:szCs w:val="24"/>
          <w:lang w:bidi="ar-SA"/>
        </w:rPr>
        <w:t xml:space="preserve">Ibn </w:t>
      </w:r>
      <w:proofErr w:type="spellStart"/>
      <w:r w:rsidRPr="008B7C8D">
        <w:rPr>
          <w:rFonts w:asciiTheme="majorBidi" w:eastAsia="Times New Roman" w:hAnsiTheme="majorBidi" w:cstheme="majorBidi"/>
          <w:sz w:val="24"/>
          <w:szCs w:val="24"/>
          <w:rPrChange w:id="1464" w:author="Author">
            <w:rPr>
              <w:rFonts w:ascii="Times New Roman" w:eastAsia="Times New Roman" w:hAnsi="Times New Roman" w:cs="Times New Roman"/>
              <w:sz w:val="28"/>
              <w:szCs w:val="28"/>
            </w:rPr>
          </w:rPrChange>
        </w:rPr>
        <w:t>ʻu</w:t>
      </w:r>
      <w:r w:rsidRPr="001A5AF7">
        <w:rPr>
          <w:rFonts w:asciiTheme="majorBidi" w:hAnsiTheme="majorBidi" w:cstheme="majorBidi"/>
          <w:sz w:val="24"/>
          <w:szCs w:val="24"/>
          <w:lang w:bidi="ar-SA"/>
        </w:rPr>
        <w:t>thm</w:t>
      </w:r>
      <w:r w:rsidRPr="008B7C8D">
        <w:rPr>
          <w:rFonts w:asciiTheme="majorBidi" w:hAnsiTheme="majorBidi" w:cstheme="majorBidi"/>
          <w:sz w:val="24"/>
          <w:szCs w:val="24"/>
        </w:rPr>
        <w:t>ā</w:t>
      </w:r>
      <w:r w:rsidRPr="008B7C8D">
        <w:rPr>
          <w:rFonts w:asciiTheme="majorBidi" w:hAnsiTheme="majorBidi" w:cstheme="majorBidi"/>
          <w:sz w:val="24"/>
          <w:szCs w:val="24"/>
          <w:lang w:bidi="ar-SA"/>
        </w:rPr>
        <w:t>n</w:t>
      </w:r>
      <w:proofErr w:type="spellEnd"/>
      <w:ins w:id="1465" w:author="Author">
        <w:r w:rsidR="006C20CD" w:rsidRPr="008B7C8D">
          <w:rPr>
            <w:rFonts w:asciiTheme="majorBidi" w:hAnsiTheme="majorBidi" w:cstheme="majorBidi"/>
            <w:sz w:val="24"/>
            <w:szCs w:val="24"/>
            <w:lang w:bidi="ar-SA"/>
            <w:rPrChange w:id="1466"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467" w:author="Author">
            <w:rPr>
              <w:rFonts w:asciiTheme="majorBidi" w:hAnsiTheme="majorBidi" w:cstheme="majorBidi"/>
              <w:sz w:val="24"/>
              <w:szCs w:val="24"/>
              <w:lang w:bidi="ar-SA"/>
            </w:rPr>
          </w:rPrChange>
        </w:rPr>
        <w:t xml:space="preserve"> </w:t>
      </w:r>
      <w:del w:id="1468" w:author="Author">
        <w:r w:rsidRPr="008B7C8D" w:rsidDel="005665C8">
          <w:rPr>
            <w:rFonts w:asciiTheme="majorBidi" w:hAnsiTheme="majorBidi" w:cstheme="majorBidi"/>
            <w:sz w:val="24"/>
            <w:szCs w:val="24"/>
            <w:lang w:bidi="ar-SA"/>
            <w:rPrChange w:id="1469" w:author="Author">
              <w:rPr>
                <w:rFonts w:asciiTheme="majorBidi" w:hAnsiTheme="majorBidi" w:cstheme="majorBidi"/>
                <w:sz w:val="24"/>
                <w:szCs w:val="24"/>
                <w:lang w:bidi="ar-SA"/>
              </w:rPr>
            </w:rPrChange>
          </w:rPr>
          <w:delText xml:space="preserve">to </w:delText>
        </w:r>
        <w:r w:rsidRPr="008B7C8D" w:rsidDel="006C20CD">
          <w:rPr>
            <w:rFonts w:asciiTheme="majorBidi" w:hAnsiTheme="majorBidi" w:cstheme="majorBidi"/>
            <w:sz w:val="24"/>
            <w:szCs w:val="24"/>
            <w:lang w:bidi="ar-SA"/>
            <w:rPrChange w:id="1470" w:author="Author">
              <w:rPr>
                <w:rFonts w:asciiTheme="majorBidi" w:hAnsiTheme="majorBidi" w:cstheme="majorBidi"/>
                <w:sz w:val="24"/>
                <w:szCs w:val="24"/>
                <w:lang w:bidi="ar-SA"/>
              </w:rPr>
            </w:rPrChange>
          </w:rPr>
          <w:delText xml:space="preserve">head </w:delText>
        </w:r>
        <w:r w:rsidRPr="008B7C8D" w:rsidDel="005665C8">
          <w:rPr>
            <w:rFonts w:asciiTheme="majorBidi" w:hAnsiTheme="majorBidi" w:cstheme="majorBidi"/>
            <w:sz w:val="24"/>
            <w:szCs w:val="24"/>
            <w:lang w:bidi="ar-SA"/>
            <w:rPrChange w:id="1471" w:author="Author">
              <w:rPr>
                <w:rFonts w:asciiTheme="majorBidi" w:hAnsiTheme="majorBidi" w:cstheme="majorBidi"/>
                <w:sz w:val="24"/>
                <w:szCs w:val="24"/>
                <w:lang w:bidi="ar-SA"/>
              </w:rPr>
            </w:rPrChange>
          </w:rPr>
          <w:delText>to the seven mosques between the mountain and the Qar</w:delText>
        </w:r>
        <w:r w:rsidRPr="008B7C8D" w:rsidDel="005665C8">
          <w:rPr>
            <w:rFonts w:asciiTheme="majorBidi" w:hAnsiTheme="majorBidi" w:cstheme="majorBidi"/>
            <w:sz w:val="24"/>
            <w:szCs w:val="24"/>
            <w:rPrChange w:id="1472" w:author="Author">
              <w:rPr>
                <w:rFonts w:asciiTheme="majorBidi" w:hAnsiTheme="majorBidi" w:cstheme="majorBidi"/>
                <w:sz w:val="24"/>
                <w:szCs w:val="24"/>
              </w:rPr>
            </w:rPrChange>
          </w:rPr>
          <w:delText>ā</w:delText>
        </w:r>
        <w:r w:rsidRPr="008B7C8D" w:rsidDel="005665C8">
          <w:rPr>
            <w:rFonts w:asciiTheme="majorBidi" w:hAnsiTheme="majorBidi" w:cstheme="majorBidi"/>
            <w:sz w:val="24"/>
            <w:szCs w:val="24"/>
            <w:lang w:bidi="ar-SA"/>
            <w:rPrChange w:id="1473" w:author="Author">
              <w:rPr>
                <w:rFonts w:asciiTheme="majorBidi" w:hAnsiTheme="majorBidi" w:cstheme="majorBidi"/>
                <w:sz w:val="24"/>
                <w:szCs w:val="24"/>
                <w:lang w:bidi="ar-SA"/>
              </w:rPr>
            </w:rPrChange>
          </w:rPr>
          <w:delText>fa</w:delText>
        </w:r>
        <w:r w:rsidRPr="008B7C8D" w:rsidDel="006C20CD">
          <w:rPr>
            <w:rFonts w:asciiTheme="majorBidi" w:hAnsiTheme="majorBidi" w:cstheme="majorBidi"/>
            <w:sz w:val="24"/>
            <w:szCs w:val="24"/>
            <w:lang w:bidi="ar-SA"/>
            <w:rPrChange w:id="1474" w:author="Author">
              <w:rPr>
                <w:rFonts w:asciiTheme="majorBidi" w:hAnsiTheme="majorBidi" w:cstheme="majorBidi"/>
                <w:sz w:val="24"/>
                <w:szCs w:val="24"/>
                <w:lang w:bidi="ar-SA"/>
              </w:rPr>
            </w:rPrChange>
          </w:rPr>
          <w:delText>,</w:delText>
        </w:r>
        <w:r w:rsidRPr="008B7C8D" w:rsidDel="005665C8">
          <w:rPr>
            <w:rFonts w:asciiTheme="majorBidi" w:hAnsiTheme="majorBidi" w:cstheme="majorBidi"/>
            <w:sz w:val="24"/>
            <w:szCs w:val="24"/>
            <w:lang w:bidi="ar-SA"/>
            <w:rPrChange w:id="1475" w:author="Author">
              <w:rPr>
                <w:rFonts w:asciiTheme="majorBidi" w:hAnsiTheme="majorBidi" w:cstheme="majorBidi"/>
                <w:sz w:val="24"/>
                <w:szCs w:val="24"/>
                <w:lang w:bidi="ar-SA"/>
              </w:rPr>
            </w:rPrChange>
          </w:rPr>
          <w:delText xml:space="preserve"> the first </w:delText>
        </w:r>
        <w:r w:rsidRPr="008B7C8D" w:rsidDel="006C20CD">
          <w:rPr>
            <w:rFonts w:asciiTheme="majorBidi" w:hAnsiTheme="majorBidi" w:cstheme="majorBidi"/>
            <w:sz w:val="24"/>
            <w:szCs w:val="24"/>
            <w:lang w:bidi="ar-SA"/>
            <w:rPrChange w:id="1476" w:author="Author">
              <w:rPr>
                <w:rFonts w:asciiTheme="majorBidi" w:hAnsiTheme="majorBidi" w:cstheme="majorBidi"/>
                <w:sz w:val="24"/>
                <w:szCs w:val="24"/>
                <w:lang w:bidi="ar-SA"/>
              </w:rPr>
            </w:rPrChange>
          </w:rPr>
          <w:delText xml:space="preserve">one is </w:delText>
        </w:r>
        <w:r w:rsidRPr="008B7C8D" w:rsidDel="005665C8">
          <w:rPr>
            <w:rFonts w:asciiTheme="majorBidi" w:hAnsiTheme="majorBidi" w:cstheme="majorBidi"/>
            <w:sz w:val="24"/>
            <w:szCs w:val="24"/>
            <w:lang w:bidi="ar-SA"/>
            <w:rPrChange w:id="1477" w:author="Author">
              <w:rPr>
                <w:rFonts w:asciiTheme="majorBidi" w:hAnsiTheme="majorBidi" w:cstheme="majorBidi"/>
                <w:sz w:val="24"/>
                <w:szCs w:val="24"/>
                <w:lang w:bidi="ar-SA"/>
              </w:rPr>
            </w:rPrChange>
          </w:rPr>
          <w:delText>the Mashad o</w:delText>
        </w:r>
        <w:r w:rsidRPr="008B7C8D" w:rsidDel="006C20CD">
          <w:rPr>
            <w:rFonts w:asciiTheme="majorBidi" w:hAnsiTheme="majorBidi" w:cstheme="majorBidi"/>
            <w:sz w:val="24"/>
            <w:szCs w:val="24"/>
            <w:lang w:bidi="ar-SA"/>
            <w:rPrChange w:id="1478" w:author="Author">
              <w:rPr>
                <w:rFonts w:asciiTheme="majorBidi" w:hAnsiTheme="majorBidi" w:cstheme="majorBidi"/>
                <w:sz w:val="24"/>
                <w:szCs w:val="24"/>
                <w:lang w:bidi="ar-SA"/>
              </w:rPr>
            </w:rPrChange>
          </w:rPr>
          <w:delText>n</w:delText>
        </w:r>
        <w:r w:rsidRPr="008B7C8D" w:rsidDel="005665C8">
          <w:rPr>
            <w:rFonts w:asciiTheme="majorBidi" w:hAnsiTheme="majorBidi" w:cstheme="majorBidi"/>
            <w:sz w:val="24"/>
            <w:szCs w:val="24"/>
            <w:lang w:bidi="ar-SA"/>
            <w:rPrChange w:id="1479" w:author="Author">
              <w:rPr>
                <w:rFonts w:asciiTheme="majorBidi" w:hAnsiTheme="majorBidi" w:cstheme="majorBidi"/>
                <w:sz w:val="24"/>
                <w:szCs w:val="24"/>
                <w:lang w:bidi="ar-SA"/>
              </w:rPr>
            </w:rPrChange>
          </w:rPr>
          <w:delText xml:space="preserve"> Sayyida Zaynab and the last </w:delText>
        </w:r>
        <w:r w:rsidRPr="008B7C8D" w:rsidDel="006C20CD">
          <w:rPr>
            <w:rFonts w:asciiTheme="majorBidi" w:hAnsiTheme="majorBidi" w:cstheme="majorBidi"/>
            <w:sz w:val="24"/>
            <w:szCs w:val="24"/>
            <w:lang w:bidi="ar-SA"/>
            <w:rPrChange w:id="1480" w:author="Author">
              <w:rPr>
                <w:rFonts w:asciiTheme="majorBidi" w:hAnsiTheme="majorBidi" w:cstheme="majorBidi"/>
                <w:sz w:val="24"/>
                <w:szCs w:val="24"/>
                <w:lang w:bidi="ar-SA"/>
              </w:rPr>
            </w:rPrChange>
          </w:rPr>
          <w:delText xml:space="preserve">is </w:delText>
        </w:r>
        <w:r w:rsidRPr="008B7C8D" w:rsidDel="005665C8">
          <w:rPr>
            <w:rFonts w:asciiTheme="majorBidi" w:hAnsiTheme="majorBidi" w:cstheme="majorBidi"/>
            <w:sz w:val="24"/>
            <w:szCs w:val="24"/>
            <w:lang w:bidi="ar-SA"/>
            <w:rPrChange w:id="1481" w:author="Author">
              <w:rPr>
                <w:rFonts w:asciiTheme="majorBidi" w:hAnsiTheme="majorBidi" w:cstheme="majorBidi"/>
                <w:sz w:val="24"/>
                <w:szCs w:val="24"/>
                <w:lang w:bidi="ar-SA"/>
              </w:rPr>
            </w:rPrChange>
          </w:rPr>
          <w:delText>the Mashad of Sayyida Kalthūm</w:delText>
        </w:r>
        <w:r w:rsidRPr="008B7C8D" w:rsidDel="006C20CD">
          <w:rPr>
            <w:rFonts w:asciiTheme="majorBidi" w:hAnsiTheme="majorBidi" w:cstheme="majorBidi"/>
            <w:sz w:val="24"/>
            <w:szCs w:val="24"/>
            <w:lang w:bidi="ar-SA"/>
            <w:rPrChange w:id="1482" w:author="Author">
              <w:rPr>
                <w:rFonts w:asciiTheme="majorBidi" w:hAnsiTheme="majorBidi" w:cstheme="majorBidi"/>
                <w:sz w:val="24"/>
                <w:szCs w:val="24"/>
                <w:lang w:bidi="ar-SA"/>
              </w:rPr>
            </w:rPrChange>
          </w:rPr>
          <w:delText>,</w:delText>
        </w:r>
        <w:r w:rsidRPr="008B7C8D" w:rsidDel="005665C8">
          <w:rPr>
            <w:rFonts w:asciiTheme="majorBidi" w:hAnsiTheme="majorBidi" w:cstheme="majorBidi"/>
            <w:sz w:val="24"/>
            <w:szCs w:val="24"/>
            <w:lang w:bidi="ar-SA"/>
            <w:rPrChange w:id="1483" w:author="Author">
              <w:rPr>
                <w:rFonts w:asciiTheme="majorBidi" w:hAnsiTheme="majorBidi" w:cstheme="majorBidi"/>
                <w:sz w:val="24"/>
                <w:szCs w:val="24"/>
                <w:lang w:bidi="ar-SA"/>
              </w:rPr>
            </w:rPrChange>
          </w:rPr>
          <w:delText xml:space="preserve"> </w:delText>
        </w:r>
        <w:r w:rsidRPr="008B7C8D" w:rsidDel="006C20CD">
          <w:rPr>
            <w:rFonts w:asciiTheme="majorBidi" w:hAnsiTheme="majorBidi" w:cstheme="majorBidi"/>
            <w:sz w:val="24"/>
            <w:szCs w:val="24"/>
            <w:lang w:bidi="ar-SA"/>
            <w:rPrChange w:id="1484" w:author="Author">
              <w:rPr>
                <w:rFonts w:asciiTheme="majorBidi" w:hAnsiTheme="majorBidi" w:cstheme="majorBidi"/>
                <w:sz w:val="24"/>
                <w:szCs w:val="24"/>
                <w:lang w:bidi="ar-SA"/>
              </w:rPr>
            </w:rPrChange>
          </w:rPr>
          <w:delText xml:space="preserve">and </w:delText>
        </w:r>
      </w:del>
      <w:r w:rsidRPr="008B7C8D">
        <w:rPr>
          <w:rFonts w:asciiTheme="majorBidi" w:hAnsiTheme="majorBidi" w:cstheme="majorBidi"/>
          <w:sz w:val="24"/>
          <w:szCs w:val="24"/>
          <w:lang w:bidi="ar-SA"/>
          <w:rPrChange w:id="1485" w:author="Author">
            <w:rPr>
              <w:rFonts w:asciiTheme="majorBidi" w:hAnsiTheme="majorBidi" w:cstheme="majorBidi"/>
              <w:sz w:val="24"/>
              <w:szCs w:val="24"/>
              <w:lang w:bidi="ar-SA"/>
            </w:rPr>
          </w:rPrChange>
        </w:rPr>
        <w:t>to renovate</w:t>
      </w:r>
      <w:ins w:id="1486" w:author="Author">
        <w:r w:rsidR="005665C8" w:rsidRPr="008B7C8D">
          <w:rPr>
            <w:rFonts w:asciiTheme="majorBidi" w:hAnsiTheme="majorBidi" w:cstheme="majorBidi"/>
            <w:sz w:val="24"/>
            <w:szCs w:val="24"/>
            <w:lang w:bidi="ar-SA"/>
            <w:rPrChange w:id="1487" w:author="Author">
              <w:rPr>
                <w:rFonts w:asciiTheme="majorBidi" w:hAnsiTheme="majorBidi" w:cstheme="majorBidi"/>
                <w:sz w:val="24"/>
                <w:szCs w:val="24"/>
                <w:lang w:bidi="ar-SA"/>
              </w:rPr>
            </w:rPrChange>
          </w:rPr>
          <w:t xml:space="preserve"> and</w:t>
        </w:r>
      </w:ins>
      <w:r w:rsidRPr="008B7C8D">
        <w:rPr>
          <w:rFonts w:asciiTheme="majorBidi" w:hAnsiTheme="majorBidi" w:cstheme="majorBidi"/>
          <w:sz w:val="24"/>
          <w:szCs w:val="24"/>
          <w:lang w:bidi="ar-SA"/>
          <w:rPrChange w:id="1488" w:author="Author">
            <w:rPr>
              <w:rFonts w:asciiTheme="majorBidi" w:hAnsiTheme="majorBidi" w:cstheme="majorBidi"/>
              <w:sz w:val="24"/>
              <w:szCs w:val="24"/>
              <w:lang w:bidi="ar-SA"/>
            </w:rPr>
          </w:rPrChange>
        </w:rPr>
        <w:t xml:space="preserve"> </w:t>
      </w:r>
      <w:del w:id="1489" w:author="Author">
        <w:r w:rsidRPr="008B7C8D" w:rsidDel="006C20CD">
          <w:rPr>
            <w:rFonts w:asciiTheme="majorBidi" w:hAnsiTheme="majorBidi" w:cstheme="majorBidi"/>
            <w:sz w:val="24"/>
            <w:szCs w:val="24"/>
            <w:lang w:bidi="ar-SA"/>
            <w:rPrChange w:id="1490" w:author="Author">
              <w:rPr>
                <w:rFonts w:asciiTheme="majorBidi" w:hAnsiTheme="majorBidi" w:cstheme="majorBidi"/>
                <w:sz w:val="24"/>
                <w:szCs w:val="24"/>
                <w:lang w:bidi="ar-SA"/>
              </w:rPr>
            </w:rPrChange>
          </w:rPr>
          <w:delText xml:space="preserve">and </w:delText>
        </w:r>
      </w:del>
      <w:r w:rsidRPr="008B7C8D">
        <w:rPr>
          <w:rFonts w:asciiTheme="majorBidi" w:hAnsiTheme="majorBidi" w:cstheme="majorBidi"/>
          <w:sz w:val="24"/>
          <w:szCs w:val="24"/>
          <w:lang w:bidi="ar-SA"/>
          <w:rPrChange w:id="1491" w:author="Author">
            <w:rPr>
              <w:rFonts w:asciiTheme="majorBidi" w:hAnsiTheme="majorBidi" w:cstheme="majorBidi"/>
              <w:sz w:val="24"/>
              <w:szCs w:val="24"/>
              <w:lang w:bidi="ar-SA"/>
            </w:rPr>
          </w:rPrChange>
        </w:rPr>
        <w:t>repair</w:t>
      </w:r>
      <w:ins w:id="1492" w:author="Author">
        <w:r w:rsidR="005665C8" w:rsidRPr="008B7C8D">
          <w:rPr>
            <w:rFonts w:asciiTheme="majorBidi" w:hAnsiTheme="majorBidi" w:cstheme="majorBidi"/>
            <w:sz w:val="24"/>
            <w:szCs w:val="24"/>
            <w:lang w:bidi="ar-SA"/>
            <w:rPrChange w:id="1493" w:author="Author">
              <w:rPr>
                <w:rFonts w:asciiTheme="majorBidi" w:hAnsiTheme="majorBidi" w:cstheme="majorBidi"/>
                <w:sz w:val="24"/>
                <w:szCs w:val="24"/>
                <w:lang w:bidi="ar-SA"/>
              </w:rPr>
            </w:rPrChange>
          </w:rPr>
          <w:t xml:space="preserve"> the seven mosques,</w:t>
        </w:r>
      </w:ins>
      <w:r w:rsidRPr="008B7C8D">
        <w:rPr>
          <w:rFonts w:asciiTheme="majorBidi" w:hAnsiTheme="majorBidi" w:cstheme="majorBidi"/>
          <w:sz w:val="24"/>
          <w:szCs w:val="24"/>
          <w:lang w:bidi="ar-SA"/>
          <w:rPrChange w:id="1494" w:author="Author">
            <w:rPr>
              <w:rFonts w:asciiTheme="majorBidi" w:hAnsiTheme="majorBidi" w:cstheme="majorBidi"/>
              <w:sz w:val="24"/>
              <w:szCs w:val="24"/>
              <w:lang w:bidi="ar-SA"/>
            </w:rPr>
          </w:rPrChange>
        </w:rPr>
        <w:t xml:space="preserve"> </w:t>
      </w:r>
      <w:del w:id="1495" w:author="Author">
        <w:r w:rsidRPr="008B7C8D" w:rsidDel="006C20CD">
          <w:rPr>
            <w:rFonts w:asciiTheme="majorBidi" w:hAnsiTheme="majorBidi" w:cstheme="majorBidi"/>
            <w:sz w:val="24"/>
            <w:szCs w:val="24"/>
            <w:lang w:bidi="ar-SA"/>
            <w:rPrChange w:id="1496" w:author="Author">
              <w:rPr>
                <w:rFonts w:asciiTheme="majorBidi" w:hAnsiTheme="majorBidi" w:cstheme="majorBidi"/>
                <w:sz w:val="24"/>
                <w:szCs w:val="24"/>
                <w:lang w:bidi="ar-SA"/>
              </w:rPr>
            </w:rPrChange>
          </w:rPr>
          <w:delText>what has been destroyed and to put</w:delText>
        </w:r>
      </w:del>
      <w:ins w:id="1497" w:author="Author">
        <w:r w:rsidR="005665C8" w:rsidRPr="008B7C8D">
          <w:rPr>
            <w:rFonts w:asciiTheme="majorBidi" w:hAnsiTheme="majorBidi" w:cstheme="majorBidi"/>
            <w:sz w:val="24"/>
            <w:szCs w:val="24"/>
            <w:lang w:bidi="ar-SA"/>
            <w:rPrChange w:id="1498" w:author="Author">
              <w:rPr>
                <w:rFonts w:asciiTheme="majorBidi" w:hAnsiTheme="majorBidi" w:cstheme="majorBidi"/>
                <w:sz w:val="24"/>
                <w:szCs w:val="24"/>
                <w:lang w:bidi="ar-SA"/>
              </w:rPr>
            </w:rPrChange>
          </w:rPr>
          <w:t>installing</w:t>
        </w:r>
      </w:ins>
      <w:r w:rsidRPr="008B7C8D">
        <w:rPr>
          <w:rFonts w:asciiTheme="majorBidi" w:hAnsiTheme="majorBidi" w:cstheme="majorBidi"/>
          <w:sz w:val="24"/>
          <w:szCs w:val="24"/>
          <w:lang w:bidi="ar-SA"/>
          <w:rPrChange w:id="1499" w:author="Author">
            <w:rPr>
              <w:rFonts w:asciiTheme="majorBidi" w:hAnsiTheme="majorBidi" w:cstheme="majorBidi"/>
              <w:sz w:val="24"/>
              <w:szCs w:val="24"/>
              <w:lang w:bidi="ar-SA"/>
            </w:rPr>
          </w:rPrChange>
        </w:rPr>
        <w:t xml:space="preserve"> on top of each </w:t>
      </w:r>
      <w:proofErr w:type="spellStart"/>
      <w:r w:rsidRPr="008B7C8D">
        <w:rPr>
          <w:rFonts w:asciiTheme="majorBidi" w:hAnsiTheme="majorBidi" w:cstheme="majorBidi"/>
          <w:sz w:val="24"/>
          <w:szCs w:val="24"/>
          <w:lang w:bidi="ar-SA"/>
          <w:rPrChange w:id="1500" w:author="Author">
            <w:rPr>
              <w:rFonts w:asciiTheme="majorBidi" w:hAnsiTheme="majorBidi" w:cstheme="majorBidi"/>
              <w:sz w:val="24"/>
              <w:szCs w:val="24"/>
              <w:lang w:bidi="ar-SA"/>
            </w:rPr>
          </w:rPrChange>
        </w:rPr>
        <w:t>Mashad</w:t>
      </w:r>
      <w:proofErr w:type="spellEnd"/>
      <w:r w:rsidRPr="008B7C8D">
        <w:rPr>
          <w:rFonts w:asciiTheme="majorBidi" w:hAnsiTheme="majorBidi" w:cstheme="majorBidi"/>
          <w:sz w:val="24"/>
          <w:szCs w:val="24"/>
          <w:lang w:bidi="ar-SA"/>
          <w:rPrChange w:id="1501" w:author="Author">
            <w:rPr>
              <w:rFonts w:asciiTheme="majorBidi" w:hAnsiTheme="majorBidi" w:cstheme="majorBidi"/>
              <w:sz w:val="24"/>
              <w:szCs w:val="24"/>
              <w:lang w:bidi="ar-SA"/>
            </w:rPr>
          </w:rPrChange>
        </w:rPr>
        <w:t xml:space="preserve"> a sheet of marble with his name and the date of renovation</w:t>
      </w:r>
      <w:ins w:id="1502" w:author="Author">
        <w:r w:rsidR="0099265F">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26"/>
      </w:r>
      <w:del w:id="1503" w:author="Author">
        <w:r w:rsidRPr="001A5AF7" w:rsidDel="0099265F">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During the era of </w:t>
      </w:r>
      <w:r w:rsidRPr="008B7C8D">
        <w:rPr>
          <w:rFonts w:asciiTheme="majorBidi" w:hAnsiTheme="majorBidi" w:cstheme="majorBidi"/>
          <w:sz w:val="24"/>
          <w:szCs w:val="24"/>
          <w:lang w:bidi="ar-SA"/>
        </w:rPr>
        <w:t>al-</w:t>
      </w:r>
      <w:proofErr w:type="spellStart"/>
      <w:r w:rsidRPr="008B7C8D">
        <w:rPr>
          <w:rFonts w:asciiTheme="majorBidi" w:hAnsiTheme="majorBidi" w:cstheme="majorBidi"/>
          <w:sz w:val="24"/>
          <w:szCs w:val="24"/>
          <w:lang w:bidi="ar-SA"/>
        </w:rPr>
        <w:t>Ḥ</w:t>
      </w:r>
      <w:r w:rsidRPr="008B7C8D">
        <w:rPr>
          <w:rFonts w:asciiTheme="majorBidi" w:hAnsiTheme="majorBidi" w:cstheme="majorBidi"/>
          <w:sz w:val="24"/>
          <w:szCs w:val="24"/>
          <w:lang w:bidi="ar-SA"/>
          <w:rPrChange w:id="1504" w:author="Author">
            <w:rPr>
              <w:rFonts w:asciiTheme="majorBidi" w:hAnsiTheme="majorBidi" w:cstheme="majorBidi"/>
              <w:sz w:val="24"/>
              <w:szCs w:val="24"/>
              <w:lang w:bidi="ar-SA"/>
            </w:rPr>
          </w:rPrChange>
        </w:rPr>
        <w:t>āfiẓ</w:t>
      </w:r>
      <w:proofErr w:type="spellEnd"/>
      <w:r w:rsidRPr="008B7C8D">
        <w:rPr>
          <w:rFonts w:asciiTheme="majorBidi" w:hAnsiTheme="majorBidi" w:cstheme="majorBidi"/>
          <w:sz w:val="24"/>
          <w:szCs w:val="24"/>
          <w:lang w:bidi="ar-SA"/>
          <w:rPrChange w:id="1505" w:author="Author">
            <w:rPr>
              <w:rFonts w:asciiTheme="majorBidi" w:hAnsiTheme="majorBidi" w:cstheme="majorBidi"/>
              <w:sz w:val="24"/>
              <w:szCs w:val="24"/>
              <w:lang w:bidi="ar-SA"/>
            </w:rPr>
          </w:rPrChange>
        </w:rPr>
        <w:t xml:space="preserve"> li-</w:t>
      </w:r>
      <w:proofErr w:type="spellStart"/>
      <w:r w:rsidRPr="008B7C8D">
        <w:rPr>
          <w:rFonts w:asciiTheme="majorBidi" w:hAnsiTheme="majorBidi" w:cstheme="majorBidi"/>
          <w:sz w:val="24"/>
          <w:szCs w:val="24"/>
          <w:lang w:bidi="ar-SA"/>
          <w:rPrChange w:id="1506" w:author="Author">
            <w:rPr>
              <w:rFonts w:asciiTheme="majorBidi" w:hAnsiTheme="majorBidi" w:cstheme="majorBidi"/>
              <w:sz w:val="24"/>
              <w:szCs w:val="24"/>
              <w:lang w:bidi="ar-SA"/>
            </w:rPr>
          </w:rPrChange>
        </w:rPr>
        <w:t>Di</w:t>
      </w:r>
      <w:ins w:id="1507" w:author="Author">
        <w:r w:rsidR="005665C8" w:rsidRPr="008B7C8D">
          <w:rPr>
            <w:rFonts w:asciiTheme="majorBidi" w:hAnsiTheme="majorBidi" w:cstheme="majorBidi"/>
            <w:sz w:val="24"/>
            <w:szCs w:val="24"/>
            <w:lang w:bidi="ar-SA"/>
            <w:rPrChange w:id="1508" w:author="Author">
              <w:rPr>
                <w:rFonts w:asciiTheme="majorBidi" w:hAnsiTheme="majorBidi" w:cstheme="majorBidi"/>
                <w:sz w:val="24"/>
                <w:szCs w:val="24"/>
                <w:lang w:bidi="ar-SA"/>
              </w:rPr>
            </w:rPrChange>
          </w:rPr>
          <w:t>n</w:t>
        </w:r>
      </w:ins>
      <w:del w:id="1509" w:author="Author">
        <w:r w:rsidRPr="008B7C8D" w:rsidDel="005665C8">
          <w:rPr>
            <w:rFonts w:asciiTheme="majorBidi" w:hAnsiTheme="majorBidi" w:cstheme="majorBidi"/>
            <w:sz w:val="24"/>
            <w:szCs w:val="24"/>
            <w:lang w:bidi="ar-SA"/>
            <w:rPrChange w:id="1510" w:author="Author">
              <w:rPr>
                <w:rFonts w:asciiTheme="majorBidi" w:hAnsiTheme="majorBidi" w:cstheme="majorBidi"/>
                <w:sz w:val="24"/>
                <w:szCs w:val="24"/>
                <w:lang w:bidi="ar-SA"/>
              </w:rPr>
            </w:rPrChange>
          </w:rPr>
          <w:delText>l</w:delText>
        </w:r>
      </w:del>
      <w:r w:rsidRPr="008B7C8D">
        <w:rPr>
          <w:rFonts w:asciiTheme="majorBidi" w:hAnsiTheme="majorBidi" w:cstheme="majorBidi"/>
          <w:sz w:val="24"/>
          <w:szCs w:val="24"/>
          <w:lang w:bidi="ar-SA"/>
          <w:rPrChange w:id="1511" w:author="Author">
            <w:rPr>
              <w:rFonts w:asciiTheme="majorBidi" w:hAnsiTheme="majorBidi" w:cstheme="majorBidi"/>
              <w:sz w:val="24"/>
              <w:szCs w:val="24"/>
              <w:lang w:bidi="ar-SA"/>
            </w:rPr>
          </w:rPrChange>
        </w:rPr>
        <w:t>illah</w:t>
      </w:r>
      <w:proofErr w:type="spellEnd"/>
      <w:ins w:id="1512" w:author="Author">
        <w:r w:rsidR="005665C8" w:rsidRPr="008B7C8D">
          <w:rPr>
            <w:rFonts w:asciiTheme="majorBidi" w:hAnsiTheme="majorBidi" w:cstheme="majorBidi"/>
            <w:sz w:val="24"/>
            <w:szCs w:val="24"/>
            <w:lang w:bidi="ar-SA"/>
            <w:rPrChange w:id="1513"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514" w:author="Author">
            <w:rPr>
              <w:rFonts w:asciiTheme="majorBidi" w:hAnsiTheme="majorBidi" w:cstheme="majorBidi"/>
              <w:sz w:val="24"/>
              <w:szCs w:val="24"/>
              <w:lang w:bidi="ar-SA"/>
            </w:rPr>
          </w:rPrChange>
        </w:rPr>
        <w:t xml:space="preserve"> the vault of the </w:t>
      </w:r>
      <w:proofErr w:type="spellStart"/>
      <w:r w:rsidRPr="008B7C8D">
        <w:rPr>
          <w:rFonts w:asciiTheme="majorBidi" w:hAnsiTheme="majorBidi" w:cstheme="majorBidi"/>
          <w:sz w:val="24"/>
          <w:szCs w:val="24"/>
          <w:lang w:bidi="ar-SA"/>
          <w:rPrChange w:id="1515" w:author="Author">
            <w:rPr>
              <w:rFonts w:asciiTheme="majorBidi" w:hAnsiTheme="majorBidi" w:cstheme="majorBidi"/>
              <w:sz w:val="24"/>
              <w:szCs w:val="24"/>
              <w:lang w:bidi="ar-SA"/>
            </w:rPr>
          </w:rPrChange>
        </w:rPr>
        <w:t>Sayyida</w:t>
      </w:r>
      <w:proofErr w:type="spellEnd"/>
      <w:r w:rsidRPr="008B7C8D">
        <w:rPr>
          <w:rFonts w:asciiTheme="majorBidi" w:hAnsiTheme="majorBidi" w:cstheme="majorBidi"/>
          <w:sz w:val="24"/>
          <w:szCs w:val="24"/>
          <w:lang w:bidi="ar-SA"/>
          <w:rPrChange w:id="1516" w:author="Author">
            <w:rPr>
              <w:rFonts w:asciiTheme="majorBidi" w:hAnsiTheme="majorBidi" w:cstheme="majorBidi"/>
              <w:sz w:val="24"/>
              <w:szCs w:val="24"/>
              <w:lang w:bidi="ar-SA"/>
            </w:rPr>
          </w:rPrChange>
        </w:rPr>
        <w:t xml:space="preserve"> </w:t>
      </w:r>
      <w:proofErr w:type="spellStart"/>
      <w:r w:rsidRPr="008B7C8D">
        <w:rPr>
          <w:rFonts w:asciiTheme="majorBidi" w:hAnsiTheme="majorBidi" w:cstheme="majorBidi"/>
          <w:sz w:val="24"/>
          <w:szCs w:val="24"/>
          <w:lang w:bidi="ar-SA"/>
          <w:rPrChange w:id="1517" w:author="Author">
            <w:rPr>
              <w:rFonts w:asciiTheme="majorBidi" w:hAnsiTheme="majorBidi" w:cstheme="majorBidi"/>
              <w:sz w:val="24"/>
              <w:szCs w:val="24"/>
              <w:lang w:bidi="ar-SA"/>
            </w:rPr>
          </w:rPrChange>
        </w:rPr>
        <w:t>Nafīsa</w:t>
      </w:r>
      <w:proofErr w:type="spellEnd"/>
      <w:r w:rsidRPr="008B7C8D">
        <w:rPr>
          <w:rFonts w:asciiTheme="majorBidi" w:hAnsiTheme="majorBidi" w:cstheme="majorBidi"/>
          <w:sz w:val="24"/>
          <w:szCs w:val="24"/>
          <w:lang w:bidi="ar-SA"/>
          <w:rPrChange w:id="1518" w:author="Author">
            <w:rPr>
              <w:rFonts w:asciiTheme="majorBidi" w:hAnsiTheme="majorBidi" w:cstheme="majorBidi"/>
              <w:sz w:val="24"/>
              <w:szCs w:val="24"/>
              <w:lang w:bidi="ar-SA"/>
            </w:rPr>
          </w:rPrChange>
        </w:rPr>
        <w:t xml:space="preserve"> </w:t>
      </w:r>
      <w:proofErr w:type="spellStart"/>
      <w:r w:rsidRPr="008B7C8D">
        <w:rPr>
          <w:rFonts w:asciiTheme="majorBidi" w:hAnsiTheme="majorBidi" w:cstheme="majorBidi"/>
          <w:sz w:val="24"/>
          <w:szCs w:val="24"/>
          <w:lang w:bidi="ar-SA"/>
          <w:rPrChange w:id="1519" w:author="Author">
            <w:rPr>
              <w:rFonts w:asciiTheme="majorBidi" w:hAnsiTheme="majorBidi" w:cstheme="majorBidi"/>
              <w:sz w:val="24"/>
              <w:szCs w:val="24"/>
              <w:lang w:bidi="ar-SA"/>
            </w:rPr>
          </w:rPrChange>
        </w:rPr>
        <w:t>Mashad</w:t>
      </w:r>
      <w:proofErr w:type="spellEnd"/>
      <w:r w:rsidRPr="008B7C8D">
        <w:rPr>
          <w:rFonts w:asciiTheme="majorBidi" w:hAnsiTheme="majorBidi" w:cstheme="majorBidi"/>
          <w:sz w:val="24"/>
          <w:szCs w:val="24"/>
          <w:lang w:bidi="ar-SA"/>
          <w:rPrChange w:id="1520" w:author="Author">
            <w:rPr>
              <w:rFonts w:asciiTheme="majorBidi" w:hAnsiTheme="majorBidi" w:cstheme="majorBidi"/>
              <w:sz w:val="24"/>
              <w:szCs w:val="24"/>
              <w:lang w:bidi="ar-SA"/>
            </w:rPr>
          </w:rPrChange>
        </w:rPr>
        <w:t xml:space="preserve"> was renovated</w:t>
      </w:r>
      <w:ins w:id="1521" w:author="Author">
        <w:r w:rsidR="005665C8" w:rsidRPr="008B7C8D">
          <w:rPr>
            <w:rFonts w:asciiTheme="majorBidi" w:hAnsiTheme="majorBidi" w:cstheme="majorBidi"/>
            <w:sz w:val="24"/>
            <w:szCs w:val="24"/>
            <w:lang w:bidi="ar-SA"/>
            <w:rPrChange w:id="1522" w:author="Author">
              <w:rPr>
                <w:rFonts w:asciiTheme="majorBidi" w:hAnsiTheme="majorBidi" w:cstheme="majorBidi"/>
                <w:sz w:val="24"/>
                <w:szCs w:val="24"/>
                <w:lang w:bidi="ar-SA"/>
              </w:rPr>
            </w:rPrChange>
          </w:rPr>
          <w:t>, as well as</w:t>
        </w:r>
      </w:ins>
      <w:r w:rsidRPr="008B7C8D">
        <w:rPr>
          <w:rFonts w:asciiTheme="majorBidi" w:hAnsiTheme="majorBidi" w:cstheme="majorBidi"/>
          <w:sz w:val="24"/>
          <w:szCs w:val="24"/>
          <w:lang w:bidi="ar-SA"/>
          <w:rPrChange w:id="1523" w:author="Author">
            <w:rPr>
              <w:rFonts w:asciiTheme="majorBidi" w:hAnsiTheme="majorBidi" w:cstheme="majorBidi"/>
              <w:sz w:val="24"/>
              <w:szCs w:val="24"/>
              <w:lang w:bidi="ar-SA"/>
            </w:rPr>
          </w:rPrChange>
        </w:rPr>
        <w:t xml:space="preserve"> </w:t>
      </w:r>
      <w:del w:id="1524" w:author="Author">
        <w:r w:rsidRPr="008B7C8D" w:rsidDel="005665C8">
          <w:rPr>
            <w:rFonts w:asciiTheme="majorBidi" w:hAnsiTheme="majorBidi" w:cstheme="majorBidi"/>
            <w:sz w:val="24"/>
            <w:szCs w:val="24"/>
            <w:lang w:bidi="ar-SA"/>
            <w:rPrChange w:id="1525" w:author="Author">
              <w:rPr>
                <w:rFonts w:asciiTheme="majorBidi" w:hAnsiTheme="majorBidi" w:cstheme="majorBidi"/>
                <w:sz w:val="24"/>
                <w:szCs w:val="24"/>
                <w:lang w:bidi="ar-SA"/>
              </w:rPr>
            </w:rPrChange>
          </w:rPr>
          <w:delText xml:space="preserve">and </w:delText>
        </w:r>
      </w:del>
      <w:r w:rsidRPr="008B7C8D">
        <w:rPr>
          <w:rFonts w:asciiTheme="majorBidi" w:hAnsiTheme="majorBidi" w:cstheme="majorBidi"/>
          <w:sz w:val="24"/>
          <w:szCs w:val="24"/>
          <w:lang w:bidi="ar-SA"/>
          <w:rPrChange w:id="1526" w:author="Author">
            <w:rPr>
              <w:rFonts w:asciiTheme="majorBidi" w:hAnsiTheme="majorBidi" w:cstheme="majorBidi"/>
              <w:sz w:val="24"/>
              <w:szCs w:val="24"/>
              <w:lang w:bidi="ar-SA"/>
            </w:rPr>
          </w:rPrChange>
        </w:rPr>
        <w:t xml:space="preserve">the </w:t>
      </w:r>
      <w:proofErr w:type="spellStart"/>
      <w:r w:rsidRPr="008B7C8D">
        <w:rPr>
          <w:rFonts w:asciiTheme="majorBidi" w:hAnsiTheme="majorBidi" w:cstheme="majorBidi"/>
          <w:sz w:val="24"/>
          <w:szCs w:val="24"/>
          <w:lang w:bidi="ar-SA"/>
          <w:rPrChange w:id="1527" w:author="Author">
            <w:rPr>
              <w:rFonts w:asciiTheme="majorBidi" w:hAnsiTheme="majorBidi" w:cstheme="majorBidi"/>
              <w:sz w:val="24"/>
              <w:szCs w:val="24"/>
              <w:lang w:bidi="ar-SA"/>
            </w:rPr>
          </w:rPrChange>
        </w:rPr>
        <w:t>Mashad</w:t>
      </w:r>
      <w:proofErr w:type="spellEnd"/>
      <w:r w:rsidRPr="008B7C8D">
        <w:rPr>
          <w:rFonts w:asciiTheme="majorBidi" w:hAnsiTheme="majorBidi" w:cstheme="majorBidi"/>
          <w:sz w:val="24"/>
          <w:szCs w:val="24"/>
          <w:lang w:bidi="ar-SA"/>
          <w:rPrChange w:id="1528" w:author="Author">
            <w:rPr>
              <w:rFonts w:asciiTheme="majorBidi" w:hAnsiTheme="majorBidi" w:cstheme="majorBidi"/>
              <w:sz w:val="24"/>
              <w:szCs w:val="24"/>
              <w:lang w:bidi="ar-SA"/>
            </w:rPr>
          </w:rPrChange>
        </w:rPr>
        <w:t xml:space="preserve"> of </w:t>
      </w:r>
      <w:proofErr w:type="spellStart"/>
      <w:r w:rsidRPr="008B7C8D">
        <w:rPr>
          <w:rFonts w:asciiTheme="majorBidi" w:hAnsiTheme="majorBidi" w:cstheme="majorBidi"/>
          <w:sz w:val="24"/>
          <w:szCs w:val="24"/>
          <w:lang w:bidi="ar-SA"/>
          <w:rPrChange w:id="1529" w:author="Author">
            <w:rPr>
              <w:rFonts w:asciiTheme="majorBidi" w:hAnsiTheme="majorBidi" w:cstheme="majorBidi"/>
              <w:sz w:val="24"/>
              <w:szCs w:val="24"/>
              <w:lang w:bidi="ar-SA"/>
            </w:rPr>
          </w:rPrChange>
        </w:rPr>
        <w:t>Sayyida</w:t>
      </w:r>
      <w:proofErr w:type="spellEnd"/>
      <w:r w:rsidRPr="008B7C8D">
        <w:rPr>
          <w:rFonts w:asciiTheme="majorBidi" w:hAnsiTheme="majorBidi" w:cstheme="majorBidi"/>
          <w:sz w:val="24"/>
          <w:szCs w:val="24"/>
          <w:lang w:bidi="ar-SA"/>
          <w:rPrChange w:id="1530" w:author="Author">
            <w:rPr>
              <w:rFonts w:asciiTheme="majorBidi" w:hAnsiTheme="majorBidi" w:cstheme="majorBidi"/>
              <w:sz w:val="24"/>
              <w:szCs w:val="24"/>
              <w:lang w:bidi="ar-SA"/>
            </w:rPr>
          </w:rPrChange>
        </w:rPr>
        <w:t xml:space="preserve"> </w:t>
      </w:r>
      <w:proofErr w:type="spellStart"/>
      <w:r w:rsidRPr="008B7C8D">
        <w:rPr>
          <w:rFonts w:asciiTheme="majorBidi" w:hAnsiTheme="majorBidi" w:cstheme="majorBidi"/>
          <w:sz w:val="24"/>
          <w:szCs w:val="24"/>
          <w:lang w:bidi="ar-SA"/>
          <w:rPrChange w:id="1531" w:author="Author">
            <w:rPr>
              <w:rFonts w:asciiTheme="majorBidi" w:hAnsiTheme="majorBidi" w:cstheme="majorBidi"/>
              <w:sz w:val="24"/>
              <w:szCs w:val="24"/>
              <w:lang w:bidi="ar-SA"/>
            </w:rPr>
          </w:rPrChange>
        </w:rPr>
        <w:t>Ruqayya</w:t>
      </w:r>
      <w:proofErr w:type="spellEnd"/>
      <w:r w:rsidRPr="008B7C8D">
        <w:rPr>
          <w:rFonts w:asciiTheme="majorBidi" w:hAnsiTheme="majorBidi" w:cstheme="majorBidi"/>
          <w:sz w:val="24"/>
          <w:szCs w:val="24"/>
          <w:lang w:bidi="ar-SA"/>
          <w:rPrChange w:id="1532" w:author="Author">
            <w:rPr>
              <w:rFonts w:asciiTheme="majorBidi" w:hAnsiTheme="majorBidi" w:cstheme="majorBidi"/>
              <w:sz w:val="24"/>
              <w:szCs w:val="24"/>
              <w:lang w:bidi="ar-SA"/>
            </w:rPr>
          </w:rPrChange>
        </w:rPr>
        <w:t xml:space="preserve"> and the Noor </w:t>
      </w:r>
      <w:proofErr w:type="spellStart"/>
      <w:r w:rsidRPr="008B7C8D">
        <w:rPr>
          <w:rFonts w:asciiTheme="majorBidi" w:hAnsiTheme="majorBidi" w:cstheme="majorBidi"/>
          <w:sz w:val="24"/>
          <w:szCs w:val="24"/>
          <w:lang w:bidi="ar-SA"/>
          <w:rPrChange w:id="1533" w:author="Author">
            <w:rPr>
              <w:rFonts w:asciiTheme="majorBidi" w:hAnsiTheme="majorBidi" w:cstheme="majorBidi"/>
              <w:sz w:val="24"/>
              <w:szCs w:val="24"/>
              <w:lang w:bidi="ar-SA"/>
            </w:rPr>
          </w:rPrChange>
        </w:rPr>
        <w:t>Mashad</w:t>
      </w:r>
      <w:proofErr w:type="spellEnd"/>
      <w:r w:rsidRPr="008B7C8D">
        <w:rPr>
          <w:rFonts w:asciiTheme="majorBidi" w:hAnsiTheme="majorBidi" w:cstheme="majorBidi"/>
          <w:sz w:val="24"/>
          <w:szCs w:val="24"/>
          <w:lang w:bidi="ar-SA"/>
          <w:rPrChange w:id="1534" w:author="Author">
            <w:rPr>
              <w:rFonts w:asciiTheme="majorBidi" w:hAnsiTheme="majorBidi" w:cstheme="majorBidi"/>
              <w:sz w:val="24"/>
              <w:szCs w:val="24"/>
              <w:lang w:bidi="ar-SA"/>
            </w:rPr>
          </w:rPrChange>
        </w:rPr>
        <w:t xml:space="preserve">, which is the </w:t>
      </w:r>
      <w:del w:id="1535" w:author="Author">
        <w:r w:rsidRPr="008B7C8D" w:rsidDel="005665C8">
          <w:rPr>
            <w:rFonts w:asciiTheme="majorBidi" w:hAnsiTheme="majorBidi" w:cstheme="majorBidi"/>
            <w:sz w:val="24"/>
            <w:szCs w:val="24"/>
            <w:lang w:bidi="ar-SA"/>
            <w:rPrChange w:id="1536" w:author="Author">
              <w:rPr>
                <w:rFonts w:asciiTheme="majorBidi" w:hAnsiTheme="majorBidi" w:cstheme="majorBidi"/>
                <w:sz w:val="24"/>
                <w:szCs w:val="24"/>
                <w:lang w:bidi="ar-SA"/>
              </w:rPr>
            </w:rPrChange>
          </w:rPr>
          <w:delText xml:space="preserve">Mahsad </w:delText>
        </w:r>
      </w:del>
      <w:ins w:id="1537" w:author="Author">
        <w:r w:rsidR="005665C8" w:rsidRPr="008B7C8D">
          <w:rPr>
            <w:rFonts w:asciiTheme="majorBidi" w:hAnsiTheme="majorBidi" w:cstheme="majorBidi"/>
            <w:sz w:val="24"/>
            <w:szCs w:val="24"/>
            <w:lang w:bidi="ar-SA"/>
            <w:rPrChange w:id="1538" w:author="Author">
              <w:rPr>
                <w:rFonts w:asciiTheme="majorBidi" w:hAnsiTheme="majorBidi" w:cstheme="majorBidi"/>
                <w:sz w:val="24"/>
                <w:szCs w:val="24"/>
                <w:lang w:bidi="ar-SA"/>
              </w:rPr>
            </w:rPrChange>
          </w:rPr>
          <w:t>shrine for</w:t>
        </w:r>
      </w:ins>
      <w:del w:id="1539" w:author="Author">
        <w:r w:rsidRPr="008B7C8D" w:rsidDel="005665C8">
          <w:rPr>
            <w:rFonts w:asciiTheme="majorBidi" w:hAnsiTheme="majorBidi" w:cstheme="majorBidi"/>
            <w:sz w:val="24"/>
            <w:szCs w:val="24"/>
            <w:lang w:bidi="ar-SA"/>
            <w:rPrChange w:id="1540" w:author="Author">
              <w:rPr>
                <w:rFonts w:asciiTheme="majorBidi" w:hAnsiTheme="majorBidi" w:cstheme="majorBidi"/>
                <w:sz w:val="24"/>
                <w:szCs w:val="24"/>
                <w:lang w:bidi="ar-SA"/>
              </w:rPr>
            </w:rPrChange>
          </w:rPr>
          <w:delText>of</w:delText>
        </w:r>
      </w:del>
      <w:r w:rsidRPr="008B7C8D">
        <w:rPr>
          <w:rFonts w:asciiTheme="majorBidi" w:hAnsiTheme="majorBidi" w:cstheme="majorBidi"/>
          <w:sz w:val="24"/>
          <w:szCs w:val="24"/>
          <w:lang w:bidi="ar-SA"/>
          <w:rPrChange w:id="1541" w:author="Author">
            <w:rPr>
              <w:rFonts w:asciiTheme="majorBidi" w:hAnsiTheme="majorBidi" w:cstheme="majorBidi"/>
              <w:sz w:val="24"/>
              <w:szCs w:val="24"/>
              <w:lang w:bidi="ar-SA"/>
            </w:rPr>
          </w:rPrChange>
        </w:rPr>
        <w:t xml:space="preserve"> </w:t>
      </w:r>
      <w:proofErr w:type="spellStart"/>
      <w:r w:rsidRPr="008B7C8D">
        <w:rPr>
          <w:rFonts w:asciiTheme="majorBidi" w:hAnsiTheme="majorBidi" w:cstheme="majorBidi"/>
          <w:sz w:val="24"/>
          <w:szCs w:val="24"/>
          <w:lang w:bidi="ar-SA"/>
          <w:rPrChange w:id="1542" w:author="Author">
            <w:rPr>
              <w:rFonts w:asciiTheme="majorBidi" w:hAnsiTheme="majorBidi" w:cstheme="majorBidi"/>
              <w:sz w:val="24"/>
              <w:szCs w:val="24"/>
              <w:lang w:bidi="ar-SA"/>
            </w:rPr>
          </w:rPrChange>
        </w:rPr>
        <w:t>Sayyida</w:t>
      </w:r>
      <w:proofErr w:type="spellEnd"/>
      <w:r w:rsidRPr="008B7C8D">
        <w:rPr>
          <w:rFonts w:asciiTheme="majorBidi" w:hAnsiTheme="majorBidi" w:cstheme="majorBidi"/>
          <w:sz w:val="24"/>
          <w:szCs w:val="24"/>
          <w:lang w:bidi="ar-SA"/>
          <w:rPrChange w:id="1543" w:author="Author">
            <w:rPr>
              <w:rFonts w:asciiTheme="majorBidi" w:hAnsiTheme="majorBidi" w:cstheme="majorBidi"/>
              <w:sz w:val="24"/>
              <w:szCs w:val="24"/>
              <w:lang w:bidi="ar-SA"/>
            </w:rPr>
          </w:rPrChange>
        </w:rPr>
        <w:t xml:space="preserve"> </w:t>
      </w:r>
      <w:commentRangeStart w:id="1544"/>
      <w:proofErr w:type="spellStart"/>
      <w:r w:rsidRPr="008B7C8D">
        <w:rPr>
          <w:rFonts w:asciiTheme="majorBidi" w:hAnsiTheme="majorBidi" w:cstheme="majorBidi"/>
          <w:sz w:val="24"/>
          <w:szCs w:val="24"/>
          <w:lang w:bidi="ar-SA"/>
          <w:rPrChange w:id="1545" w:author="Author">
            <w:rPr>
              <w:rFonts w:asciiTheme="majorBidi" w:hAnsiTheme="majorBidi" w:cstheme="majorBidi"/>
              <w:sz w:val="24"/>
              <w:szCs w:val="24"/>
              <w:lang w:bidi="ar-SA"/>
            </w:rPr>
          </w:rPrChange>
        </w:rPr>
        <w:t>Miryam</w:t>
      </w:r>
      <w:proofErr w:type="spellEnd"/>
      <w:ins w:id="1546" w:author="Author">
        <w:r w:rsidR="005665C8" w:rsidRPr="008B7C8D">
          <w:rPr>
            <w:rFonts w:asciiTheme="majorBidi" w:hAnsiTheme="majorBidi" w:cstheme="majorBidi"/>
            <w:sz w:val="24"/>
            <w:szCs w:val="24"/>
            <w:lang w:bidi="ar-SA"/>
            <w:rPrChange w:id="1547"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548" w:author="Author">
            <w:rPr>
              <w:rFonts w:asciiTheme="majorBidi" w:hAnsiTheme="majorBidi" w:cstheme="majorBidi"/>
              <w:sz w:val="24"/>
              <w:szCs w:val="24"/>
              <w:lang w:bidi="ar-SA"/>
            </w:rPr>
          </w:rPrChange>
        </w:rPr>
        <w:t xml:space="preserve"> </w:t>
      </w:r>
      <w:commentRangeEnd w:id="1544"/>
      <w:r w:rsidR="0067203A" w:rsidRPr="008B7C8D">
        <w:rPr>
          <w:rStyle w:val="CommentReference"/>
          <w:rFonts w:asciiTheme="majorBidi" w:hAnsiTheme="majorBidi" w:cstheme="majorBidi"/>
          <w:sz w:val="24"/>
          <w:szCs w:val="24"/>
          <w:rPrChange w:id="1549" w:author="Author">
            <w:rPr>
              <w:rStyle w:val="CommentReference"/>
            </w:rPr>
          </w:rPrChange>
        </w:rPr>
        <w:commentReference w:id="1544"/>
      </w:r>
      <w:r w:rsidRPr="001A5AF7">
        <w:rPr>
          <w:rFonts w:asciiTheme="majorBidi" w:hAnsiTheme="majorBidi" w:cstheme="majorBidi"/>
          <w:sz w:val="24"/>
          <w:szCs w:val="24"/>
          <w:lang w:bidi="ar-SA"/>
        </w:rPr>
        <w:t>the daughter of Abd</w:t>
      </w:r>
      <w:r w:rsidRPr="008B7C8D">
        <w:rPr>
          <w:rFonts w:asciiTheme="majorBidi" w:hAnsiTheme="majorBidi" w:cstheme="majorBidi"/>
          <w:sz w:val="24"/>
          <w:szCs w:val="24"/>
          <w:lang w:bidi="ar-SA"/>
        </w:rPr>
        <w:t>ullah</w:t>
      </w:r>
      <w:r w:rsidRPr="008B7C8D">
        <w:rPr>
          <w:rFonts w:asciiTheme="majorBidi" w:hAnsiTheme="majorBidi" w:cstheme="majorBidi"/>
          <w:sz w:val="24"/>
          <w:szCs w:val="24"/>
          <w:lang w:bidi="ar-SA"/>
          <w:rPrChange w:id="1550" w:author="Author">
            <w:rPr>
              <w:rFonts w:asciiTheme="majorBidi" w:hAnsiTheme="majorBidi" w:cstheme="majorBidi"/>
              <w:sz w:val="24"/>
              <w:szCs w:val="24"/>
              <w:lang w:bidi="ar-SA"/>
            </w:rPr>
          </w:rPrChange>
        </w:rPr>
        <w:t xml:space="preserve"> ibn Ahmad ibn </w:t>
      </w:r>
      <w:proofErr w:type="spellStart"/>
      <w:r w:rsidRPr="008B7C8D">
        <w:rPr>
          <w:rFonts w:asciiTheme="majorBidi" w:hAnsiTheme="majorBidi" w:cstheme="majorBidi"/>
          <w:sz w:val="24"/>
          <w:szCs w:val="24"/>
          <w:lang w:bidi="ar-SA"/>
          <w:rPrChange w:id="1551" w:author="Author">
            <w:rPr>
              <w:rFonts w:asciiTheme="majorBidi" w:hAnsiTheme="majorBidi" w:cstheme="majorBidi"/>
              <w:sz w:val="24"/>
              <w:szCs w:val="24"/>
              <w:lang w:bidi="ar-SA"/>
            </w:rPr>
          </w:rPrChange>
        </w:rPr>
        <w:t>Ismaʻ</w:t>
      </w:r>
      <w:r w:rsidRPr="008B7C8D">
        <w:rPr>
          <w:rFonts w:asciiTheme="majorBidi" w:hAnsiTheme="majorBidi" w:cstheme="majorBidi"/>
          <w:sz w:val="24"/>
          <w:szCs w:val="24"/>
          <w:rPrChange w:id="1552" w:author="Author">
            <w:rPr>
              <w:rFonts w:asciiTheme="majorBidi" w:hAnsiTheme="majorBidi" w:cstheme="majorBidi"/>
            </w:rPr>
          </w:rPrChange>
        </w:rPr>
        <w:t>ī</w:t>
      </w:r>
      <w:r w:rsidRPr="001A5AF7">
        <w:rPr>
          <w:rFonts w:asciiTheme="majorBidi" w:hAnsiTheme="majorBidi" w:cstheme="majorBidi"/>
          <w:sz w:val="24"/>
          <w:szCs w:val="24"/>
          <w:lang w:bidi="ar-SA"/>
        </w:rPr>
        <w:t>l</w:t>
      </w:r>
      <w:proofErr w:type="spellEnd"/>
      <w:r w:rsidRPr="001A5AF7">
        <w:rPr>
          <w:rFonts w:asciiTheme="majorBidi" w:hAnsiTheme="majorBidi" w:cstheme="majorBidi"/>
          <w:sz w:val="24"/>
          <w:szCs w:val="24"/>
          <w:lang w:bidi="ar-SA"/>
        </w:rPr>
        <w:t xml:space="preserve"> i</w:t>
      </w:r>
      <w:r w:rsidRPr="008B7C8D">
        <w:rPr>
          <w:rFonts w:asciiTheme="majorBidi" w:hAnsiTheme="majorBidi" w:cstheme="majorBidi"/>
          <w:sz w:val="24"/>
          <w:szCs w:val="24"/>
          <w:lang w:bidi="ar-SA"/>
        </w:rPr>
        <w:t xml:space="preserve">bn </w:t>
      </w:r>
      <w:proofErr w:type="spellStart"/>
      <w:r w:rsidRPr="008B7C8D">
        <w:rPr>
          <w:rFonts w:asciiTheme="majorBidi" w:hAnsiTheme="majorBidi" w:cstheme="majorBidi"/>
          <w:sz w:val="24"/>
          <w:szCs w:val="24"/>
          <w:lang w:bidi="ar-SA"/>
          <w:rPrChange w:id="1553" w:author="Author">
            <w:rPr>
              <w:rFonts w:asciiTheme="majorBidi" w:hAnsiTheme="majorBidi" w:cstheme="majorBidi"/>
              <w:sz w:val="24"/>
              <w:szCs w:val="24"/>
              <w:lang w:bidi="ar-SA"/>
            </w:rPr>
          </w:rPrChange>
        </w:rPr>
        <w:t>Ar-Rasiyy</w:t>
      </w:r>
      <w:proofErr w:type="spellEnd"/>
      <w:r w:rsidRPr="008B7C8D">
        <w:rPr>
          <w:rFonts w:asciiTheme="majorBidi" w:hAnsiTheme="majorBidi" w:cstheme="majorBidi"/>
          <w:sz w:val="24"/>
          <w:szCs w:val="24"/>
          <w:lang w:bidi="ar-SA"/>
          <w:rPrChange w:id="1554" w:author="Author">
            <w:rPr>
              <w:rFonts w:asciiTheme="majorBidi" w:hAnsiTheme="majorBidi" w:cstheme="majorBidi"/>
              <w:sz w:val="24"/>
              <w:szCs w:val="24"/>
              <w:lang w:bidi="ar-SA"/>
            </w:rPr>
          </w:rPrChange>
        </w:rPr>
        <w:t xml:space="preserve"> ibn </w:t>
      </w:r>
      <w:proofErr w:type="spellStart"/>
      <w:r w:rsidRPr="008B7C8D">
        <w:rPr>
          <w:rFonts w:asciiTheme="majorBidi" w:hAnsiTheme="majorBidi" w:cstheme="majorBidi"/>
          <w:sz w:val="24"/>
          <w:szCs w:val="24"/>
          <w:lang w:bidi="ar-SA"/>
          <w:rPrChange w:id="1555" w:author="Author">
            <w:rPr>
              <w:rFonts w:asciiTheme="majorBidi" w:hAnsiTheme="majorBidi" w:cstheme="majorBidi"/>
              <w:sz w:val="24"/>
              <w:szCs w:val="24"/>
              <w:lang w:bidi="ar-SA"/>
            </w:rPr>
          </w:rPrChange>
        </w:rPr>
        <w:t>Ṭabāṭabā</w:t>
      </w:r>
      <w:proofErr w:type="spellEnd"/>
      <w:r w:rsidRPr="008B7C8D">
        <w:rPr>
          <w:rFonts w:asciiTheme="majorBidi" w:hAnsiTheme="majorBidi" w:cstheme="majorBidi"/>
          <w:sz w:val="24"/>
          <w:szCs w:val="24"/>
          <w:lang w:bidi="ar-SA"/>
          <w:rPrChange w:id="1556" w:author="Author">
            <w:rPr>
              <w:rFonts w:asciiTheme="majorBidi" w:hAnsiTheme="majorBidi" w:cstheme="majorBidi"/>
              <w:sz w:val="24"/>
              <w:szCs w:val="24"/>
              <w:lang w:bidi="ar-SA"/>
            </w:rPr>
          </w:rPrChange>
        </w:rPr>
        <w:t xml:space="preserve">. </w:t>
      </w:r>
      <w:del w:id="1557" w:author="Author">
        <w:r w:rsidRPr="008B7C8D" w:rsidDel="005665C8">
          <w:rPr>
            <w:rFonts w:asciiTheme="majorBidi" w:hAnsiTheme="majorBidi" w:cstheme="majorBidi"/>
            <w:sz w:val="24"/>
            <w:szCs w:val="24"/>
            <w:lang w:bidi="ar-SA"/>
            <w:rPrChange w:id="1558" w:author="Author">
              <w:rPr>
                <w:rFonts w:asciiTheme="majorBidi" w:hAnsiTheme="majorBidi" w:cstheme="majorBidi"/>
                <w:sz w:val="24"/>
                <w:szCs w:val="24"/>
                <w:lang w:bidi="ar-SA"/>
              </w:rPr>
            </w:rPrChange>
          </w:rPr>
          <w:delText>The Story of building this</w:delText>
        </w:r>
      </w:del>
      <w:ins w:id="1559" w:author="Author">
        <w:r w:rsidR="005665C8" w:rsidRPr="008B7C8D">
          <w:rPr>
            <w:rFonts w:asciiTheme="majorBidi" w:hAnsiTheme="majorBidi" w:cstheme="majorBidi"/>
            <w:sz w:val="24"/>
            <w:szCs w:val="24"/>
            <w:lang w:bidi="ar-SA"/>
            <w:rPrChange w:id="1560" w:author="Author">
              <w:rPr>
                <w:rFonts w:asciiTheme="majorBidi" w:hAnsiTheme="majorBidi" w:cstheme="majorBidi"/>
                <w:sz w:val="24"/>
                <w:szCs w:val="24"/>
                <w:lang w:bidi="ar-SA"/>
              </w:rPr>
            </w:rPrChange>
          </w:rPr>
          <w:t>Noor</w:t>
        </w:r>
      </w:ins>
      <w:r w:rsidRPr="008B7C8D">
        <w:rPr>
          <w:rFonts w:asciiTheme="majorBidi" w:hAnsiTheme="majorBidi" w:cstheme="majorBidi"/>
          <w:sz w:val="24"/>
          <w:szCs w:val="24"/>
          <w:lang w:bidi="ar-SA"/>
          <w:rPrChange w:id="1561" w:author="Author">
            <w:rPr>
              <w:rFonts w:asciiTheme="majorBidi" w:hAnsiTheme="majorBidi" w:cstheme="majorBidi"/>
              <w:sz w:val="24"/>
              <w:szCs w:val="24"/>
              <w:lang w:bidi="ar-SA"/>
            </w:rPr>
          </w:rPrChange>
        </w:rPr>
        <w:t xml:space="preserve"> </w:t>
      </w:r>
      <w:proofErr w:type="spellStart"/>
      <w:r w:rsidRPr="008B7C8D">
        <w:rPr>
          <w:rFonts w:asciiTheme="majorBidi" w:hAnsiTheme="majorBidi" w:cstheme="majorBidi"/>
          <w:sz w:val="24"/>
          <w:szCs w:val="24"/>
          <w:lang w:bidi="ar-SA"/>
          <w:rPrChange w:id="1562" w:author="Author">
            <w:rPr>
              <w:rFonts w:asciiTheme="majorBidi" w:hAnsiTheme="majorBidi" w:cstheme="majorBidi"/>
              <w:sz w:val="24"/>
              <w:szCs w:val="24"/>
              <w:lang w:bidi="ar-SA"/>
            </w:rPr>
          </w:rPrChange>
        </w:rPr>
        <w:t>Mashad</w:t>
      </w:r>
      <w:proofErr w:type="spellEnd"/>
      <w:r w:rsidRPr="008B7C8D">
        <w:rPr>
          <w:rFonts w:asciiTheme="majorBidi" w:hAnsiTheme="majorBidi" w:cstheme="majorBidi"/>
          <w:sz w:val="24"/>
          <w:szCs w:val="24"/>
          <w:lang w:bidi="ar-SA"/>
          <w:rPrChange w:id="1563" w:author="Author">
            <w:rPr>
              <w:rFonts w:asciiTheme="majorBidi" w:hAnsiTheme="majorBidi" w:cstheme="majorBidi"/>
              <w:sz w:val="24"/>
              <w:szCs w:val="24"/>
              <w:lang w:bidi="ar-SA"/>
            </w:rPr>
          </w:rPrChange>
        </w:rPr>
        <w:t xml:space="preserve"> </w:t>
      </w:r>
      <w:ins w:id="1564" w:author="Author">
        <w:r w:rsidR="005665C8" w:rsidRPr="008B7C8D">
          <w:rPr>
            <w:rFonts w:asciiTheme="majorBidi" w:hAnsiTheme="majorBidi" w:cstheme="majorBidi"/>
            <w:sz w:val="24"/>
            <w:szCs w:val="24"/>
            <w:lang w:bidi="ar-SA"/>
            <w:rPrChange w:id="1565" w:author="Author">
              <w:rPr>
                <w:rFonts w:asciiTheme="majorBidi" w:hAnsiTheme="majorBidi" w:cstheme="majorBidi"/>
                <w:sz w:val="24"/>
                <w:szCs w:val="24"/>
                <w:lang w:bidi="ar-SA"/>
              </w:rPr>
            </w:rPrChange>
          </w:rPr>
          <w:t xml:space="preserve">(Noor meaning ‘light’) acquired its name, </w:t>
        </w:r>
      </w:ins>
      <w:r w:rsidRPr="008B7C8D">
        <w:rPr>
          <w:rFonts w:asciiTheme="majorBidi" w:hAnsiTheme="majorBidi" w:cstheme="majorBidi"/>
          <w:sz w:val="24"/>
          <w:szCs w:val="24"/>
          <w:lang w:bidi="ar-SA"/>
          <w:rPrChange w:id="1566" w:author="Author">
            <w:rPr>
              <w:rFonts w:asciiTheme="majorBidi" w:hAnsiTheme="majorBidi" w:cstheme="majorBidi"/>
              <w:sz w:val="24"/>
              <w:szCs w:val="24"/>
              <w:lang w:bidi="ar-SA"/>
            </w:rPr>
          </w:rPrChange>
        </w:rPr>
        <w:t>according to the stories of the people of Giza</w:t>
      </w:r>
      <w:ins w:id="1567" w:author="Author">
        <w:r w:rsidR="005665C8" w:rsidRPr="008B7C8D">
          <w:rPr>
            <w:rFonts w:asciiTheme="majorBidi" w:hAnsiTheme="majorBidi" w:cstheme="majorBidi"/>
            <w:sz w:val="24"/>
            <w:szCs w:val="24"/>
            <w:lang w:bidi="ar-SA"/>
            <w:rPrChange w:id="1568"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569" w:author="Author">
            <w:rPr>
              <w:rFonts w:asciiTheme="majorBidi" w:hAnsiTheme="majorBidi" w:cstheme="majorBidi"/>
              <w:sz w:val="24"/>
              <w:szCs w:val="24"/>
              <w:lang w:bidi="ar-SA"/>
            </w:rPr>
          </w:rPrChange>
        </w:rPr>
        <w:t xml:space="preserve"> </w:t>
      </w:r>
      <w:del w:id="1570" w:author="Author">
        <w:r w:rsidRPr="008B7C8D" w:rsidDel="005665C8">
          <w:rPr>
            <w:rFonts w:asciiTheme="majorBidi" w:hAnsiTheme="majorBidi" w:cstheme="majorBidi"/>
            <w:sz w:val="24"/>
            <w:szCs w:val="24"/>
            <w:lang w:bidi="ar-SA"/>
            <w:rPrChange w:id="1571" w:author="Author">
              <w:rPr>
                <w:rFonts w:asciiTheme="majorBidi" w:hAnsiTheme="majorBidi" w:cstheme="majorBidi"/>
                <w:sz w:val="24"/>
                <w:szCs w:val="24"/>
                <w:lang w:bidi="ar-SA"/>
              </w:rPr>
            </w:rPrChange>
          </w:rPr>
          <w:delText xml:space="preserve">is </w:delText>
        </w:r>
      </w:del>
      <w:ins w:id="1572" w:author="Author">
        <w:r w:rsidR="005665C8" w:rsidRPr="008B7C8D">
          <w:rPr>
            <w:rFonts w:asciiTheme="majorBidi" w:hAnsiTheme="majorBidi" w:cstheme="majorBidi"/>
            <w:sz w:val="24"/>
            <w:szCs w:val="24"/>
            <w:lang w:bidi="ar-SA"/>
            <w:rPrChange w:id="1573" w:author="Author">
              <w:rPr>
                <w:rFonts w:asciiTheme="majorBidi" w:hAnsiTheme="majorBidi" w:cstheme="majorBidi"/>
                <w:sz w:val="24"/>
                <w:szCs w:val="24"/>
                <w:lang w:bidi="ar-SA"/>
              </w:rPr>
            </w:rPrChange>
          </w:rPr>
          <w:t>because people saw a</w:t>
        </w:r>
      </w:ins>
      <w:del w:id="1574" w:author="Author">
        <w:r w:rsidRPr="008B7C8D" w:rsidDel="005665C8">
          <w:rPr>
            <w:rFonts w:asciiTheme="majorBidi" w:hAnsiTheme="majorBidi" w:cstheme="majorBidi"/>
            <w:sz w:val="24"/>
            <w:szCs w:val="24"/>
            <w:lang w:bidi="ar-SA"/>
            <w:rPrChange w:id="1575" w:author="Author">
              <w:rPr>
                <w:rFonts w:asciiTheme="majorBidi" w:hAnsiTheme="majorBidi" w:cstheme="majorBidi"/>
                <w:sz w:val="24"/>
                <w:szCs w:val="24"/>
                <w:lang w:bidi="ar-SA"/>
              </w:rPr>
            </w:rPrChange>
          </w:rPr>
          <w:delText>that they used to see the</w:delText>
        </w:r>
      </w:del>
      <w:r w:rsidRPr="008B7C8D">
        <w:rPr>
          <w:rFonts w:asciiTheme="majorBidi" w:hAnsiTheme="majorBidi" w:cstheme="majorBidi"/>
          <w:sz w:val="24"/>
          <w:szCs w:val="24"/>
          <w:lang w:bidi="ar-SA"/>
          <w:rPrChange w:id="1576" w:author="Author">
            <w:rPr>
              <w:rFonts w:asciiTheme="majorBidi" w:hAnsiTheme="majorBidi" w:cstheme="majorBidi"/>
              <w:sz w:val="24"/>
              <w:szCs w:val="24"/>
              <w:lang w:bidi="ar-SA"/>
            </w:rPr>
          </w:rPrChange>
        </w:rPr>
        <w:t xml:space="preserve"> light </w:t>
      </w:r>
      <w:del w:id="1577" w:author="Author">
        <w:r w:rsidRPr="008B7C8D" w:rsidDel="005665C8">
          <w:rPr>
            <w:rFonts w:asciiTheme="majorBidi" w:hAnsiTheme="majorBidi" w:cstheme="majorBidi"/>
            <w:sz w:val="24"/>
            <w:szCs w:val="24"/>
            <w:lang w:bidi="ar-SA"/>
            <w:rPrChange w:id="1578" w:author="Author">
              <w:rPr>
                <w:rFonts w:asciiTheme="majorBidi" w:hAnsiTheme="majorBidi" w:cstheme="majorBidi"/>
                <w:sz w:val="24"/>
                <w:szCs w:val="24"/>
                <w:lang w:bidi="ar-SA"/>
              </w:rPr>
            </w:rPrChange>
          </w:rPr>
          <w:delText>during nights</w:delText>
        </w:r>
      </w:del>
      <w:ins w:id="1579" w:author="Author">
        <w:r w:rsidR="005665C8" w:rsidRPr="008B7C8D">
          <w:rPr>
            <w:rFonts w:asciiTheme="majorBidi" w:hAnsiTheme="majorBidi" w:cstheme="majorBidi"/>
            <w:sz w:val="24"/>
            <w:szCs w:val="24"/>
            <w:lang w:bidi="ar-SA"/>
            <w:rPrChange w:id="1580" w:author="Author">
              <w:rPr>
                <w:rFonts w:asciiTheme="majorBidi" w:hAnsiTheme="majorBidi" w:cstheme="majorBidi"/>
                <w:sz w:val="24"/>
                <w:szCs w:val="24"/>
                <w:lang w:bidi="ar-SA"/>
              </w:rPr>
            </w:rPrChange>
          </w:rPr>
          <w:t>at night</w:t>
        </w:r>
      </w:ins>
      <w:r w:rsidRPr="008B7C8D">
        <w:rPr>
          <w:rFonts w:asciiTheme="majorBidi" w:hAnsiTheme="majorBidi" w:cstheme="majorBidi"/>
          <w:sz w:val="24"/>
          <w:szCs w:val="24"/>
          <w:lang w:bidi="ar-SA"/>
          <w:rPrChange w:id="1581" w:author="Author">
            <w:rPr>
              <w:rFonts w:asciiTheme="majorBidi" w:hAnsiTheme="majorBidi" w:cstheme="majorBidi"/>
              <w:sz w:val="24"/>
              <w:szCs w:val="24"/>
              <w:lang w:bidi="ar-SA"/>
            </w:rPr>
          </w:rPrChange>
        </w:rPr>
        <w:t xml:space="preserve"> in the shape of a column</w:t>
      </w:r>
      <w:ins w:id="1582" w:author="Author">
        <w:r w:rsidR="005665C8" w:rsidRPr="008B7C8D">
          <w:rPr>
            <w:rFonts w:asciiTheme="majorBidi" w:hAnsiTheme="majorBidi" w:cstheme="majorBidi"/>
            <w:sz w:val="24"/>
            <w:szCs w:val="24"/>
            <w:lang w:bidi="ar-SA"/>
            <w:rPrChange w:id="1583" w:author="Author">
              <w:rPr>
                <w:rFonts w:asciiTheme="majorBidi" w:hAnsiTheme="majorBidi" w:cstheme="majorBidi"/>
                <w:sz w:val="24"/>
                <w:szCs w:val="24"/>
                <w:lang w:bidi="ar-SA"/>
              </w:rPr>
            </w:rPrChange>
          </w:rPr>
          <w:t>.</w:t>
        </w:r>
      </w:ins>
      <w:del w:id="1584" w:author="Author">
        <w:r w:rsidRPr="008B7C8D" w:rsidDel="005665C8">
          <w:rPr>
            <w:rFonts w:asciiTheme="majorBidi" w:hAnsiTheme="majorBidi" w:cstheme="majorBidi"/>
            <w:sz w:val="24"/>
            <w:szCs w:val="24"/>
            <w:lang w:bidi="ar-SA"/>
            <w:rPrChange w:id="1585" w:author="Author">
              <w:rPr>
                <w:rFonts w:asciiTheme="majorBidi" w:hAnsiTheme="majorBidi" w:cstheme="majorBidi"/>
                <w:sz w:val="24"/>
                <w:szCs w:val="24"/>
                <w:lang w:bidi="ar-SA"/>
              </w:rPr>
            </w:rPrChange>
          </w:rPr>
          <w:delText>,</w:delText>
        </w:r>
      </w:del>
      <w:r w:rsidRPr="008B7C8D">
        <w:rPr>
          <w:rFonts w:asciiTheme="majorBidi" w:hAnsiTheme="majorBidi" w:cstheme="majorBidi"/>
          <w:sz w:val="24"/>
          <w:szCs w:val="24"/>
          <w:lang w:bidi="ar-SA"/>
          <w:rPrChange w:id="1586" w:author="Author">
            <w:rPr>
              <w:rFonts w:asciiTheme="majorBidi" w:hAnsiTheme="majorBidi" w:cstheme="majorBidi"/>
              <w:sz w:val="24"/>
              <w:szCs w:val="24"/>
              <w:lang w:bidi="ar-SA"/>
            </w:rPr>
          </w:rPrChange>
        </w:rPr>
        <w:t xml:space="preserve"> </w:t>
      </w:r>
      <w:ins w:id="1587" w:author="Author">
        <w:r w:rsidR="005665C8" w:rsidRPr="008B7C8D">
          <w:rPr>
            <w:rFonts w:asciiTheme="majorBidi" w:hAnsiTheme="majorBidi" w:cstheme="majorBidi"/>
            <w:sz w:val="24"/>
            <w:szCs w:val="24"/>
            <w:lang w:bidi="ar-SA"/>
            <w:rPrChange w:id="1588" w:author="Author">
              <w:rPr>
                <w:rFonts w:asciiTheme="majorBidi" w:hAnsiTheme="majorBidi" w:cstheme="majorBidi"/>
                <w:sz w:val="24"/>
                <w:szCs w:val="24"/>
                <w:lang w:bidi="ar-SA"/>
              </w:rPr>
            </w:rPrChange>
          </w:rPr>
          <w:t>T</w:t>
        </w:r>
      </w:ins>
      <w:del w:id="1589" w:author="Author">
        <w:r w:rsidRPr="008B7C8D" w:rsidDel="005665C8">
          <w:rPr>
            <w:rFonts w:asciiTheme="majorBidi" w:hAnsiTheme="majorBidi" w:cstheme="majorBidi"/>
            <w:sz w:val="24"/>
            <w:szCs w:val="24"/>
            <w:lang w:bidi="ar-SA"/>
            <w:rPrChange w:id="1590" w:author="Author">
              <w:rPr>
                <w:rFonts w:asciiTheme="majorBidi" w:hAnsiTheme="majorBidi" w:cstheme="majorBidi"/>
                <w:sz w:val="24"/>
                <w:szCs w:val="24"/>
                <w:lang w:bidi="ar-SA"/>
              </w:rPr>
            </w:rPrChange>
          </w:rPr>
          <w:delText>so t</w:delText>
        </w:r>
      </w:del>
      <w:r w:rsidRPr="008B7C8D">
        <w:rPr>
          <w:rFonts w:asciiTheme="majorBidi" w:hAnsiTheme="majorBidi" w:cstheme="majorBidi"/>
          <w:sz w:val="24"/>
          <w:szCs w:val="24"/>
          <w:lang w:bidi="ar-SA"/>
          <w:rPrChange w:id="1591" w:author="Author">
            <w:rPr>
              <w:rFonts w:asciiTheme="majorBidi" w:hAnsiTheme="majorBidi" w:cstheme="majorBidi"/>
              <w:sz w:val="24"/>
              <w:szCs w:val="24"/>
              <w:lang w:bidi="ar-SA"/>
            </w:rPr>
          </w:rPrChange>
        </w:rPr>
        <w:t xml:space="preserve">he </w:t>
      </w:r>
      <w:r w:rsidRPr="008B7C8D">
        <w:rPr>
          <w:rFonts w:asciiTheme="majorBidi" w:hAnsiTheme="majorBidi" w:cstheme="majorBidi"/>
          <w:sz w:val="24"/>
          <w:szCs w:val="24"/>
          <w:rPrChange w:id="1592" w:author="Author">
            <w:rPr>
              <w:rFonts w:asciiTheme="majorBidi" w:hAnsiTheme="majorBidi" w:cstheme="majorBidi"/>
              <w:sz w:val="24"/>
              <w:szCs w:val="24"/>
            </w:rPr>
          </w:rPrChange>
        </w:rPr>
        <w:t>caliph</w:t>
      </w:r>
      <w:ins w:id="1593" w:author="Author">
        <w:r w:rsidR="005665C8" w:rsidRPr="008B7C8D">
          <w:rPr>
            <w:rFonts w:asciiTheme="majorBidi" w:hAnsiTheme="majorBidi" w:cstheme="majorBidi"/>
            <w:sz w:val="24"/>
            <w:szCs w:val="24"/>
            <w:rPrChange w:id="1594" w:author="Author">
              <w:rPr>
                <w:rFonts w:asciiTheme="majorBidi" w:hAnsiTheme="majorBidi" w:cstheme="majorBidi"/>
                <w:sz w:val="24"/>
                <w:szCs w:val="24"/>
              </w:rPr>
            </w:rPrChange>
          </w:rPr>
          <w:t>,</w:t>
        </w:r>
      </w:ins>
      <w:r w:rsidRPr="008B7C8D">
        <w:rPr>
          <w:rFonts w:asciiTheme="majorBidi" w:hAnsiTheme="majorBidi" w:cstheme="majorBidi"/>
          <w:sz w:val="24"/>
          <w:szCs w:val="24"/>
          <w:rPrChange w:id="1595" w:author="Author">
            <w:rPr>
              <w:rFonts w:asciiTheme="majorBidi" w:hAnsiTheme="majorBidi" w:cstheme="majorBidi"/>
              <w:sz w:val="24"/>
              <w:szCs w:val="24"/>
            </w:rPr>
          </w:rPrChange>
        </w:rPr>
        <w:t xml:space="preserve"> al-</w:t>
      </w:r>
      <w:proofErr w:type="spellStart"/>
      <w:r w:rsidRPr="008B7C8D">
        <w:rPr>
          <w:rFonts w:asciiTheme="majorBidi" w:hAnsiTheme="majorBidi" w:cstheme="majorBidi"/>
          <w:sz w:val="24"/>
          <w:szCs w:val="24"/>
          <w:rPrChange w:id="1596" w:author="Author">
            <w:rPr>
              <w:rFonts w:asciiTheme="majorBidi" w:hAnsiTheme="majorBidi" w:cstheme="majorBidi"/>
              <w:sz w:val="24"/>
              <w:szCs w:val="24"/>
            </w:rPr>
          </w:rPrChange>
        </w:rPr>
        <w:t>Ḥāfiẓ</w:t>
      </w:r>
      <w:proofErr w:type="spellEnd"/>
      <w:r w:rsidRPr="008B7C8D">
        <w:rPr>
          <w:rFonts w:asciiTheme="majorBidi" w:hAnsiTheme="majorBidi" w:cstheme="majorBidi"/>
          <w:sz w:val="24"/>
          <w:szCs w:val="24"/>
          <w:rPrChange w:id="1597" w:author="Author">
            <w:rPr>
              <w:rFonts w:asciiTheme="majorBidi" w:hAnsiTheme="majorBidi" w:cstheme="majorBidi"/>
              <w:sz w:val="24"/>
              <w:szCs w:val="24"/>
            </w:rPr>
          </w:rPrChange>
        </w:rPr>
        <w:t xml:space="preserve"> li-</w:t>
      </w:r>
      <w:proofErr w:type="spellStart"/>
      <w:r w:rsidRPr="008B7C8D">
        <w:rPr>
          <w:rFonts w:asciiTheme="majorBidi" w:hAnsiTheme="majorBidi" w:cstheme="majorBidi"/>
          <w:sz w:val="24"/>
          <w:szCs w:val="24"/>
          <w:rPrChange w:id="1598" w:author="Author">
            <w:rPr>
              <w:rFonts w:asciiTheme="majorBidi" w:hAnsiTheme="majorBidi" w:cstheme="majorBidi"/>
              <w:sz w:val="24"/>
              <w:szCs w:val="24"/>
            </w:rPr>
          </w:rPrChange>
        </w:rPr>
        <w:t>Dīnillāh</w:t>
      </w:r>
      <w:proofErr w:type="spellEnd"/>
      <w:ins w:id="1599" w:author="Author">
        <w:r w:rsidR="005665C8" w:rsidRPr="008B7C8D">
          <w:rPr>
            <w:rFonts w:asciiTheme="majorBidi" w:hAnsiTheme="majorBidi" w:cstheme="majorBidi"/>
            <w:sz w:val="24"/>
            <w:szCs w:val="24"/>
            <w:rPrChange w:id="1600" w:author="Author">
              <w:rPr>
                <w:rFonts w:asciiTheme="majorBidi" w:hAnsiTheme="majorBidi" w:cstheme="majorBidi"/>
                <w:sz w:val="24"/>
                <w:szCs w:val="24"/>
              </w:rPr>
            </w:rPrChange>
          </w:rPr>
          <w:t>,</w:t>
        </w:r>
      </w:ins>
      <w:r w:rsidRPr="008B7C8D">
        <w:rPr>
          <w:rFonts w:asciiTheme="majorBidi" w:hAnsiTheme="majorBidi" w:cstheme="majorBidi"/>
          <w:sz w:val="24"/>
          <w:szCs w:val="24"/>
          <w:rPrChange w:id="1601" w:author="Author">
            <w:rPr>
              <w:rFonts w:asciiTheme="majorBidi" w:hAnsiTheme="majorBidi" w:cstheme="majorBidi"/>
              <w:sz w:val="24"/>
              <w:szCs w:val="24"/>
            </w:rPr>
          </w:rPrChange>
        </w:rPr>
        <w:t xml:space="preserve"> </w:t>
      </w:r>
      <w:r w:rsidRPr="008B7C8D">
        <w:rPr>
          <w:rFonts w:asciiTheme="majorBidi" w:hAnsiTheme="majorBidi" w:cstheme="majorBidi"/>
          <w:sz w:val="24"/>
          <w:szCs w:val="24"/>
          <w:lang w:bidi="ar-SA"/>
          <w:rPrChange w:id="1602" w:author="Author">
            <w:rPr>
              <w:rFonts w:asciiTheme="majorBidi" w:hAnsiTheme="majorBidi" w:cstheme="majorBidi"/>
              <w:sz w:val="24"/>
              <w:szCs w:val="24"/>
              <w:lang w:bidi="ar-SA"/>
            </w:rPr>
          </w:rPrChange>
        </w:rPr>
        <w:t xml:space="preserve">ordered </w:t>
      </w:r>
      <w:del w:id="1603" w:author="Author">
        <w:r w:rsidRPr="008B7C8D" w:rsidDel="005665C8">
          <w:rPr>
            <w:rFonts w:asciiTheme="majorBidi" w:hAnsiTheme="majorBidi" w:cstheme="majorBidi"/>
            <w:sz w:val="24"/>
            <w:szCs w:val="24"/>
            <w:lang w:bidi="ar-SA"/>
            <w:rPrChange w:id="1604" w:author="Author">
              <w:rPr>
                <w:rFonts w:asciiTheme="majorBidi" w:hAnsiTheme="majorBidi" w:cstheme="majorBidi"/>
                <w:sz w:val="24"/>
                <w:szCs w:val="24"/>
                <w:lang w:bidi="ar-SA"/>
              </w:rPr>
            </w:rPrChange>
          </w:rPr>
          <w:delText xml:space="preserve">to dig up </w:delText>
        </w:r>
        <w:r w:rsidRPr="008B7C8D" w:rsidDel="005665C8">
          <w:rPr>
            <w:rFonts w:asciiTheme="majorBidi" w:hAnsiTheme="majorBidi" w:cstheme="majorBidi"/>
            <w:sz w:val="24"/>
            <w:szCs w:val="24"/>
            <w:lang w:bidi="ar-SA"/>
            <w:rPrChange w:id="1605" w:author="Author">
              <w:rPr>
                <w:rFonts w:asciiTheme="majorBidi" w:hAnsiTheme="majorBidi" w:cstheme="majorBidi"/>
                <w:sz w:val="24"/>
                <w:szCs w:val="24"/>
                <w:lang w:bidi="ar-SA"/>
              </w:rPr>
            </w:rPrChange>
          </w:rPr>
          <w:lastRenderedPageBreak/>
          <w:delText>this</w:delText>
        </w:r>
      </w:del>
      <w:ins w:id="1606" w:author="Author">
        <w:r w:rsidR="005665C8" w:rsidRPr="008B7C8D">
          <w:rPr>
            <w:rFonts w:asciiTheme="majorBidi" w:hAnsiTheme="majorBidi" w:cstheme="majorBidi"/>
            <w:sz w:val="24"/>
            <w:szCs w:val="24"/>
            <w:lang w:bidi="ar-SA"/>
            <w:rPrChange w:id="1607" w:author="Author">
              <w:rPr>
                <w:rFonts w:asciiTheme="majorBidi" w:hAnsiTheme="majorBidi" w:cstheme="majorBidi"/>
                <w:sz w:val="24"/>
                <w:szCs w:val="24"/>
                <w:lang w:bidi="ar-SA"/>
              </w:rPr>
            </w:rPrChange>
          </w:rPr>
          <w:t>the</w:t>
        </w:r>
      </w:ins>
      <w:r w:rsidRPr="008B7C8D">
        <w:rPr>
          <w:rFonts w:asciiTheme="majorBidi" w:hAnsiTheme="majorBidi" w:cstheme="majorBidi"/>
          <w:sz w:val="24"/>
          <w:szCs w:val="24"/>
          <w:lang w:bidi="ar-SA"/>
          <w:rPrChange w:id="1608" w:author="Author">
            <w:rPr>
              <w:rFonts w:asciiTheme="majorBidi" w:hAnsiTheme="majorBidi" w:cstheme="majorBidi"/>
              <w:sz w:val="24"/>
              <w:szCs w:val="24"/>
              <w:lang w:bidi="ar-SA"/>
            </w:rPr>
          </w:rPrChange>
        </w:rPr>
        <w:t xml:space="preserve"> place</w:t>
      </w:r>
      <w:ins w:id="1609" w:author="Author">
        <w:r w:rsidR="005665C8" w:rsidRPr="008B7C8D">
          <w:rPr>
            <w:rFonts w:asciiTheme="majorBidi" w:hAnsiTheme="majorBidi" w:cstheme="majorBidi"/>
            <w:sz w:val="24"/>
            <w:szCs w:val="24"/>
            <w:lang w:bidi="ar-SA"/>
            <w:rPrChange w:id="1610" w:author="Author">
              <w:rPr>
                <w:rFonts w:asciiTheme="majorBidi" w:hAnsiTheme="majorBidi" w:cstheme="majorBidi"/>
                <w:sz w:val="24"/>
                <w:szCs w:val="24"/>
                <w:lang w:bidi="ar-SA"/>
              </w:rPr>
            </w:rPrChange>
          </w:rPr>
          <w:t xml:space="preserve"> excavated.</w:t>
        </w:r>
      </w:ins>
      <w:del w:id="1611" w:author="Author">
        <w:r w:rsidRPr="008B7C8D" w:rsidDel="005665C8">
          <w:rPr>
            <w:rFonts w:asciiTheme="majorBidi" w:hAnsiTheme="majorBidi" w:cstheme="majorBidi"/>
            <w:sz w:val="24"/>
            <w:szCs w:val="24"/>
            <w:lang w:bidi="ar-SA"/>
            <w:rPrChange w:id="1612" w:author="Author">
              <w:rPr>
                <w:rFonts w:asciiTheme="majorBidi" w:hAnsiTheme="majorBidi" w:cstheme="majorBidi"/>
                <w:sz w:val="24"/>
                <w:szCs w:val="24"/>
                <w:lang w:bidi="ar-SA"/>
              </w:rPr>
            </w:rPrChange>
          </w:rPr>
          <w:delText>,</w:delText>
        </w:r>
      </w:del>
      <w:r w:rsidRPr="008B7C8D">
        <w:rPr>
          <w:rFonts w:asciiTheme="majorBidi" w:hAnsiTheme="majorBidi" w:cstheme="majorBidi"/>
          <w:sz w:val="24"/>
          <w:szCs w:val="24"/>
          <w:lang w:bidi="ar-SA"/>
          <w:rPrChange w:id="1613" w:author="Author">
            <w:rPr>
              <w:rFonts w:asciiTheme="majorBidi" w:hAnsiTheme="majorBidi" w:cstheme="majorBidi"/>
              <w:sz w:val="24"/>
              <w:szCs w:val="24"/>
              <w:lang w:bidi="ar-SA"/>
            </w:rPr>
          </w:rPrChange>
        </w:rPr>
        <w:t xml:space="preserve"> </w:t>
      </w:r>
      <w:ins w:id="1614" w:author="Author">
        <w:r w:rsidR="005665C8" w:rsidRPr="008B7C8D">
          <w:rPr>
            <w:rFonts w:asciiTheme="majorBidi" w:hAnsiTheme="majorBidi" w:cstheme="majorBidi"/>
            <w:sz w:val="24"/>
            <w:szCs w:val="24"/>
            <w:lang w:bidi="ar-SA"/>
            <w:rPrChange w:id="1615" w:author="Author">
              <w:rPr>
                <w:rFonts w:asciiTheme="majorBidi" w:hAnsiTheme="majorBidi" w:cstheme="majorBidi"/>
                <w:sz w:val="24"/>
                <w:szCs w:val="24"/>
                <w:lang w:bidi="ar-SA"/>
              </w:rPr>
            </w:rPrChange>
          </w:rPr>
          <w:t>T</w:t>
        </w:r>
      </w:ins>
      <w:del w:id="1616" w:author="Author">
        <w:r w:rsidRPr="008B7C8D" w:rsidDel="005665C8">
          <w:rPr>
            <w:rFonts w:asciiTheme="majorBidi" w:hAnsiTheme="majorBidi" w:cstheme="majorBidi"/>
            <w:sz w:val="24"/>
            <w:szCs w:val="24"/>
            <w:lang w:bidi="ar-SA"/>
            <w:rPrChange w:id="1617" w:author="Author">
              <w:rPr>
                <w:rFonts w:asciiTheme="majorBidi" w:hAnsiTheme="majorBidi" w:cstheme="majorBidi"/>
                <w:sz w:val="24"/>
                <w:szCs w:val="24"/>
                <w:lang w:bidi="ar-SA"/>
              </w:rPr>
            </w:rPrChange>
          </w:rPr>
          <w:delText>t</w:delText>
        </w:r>
      </w:del>
      <w:r w:rsidRPr="008B7C8D">
        <w:rPr>
          <w:rFonts w:asciiTheme="majorBidi" w:hAnsiTheme="majorBidi" w:cstheme="majorBidi"/>
          <w:sz w:val="24"/>
          <w:szCs w:val="24"/>
          <w:lang w:bidi="ar-SA"/>
          <w:rPrChange w:id="1618" w:author="Author">
            <w:rPr>
              <w:rFonts w:asciiTheme="majorBidi" w:hAnsiTheme="majorBidi" w:cstheme="majorBidi"/>
              <w:sz w:val="24"/>
              <w:szCs w:val="24"/>
              <w:lang w:bidi="ar-SA"/>
            </w:rPr>
          </w:rPrChange>
        </w:rPr>
        <w:t>hen the tomb was revealed</w:t>
      </w:r>
      <w:ins w:id="1619" w:author="Author">
        <w:r w:rsidR="005665C8" w:rsidRPr="008B7C8D">
          <w:rPr>
            <w:rFonts w:asciiTheme="majorBidi" w:hAnsiTheme="majorBidi" w:cstheme="majorBidi"/>
            <w:sz w:val="24"/>
            <w:szCs w:val="24"/>
            <w:lang w:bidi="ar-SA"/>
            <w:rPrChange w:id="1620"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621" w:author="Author">
            <w:rPr>
              <w:rFonts w:asciiTheme="majorBidi" w:hAnsiTheme="majorBidi" w:cstheme="majorBidi"/>
              <w:sz w:val="24"/>
              <w:szCs w:val="24"/>
              <w:lang w:bidi="ar-SA"/>
            </w:rPr>
          </w:rPrChange>
        </w:rPr>
        <w:t xml:space="preserve"> </w:t>
      </w:r>
      <w:del w:id="1622" w:author="Author">
        <w:r w:rsidRPr="008B7C8D" w:rsidDel="005665C8">
          <w:rPr>
            <w:rFonts w:asciiTheme="majorBidi" w:hAnsiTheme="majorBidi" w:cstheme="majorBidi"/>
            <w:sz w:val="24"/>
            <w:szCs w:val="24"/>
            <w:lang w:bidi="ar-SA"/>
            <w:rPrChange w:id="1623" w:author="Author">
              <w:rPr>
                <w:rFonts w:asciiTheme="majorBidi" w:hAnsiTheme="majorBidi" w:cstheme="majorBidi"/>
                <w:sz w:val="24"/>
                <w:szCs w:val="24"/>
                <w:lang w:bidi="ar-SA"/>
              </w:rPr>
            </w:rPrChange>
          </w:rPr>
          <w:delText xml:space="preserve">and </w:delText>
        </w:r>
      </w:del>
      <w:ins w:id="1624" w:author="Author">
        <w:r w:rsidR="005665C8" w:rsidRPr="008B7C8D">
          <w:rPr>
            <w:rFonts w:asciiTheme="majorBidi" w:hAnsiTheme="majorBidi" w:cstheme="majorBidi"/>
            <w:sz w:val="24"/>
            <w:szCs w:val="24"/>
            <w:lang w:bidi="ar-SA"/>
            <w:rPrChange w:id="1625" w:author="Author">
              <w:rPr>
                <w:rFonts w:asciiTheme="majorBidi" w:hAnsiTheme="majorBidi" w:cstheme="majorBidi"/>
                <w:sz w:val="24"/>
                <w:szCs w:val="24"/>
                <w:lang w:bidi="ar-SA"/>
              </w:rPr>
            </w:rPrChange>
          </w:rPr>
          <w:t xml:space="preserve">with </w:t>
        </w:r>
      </w:ins>
      <w:r w:rsidRPr="008B7C8D">
        <w:rPr>
          <w:rFonts w:asciiTheme="majorBidi" w:hAnsiTheme="majorBidi" w:cstheme="majorBidi"/>
          <w:sz w:val="24"/>
          <w:szCs w:val="24"/>
          <w:lang w:bidi="ar-SA"/>
          <w:rPrChange w:id="1626" w:author="Author">
            <w:rPr>
              <w:rFonts w:asciiTheme="majorBidi" w:hAnsiTheme="majorBidi" w:cstheme="majorBidi"/>
              <w:sz w:val="24"/>
              <w:szCs w:val="24"/>
              <w:lang w:bidi="ar-SA"/>
            </w:rPr>
          </w:rPrChange>
        </w:rPr>
        <w:t xml:space="preserve">a marble </w:t>
      </w:r>
      <w:ins w:id="1627" w:author="Author">
        <w:r w:rsidR="005665C8" w:rsidRPr="008B7C8D">
          <w:rPr>
            <w:rFonts w:asciiTheme="majorBidi" w:hAnsiTheme="majorBidi" w:cstheme="majorBidi"/>
            <w:sz w:val="24"/>
            <w:szCs w:val="24"/>
            <w:lang w:bidi="ar-SA"/>
            <w:rPrChange w:id="1628" w:author="Author">
              <w:rPr>
                <w:rFonts w:asciiTheme="majorBidi" w:hAnsiTheme="majorBidi" w:cstheme="majorBidi"/>
                <w:sz w:val="24"/>
                <w:szCs w:val="24"/>
                <w:lang w:bidi="ar-SA"/>
              </w:rPr>
            </w:rPrChange>
          </w:rPr>
          <w:t xml:space="preserve">slab </w:t>
        </w:r>
      </w:ins>
      <w:r w:rsidRPr="008B7C8D">
        <w:rPr>
          <w:rFonts w:asciiTheme="majorBidi" w:hAnsiTheme="majorBidi" w:cstheme="majorBidi"/>
          <w:sz w:val="24"/>
          <w:szCs w:val="24"/>
          <w:lang w:bidi="ar-SA"/>
          <w:rPrChange w:id="1629" w:author="Author">
            <w:rPr>
              <w:rFonts w:asciiTheme="majorBidi" w:hAnsiTheme="majorBidi" w:cstheme="majorBidi"/>
              <w:sz w:val="24"/>
              <w:szCs w:val="24"/>
              <w:lang w:bidi="ar-SA"/>
            </w:rPr>
          </w:rPrChange>
        </w:rPr>
        <w:t xml:space="preserve">on top of it inscribed with the name of </w:t>
      </w:r>
      <w:proofErr w:type="spellStart"/>
      <w:r w:rsidRPr="008B7C8D">
        <w:rPr>
          <w:rFonts w:asciiTheme="majorBidi" w:hAnsiTheme="majorBidi" w:cstheme="majorBidi"/>
          <w:sz w:val="24"/>
          <w:szCs w:val="24"/>
          <w:lang w:bidi="ar-SA"/>
          <w:rPrChange w:id="1630" w:author="Author">
            <w:rPr>
              <w:rFonts w:asciiTheme="majorBidi" w:hAnsiTheme="majorBidi" w:cstheme="majorBidi"/>
              <w:sz w:val="24"/>
              <w:szCs w:val="24"/>
              <w:lang w:bidi="ar-SA"/>
            </w:rPr>
          </w:rPrChange>
        </w:rPr>
        <w:t>Sayyida</w:t>
      </w:r>
      <w:proofErr w:type="spellEnd"/>
      <w:r w:rsidRPr="008B7C8D">
        <w:rPr>
          <w:rFonts w:asciiTheme="majorBidi" w:hAnsiTheme="majorBidi" w:cstheme="majorBidi"/>
          <w:sz w:val="24"/>
          <w:szCs w:val="24"/>
          <w:lang w:bidi="ar-SA"/>
          <w:rPrChange w:id="1631" w:author="Author">
            <w:rPr>
              <w:rFonts w:asciiTheme="majorBidi" w:hAnsiTheme="majorBidi" w:cstheme="majorBidi"/>
              <w:sz w:val="24"/>
              <w:szCs w:val="24"/>
              <w:lang w:bidi="ar-SA"/>
            </w:rPr>
          </w:rPrChange>
        </w:rPr>
        <w:t xml:space="preserve"> </w:t>
      </w:r>
      <w:proofErr w:type="spellStart"/>
      <w:r w:rsidRPr="008B7C8D">
        <w:rPr>
          <w:rFonts w:asciiTheme="majorBidi" w:hAnsiTheme="majorBidi" w:cstheme="majorBidi"/>
          <w:sz w:val="24"/>
          <w:szCs w:val="24"/>
          <w:lang w:bidi="ar-SA"/>
          <w:rPrChange w:id="1632" w:author="Author">
            <w:rPr>
              <w:rFonts w:asciiTheme="majorBidi" w:hAnsiTheme="majorBidi" w:cstheme="majorBidi"/>
              <w:sz w:val="24"/>
              <w:szCs w:val="24"/>
              <w:lang w:bidi="ar-SA"/>
            </w:rPr>
          </w:rPrChange>
        </w:rPr>
        <w:t>Miryam</w:t>
      </w:r>
      <w:proofErr w:type="spellEnd"/>
      <w:ins w:id="1633" w:author="Author">
        <w:r w:rsidR="000B51AF" w:rsidRPr="008B7C8D">
          <w:rPr>
            <w:rFonts w:asciiTheme="majorBidi" w:hAnsiTheme="majorBidi" w:cstheme="majorBidi"/>
            <w:sz w:val="24"/>
            <w:szCs w:val="24"/>
            <w:lang w:bidi="ar-SA"/>
            <w:rPrChange w:id="1634" w:author="Author">
              <w:rPr>
                <w:rFonts w:asciiTheme="majorBidi" w:hAnsiTheme="majorBidi" w:cstheme="majorBidi"/>
                <w:sz w:val="24"/>
                <w:szCs w:val="24"/>
                <w:lang w:bidi="ar-SA"/>
              </w:rPr>
            </w:rPrChange>
          </w:rPr>
          <w:t xml:space="preserve">. The </w:t>
        </w:r>
      </w:ins>
      <w:del w:id="1635" w:author="Author">
        <w:r w:rsidRPr="008B7C8D" w:rsidDel="000B51AF">
          <w:rPr>
            <w:rFonts w:asciiTheme="majorBidi" w:hAnsiTheme="majorBidi" w:cstheme="majorBidi"/>
            <w:sz w:val="24"/>
            <w:szCs w:val="24"/>
            <w:lang w:bidi="ar-SA"/>
            <w:rPrChange w:id="1636" w:author="Author">
              <w:rPr>
                <w:rFonts w:asciiTheme="majorBidi" w:hAnsiTheme="majorBidi" w:cstheme="majorBidi"/>
                <w:sz w:val="24"/>
                <w:szCs w:val="24"/>
                <w:lang w:bidi="ar-SA"/>
              </w:rPr>
            </w:rPrChange>
          </w:rPr>
          <w:delText>, so he</w:delText>
        </w:r>
      </w:del>
      <w:ins w:id="1637" w:author="Author">
        <w:r w:rsidR="000B51AF" w:rsidRPr="008B7C8D">
          <w:rPr>
            <w:rFonts w:asciiTheme="majorBidi" w:hAnsiTheme="majorBidi" w:cstheme="majorBidi"/>
            <w:sz w:val="24"/>
            <w:szCs w:val="24"/>
            <w:lang w:bidi="ar-SA"/>
            <w:rPrChange w:id="1638" w:author="Author">
              <w:rPr>
                <w:rFonts w:asciiTheme="majorBidi" w:hAnsiTheme="majorBidi" w:cstheme="majorBidi"/>
                <w:sz w:val="24"/>
                <w:szCs w:val="24"/>
                <w:lang w:bidi="ar-SA"/>
              </w:rPr>
            </w:rPrChange>
          </w:rPr>
          <w:t>caliph</w:t>
        </w:r>
      </w:ins>
      <w:r w:rsidRPr="008B7C8D">
        <w:rPr>
          <w:rFonts w:asciiTheme="majorBidi" w:hAnsiTheme="majorBidi" w:cstheme="majorBidi"/>
          <w:sz w:val="24"/>
          <w:szCs w:val="24"/>
          <w:lang w:bidi="ar-SA"/>
          <w:rPrChange w:id="1639" w:author="Author">
            <w:rPr>
              <w:rFonts w:asciiTheme="majorBidi" w:hAnsiTheme="majorBidi" w:cstheme="majorBidi"/>
              <w:sz w:val="24"/>
              <w:szCs w:val="24"/>
              <w:lang w:bidi="ar-SA"/>
            </w:rPr>
          </w:rPrChange>
        </w:rPr>
        <w:t xml:space="preserve"> ordered </w:t>
      </w:r>
      <w:del w:id="1640" w:author="Author">
        <w:r w:rsidRPr="008B7C8D" w:rsidDel="005665C8">
          <w:rPr>
            <w:rFonts w:asciiTheme="majorBidi" w:hAnsiTheme="majorBidi" w:cstheme="majorBidi"/>
            <w:sz w:val="24"/>
            <w:szCs w:val="24"/>
            <w:lang w:bidi="ar-SA"/>
            <w:rPrChange w:id="1641" w:author="Author">
              <w:rPr>
                <w:rFonts w:asciiTheme="majorBidi" w:hAnsiTheme="majorBidi" w:cstheme="majorBidi"/>
                <w:sz w:val="24"/>
                <w:szCs w:val="24"/>
                <w:lang w:bidi="ar-SA"/>
              </w:rPr>
            </w:rPrChange>
          </w:rPr>
          <w:delText xml:space="preserve">to </w:delText>
        </w:r>
      </w:del>
      <w:ins w:id="1642" w:author="Author">
        <w:r w:rsidR="005665C8" w:rsidRPr="008B7C8D">
          <w:rPr>
            <w:rFonts w:asciiTheme="majorBidi" w:hAnsiTheme="majorBidi" w:cstheme="majorBidi"/>
            <w:sz w:val="24"/>
            <w:szCs w:val="24"/>
            <w:lang w:bidi="ar-SA"/>
            <w:rPrChange w:id="1643" w:author="Author">
              <w:rPr>
                <w:rFonts w:asciiTheme="majorBidi" w:hAnsiTheme="majorBidi" w:cstheme="majorBidi"/>
                <w:sz w:val="24"/>
                <w:szCs w:val="24"/>
                <w:lang w:bidi="ar-SA"/>
              </w:rPr>
            </w:rPrChange>
          </w:rPr>
          <w:t xml:space="preserve">the </w:t>
        </w:r>
      </w:ins>
      <w:r w:rsidRPr="008B7C8D">
        <w:rPr>
          <w:rFonts w:asciiTheme="majorBidi" w:hAnsiTheme="majorBidi" w:cstheme="majorBidi"/>
          <w:sz w:val="24"/>
          <w:szCs w:val="24"/>
          <w:lang w:bidi="ar-SA"/>
          <w:rPrChange w:id="1644" w:author="Author">
            <w:rPr>
              <w:rFonts w:asciiTheme="majorBidi" w:hAnsiTheme="majorBidi" w:cstheme="majorBidi"/>
              <w:sz w:val="24"/>
              <w:szCs w:val="24"/>
              <w:lang w:bidi="ar-SA"/>
            </w:rPr>
          </w:rPrChange>
        </w:rPr>
        <w:t>build</w:t>
      </w:r>
      <w:ins w:id="1645" w:author="Author">
        <w:r w:rsidR="005665C8" w:rsidRPr="008B7C8D">
          <w:rPr>
            <w:rFonts w:asciiTheme="majorBidi" w:hAnsiTheme="majorBidi" w:cstheme="majorBidi"/>
            <w:sz w:val="24"/>
            <w:szCs w:val="24"/>
            <w:lang w:bidi="ar-SA"/>
            <w:rPrChange w:id="1646" w:author="Author">
              <w:rPr>
                <w:rFonts w:asciiTheme="majorBidi" w:hAnsiTheme="majorBidi" w:cstheme="majorBidi"/>
                <w:sz w:val="24"/>
                <w:szCs w:val="24"/>
                <w:lang w:bidi="ar-SA"/>
              </w:rPr>
            </w:rPrChange>
          </w:rPr>
          <w:t>ing of</w:t>
        </w:r>
      </w:ins>
      <w:r w:rsidRPr="008B7C8D">
        <w:rPr>
          <w:rFonts w:asciiTheme="majorBidi" w:hAnsiTheme="majorBidi" w:cstheme="majorBidi"/>
          <w:sz w:val="24"/>
          <w:szCs w:val="24"/>
          <w:lang w:bidi="ar-SA"/>
          <w:rPrChange w:id="1647" w:author="Author">
            <w:rPr>
              <w:rFonts w:asciiTheme="majorBidi" w:hAnsiTheme="majorBidi" w:cstheme="majorBidi"/>
              <w:sz w:val="24"/>
              <w:szCs w:val="24"/>
              <w:lang w:bidi="ar-SA"/>
            </w:rPr>
          </w:rPrChange>
        </w:rPr>
        <w:t xml:space="preserve"> this </w:t>
      </w:r>
      <w:proofErr w:type="spellStart"/>
      <w:r w:rsidRPr="008B7C8D">
        <w:rPr>
          <w:rFonts w:asciiTheme="majorBidi" w:hAnsiTheme="majorBidi" w:cstheme="majorBidi"/>
          <w:sz w:val="24"/>
          <w:szCs w:val="24"/>
          <w:lang w:bidi="ar-SA"/>
          <w:rPrChange w:id="1648" w:author="Author">
            <w:rPr>
              <w:rFonts w:asciiTheme="majorBidi" w:hAnsiTheme="majorBidi" w:cstheme="majorBidi"/>
              <w:sz w:val="24"/>
              <w:szCs w:val="24"/>
              <w:lang w:bidi="ar-SA"/>
            </w:rPr>
          </w:rPrChange>
        </w:rPr>
        <w:t>Mashad</w:t>
      </w:r>
      <w:proofErr w:type="spellEnd"/>
      <w:r w:rsidRPr="008B7C8D">
        <w:rPr>
          <w:rFonts w:asciiTheme="majorBidi" w:hAnsiTheme="majorBidi" w:cstheme="majorBidi"/>
          <w:sz w:val="24"/>
          <w:szCs w:val="24"/>
          <w:lang w:bidi="ar-SA"/>
          <w:rPrChange w:id="1649" w:author="Author">
            <w:rPr>
              <w:rFonts w:asciiTheme="majorBidi" w:hAnsiTheme="majorBidi" w:cstheme="majorBidi"/>
              <w:sz w:val="24"/>
              <w:szCs w:val="24"/>
              <w:lang w:bidi="ar-SA"/>
            </w:rPr>
          </w:rPrChange>
        </w:rPr>
        <w:t xml:space="preserve"> with a vault on top of it</w:t>
      </w:r>
      <w:ins w:id="1650" w:author="Author">
        <w:r w:rsidR="0099265F">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27"/>
      </w:r>
      <w:del w:id="1652" w:author="Author">
        <w:r w:rsidRPr="001A5AF7" w:rsidDel="0099265F">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w:t>
      </w:r>
    </w:p>
    <w:p w14:paraId="5C5C64F5" w14:textId="62AC0CE7" w:rsidR="00C13B5E" w:rsidRPr="008B7C8D" w:rsidRDefault="00C13B5E" w:rsidP="008B7C8D">
      <w:pPr>
        <w:bidi w:val="0"/>
        <w:spacing w:line="360" w:lineRule="auto"/>
        <w:ind w:firstLine="720"/>
        <w:rPr>
          <w:rFonts w:asciiTheme="majorBidi" w:hAnsiTheme="majorBidi" w:cstheme="majorBidi"/>
          <w:sz w:val="24"/>
          <w:szCs w:val="24"/>
          <w:lang w:bidi="ar-SA"/>
          <w:rPrChange w:id="1653" w:author="Author">
            <w:rPr>
              <w:rFonts w:asciiTheme="majorBidi" w:hAnsiTheme="majorBidi" w:cstheme="majorBidi"/>
              <w:sz w:val="24"/>
              <w:szCs w:val="24"/>
              <w:lang w:bidi="ar-SA"/>
            </w:rPr>
          </w:rPrChange>
        </w:rPr>
        <w:pPrChange w:id="1654" w:author="Author">
          <w:pPr>
            <w:bidi w:val="0"/>
            <w:spacing w:line="360" w:lineRule="auto"/>
            <w:jc w:val="both"/>
          </w:pPr>
        </w:pPrChange>
      </w:pPr>
      <w:r w:rsidRPr="008B7C8D">
        <w:rPr>
          <w:rFonts w:asciiTheme="majorBidi" w:hAnsiTheme="majorBidi" w:cstheme="majorBidi"/>
          <w:sz w:val="24"/>
          <w:szCs w:val="24"/>
          <w:lang w:bidi="ar-SA"/>
          <w:rPrChange w:id="1655" w:author="Author">
            <w:rPr>
              <w:rFonts w:asciiTheme="majorBidi" w:hAnsiTheme="majorBidi" w:cstheme="majorBidi"/>
              <w:sz w:val="24"/>
              <w:szCs w:val="24"/>
              <w:lang w:bidi="ar-SA"/>
            </w:rPr>
          </w:rPrChange>
        </w:rPr>
        <w:t>The Fatimids were unique for their construction of educational institutions</w:t>
      </w:r>
      <w:ins w:id="1656" w:author="Author">
        <w:r w:rsidR="00A929D0" w:rsidRPr="008B7C8D">
          <w:rPr>
            <w:rFonts w:asciiTheme="majorBidi" w:hAnsiTheme="majorBidi" w:cstheme="majorBidi"/>
            <w:sz w:val="24"/>
            <w:szCs w:val="24"/>
            <w:lang w:bidi="ar-SA"/>
            <w:rPrChange w:id="1657" w:author="Author">
              <w:rPr>
                <w:rFonts w:asciiTheme="majorBidi" w:hAnsiTheme="majorBidi" w:cstheme="majorBidi"/>
                <w:sz w:val="24"/>
                <w:szCs w:val="24"/>
                <w:lang w:bidi="ar-SA"/>
              </w:rPr>
            </w:rPrChange>
          </w:rPr>
          <w:t xml:space="preserve">, including </w:t>
        </w:r>
      </w:ins>
      <w:del w:id="1658" w:author="Author">
        <w:r w:rsidRPr="008B7C8D" w:rsidDel="00A929D0">
          <w:rPr>
            <w:rFonts w:asciiTheme="majorBidi" w:hAnsiTheme="majorBidi" w:cstheme="majorBidi"/>
            <w:sz w:val="24"/>
            <w:szCs w:val="24"/>
            <w:lang w:bidi="ar-SA"/>
            <w:rPrChange w:id="1659" w:author="Author">
              <w:rPr>
                <w:rFonts w:asciiTheme="majorBidi" w:hAnsiTheme="majorBidi" w:cstheme="majorBidi"/>
                <w:sz w:val="24"/>
                <w:szCs w:val="24"/>
                <w:lang w:bidi="ar-SA"/>
              </w:rPr>
            </w:rPrChange>
          </w:rPr>
          <w:delText xml:space="preserve"> and have mastered building </w:delText>
        </w:r>
      </w:del>
      <w:r w:rsidRPr="008B7C8D">
        <w:rPr>
          <w:rFonts w:asciiTheme="majorBidi" w:hAnsiTheme="majorBidi" w:cstheme="majorBidi"/>
          <w:sz w:val="24"/>
          <w:szCs w:val="24"/>
          <w:lang w:bidi="ar-SA"/>
          <w:rPrChange w:id="1660" w:author="Author">
            <w:rPr>
              <w:rFonts w:asciiTheme="majorBidi" w:hAnsiTheme="majorBidi" w:cstheme="majorBidi"/>
              <w:sz w:val="24"/>
              <w:szCs w:val="24"/>
              <w:lang w:bidi="ar-SA"/>
            </w:rPr>
          </w:rPrChange>
        </w:rPr>
        <w:t>public libraries and schools</w:t>
      </w:r>
      <w:ins w:id="1661" w:author="Author">
        <w:r w:rsidR="00A929D0" w:rsidRPr="008B7C8D">
          <w:rPr>
            <w:rFonts w:asciiTheme="majorBidi" w:hAnsiTheme="majorBidi" w:cstheme="majorBidi"/>
            <w:sz w:val="24"/>
            <w:szCs w:val="24"/>
            <w:lang w:bidi="ar-SA"/>
            <w:rPrChange w:id="1662" w:author="Author">
              <w:rPr>
                <w:rFonts w:asciiTheme="majorBidi" w:hAnsiTheme="majorBidi" w:cstheme="majorBidi"/>
                <w:sz w:val="24"/>
                <w:szCs w:val="24"/>
                <w:lang w:bidi="ar-SA"/>
              </w:rPr>
            </w:rPrChange>
          </w:rPr>
          <w:t xml:space="preserve">. </w:t>
        </w:r>
      </w:ins>
      <w:del w:id="1663" w:author="Author">
        <w:r w:rsidRPr="008B7C8D" w:rsidDel="00A929D0">
          <w:rPr>
            <w:rFonts w:asciiTheme="majorBidi" w:hAnsiTheme="majorBidi" w:cstheme="majorBidi"/>
            <w:sz w:val="24"/>
            <w:szCs w:val="24"/>
            <w:lang w:bidi="ar-SA"/>
            <w:rPrChange w:id="1664" w:author="Author">
              <w:rPr>
                <w:rFonts w:asciiTheme="majorBidi" w:hAnsiTheme="majorBidi" w:cstheme="majorBidi"/>
                <w:sz w:val="24"/>
                <w:szCs w:val="24"/>
                <w:lang w:bidi="ar-SA"/>
              </w:rPr>
            </w:rPrChange>
          </w:rPr>
          <w:delText xml:space="preserve">, and </w:delText>
        </w:r>
      </w:del>
      <w:ins w:id="1665" w:author="Author">
        <w:r w:rsidR="00A929D0" w:rsidRPr="008B7C8D">
          <w:rPr>
            <w:rFonts w:asciiTheme="majorBidi" w:hAnsiTheme="majorBidi" w:cstheme="majorBidi"/>
            <w:sz w:val="24"/>
            <w:szCs w:val="24"/>
            <w:lang w:bidi="ar-SA"/>
            <w:rPrChange w:id="1666" w:author="Author">
              <w:rPr>
                <w:rFonts w:asciiTheme="majorBidi" w:hAnsiTheme="majorBidi" w:cstheme="majorBidi"/>
                <w:sz w:val="24"/>
                <w:szCs w:val="24"/>
                <w:lang w:bidi="ar-SA"/>
              </w:rPr>
            </w:rPrChange>
          </w:rPr>
          <w:t>O</w:t>
        </w:r>
      </w:ins>
      <w:del w:id="1667" w:author="Author">
        <w:r w:rsidRPr="008B7C8D" w:rsidDel="00A929D0">
          <w:rPr>
            <w:rFonts w:asciiTheme="majorBidi" w:hAnsiTheme="majorBidi" w:cstheme="majorBidi"/>
            <w:sz w:val="24"/>
            <w:szCs w:val="24"/>
            <w:lang w:bidi="ar-SA"/>
            <w:rPrChange w:id="1668" w:author="Author">
              <w:rPr>
                <w:rFonts w:asciiTheme="majorBidi" w:hAnsiTheme="majorBidi" w:cstheme="majorBidi"/>
                <w:sz w:val="24"/>
                <w:szCs w:val="24"/>
                <w:lang w:bidi="ar-SA"/>
              </w:rPr>
            </w:rPrChange>
          </w:rPr>
          <w:delText>o</w:delText>
        </w:r>
      </w:del>
      <w:r w:rsidRPr="008B7C8D">
        <w:rPr>
          <w:rFonts w:asciiTheme="majorBidi" w:hAnsiTheme="majorBidi" w:cstheme="majorBidi"/>
          <w:sz w:val="24"/>
          <w:szCs w:val="24"/>
          <w:lang w:bidi="ar-SA"/>
          <w:rPrChange w:id="1669" w:author="Author">
            <w:rPr>
              <w:rFonts w:asciiTheme="majorBidi" w:hAnsiTheme="majorBidi" w:cstheme="majorBidi"/>
              <w:sz w:val="24"/>
              <w:szCs w:val="24"/>
              <w:lang w:bidi="ar-SA"/>
            </w:rPr>
          </w:rPrChange>
        </w:rPr>
        <w:t xml:space="preserve">ne of the most </w:t>
      </w:r>
      <w:del w:id="1670" w:author="Author">
        <w:r w:rsidRPr="008B7C8D" w:rsidDel="00A929D0">
          <w:rPr>
            <w:rFonts w:asciiTheme="majorBidi" w:hAnsiTheme="majorBidi" w:cstheme="majorBidi"/>
            <w:sz w:val="24"/>
            <w:szCs w:val="24"/>
            <w:lang w:bidi="ar-SA"/>
            <w:rPrChange w:id="1671" w:author="Author">
              <w:rPr>
                <w:rFonts w:asciiTheme="majorBidi" w:hAnsiTheme="majorBidi" w:cstheme="majorBidi"/>
                <w:sz w:val="24"/>
                <w:szCs w:val="24"/>
                <w:lang w:bidi="ar-SA"/>
              </w:rPr>
            </w:rPrChange>
          </w:rPr>
          <w:delText>important of them was</w:delText>
        </w:r>
      </w:del>
      <w:ins w:id="1672" w:author="Author">
        <w:r w:rsidR="00A929D0" w:rsidRPr="008B7C8D">
          <w:rPr>
            <w:rFonts w:asciiTheme="majorBidi" w:hAnsiTheme="majorBidi" w:cstheme="majorBidi"/>
            <w:sz w:val="24"/>
            <w:szCs w:val="24"/>
            <w:lang w:bidi="ar-SA"/>
            <w:rPrChange w:id="1673" w:author="Author">
              <w:rPr>
                <w:rFonts w:asciiTheme="majorBidi" w:hAnsiTheme="majorBidi" w:cstheme="majorBidi"/>
                <w:sz w:val="24"/>
                <w:szCs w:val="24"/>
                <w:lang w:bidi="ar-SA"/>
              </w:rPr>
            </w:rPrChange>
          </w:rPr>
          <w:t>notable is</w:t>
        </w:r>
      </w:ins>
      <w:r w:rsidRPr="008B7C8D">
        <w:rPr>
          <w:rFonts w:asciiTheme="majorBidi" w:hAnsiTheme="majorBidi" w:cstheme="majorBidi"/>
          <w:sz w:val="24"/>
          <w:szCs w:val="24"/>
          <w:lang w:bidi="ar-SA"/>
          <w:rPrChange w:id="1674" w:author="Author">
            <w:rPr>
              <w:rFonts w:asciiTheme="majorBidi" w:hAnsiTheme="majorBidi" w:cstheme="majorBidi"/>
              <w:sz w:val="24"/>
              <w:szCs w:val="24"/>
              <w:lang w:bidi="ar-SA"/>
            </w:rPr>
          </w:rPrChange>
        </w:rPr>
        <w:t xml:space="preserve"> the </w:t>
      </w:r>
      <w:del w:id="1675" w:author="Author">
        <w:r w:rsidRPr="008B7C8D" w:rsidDel="00A929D0">
          <w:rPr>
            <w:rFonts w:asciiTheme="majorBidi" w:hAnsiTheme="majorBidi" w:cstheme="majorBidi"/>
            <w:sz w:val="24"/>
            <w:szCs w:val="24"/>
            <w:lang w:bidi="ar-SA"/>
            <w:rPrChange w:id="1676" w:author="Author">
              <w:rPr>
                <w:rFonts w:asciiTheme="majorBidi" w:hAnsiTheme="majorBidi" w:cstheme="majorBidi"/>
                <w:sz w:val="24"/>
                <w:szCs w:val="24"/>
                <w:lang w:bidi="ar-SA"/>
              </w:rPr>
            </w:rPrChange>
          </w:rPr>
          <w:delText xml:space="preserve">new </w:delText>
        </w:r>
      </w:del>
      <w:r w:rsidRPr="008B7C8D">
        <w:rPr>
          <w:rFonts w:asciiTheme="majorBidi" w:hAnsiTheme="majorBidi" w:cstheme="majorBidi"/>
          <w:sz w:val="24"/>
          <w:szCs w:val="24"/>
          <w:lang w:bidi="ar-SA"/>
          <w:rPrChange w:id="1677" w:author="Author">
            <w:rPr>
              <w:rFonts w:asciiTheme="majorBidi" w:hAnsiTheme="majorBidi" w:cstheme="majorBidi"/>
              <w:sz w:val="24"/>
              <w:szCs w:val="24"/>
              <w:lang w:bidi="ar-SA"/>
            </w:rPr>
          </w:rPrChange>
        </w:rPr>
        <w:t>house of science</w:t>
      </w:r>
      <w:ins w:id="1678" w:author="Author">
        <w:r w:rsidR="00A929D0" w:rsidRPr="008B7C8D">
          <w:rPr>
            <w:rFonts w:asciiTheme="majorBidi" w:hAnsiTheme="majorBidi" w:cstheme="majorBidi"/>
            <w:sz w:val="24"/>
            <w:szCs w:val="24"/>
            <w:lang w:bidi="ar-SA"/>
            <w:rPrChange w:id="1679"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680" w:author="Author">
            <w:rPr>
              <w:rFonts w:asciiTheme="majorBidi" w:hAnsiTheme="majorBidi" w:cstheme="majorBidi"/>
              <w:sz w:val="24"/>
              <w:szCs w:val="24"/>
              <w:lang w:bidi="ar-SA"/>
            </w:rPr>
          </w:rPrChange>
        </w:rPr>
        <w:t xml:space="preserve"> built by the Caliph</w:t>
      </w:r>
      <w:del w:id="1681" w:author="Author">
        <w:r w:rsidRPr="008B7C8D" w:rsidDel="000B51AF">
          <w:rPr>
            <w:rFonts w:asciiTheme="majorBidi" w:hAnsiTheme="majorBidi" w:cstheme="majorBidi"/>
            <w:sz w:val="24"/>
            <w:szCs w:val="24"/>
            <w:lang w:bidi="ar-SA"/>
            <w:rPrChange w:id="1682" w:author="Author">
              <w:rPr>
                <w:rFonts w:asciiTheme="majorBidi" w:hAnsiTheme="majorBidi" w:cstheme="majorBidi"/>
                <w:sz w:val="24"/>
                <w:szCs w:val="24"/>
                <w:lang w:bidi="ar-SA"/>
              </w:rPr>
            </w:rPrChange>
          </w:rPr>
          <w:delText xml:space="preserve"> </w:delText>
        </w:r>
      </w:del>
      <w:r w:rsidRPr="008B7C8D">
        <w:rPr>
          <w:rFonts w:asciiTheme="majorBidi" w:hAnsiTheme="majorBidi" w:cstheme="majorBidi"/>
          <w:sz w:val="24"/>
          <w:szCs w:val="24"/>
          <w:rPrChange w:id="1683" w:author="Author">
            <w:rPr>
              <w:rFonts w:asciiTheme="majorBidi" w:hAnsiTheme="majorBidi" w:cstheme="majorBidi"/>
              <w:sz w:val="24"/>
              <w:szCs w:val="24"/>
            </w:rPr>
          </w:rPrChange>
        </w:rPr>
        <w:t xml:space="preserve"> al-</w:t>
      </w:r>
      <w:proofErr w:type="spellStart"/>
      <w:r w:rsidRPr="008B7C8D">
        <w:rPr>
          <w:rFonts w:asciiTheme="majorBidi" w:hAnsiTheme="majorBidi" w:cstheme="majorBidi"/>
          <w:sz w:val="24"/>
          <w:szCs w:val="24"/>
          <w:rPrChange w:id="1684" w:author="Author">
            <w:rPr>
              <w:rFonts w:asciiTheme="majorBidi" w:hAnsiTheme="majorBidi" w:cstheme="majorBidi"/>
              <w:sz w:val="24"/>
              <w:szCs w:val="24"/>
            </w:rPr>
          </w:rPrChange>
        </w:rPr>
        <w:t>Āmir</w:t>
      </w:r>
      <w:proofErr w:type="spellEnd"/>
      <w:r w:rsidRPr="008B7C8D">
        <w:rPr>
          <w:rFonts w:asciiTheme="majorBidi" w:hAnsiTheme="majorBidi" w:cstheme="majorBidi"/>
          <w:sz w:val="24"/>
          <w:szCs w:val="24"/>
          <w:rPrChange w:id="1685" w:author="Author">
            <w:rPr>
              <w:rFonts w:asciiTheme="majorBidi" w:hAnsiTheme="majorBidi" w:cstheme="majorBidi"/>
              <w:sz w:val="24"/>
              <w:szCs w:val="24"/>
            </w:rPr>
          </w:rPrChange>
        </w:rPr>
        <w:t xml:space="preserve"> Bi-</w:t>
      </w:r>
      <w:proofErr w:type="spellStart"/>
      <w:r w:rsidRPr="008B7C8D">
        <w:rPr>
          <w:rFonts w:asciiTheme="majorBidi" w:hAnsiTheme="majorBidi" w:cstheme="majorBidi"/>
          <w:sz w:val="24"/>
          <w:szCs w:val="24"/>
          <w:rPrChange w:id="1686" w:author="Author">
            <w:rPr>
              <w:rFonts w:asciiTheme="majorBidi" w:hAnsiTheme="majorBidi" w:cstheme="majorBidi"/>
              <w:sz w:val="24"/>
              <w:szCs w:val="24"/>
            </w:rPr>
          </w:rPrChange>
        </w:rPr>
        <w:t>Aḥkām</w:t>
      </w:r>
      <w:proofErr w:type="spellEnd"/>
      <w:r w:rsidRPr="008B7C8D">
        <w:rPr>
          <w:rFonts w:asciiTheme="majorBidi" w:hAnsiTheme="majorBidi" w:cstheme="majorBidi"/>
          <w:sz w:val="24"/>
          <w:szCs w:val="24"/>
          <w:rPrChange w:id="1687" w:author="Author">
            <w:rPr>
              <w:rFonts w:asciiTheme="majorBidi" w:hAnsiTheme="majorBidi" w:cstheme="majorBidi"/>
              <w:sz w:val="24"/>
              <w:szCs w:val="24"/>
            </w:rPr>
          </w:rPrChange>
        </w:rPr>
        <w:t xml:space="preserve"> Allah</w:t>
      </w:r>
      <w:ins w:id="1688" w:author="Author">
        <w:r w:rsidR="00A929D0" w:rsidRPr="008B7C8D">
          <w:rPr>
            <w:rFonts w:asciiTheme="majorBidi" w:hAnsiTheme="majorBidi" w:cstheme="majorBidi"/>
            <w:sz w:val="24"/>
            <w:szCs w:val="24"/>
            <w:rPrChange w:id="1689" w:author="Author">
              <w:rPr>
                <w:rFonts w:asciiTheme="majorBidi" w:hAnsiTheme="majorBidi" w:cstheme="majorBidi"/>
                <w:sz w:val="24"/>
                <w:szCs w:val="24"/>
              </w:rPr>
            </w:rPrChange>
          </w:rPr>
          <w:t>, as well as</w:t>
        </w:r>
      </w:ins>
      <w:r w:rsidRPr="008B7C8D">
        <w:rPr>
          <w:rFonts w:asciiTheme="majorBidi" w:hAnsiTheme="majorBidi" w:cstheme="majorBidi"/>
          <w:sz w:val="24"/>
          <w:szCs w:val="24"/>
          <w:rPrChange w:id="1690" w:author="Author">
            <w:rPr>
              <w:rFonts w:asciiTheme="majorBidi" w:hAnsiTheme="majorBidi" w:cstheme="majorBidi"/>
              <w:sz w:val="24"/>
              <w:szCs w:val="24"/>
            </w:rPr>
          </w:rPrChange>
        </w:rPr>
        <w:t xml:space="preserve"> </w:t>
      </w:r>
      <w:del w:id="1691" w:author="Author">
        <w:r w:rsidRPr="008B7C8D" w:rsidDel="00A929D0">
          <w:rPr>
            <w:rFonts w:asciiTheme="majorBidi" w:hAnsiTheme="majorBidi" w:cstheme="majorBidi"/>
            <w:sz w:val="24"/>
            <w:szCs w:val="24"/>
            <w:lang w:bidi="ar-SA"/>
            <w:rPrChange w:id="1692" w:author="Author">
              <w:rPr>
                <w:rFonts w:asciiTheme="majorBidi" w:hAnsiTheme="majorBidi" w:cstheme="majorBidi"/>
                <w:sz w:val="24"/>
                <w:szCs w:val="24"/>
                <w:lang w:bidi="ar-SA"/>
              </w:rPr>
            </w:rPrChange>
          </w:rPr>
          <w:delText xml:space="preserve">and </w:delText>
        </w:r>
      </w:del>
      <w:r w:rsidRPr="008B7C8D">
        <w:rPr>
          <w:rFonts w:asciiTheme="majorBidi" w:hAnsiTheme="majorBidi" w:cstheme="majorBidi"/>
          <w:sz w:val="24"/>
          <w:szCs w:val="24"/>
          <w:lang w:bidi="ar-SA"/>
          <w:rPrChange w:id="1693" w:author="Author">
            <w:rPr>
              <w:rFonts w:asciiTheme="majorBidi" w:hAnsiTheme="majorBidi" w:cstheme="majorBidi"/>
              <w:sz w:val="24"/>
              <w:szCs w:val="24"/>
              <w:lang w:bidi="ar-SA"/>
            </w:rPr>
          </w:rPrChange>
        </w:rPr>
        <w:t xml:space="preserve">the </w:t>
      </w:r>
      <w:proofErr w:type="spellStart"/>
      <w:r w:rsidRPr="008B7C8D">
        <w:rPr>
          <w:rFonts w:asciiTheme="majorBidi" w:hAnsiTheme="majorBidi" w:cstheme="majorBidi"/>
          <w:sz w:val="24"/>
          <w:szCs w:val="24"/>
          <w:rPrChange w:id="1694" w:author="Author">
            <w:rPr>
              <w:rFonts w:asciiTheme="majorBidi" w:hAnsiTheme="majorBidi" w:cstheme="majorBidi"/>
              <w:sz w:val="24"/>
              <w:szCs w:val="24"/>
            </w:rPr>
          </w:rPrChange>
        </w:rPr>
        <w:t>Ḥāfiẓiyya</w:t>
      </w:r>
      <w:proofErr w:type="spellEnd"/>
      <w:r w:rsidRPr="008B7C8D">
        <w:rPr>
          <w:rFonts w:asciiTheme="majorBidi" w:hAnsiTheme="majorBidi" w:cstheme="majorBidi"/>
          <w:sz w:val="24"/>
          <w:szCs w:val="24"/>
          <w:lang w:bidi="ar-SA"/>
          <w:rPrChange w:id="1695" w:author="Author">
            <w:rPr>
              <w:rFonts w:asciiTheme="majorBidi" w:hAnsiTheme="majorBidi" w:cstheme="majorBidi"/>
              <w:sz w:val="24"/>
              <w:szCs w:val="24"/>
              <w:lang w:bidi="ar-SA"/>
            </w:rPr>
          </w:rPrChange>
        </w:rPr>
        <w:t xml:space="preserve"> School which was established by Caliph </w:t>
      </w:r>
      <w:r w:rsidRPr="008B7C8D">
        <w:rPr>
          <w:rFonts w:asciiTheme="majorBidi" w:hAnsiTheme="majorBidi" w:cstheme="majorBidi"/>
          <w:sz w:val="24"/>
          <w:szCs w:val="24"/>
          <w:rPrChange w:id="1696" w:author="Author">
            <w:rPr>
              <w:rFonts w:asciiTheme="majorBidi" w:hAnsiTheme="majorBidi" w:cstheme="majorBidi"/>
              <w:sz w:val="24"/>
              <w:szCs w:val="24"/>
            </w:rPr>
          </w:rPrChange>
        </w:rPr>
        <w:t>Al-</w:t>
      </w:r>
      <w:proofErr w:type="spellStart"/>
      <w:r w:rsidRPr="008B7C8D">
        <w:rPr>
          <w:rFonts w:asciiTheme="majorBidi" w:hAnsiTheme="majorBidi" w:cstheme="majorBidi"/>
          <w:sz w:val="24"/>
          <w:szCs w:val="24"/>
          <w:rPrChange w:id="1697" w:author="Author">
            <w:rPr>
              <w:rFonts w:asciiTheme="majorBidi" w:hAnsiTheme="majorBidi" w:cstheme="majorBidi"/>
              <w:sz w:val="24"/>
              <w:szCs w:val="24"/>
            </w:rPr>
          </w:rPrChange>
        </w:rPr>
        <w:t>Ḥāfiẓ</w:t>
      </w:r>
      <w:proofErr w:type="spellEnd"/>
      <w:r w:rsidRPr="008B7C8D">
        <w:rPr>
          <w:rFonts w:asciiTheme="majorBidi" w:hAnsiTheme="majorBidi" w:cstheme="majorBidi"/>
          <w:sz w:val="24"/>
          <w:szCs w:val="24"/>
          <w:rPrChange w:id="1698" w:author="Author">
            <w:rPr>
              <w:rFonts w:asciiTheme="majorBidi" w:hAnsiTheme="majorBidi" w:cstheme="majorBidi"/>
              <w:sz w:val="24"/>
              <w:szCs w:val="24"/>
            </w:rPr>
          </w:rPrChange>
        </w:rPr>
        <w:t xml:space="preserve"> li-</w:t>
      </w:r>
      <w:proofErr w:type="spellStart"/>
      <w:r w:rsidRPr="008B7C8D">
        <w:rPr>
          <w:rFonts w:asciiTheme="majorBidi" w:hAnsiTheme="majorBidi" w:cstheme="majorBidi"/>
          <w:sz w:val="24"/>
          <w:szCs w:val="24"/>
          <w:rPrChange w:id="1699" w:author="Author">
            <w:rPr>
              <w:rFonts w:asciiTheme="majorBidi" w:hAnsiTheme="majorBidi" w:cstheme="majorBidi"/>
              <w:sz w:val="24"/>
              <w:szCs w:val="24"/>
            </w:rPr>
          </w:rPrChange>
        </w:rPr>
        <w:t>Dīnillāh</w:t>
      </w:r>
      <w:proofErr w:type="spellEnd"/>
      <w:ins w:id="1700" w:author="Author">
        <w:r w:rsidR="00A929D0" w:rsidRPr="008B7C8D">
          <w:rPr>
            <w:rFonts w:asciiTheme="majorBidi" w:hAnsiTheme="majorBidi" w:cstheme="majorBidi"/>
            <w:sz w:val="24"/>
            <w:szCs w:val="24"/>
            <w:rPrChange w:id="1701" w:author="Author">
              <w:rPr>
                <w:rFonts w:asciiTheme="majorBidi" w:hAnsiTheme="majorBidi" w:cstheme="majorBidi"/>
                <w:sz w:val="24"/>
                <w:szCs w:val="24"/>
              </w:rPr>
            </w:rPrChange>
          </w:rPr>
          <w:t xml:space="preserve"> </w:t>
        </w:r>
      </w:ins>
      <w:r w:rsidRPr="008B7C8D">
        <w:rPr>
          <w:rFonts w:asciiTheme="majorBidi" w:hAnsiTheme="majorBidi" w:cstheme="majorBidi"/>
          <w:sz w:val="24"/>
          <w:szCs w:val="24"/>
          <w:lang w:bidi="ar-SA"/>
          <w:rPrChange w:id="1702" w:author="Author">
            <w:rPr>
              <w:rFonts w:asciiTheme="majorBidi" w:hAnsiTheme="majorBidi" w:cstheme="majorBidi"/>
              <w:sz w:val="24"/>
              <w:szCs w:val="24"/>
              <w:lang w:bidi="ar-SA"/>
            </w:rPr>
          </w:rPrChange>
        </w:rPr>
        <w:t xml:space="preserve">in </w:t>
      </w:r>
      <w:del w:id="1703" w:author="Author">
        <w:r w:rsidRPr="008B7C8D" w:rsidDel="00A929D0">
          <w:rPr>
            <w:rFonts w:asciiTheme="majorBidi" w:hAnsiTheme="majorBidi" w:cstheme="majorBidi"/>
            <w:sz w:val="24"/>
            <w:szCs w:val="24"/>
            <w:lang w:bidi="ar-SA"/>
            <w:rPrChange w:id="1704" w:author="Author">
              <w:rPr>
                <w:rFonts w:asciiTheme="majorBidi" w:hAnsiTheme="majorBidi" w:cstheme="majorBidi"/>
                <w:sz w:val="24"/>
                <w:szCs w:val="24"/>
                <w:lang w:bidi="ar-SA"/>
              </w:rPr>
            </w:rPrChange>
          </w:rPr>
          <w:delText xml:space="preserve">in </w:delText>
        </w:r>
      </w:del>
      <w:r w:rsidRPr="008B7C8D">
        <w:rPr>
          <w:rFonts w:asciiTheme="majorBidi" w:hAnsiTheme="majorBidi" w:cstheme="majorBidi"/>
          <w:sz w:val="24"/>
          <w:szCs w:val="24"/>
          <w:lang w:bidi="ar-SA"/>
          <w:rPrChange w:id="1705" w:author="Author">
            <w:rPr>
              <w:rFonts w:asciiTheme="majorBidi" w:hAnsiTheme="majorBidi" w:cstheme="majorBidi"/>
              <w:sz w:val="24"/>
              <w:szCs w:val="24"/>
              <w:lang w:bidi="ar-SA"/>
            </w:rPr>
          </w:rPrChange>
        </w:rPr>
        <w:t xml:space="preserve">Alexandria. </w:t>
      </w:r>
    </w:p>
    <w:p w14:paraId="5F99F2C7" w14:textId="6A866565" w:rsidR="00C13B5E" w:rsidRPr="008B7C8D" w:rsidRDefault="00C13B5E" w:rsidP="008B7C8D">
      <w:pPr>
        <w:bidi w:val="0"/>
        <w:spacing w:line="360" w:lineRule="auto"/>
        <w:ind w:firstLine="720"/>
        <w:rPr>
          <w:rFonts w:asciiTheme="majorBidi" w:hAnsiTheme="majorBidi" w:cstheme="majorBidi"/>
          <w:sz w:val="24"/>
          <w:szCs w:val="24"/>
          <w:lang w:bidi="ar-SA"/>
          <w:rPrChange w:id="1706" w:author="Author">
            <w:rPr>
              <w:rFonts w:asciiTheme="majorBidi" w:hAnsiTheme="majorBidi" w:cstheme="majorBidi"/>
              <w:sz w:val="24"/>
              <w:szCs w:val="24"/>
              <w:lang w:bidi="ar-SA"/>
            </w:rPr>
          </w:rPrChange>
        </w:rPr>
        <w:pPrChange w:id="1707" w:author="Author">
          <w:pPr>
            <w:bidi w:val="0"/>
            <w:spacing w:line="360" w:lineRule="auto"/>
            <w:jc w:val="both"/>
          </w:pPr>
        </w:pPrChange>
      </w:pPr>
      <w:r w:rsidRPr="008B7C8D">
        <w:rPr>
          <w:rFonts w:asciiTheme="majorBidi" w:hAnsiTheme="majorBidi" w:cstheme="majorBidi"/>
          <w:sz w:val="24"/>
          <w:szCs w:val="24"/>
          <w:lang w:bidi="ar-SA"/>
          <w:rPrChange w:id="1708" w:author="Author">
            <w:rPr>
              <w:rFonts w:asciiTheme="majorBidi" w:hAnsiTheme="majorBidi" w:cstheme="majorBidi"/>
              <w:sz w:val="24"/>
              <w:szCs w:val="24"/>
              <w:lang w:bidi="ar-SA"/>
            </w:rPr>
          </w:rPrChange>
        </w:rPr>
        <w:t>The house of science was built</w:t>
      </w:r>
      <w:ins w:id="1709" w:author="Author">
        <w:r w:rsidR="00A929D0" w:rsidRPr="008B7C8D">
          <w:rPr>
            <w:rFonts w:asciiTheme="majorBidi" w:hAnsiTheme="majorBidi" w:cstheme="majorBidi"/>
            <w:sz w:val="24"/>
            <w:szCs w:val="24"/>
            <w:lang w:bidi="ar-SA"/>
            <w:rPrChange w:id="1710" w:author="Author">
              <w:rPr>
                <w:rFonts w:asciiTheme="majorBidi" w:hAnsiTheme="majorBidi" w:cstheme="majorBidi"/>
                <w:sz w:val="24"/>
                <w:szCs w:val="24"/>
                <w:lang w:bidi="ar-SA"/>
              </w:rPr>
            </w:rPrChange>
          </w:rPr>
          <w:t xml:space="preserve"> in 1123</w:t>
        </w:r>
      </w:ins>
      <w:r w:rsidRPr="008B7C8D">
        <w:rPr>
          <w:rFonts w:asciiTheme="majorBidi" w:hAnsiTheme="majorBidi" w:cstheme="majorBidi"/>
          <w:sz w:val="24"/>
          <w:szCs w:val="24"/>
          <w:lang w:bidi="ar-SA"/>
          <w:rPrChange w:id="1711" w:author="Author">
            <w:rPr>
              <w:rFonts w:asciiTheme="majorBidi" w:hAnsiTheme="majorBidi" w:cstheme="majorBidi"/>
              <w:sz w:val="24"/>
              <w:szCs w:val="24"/>
              <w:lang w:bidi="ar-SA"/>
            </w:rPr>
          </w:rPrChange>
        </w:rPr>
        <w:t xml:space="preserve"> near the </w:t>
      </w:r>
      <w:proofErr w:type="spellStart"/>
      <w:r w:rsidRPr="008B7C8D">
        <w:rPr>
          <w:rFonts w:asciiTheme="majorBidi" w:hAnsiTheme="majorBidi" w:cstheme="majorBidi"/>
          <w:sz w:val="24"/>
          <w:szCs w:val="24"/>
          <w:lang w:bidi="ar-SA"/>
          <w:rPrChange w:id="1712" w:author="Author">
            <w:rPr>
              <w:rFonts w:asciiTheme="majorBidi" w:hAnsiTheme="majorBidi" w:cstheme="majorBidi"/>
              <w:sz w:val="24"/>
              <w:szCs w:val="24"/>
              <w:lang w:bidi="ar-SA"/>
            </w:rPr>
          </w:rPrChange>
        </w:rPr>
        <w:t>Daraq</w:t>
      </w:r>
      <w:proofErr w:type="spellEnd"/>
      <w:r w:rsidRPr="008B7C8D">
        <w:rPr>
          <w:rFonts w:asciiTheme="majorBidi" w:hAnsiTheme="majorBidi" w:cstheme="majorBidi"/>
          <w:sz w:val="24"/>
          <w:szCs w:val="24"/>
          <w:lang w:bidi="ar-SA"/>
          <w:rPrChange w:id="1713" w:author="Author">
            <w:rPr>
              <w:rFonts w:asciiTheme="majorBidi" w:hAnsiTheme="majorBidi" w:cstheme="majorBidi"/>
              <w:sz w:val="24"/>
              <w:szCs w:val="24"/>
              <w:lang w:bidi="ar-SA"/>
            </w:rPr>
          </w:rPrChange>
        </w:rPr>
        <w:t xml:space="preserve"> treasury</w:t>
      </w:r>
      <w:ins w:id="1714" w:author="Author">
        <w:r w:rsidR="00A929D0" w:rsidRPr="008B7C8D">
          <w:rPr>
            <w:rFonts w:asciiTheme="majorBidi" w:hAnsiTheme="majorBidi" w:cstheme="majorBidi"/>
            <w:sz w:val="24"/>
            <w:szCs w:val="24"/>
            <w:lang w:bidi="ar-SA"/>
            <w:rPrChange w:id="1715"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716" w:author="Author">
            <w:rPr>
              <w:rFonts w:asciiTheme="majorBidi" w:hAnsiTheme="majorBidi" w:cstheme="majorBidi"/>
              <w:sz w:val="24"/>
              <w:szCs w:val="24"/>
              <w:lang w:bidi="ar-SA"/>
            </w:rPr>
          </w:rPrChange>
        </w:rPr>
        <w:t xml:space="preserve"> which is located near Az-</w:t>
      </w:r>
      <w:proofErr w:type="spellStart"/>
      <w:r w:rsidRPr="008B7C8D">
        <w:rPr>
          <w:rFonts w:asciiTheme="majorBidi" w:hAnsiTheme="majorBidi" w:cstheme="majorBidi"/>
          <w:sz w:val="24"/>
          <w:szCs w:val="24"/>
          <w:lang w:bidi="ar-SA"/>
          <w:rPrChange w:id="1717" w:author="Author">
            <w:rPr>
              <w:rFonts w:asciiTheme="majorBidi" w:hAnsiTheme="majorBidi" w:cstheme="majorBidi"/>
              <w:sz w:val="24"/>
              <w:szCs w:val="24"/>
              <w:lang w:bidi="ar-SA"/>
            </w:rPr>
          </w:rPrChange>
        </w:rPr>
        <w:t>Za`far</w:t>
      </w:r>
      <w:r w:rsidRPr="008B7C8D">
        <w:rPr>
          <w:rFonts w:asciiTheme="majorBidi" w:hAnsiTheme="majorBidi" w:cstheme="majorBidi"/>
          <w:sz w:val="24"/>
          <w:szCs w:val="24"/>
          <w:rPrChange w:id="1718" w:author="Author">
            <w:rPr>
              <w:rFonts w:asciiTheme="majorBidi" w:hAnsiTheme="majorBidi" w:cstheme="majorBidi"/>
              <w:sz w:val="24"/>
              <w:szCs w:val="24"/>
            </w:rPr>
          </w:rPrChange>
        </w:rPr>
        <w:t>ā</w:t>
      </w:r>
      <w:r w:rsidRPr="008B7C8D">
        <w:rPr>
          <w:rFonts w:asciiTheme="majorBidi" w:hAnsiTheme="majorBidi" w:cstheme="majorBidi"/>
          <w:sz w:val="24"/>
          <w:szCs w:val="24"/>
          <w:lang w:bidi="ar-SA"/>
          <w:rPrChange w:id="1719" w:author="Author">
            <w:rPr>
              <w:rFonts w:asciiTheme="majorBidi" w:hAnsiTheme="majorBidi" w:cstheme="majorBidi"/>
              <w:sz w:val="24"/>
              <w:szCs w:val="24"/>
              <w:lang w:bidi="ar-SA"/>
            </w:rPr>
          </w:rPrChange>
        </w:rPr>
        <w:t>n</w:t>
      </w:r>
      <w:proofErr w:type="spellEnd"/>
      <w:r w:rsidRPr="008B7C8D">
        <w:rPr>
          <w:rFonts w:asciiTheme="majorBidi" w:hAnsiTheme="majorBidi" w:cstheme="majorBidi"/>
          <w:sz w:val="24"/>
          <w:szCs w:val="24"/>
          <w:lang w:bidi="ar-SA"/>
          <w:rPrChange w:id="1720" w:author="Author">
            <w:rPr>
              <w:rFonts w:asciiTheme="majorBidi" w:hAnsiTheme="majorBidi" w:cstheme="majorBidi"/>
              <w:sz w:val="24"/>
              <w:szCs w:val="24"/>
              <w:lang w:bidi="ar-SA"/>
            </w:rPr>
          </w:rPrChange>
        </w:rPr>
        <w:t xml:space="preserve"> cemetery</w:t>
      </w:r>
      <w:del w:id="1721" w:author="Author">
        <w:r w:rsidRPr="008B7C8D" w:rsidDel="00A929D0">
          <w:rPr>
            <w:rFonts w:asciiTheme="majorBidi" w:hAnsiTheme="majorBidi" w:cstheme="majorBidi"/>
            <w:sz w:val="24"/>
            <w:szCs w:val="24"/>
            <w:lang w:bidi="ar-SA"/>
            <w:rPrChange w:id="1722" w:author="Author">
              <w:rPr>
                <w:rFonts w:asciiTheme="majorBidi" w:hAnsiTheme="majorBidi" w:cstheme="majorBidi"/>
                <w:sz w:val="24"/>
                <w:szCs w:val="24"/>
                <w:lang w:bidi="ar-SA"/>
              </w:rPr>
            </w:rPrChange>
          </w:rPr>
          <w:delText xml:space="preserve"> on 1123AD</w:delText>
        </w:r>
      </w:del>
      <w:r w:rsidRPr="008B7C8D">
        <w:rPr>
          <w:rFonts w:asciiTheme="majorBidi" w:hAnsiTheme="majorBidi" w:cstheme="majorBidi"/>
          <w:sz w:val="24"/>
          <w:szCs w:val="24"/>
          <w:lang w:bidi="ar-SA"/>
          <w:rPrChange w:id="1723" w:author="Author">
            <w:rPr>
              <w:rFonts w:asciiTheme="majorBidi" w:hAnsiTheme="majorBidi" w:cstheme="majorBidi"/>
              <w:sz w:val="24"/>
              <w:szCs w:val="24"/>
              <w:lang w:bidi="ar-SA"/>
            </w:rPr>
          </w:rPrChange>
        </w:rPr>
        <w:t>, during the era of the Caliph</w:t>
      </w:r>
      <w:del w:id="1724" w:author="Author">
        <w:r w:rsidRPr="008B7C8D" w:rsidDel="000B51AF">
          <w:rPr>
            <w:rFonts w:asciiTheme="majorBidi" w:hAnsiTheme="majorBidi" w:cstheme="majorBidi"/>
            <w:sz w:val="24"/>
            <w:szCs w:val="24"/>
            <w:lang w:bidi="ar-SA"/>
            <w:rPrChange w:id="1725" w:author="Author">
              <w:rPr>
                <w:rFonts w:asciiTheme="majorBidi" w:hAnsiTheme="majorBidi" w:cstheme="majorBidi"/>
                <w:sz w:val="24"/>
                <w:szCs w:val="24"/>
                <w:lang w:bidi="ar-SA"/>
              </w:rPr>
            </w:rPrChange>
          </w:rPr>
          <w:delText xml:space="preserve"> </w:delText>
        </w:r>
      </w:del>
      <w:r w:rsidRPr="008B7C8D">
        <w:rPr>
          <w:rFonts w:asciiTheme="majorBidi" w:hAnsiTheme="majorBidi" w:cstheme="majorBidi"/>
          <w:sz w:val="24"/>
          <w:szCs w:val="24"/>
          <w:rPrChange w:id="1726" w:author="Author">
            <w:rPr>
              <w:rFonts w:asciiTheme="majorBidi" w:hAnsiTheme="majorBidi" w:cstheme="majorBidi"/>
              <w:sz w:val="24"/>
              <w:szCs w:val="24"/>
            </w:rPr>
          </w:rPrChange>
        </w:rPr>
        <w:t xml:space="preserve"> al-</w:t>
      </w:r>
      <w:proofErr w:type="spellStart"/>
      <w:r w:rsidRPr="008B7C8D">
        <w:rPr>
          <w:rFonts w:asciiTheme="majorBidi" w:hAnsiTheme="majorBidi" w:cstheme="majorBidi"/>
          <w:sz w:val="24"/>
          <w:szCs w:val="24"/>
          <w:rPrChange w:id="1727" w:author="Author">
            <w:rPr>
              <w:rFonts w:asciiTheme="majorBidi" w:hAnsiTheme="majorBidi" w:cstheme="majorBidi"/>
              <w:sz w:val="24"/>
              <w:szCs w:val="24"/>
            </w:rPr>
          </w:rPrChange>
        </w:rPr>
        <w:t>Āmir</w:t>
      </w:r>
      <w:proofErr w:type="spellEnd"/>
      <w:r w:rsidRPr="008B7C8D">
        <w:rPr>
          <w:rFonts w:asciiTheme="majorBidi" w:hAnsiTheme="majorBidi" w:cstheme="majorBidi"/>
          <w:sz w:val="24"/>
          <w:szCs w:val="24"/>
          <w:rPrChange w:id="1728" w:author="Author">
            <w:rPr>
              <w:rFonts w:asciiTheme="majorBidi" w:hAnsiTheme="majorBidi" w:cstheme="majorBidi"/>
              <w:sz w:val="24"/>
              <w:szCs w:val="24"/>
            </w:rPr>
          </w:rPrChange>
        </w:rPr>
        <w:t xml:space="preserve"> Bi-</w:t>
      </w:r>
      <w:proofErr w:type="spellStart"/>
      <w:r w:rsidRPr="008B7C8D">
        <w:rPr>
          <w:rFonts w:asciiTheme="majorBidi" w:hAnsiTheme="majorBidi" w:cstheme="majorBidi"/>
          <w:sz w:val="24"/>
          <w:szCs w:val="24"/>
          <w:rPrChange w:id="1729" w:author="Author">
            <w:rPr>
              <w:rFonts w:asciiTheme="majorBidi" w:hAnsiTheme="majorBidi" w:cstheme="majorBidi"/>
              <w:sz w:val="24"/>
              <w:szCs w:val="24"/>
            </w:rPr>
          </w:rPrChange>
        </w:rPr>
        <w:t>Aḥkām</w:t>
      </w:r>
      <w:proofErr w:type="spellEnd"/>
      <w:r w:rsidRPr="008B7C8D">
        <w:rPr>
          <w:rFonts w:asciiTheme="majorBidi" w:hAnsiTheme="majorBidi" w:cstheme="majorBidi"/>
          <w:sz w:val="24"/>
          <w:szCs w:val="24"/>
          <w:rPrChange w:id="1730" w:author="Author">
            <w:rPr>
              <w:rFonts w:asciiTheme="majorBidi" w:hAnsiTheme="majorBidi" w:cstheme="majorBidi"/>
              <w:sz w:val="24"/>
              <w:szCs w:val="24"/>
            </w:rPr>
          </w:rPrChange>
        </w:rPr>
        <w:t xml:space="preserve"> Allah</w:t>
      </w:r>
      <w:ins w:id="1731" w:author="Author">
        <w:r w:rsidR="00A929D0" w:rsidRPr="008B7C8D">
          <w:rPr>
            <w:rFonts w:asciiTheme="majorBidi" w:hAnsiTheme="majorBidi" w:cstheme="majorBidi"/>
            <w:sz w:val="24"/>
            <w:szCs w:val="24"/>
            <w:rPrChange w:id="1732" w:author="Author">
              <w:rPr>
                <w:rFonts w:asciiTheme="majorBidi" w:hAnsiTheme="majorBidi" w:cstheme="majorBidi"/>
                <w:sz w:val="24"/>
                <w:szCs w:val="24"/>
              </w:rPr>
            </w:rPrChange>
          </w:rPr>
          <w:t>,</w:t>
        </w:r>
      </w:ins>
      <w:r w:rsidRPr="008B7C8D">
        <w:rPr>
          <w:rFonts w:asciiTheme="majorBidi" w:hAnsiTheme="majorBidi" w:cstheme="majorBidi"/>
          <w:sz w:val="24"/>
          <w:szCs w:val="24"/>
          <w:rPrChange w:id="1733" w:author="Author">
            <w:rPr>
              <w:rFonts w:asciiTheme="majorBidi" w:hAnsiTheme="majorBidi" w:cstheme="majorBidi"/>
              <w:sz w:val="24"/>
              <w:szCs w:val="24"/>
            </w:rPr>
          </w:rPrChange>
        </w:rPr>
        <w:t xml:space="preserve"> </w:t>
      </w:r>
      <w:r w:rsidRPr="008B7C8D">
        <w:rPr>
          <w:rFonts w:asciiTheme="majorBidi" w:hAnsiTheme="majorBidi" w:cstheme="majorBidi"/>
          <w:sz w:val="24"/>
          <w:szCs w:val="24"/>
          <w:lang w:bidi="ar-SA"/>
          <w:rPrChange w:id="1734" w:author="Author">
            <w:rPr>
              <w:rFonts w:asciiTheme="majorBidi" w:hAnsiTheme="majorBidi" w:cstheme="majorBidi"/>
              <w:sz w:val="24"/>
              <w:szCs w:val="24"/>
              <w:lang w:bidi="ar-SA"/>
            </w:rPr>
          </w:rPrChange>
        </w:rPr>
        <w:t>and</w:t>
      </w:r>
      <w:ins w:id="1735" w:author="Author">
        <w:r w:rsidR="00A929D0" w:rsidRPr="008B7C8D">
          <w:rPr>
            <w:rFonts w:asciiTheme="majorBidi" w:hAnsiTheme="majorBidi" w:cstheme="majorBidi"/>
            <w:sz w:val="24"/>
            <w:szCs w:val="24"/>
            <w:lang w:bidi="ar-SA"/>
            <w:rPrChange w:id="1736" w:author="Author">
              <w:rPr>
                <w:rFonts w:asciiTheme="majorBidi" w:hAnsiTheme="majorBidi" w:cstheme="majorBidi"/>
                <w:sz w:val="24"/>
                <w:szCs w:val="24"/>
                <w:lang w:bidi="ar-SA"/>
              </w:rPr>
            </w:rPrChange>
          </w:rPr>
          <w:t xml:space="preserve"> it remained functional</w:t>
        </w:r>
      </w:ins>
      <w:del w:id="1737" w:author="Author">
        <w:r w:rsidRPr="008B7C8D" w:rsidDel="00A929D0">
          <w:rPr>
            <w:rFonts w:asciiTheme="majorBidi" w:hAnsiTheme="majorBidi" w:cstheme="majorBidi"/>
            <w:sz w:val="24"/>
            <w:szCs w:val="24"/>
            <w:lang w:bidi="ar-SA"/>
            <w:rPrChange w:id="1738" w:author="Author">
              <w:rPr>
                <w:rFonts w:asciiTheme="majorBidi" w:hAnsiTheme="majorBidi" w:cstheme="majorBidi"/>
                <w:sz w:val="24"/>
                <w:szCs w:val="24"/>
                <w:lang w:bidi="ar-SA"/>
              </w:rPr>
            </w:rPrChange>
          </w:rPr>
          <w:delText xml:space="preserve"> lasted</w:delText>
        </w:r>
      </w:del>
      <w:r w:rsidRPr="008B7C8D">
        <w:rPr>
          <w:rFonts w:asciiTheme="majorBidi" w:hAnsiTheme="majorBidi" w:cstheme="majorBidi"/>
          <w:sz w:val="24"/>
          <w:szCs w:val="24"/>
          <w:lang w:bidi="ar-SA"/>
          <w:rPrChange w:id="1739" w:author="Author">
            <w:rPr>
              <w:rFonts w:asciiTheme="majorBidi" w:hAnsiTheme="majorBidi" w:cstheme="majorBidi"/>
              <w:sz w:val="24"/>
              <w:szCs w:val="24"/>
              <w:lang w:bidi="ar-SA"/>
            </w:rPr>
          </w:rPrChange>
        </w:rPr>
        <w:t xml:space="preserve"> until the end of the Fatimid state. At the same time that the new house of science was built</w:t>
      </w:r>
      <w:ins w:id="1740" w:author="Author">
        <w:r w:rsidR="00A929D0" w:rsidRPr="008B7C8D">
          <w:rPr>
            <w:rFonts w:asciiTheme="majorBidi" w:hAnsiTheme="majorBidi" w:cstheme="majorBidi"/>
            <w:sz w:val="24"/>
            <w:szCs w:val="24"/>
            <w:lang w:bidi="ar-SA"/>
            <w:rPrChange w:id="1741"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742" w:author="Author">
            <w:rPr>
              <w:rFonts w:asciiTheme="majorBidi" w:hAnsiTheme="majorBidi" w:cstheme="majorBidi"/>
              <w:sz w:val="24"/>
              <w:szCs w:val="24"/>
              <w:lang w:bidi="ar-SA"/>
            </w:rPr>
          </w:rPrChange>
        </w:rPr>
        <w:t xml:space="preserve"> the house of science in the western palace was closed because it was used as a center for those who opposed the Fatimid Caliphate</w:t>
      </w:r>
      <w:ins w:id="1743" w:author="Author">
        <w:r w:rsidR="00A85270">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28"/>
      </w:r>
      <w:del w:id="1744" w:author="Author">
        <w:r w:rsidRPr="001A5AF7" w:rsidDel="00A85270">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w:t>
      </w:r>
      <w:del w:id="1745" w:author="Author">
        <w:r w:rsidRPr="008B7C8D" w:rsidDel="00A929D0">
          <w:rPr>
            <w:rFonts w:asciiTheme="majorBidi" w:hAnsiTheme="majorBidi" w:cstheme="majorBidi"/>
            <w:sz w:val="24"/>
            <w:szCs w:val="24"/>
            <w:lang w:bidi="ar-SA"/>
          </w:rPr>
          <w:delText>We can say that t</w:delText>
        </w:r>
      </w:del>
      <w:ins w:id="1746" w:author="Author">
        <w:r w:rsidR="00A929D0" w:rsidRPr="008B7C8D">
          <w:rPr>
            <w:rFonts w:asciiTheme="majorBidi" w:hAnsiTheme="majorBidi" w:cstheme="majorBidi"/>
            <w:sz w:val="24"/>
            <w:szCs w:val="24"/>
            <w:lang w:bidi="ar-SA"/>
          </w:rPr>
          <w:t>T</w:t>
        </w:r>
      </w:ins>
      <w:r w:rsidRPr="008B7C8D">
        <w:rPr>
          <w:rFonts w:asciiTheme="majorBidi" w:hAnsiTheme="majorBidi" w:cstheme="majorBidi"/>
          <w:sz w:val="24"/>
          <w:szCs w:val="24"/>
          <w:lang w:bidi="ar-SA"/>
          <w:rPrChange w:id="1747" w:author="Author">
            <w:rPr>
              <w:rFonts w:asciiTheme="majorBidi" w:hAnsiTheme="majorBidi" w:cstheme="majorBidi"/>
              <w:sz w:val="24"/>
              <w:szCs w:val="24"/>
              <w:lang w:bidi="ar-SA"/>
            </w:rPr>
          </w:rPrChange>
        </w:rPr>
        <w:t>he reason behind closing the house of science in the western palace was political</w:t>
      </w:r>
      <w:ins w:id="1748" w:author="Author">
        <w:r w:rsidR="000B51AF" w:rsidRPr="008B7C8D">
          <w:rPr>
            <w:rFonts w:asciiTheme="majorBidi" w:hAnsiTheme="majorBidi" w:cstheme="majorBidi"/>
            <w:sz w:val="24"/>
            <w:szCs w:val="24"/>
            <w:lang w:bidi="ar-SA"/>
            <w:rPrChange w:id="1749"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750" w:author="Author">
            <w:rPr>
              <w:rFonts w:asciiTheme="majorBidi" w:hAnsiTheme="majorBidi" w:cstheme="majorBidi"/>
              <w:sz w:val="24"/>
              <w:szCs w:val="24"/>
              <w:lang w:bidi="ar-SA"/>
            </w:rPr>
          </w:rPrChange>
        </w:rPr>
        <w:t xml:space="preserve"> </w:t>
      </w:r>
      <w:del w:id="1751" w:author="Author">
        <w:r w:rsidRPr="008B7C8D" w:rsidDel="00A929D0">
          <w:rPr>
            <w:rFonts w:asciiTheme="majorBidi" w:hAnsiTheme="majorBidi" w:cstheme="majorBidi"/>
            <w:sz w:val="24"/>
            <w:szCs w:val="24"/>
            <w:lang w:bidi="ar-SA"/>
            <w:rPrChange w:id="1752" w:author="Author">
              <w:rPr>
                <w:rFonts w:asciiTheme="majorBidi" w:hAnsiTheme="majorBidi" w:cstheme="majorBidi"/>
                <w:sz w:val="24"/>
                <w:szCs w:val="24"/>
                <w:lang w:bidi="ar-SA"/>
              </w:rPr>
            </w:rPrChange>
          </w:rPr>
          <w:delText>in addition to</w:delText>
        </w:r>
      </w:del>
      <w:ins w:id="1753" w:author="Author">
        <w:r w:rsidR="000B51AF" w:rsidRPr="008B7C8D">
          <w:rPr>
            <w:rFonts w:asciiTheme="majorBidi" w:hAnsiTheme="majorBidi" w:cstheme="majorBidi"/>
            <w:sz w:val="24"/>
            <w:szCs w:val="24"/>
            <w:lang w:bidi="ar-SA"/>
            <w:rPrChange w:id="1754" w:author="Author">
              <w:rPr>
                <w:rFonts w:asciiTheme="majorBidi" w:hAnsiTheme="majorBidi" w:cstheme="majorBidi"/>
                <w:sz w:val="24"/>
                <w:szCs w:val="24"/>
                <w:lang w:bidi="ar-SA"/>
              </w:rPr>
            </w:rPrChange>
          </w:rPr>
          <w:t>T</w:t>
        </w:r>
      </w:ins>
      <w:del w:id="1755" w:author="Author">
        <w:r w:rsidRPr="008B7C8D" w:rsidDel="00A929D0">
          <w:rPr>
            <w:rFonts w:asciiTheme="majorBidi" w:hAnsiTheme="majorBidi" w:cstheme="majorBidi"/>
            <w:sz w:val="24"/>
            <w:szCs w:val="24"/>
            <w:lang w:bidi="ar-SA"/>
            <w:rPrChange w:id="1756" w:author="Author">
              <w:rPr>
                <w:rFonts w:asciiTheme="majorBidi" w:hAnsiTheme="majorBidi" w:cstheme="majorBidi"/>
                <w:sz w:val="24"/>
                <w:szCs w:val="24"/>
                <w:lang w:bidi="ar-SA"/>
              </w:rPr>
            </w:rPrChange>
          </w:rPr>
          <w:delText xml:space="preserve"> </w:delText>
        </w:r>
        <w:r w:rsidRPr="008B7C8D" w:rsidDel="000B51AF">
          <w:rPr>
            <w:rFonts w:asciiTheme="majorBidi" w:hAnsiTheme="majorBidi" w:cstheme="majorBidi"/>
            <w:sz w:val="24"/>
            <w:szCs w:val="24"/>
            <w:lang w:bidi="ar-SA"/>
            <w:rPrChange w:id="1757" w:author="Author">
              <w:rPr>
                <w:rFonts w:asciiTheme="majorBidi" w:hAnsiTheme="majorBidi" w:cstheme="majorBidi"/>
                <w:sz w:val="24"/>
                <w:szCs w:val="24"/>
                <w:lang w:bidi="ar-SA"/>
              </w:rPr>
            </w:rPrChange>
          </w:rPr>
          <w:delText>t</w:delText>
        </w:r>
      </w:del>
      <w:r w:rsidRPr="008B7C8D">
        <w:rPr>
          <w:rFonts w:asciiTheme="majorBidi" w:hAnsiTheme="majorBidi" w:cstheme="majorBidi"/>
          <w:sz w:val="24"/>
          <w:szCs w:val="24"/>
          <w:lang w:bidi="ar-SA"/>
          <w:rPrChange w:id="1758" w:author="Author">
            <w:rPr>
              <w:rFonts w:asciiTheme="majorBidi" w:hAnsiTheme="majorBidi" w:cstheme="majorBidi"/>
              <w:sz w:val="24"/>
              <w:szCs w:val="24"/>
              <w:lang w:bidi="ar-SA"/>
            </w:rPr>
          </w:rPrChange>
        </w:rPr>
        <w:t xml:space="preserve">he establishment of a new science house far from the palace </w:t>
      </w:r>
      <w:del w:id="1759" w:author="Author">
        <w:r w:rsidRPr="008B7C8D" w:rsidDel="00A929D0">
          <w:rPr>
            <w:rFonts w:asciiTheme="majorBidi" w:hAnsiTheme="majorBidi" w:cstheme="majorBidi"/>
            <w:sz w:val="24"/>
            <w:szCs w:val="24"/>
            <w:lang w:bidi="ar-SA"/>
            <w:rPrChange w:id="1760" w:author="Author">
              <w:rPr>
                <w:rFonts w:asciiTheme="majorBidi" w:hAnsiTheme="majorBidi" w:cstheme="majorBidi"/>
                <w:sz w:val="24"/>
                <w:szCs w:val="24"/>
                <w:lang w:bidi="ar-SA"/>
              </w:rPr>
            </w:rPrChange>
          </w:rPr>
          <w:delText>and any other</w:delText>
        </w:r>
      </w:del>
      <w:ins w:id="1761" w:author="Author">
        <w:r w:rsidR="00A929D0" w:rsidRPr="008B7C8D">
          <w:rPr>
            <w:rFonts w:asciiTheme="majorBidi" w:hAnsiTheme="majorBidi" w:cstheme="majorBidi"/>
            <w:sz w:val="24"/>
            <w:szCs w:val="24"/>
            <w:lang w:bidi="ar-SA"/>
            <w:rPrChange w:id="1762" w:author="Author">
              <w:rPr>
                <w:rFonts w:asciiTheme="majorBidi" w:hAnsiTheme="majorBidi" w:cstheme="majorBidi"/>
                <w:sz w:val="24"/>
                <w:szCs w:val="24"/>
                <w:lang w:bidi="ar-SA"/>
              </w:rPr>
            </w:rPrChange>
          </w:rPr>
          <w:t>was an attempt to separate</w:t>
        </w:r>
      </w:ins>
      <w:r w:rsidRPr="008B7C8D">
        <w:rPr>
          <w:rFonts w:asciiTheme="majorBidi" w:hAnsiTheme="majorBidi" w:cstheme="majorBidi"/>
          <w:sz w:val="24"/>
          <w:szCs w:val="24"/>
          <w:lang w:bidi="ar-SA"/>
          <w:rPrChange w:id="1763" w:author="Author">
            <w:rPr>
              <w:rFonts w:asciiTheme="majorBidi" w:hAnsiTheme="majorBidi" w:cstheme="majorBidi"/>
              <w:sz w:val="24"/>
              <w:szCs w:val="24"/>
              <w:lang w:bidi="ar-SA"/>
            </w:rPr>
          </w:rPrChange>
        </w:rPr>
        <w:t xml:space="preserve"> political activity </w:t>
      </w:r>
      <w:del w:id="1764" w:author="Author">
        <w:r w:rsidRPr="008B7C8D" w:rsidDel="00A929D0">
          <w:rPr>
            <w:rFonts w:asciiTheme="majorBidi" w:hAnsiTheme="majorBidi" w:cstheme="majorBidi"/>
            <w:sz w:val="24"/>
            <w:szCs w:val="24"/>
            <w:lang w:bidi="ar-SA"/>
            <w:rPrChange w:id="1765" w:author="Author">
              <w:rPr>
                <w:rFonts w:asciiTheme="majorBidi" w:hAnsiTheme="majorBidi" w:cstheme="majorBidi"/>
                <w:sz w:val="24"/>
                <w:szCs w:val="24"/>
                <w:lang w:bidi="ar-SA"/>
              </w:rPr>
            </w:rPrChange>
          </w:rPr>
          <w:delText>in order to achieve the</w:delText>
        </w:r>
      </w:del>
      <w:ins w:id="1766" w:author="Author">
        <w:r w:rsidR="00A929D0" w:rsidRPr="008B7C8D">
          <w:rPr>
            <w:rFonts w:asciiTheme="majorBidi" w:hAnsiTheme="majorBidi" w:cstheme="majorBidi"/>
            <w:sz w:val="24"/>
            <w:szCs w:val="24"/>
            <w:lang w:bidi="ar-SA"/>
            <w:rPrChange w:id="1767" w:author="Author">
              <w:rPr>
                <w:rFonts w:asciiTheme="majorBidi" w:hAnsiTheme="majorBidi" w:cstheme="majorBidi"/>
                <w:sz w:val="24"/>
                <w:szCs w:val="24"/>
                <w:lang w:bidi="ar-SA"/>
              </w:rPr>
            </w:rPrChange>
          </w:rPr>
          <w:t>from</w:t>
        </w:r>
      </w:ins>
      <w:r w:rsidRPr="008B7C8D">
        <w:rPr>
          <w:rFonts w:asciiTheme="majorBidi" w:hAnsiTheme="majorBidi" w:cstheme="majorBidi"/>
          <w:sz w:val="24"/>
          <w:szCs w:val="24"/>
          <w:lang w:bidi="ar-SA"/>
          <w:rPrChange w:id="1768" w:author="Author">
            <w:rPr>
              <w:rFonts w:asciiTheme="majorBidi" w:hAnsiTheme="majorBidi" w:cstheme="majorBidi"/>
              <w:sz w:val="24"/>
              <w:szCs w:val="24"/>
              <w:lang w:bidi="ar-SA"/>
            </w:rPr>
          </w:rPrChange>
        </w:rPr>
        <w:t xml:space="preserve"> scientific </w:t>
      </w:r>
      <w:del w:id="1769" w:author="Author">
        <w:r w:rsidRPr="008B7C8D" w:rsidDel="00A929D0">
          <w:rPr>
            <w:rFonts w:asciiTheme="majorBidi" w:hAnsiTheme="majorBidi" w:cstheme="majorBidi"/>
            <w:sz w:val="24"/>
            <w:szCs w:val="24"/>
            <w:lang w:bidi="ar-SA"/>
            <w:rPrChange w:id="1770" w:author="Author">
              <w:rPr>
                <w:rFonts w:asciiTheme="majorBidi" w:hAnsiTheme="majorBidi" w:cstheme="majorBidi"/>
                <w:sz w:val="24"/>
                <w:szCs w:val="24"/>
                <w:lang w:bidi="ar-SA"/>
              </w:rPr>
            </w:rPrChange>
          </w:rPr>
          <w:delText>goals</w:delText>
        </w:r>
      </w:del>
      <w:ins w:id="1771" w:author="Author">
        <w:r w:rsidR="00A929D0" w:rsidRPr="008B7C8D">
          <w:rPr>
            <w:rFonts w:asciiTheme="majorBidi" w:hAnsiTheme="majorBidi" w:cstheme="majorBidi"/>
            <w:sz w:val="24"/>
            <w:szCs w:val="24"/>
            <w:lang w:bidi="ar-SA"/>
            <w:rPrChange w:id="1772" w:author="Author">
              <w:rPr>
                <w:rFonts w:asciiTheme="majorBidi" w:hAnsiTheme="majorBidi" w:cstheme="majorBidi"/>
                <w:sz w:val="24"/>
                <w:szCs w:val="24"/>
                <w:lang w:bidi="ar-SA"/>
              </w:rPr>
            </w:rPrChange>
          </w:rPr>
          <w:t>endeavors</w:t>
        </w:r>
      </w:ins>
      <w:r w:rsidRPr="008B7C8D">
        <w:rPr>
          <w:rFonts w:asciiTheme="majorBidi" w:hAnsiTheme="majorBidi" w:cstheme="majorBidi"/>
          <w:sz w:val="24"/>
          <w:szCs w:val="24"/>
          <w:lang w:bidi="ar-SA"/>
          <w:rPrChange w:id="1773" w:author="Author">
            <w:rPr>
              <w:rFonts w:asciiTheme="majorBidi" w:hAnsiTheme="majorBidi" w:cstheme="majorBidi"/>
              <w:sz w:val="24"/>
              <w:szCs w:val="24"/>
              <w:lang w:bidi="ar-SA"/>
            </w:rPr>
          </w:rPrChange>
        </w:rPr>
        <w:t>.</w:t>
      </w:r>
    </w:p>
    <w:p w14:paraId="3003AC16" w14:textId="77777777" w:rsidR="00C13B5E" w:rsidRPr="001A5AF7" w:rsidRDefault="00C13B5E" w:rsidP="008B7C8D">
      <w:pPr>
        <w:bidi w:val="0"/>
        <w:rPr>
          <w:rFonts w:asciiTheme="majorBidi" w:hAnsiTheme="majorBidi" w:cstheme="majorBidi"/>
          <w:b/>
          <w:bCs/>
          <w:sz w:val="24"/>
          <w:szCs w:val="24"/>
          <w:lang w:bidi="ar-SA"/>
        </w:rPr>
        <w:pPrChange w:id="1774" w:author="Author">
          <w:pPr>
            <w:bidi w:val="0"/>
            <w:jc w:val="both"/>
          </w:pPr>
        </w:pPrChange>
      </w:pPr>
      <w:r w:rsidRPr="008B7C8D">
        <w:rPr>
          <w:rFonts w:asciiTheme="majorBidi" w:hAnsiTheme="majorBidi" w:cstheme="majorBidi"/>
          <w:b/>
          <w:bCs/>
          <w:sz w:val="24"/>
          <w:szCs w:val="24"/>
          <w:lang w:bidi="ar-SA"/>
          <w:rPrChange w:id="1775" w:author="Author">
            <w:rPr>
              <w:rFonts w:asciiTheme="majorBidi" w:hAnsiTheme="majorBidi" w:cstheme="majorBidi"/>
              <w:b/>
              <w:bCs/>
              <w:sz w:val="24"/>
              <w:szCs w:val="24"/>
              <w:lang w:bidi="ar-SA"/>
            </w:rPr>
          </w:rPrChange>
        </w:rPr>
        <w:t xml:space="preserve">al- </w:t>
      </w:r>
      <w:proofErr w:type="spellStart"/>
      <w:r w:rsidRPr="008B7C8D">
        <w:rPr>
          <w:rFonts w:asciiTheme="majorBidi" w:hAnsiTheme="majorBidi" w:cstheme="majorBidi"/>
          <w:b/>
          <w:bCs/>
          <w:sz w:val="24"/>
          <w:szCs w:val="24"/>
          <w:lang w:bidi="ar-SA"/>
          <w:rPrChange w:id="1776" w:author="Author">
            <w:rPr>
              <w:rFonts w:asciiTheme="majorBidi" w:hAnsiTheme="majorBidi" w:cstheme="majorBidi"/>
              <w:b/>
              <w:bCs/>
              <w:sz w:val="24"/>
              <w:szCs w:val="24"/>
              <w:lang w:bidi="ar-SA"/>
            </w:rPr>
          </w:rPrChange>
        </w:rPr>
        <w:t>Azhar</w:t>
      </w:r>
      <w:proofErr w:type="spellEnd"/>
      <w:r w:rsidRPr="008B7C8D">
        <w:rPr>
          <w:rFonts w:asciiTheme="majorBidi" w:hAnsiTheme="majorBidi" w:cstheme="majorBidi"/>
          <w:b/>
          <w:bCs/>
          <w:sz w:val="24"/>
          <w:szCs w:val="24"/>
          <w:lang w:bidi="ar-SA"/>
          <w:rPrChange w:id="1777" w:author="Author">
            <w:rPr>
              <w:rFonts w:asciiTheme="majorBidi" w:hAnsiTheme="majorBidi" w:cstheme="majorBidi"/>
              <w:b/>
              <w:bCs/>
              <w:sz w:val="24"/>
              <w:szCs w:val="24"/>
              <w:lang w:bidi="ar-SA"/>
            </w:rPr>
          </w:rPrChange>
        </w:rPr>
        <w:t xml:space="preserve"> Mosque</w:t>
      </w:r>
      <w:r w:rsidRPr="001A5AF7">
        <w:rPr>
          <w:rStyle w:val="FootnoteReference"/>
          <w:rFonts w:asciiTheme="majorBidi" w:hAnsiTheme="majorBidi" w:cstheme="majorBidi"/>
          <w:b/>
          <w:bCs/>
          <w:sz w:val="24"/>
          <w:szCs w:val="24"/>
          <w:lang w:bidi="ar-SA"/>
        </w:rPr>
        <w:footnoteReference w:id="29"/>
      </w:r>
    </w:p>
    <w:p w14:paraId="17EDA222" w14:textId="5AC94DF5" w:rsidR="00C13B5E" w:rsidRPr="008B7C8D" w:rsidRDefault="00C13B5E" w:rsidP="008B7C8D">
      <w:pPr>
        <w:shd w:val="clear" w:color="auto" w:fill="FFFFFF"/>
        <w:bidi w:val="0"/>
        <w:spacing w:after="60" w:line="360" w:lineRule="auto"/>
        <w:ind w:firstLine="720"/>
        <w:rPr>
          <w:rFonts w:asciiTheme="majorBidi" w:eastAsia="Times New Roman" w:hAnsiTheme="majorBidi" w:cstheme="majorBidi"/>
          <w:color w:val="222222"/>
          <w:sz w:val="24"/>
          <w:szCs w:val="24"/>
          <w:rPrChange w:id="1780" w:author="Author">
            <w:rPr>
              <w:rFonts w:asciiTheme="majorBidi" w:eastAsia="Times New Roman" w:hAnsiTheme="majorBidi" w:cstheme="majorBidi"/>
              <w:color w:val="222222"/>
              <w:sz w:val="24"/>
              <w:szCs w:val="24"/>
            </w:rPr>
          </w:rPrChange>
        </w:rPr>
        <w:pPrChange w:id="1781" w:author="Author">
          <w:pPr>
            <w:shd w:val="clear" w:color="auto" w:fill="FFFFFF"/>
            <w:bidi w:val="0"/>
            <w:spacing w:after="60" w:line="360" w:lineRule="auto"/>
            <w:jc w:val="both"/>
          </w:pPr>
        </w:pPrChange>
      </w:pPr>
      <w:del w:id="1782" w:author="Author">
        <w:r w:rsidRPr="001A5AF7" w:rsidDel="000B51AF">
          <w:rPr>
            <w:rFonts w:asciiTheme="majorBidi" w:hAnsiTheme="majorBidi" w:cstheme="majorBidi"/>
            <w:sz w:val="24"/>
            <w:szCs w:val="24"/>
            <w:lang w:bidi="ar-SA"/>
          </w:rPr>
          <w:delText>The al</w:delText>
        </w:r>
      </w:del>
      <w:ins w:id="1783" w:author="Author">
        <w:r w:rsidR="000B51AF" w:rsidRPr="008B7C8D">
          <w:rPr>
            <w:rFonts w:asciiTheme="majorBidi" w:hAnsiTheme="majorBidi" w:cstheme="majorBidi"/>
            <w:sz w:val="24"/>
            <w:szCs w:val="24"/>
            <w:lang w:bidi="ar-SA"/>
          </w:rPr>
          <w:t>Al</w:t>
        </w:r>
      </w:ins>
      <w:r w:rsidRPr="008B7C8D">
        <w:rPr>
          <w:rFonts w:asciiTheme="majorBidi" w:hAnsiTheme="majorBidi" w:cstheme="majorBidi"/>
          <w:sz w:val="24"/>
          <w:szCs w:val="24"/>
          <w:lang w:bidi="ar-SA"/>
        </w:rPr>
        <w:t xml:space="preserve">-Azhar </w:t>
      </w:r>
      <w:r w:rsidRPr="008B7C8D">
        <w:rPr>
          <w:rFonts w:asciiTheme="majorBidi" w:hAnsiTheme="majorBidi" w:cstheme="majorBidi"/>
          <w:sz w:val="24"/>
          <w:szCs w:val="24"/>
          <w:lang w:bidi="ar-SA"/>
          <w:rPrChange w:id="1784" w:author="Author">
            <w:rPr>
              <w:rFonts w:asciiTheme="majorBidi" w:hAnsiTheme="majorBidi" w:cstheme="majorBidi"/>
              <w:sz w:val="24"/>
              <w:szCs w:val="24"/>
              <w:lang w:bidi="ar-SA"/>
            </w:rPr>
          </w:rPrChange>
        </w:rPr>
        <w:t xml:space="preserve">Mosque was established by </w:t>
      </w:r>
      <w:proofErr w:type="spellStart"/>
      <w:r w:rsidRPr="008B7C8D">
        <w:rPr>
          <w:rFonts w:asciiTheme="majorBidi" w:hAnsiTheme="majorBidi" w:cstheme="majorBidi"/>
          <w:sz w:val="24"/>
          <w:szCs w:val="24"/>
          <w:lang w:bidi="ar-SA"/>
          <w:rPrChange w:id="1785" w:author="Author">
            <w:rPr>
              <w:rFonts w:asciiTheme="majorBidi" w:hAnsiTheme="majorBidi" w:cstheme="majorBidi"/>
              <w:sz w:val="24"/>
              <w:szCs w:val="24"/>
              <w:lang w:bidi="ar-SA"/>
            </w:rPr>
          </w:rPrChange>
        </w:rPr>
        <w:t>Jawhar</w:t>
      </w:r>
      <w:proofErr w:type="spellEnd"/>
      <w:r w:rsidRPr="008B7C8D">
        <w:rPr>
          <w:rFonts w:asciiTheme="majorBidi" w:hAnsiTheme="majorBidi" w:cstheme="majorBidi"/>
          <w:sz w:val="24"/>
          <w:szCs w:val="24"/>
          <w:lang w:bidi="ar-SA"/>
          <w:rPrChange w:id="1786" w:author="Author">
            <w:rPr>
              <w:rFonts w:asciiTheme="majorBidi" w:hAnsiTheme="majorBidi" w:cstheme="majorBidi"/>
              <w:sz w:val="24"/>
              <w:szCs w:val="24"/>
              <w:lang w:bidi="ar-SA"/>
            </w:rPr>
          </w:rPrChange>
        </w:rPr>
        <w:t xml:space="preserve"> </w:t>
      </w:r>
      <w:proofErr w:type="spellStart"/>
      <w:r w:rsidRPr="008B7C8D">
        <w:rPr>
          <w:rFonts w:asciiTheme="majorBidi" w:hAnsiTheme="majorBidi" w:cstheme="majorBidi"/>
          <w:sz w:val="24"/>
          <w:szCs w:val="24"/>
          <w:lang w:bidi="ar-SA"/>
          <w:rPrChange w:id="1787" w:author="Author">
            <w:rPr>
              <w:rFonts w:asciiTheme="majorBidi" w:hAnsiTheme="majorBidi" w:cstheme="majorBidi"/>
              <w:sz w:val="24"/>
              <w:szCs w:val="24"/>
              <w:lang w:bidi="ar-SA"/>
            </w:rPr>
          </w:rPrChange>
        </w:rPr>
        <w:t>A</w:t>
      </w:r>
      <w:r w:rsidRPr="008B7C8D">
        <w:rPr>
          <w:rFonts w:asciiTheme="majorBidi" w:eastAsia="Arial Unicode MS" w:hAnsiTheme="majorBidi" w:cstheme="majorBidi"/>
          <w:sz w:val="24"/>
          <w:szCs w:val="24"/>
          <w:rPrChange w:id="1788" w:author="Author">
            <w:rPr>
              <w:rFonts w:ascii="Times New Roman" w:eastAsia="Arial Unicode MS" w:hAnsi="Times New Roman" w:cs="Times New Roman"/>
              <w:sz w:val="28"/>
              <w:szCs w:val="28"/>
            </w:rPr>
          </w:rPrChange>
        </w:rPr>
        <w:t>ṣ-</w:t>
      </w:r>
      <w:r w:rsidRPr="001A5AF7">
        <w:rPr>
          <w:rFonts w:asciiTheme="majorBidi" w:hAnsiTheme="majorBidi" w:cstheme="majorBidi"/>
          <w:sz w:val="24"/>
          <w:szCs w:val="24"/>
          <w:lang w:bidi="ar-SA"/>
        </w:rPr>
        <w:t>Ṣiqill</w:t>
      </w:r>
      <w:r w:rsidRPr="008B7C8D">
        <w:rPr>
          <w:rFonts w:asciiTheme="majorBidi" w:hAnsiTheme="majorBidi" w:cstheme="majorBidi"/>
          <w:sz w:val="24"/>
          <w:szCs w:val="24"/>
          <w:lang w:bidi="ar-SA"/>
        </w:rPr>
        <w:t>ī</w:t>
      </w:r>
      <w:proofErr w:type="spellEnd"/>
      <w:r w:rsidRPr="008B7C8D">
        <w:rPr>
          <w:rFonts w:asciiTheme="majorBidi" w:hAnsiTheme="majorBidi" w:cstheme="majorBidi"/>
          <w:sz w:val="24"/>
          <w:szCs w:val="24"/>
          <w:lang w:bidi="ar-SA"/>
        </w:rPr>
        <w:t xml:space="preserve"> between the years 970-972</w:t>
      </w:r>
      <w:ins w:id="1789" w:author="Author">
        <w:r w:rsidR="00A929D0" w:rsidRPr="008B7C8D">
          <w:rPr>
            <w:rFonts w:asciiTheme="majorBidi" w:hAnsiTheme="majorBidi" w:cstheme="majorBidi"/>
            <w:sz w:val="24"/>
            <w:szCs w:val="24"/>
            <w:lang w:bidi="ar-SA"/>
            <w:rPrChange w:id="1790" w:author="Author">
              <w:rPr>
                <w:rFonts w:asciiTheme="majorBidi" w:hAnsiTheme="majorBidi" w:cstheme="majorBidi"/>
                <w:sz w:val="24"/>
                <w:szCs w:val="24"/>
                <w:lang w:bidi="ar-SA"/>
              </w:rPr>
            </w:rPrChange>
          </w:rPr>
          <w:t xml:space="preserve"> </w:t>
        </w:r>
      </w:ins>
      <w:del w:id="1791" w:author="Author">
        <w:r w:rsidRPr="008B7C8D" w:rsidDel="00A929D0">
          <w:rPr>
            <w:rFonts w:asciiTheme="majorBidi" w:hAnsiTheme="majorBidi" w:cstheme="majorBidi"/>
            <w:sz w:val="24"/>
            <w:szCs w:val="24"/>
            <w:lang w:bidi="ar-SA"/>
            <w:rPrChange w:id="1792" w:author="Author">
              <w:rPr>
                <w:rFonts w:asciiTheme="majorBidi" w:hAnsiTheme="majorBidi" w:cstheme="majorBidi"/>
                <w:sz w:val="24"/>
                <w:szCs w:val="24"/>
                <w:lang w:bidi="ar-SA"/>
              </w:rPr>
            </w:rPrChange>
          </w:rPr>
          <w:delText xml:space="preserve">AD </w:delText>
        </w:r>
      </w:del>
      <w:ins w:id="1793" w:author="Author">
        <w:r w:rsidR="00A85270">
          <w:rPr>
            <w:rFonts w:asciiTheme="majorBidi" w:hAnsiTheme="majorBidi" w:cstheme="majorBidi"/>
            <w:sz w:val="24"/>
            <w:szCs w:val="24"/>
            <w:lang w:bidi="ar-SA"/>
          </w:rPr>
          <w:t>“</w:t>
        </w:r>
      </w:ins>
      <w:del w:id="1794" w:author="Author">
        <w:r w:rsidRPr="001A5AF7" w:rsidDel="00A85270">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on Saturday, the sixth of </w:t>
      </w:r>
      <w:proofErr w:type="spellStart"/>
      <w:r w:rsidRPr="008B7C8D">
        <w:rPr>
          <w:rFonts w:asciiTheme="majorBidi" w:eastAsia="Times New Roman" w:hAnsiTheme="majorBidi" w:cstheme="majorBidi"/>
          <w:color w:val="222222"/>
          <w:sz w:val="24"/>
          <w:szCs w:val="24"/>
        </w:rPr>
        <w:t>Jum</w:t>
      </w:r>
      <w:r w:rsidRPr="008B7C8D">
        <w:rPr>
          <w:rFonts w:asciiTheme="majorBidi" w:hAnsiTheme="majorBidi" w:cstheme="majorBidi"/>
          <w:sz w:val="24"/>
          <w:szCs w:val="24"/>
        </w:rPr>
        <w:t>ā</w:t>
      </w:r>
      <w:r w:rsidRPr="008B7C8D">
        <w:rPr>
          <w:rFonts w:asciiTheme="majorBidi" w:eastAsia="Times New Roman" w:hAnsiTheme="majorBidi" w:cstheme="majorBidi"/>
          <w:color w:val="222222"/>
          <w:sz w:val="24"/>
          <w:szCs w:val="24"/>
          <w:rPrChange w:id="1795" w:author="Author">
            <w:rPr>
              <w:rFonts w:asciiTheme="majorBidi" w:eastAsia="Times New Roman" w:hAnsiTheme="majorBidi" w:cstheme="majorBidi"/>
              <w:color w:val="222222"/>
              <w:sz w:val="24"/>
              <w:szCs w:val="24"/>
            </w:rPr>
          </w:rPrChange>
        </w:rPr>
        <w:t>da</w:t>
      </w:r>
      <w:proofErr w:type="spellEnd"/>
      <w:r w:rsidRPr="008B7C8D">
        <w:rPr>
          <w:rFonts w:asciiTheme="majorBidi" w:eastAsia="Times New Roman" w:hAnsiTheme="majorBidi" w:cstheme="majorBidi"/>
          <w:color w:val="222222"/>
          <w:sz w:val="24"/>
          <w:szCs w:val="24"/>
          <w:rPrChange w:id="1796" w:author="Author">
            <w:rPr>
              <w:rFonts w:asciiTheme="majorBidi" w:eastAsia="Times New Roman" w:hAnsiTheme="majorBidi" w:cstheme="majorBidi"/>
              <w:color w:val="222222"/>
              <w:sz w:val="24"/>
              <w:szCs w:val="24"/>
            </w:rPr>
          </w:rPrChange>
        </w:rPr>
        <w:t xml:space="preserve"> al-</w:t>
      </w:r>
      <w:proofErr w:type="spellStart"/>
      <w:r w:rsidRPr="008B7C8D">
        <w:rPr>
          <w:rFonts w:asciiTheme="majorBidi" w:eastAsia="Times New Roman" w:hAnsiTheme="majorBidi" w:cstheme="majorBidi"/>
          <w:color w:val="222222"/>
          <w:sz w:val="24"/>
          <w:szCs w:val="24"/>
          <w:rPrChange w:id="1797" w:author="Author">
            <w:rPr>
              <w:rFonts w:asciiTheme="majorBidi" w:eastAsia="Times New Roman" w:hAnsiTheme="majorBidi" w:cstheme="majorBidi"/>
              <w:color w:val="222222"/>
              <w:sz w:val="24"/>
              <w:szCs w:val="24"/>
            </w:rPr>
          </w:rPrChange>
        </w:rPr>
        <w:t>Awwal</w:t>
      </w:r>
      <w:proofErr w:type="spellEnd"/>
      <w:r w:rsidRPr="008B7C8D">
        <w:rPr>
          <w:rFonts w:asciiTheme="majorBidi" w:eastAsia="Times New Roman" w:hAnsiTheme="majorBidi" w:cstheme="majorBidi"/>
          <w:color w:val="222222"/>
          <w:sz w:val="24"/>
          <w:szCs w:val="24"/>
          <w:rPrChange w:id="1798" w:author="Author">
            <w:rPr>
              <w:rFonts w:asciiTheme="majorBidi" w:eastAsia="Times New Roman" w:hAnsiTheme="majorBidi" w:cstheme="majorBidi"/>
              <w:color w:val="222222"/>
              <w:sz w:val="24"/>
              <w:szCs w:val="24"/>
            </w:rPr>
          </w:rPrChange>
        </w:rPr>
        <w:t xml:space="preserve">, 359 </w:t>
      </w:r>
      <w:proofErr w:type="spellStart"/>
      <w:r w:rsidRPr="008B7C8D">
        <w:rPr>
          <w:rFonts w:asciiTheme="majorBidi" w:eastAsia="Times New Roman" w:hAnsiTheme="majorBidi" w:cstheme="majorBidi"/>
          <w:color w:val="222222"/>
          <w:sz w:val="24"/>
          <w:szCs w:val="24"/>
          <w:rPrChange w:id="1799" w:author="Author">
            <w:rPr>
              <w:rFonts w:asciiTheme="majorBidi" w:eastAsia="Times New Roman" w:hAnsiTheme="majorBidi" w:cstheme="majorBidi"/>
              <w:color w:val="222222"/>
              <w:sz w:val="24"/>
              <w:szCs w:val="24"/>
            </w:rPr>
          </w:rPrChange>
        </w:rPr>
        <w:t>Hijrī</w:t>
      </w:r>
      <w:proofErr w:type="spellEnd"/>
      <w:ins w:id="1800" w:author="Author">
        <w:r w:rsidR="00A929D0" w:rsidRPr="008B7C8D">
          <w:rPr>
            <w:rFonts w:asciiTheme="majorBidi" w:eastAsia="Times New Roman" w:hAnsiTheme="majorBidi" w:cstheme="majorBidi"/>
            <w:color w:val="222222"/>
            <w:sz w:val="24"/>
            <w:szCs w:val="24"/>
            <w:rPrChange w:id="1801" w:author="Author">
              <w:rPr>
                <w:rFonts w:asciiTheme="majorBidi" w:eastAsia="Times New Roman" w:hAnsiTheme="majorBidi" w:cstheme="majorBidi"/>
                <w:color w:val="222222"/>
                <w:sz w:val="24"/>
                <w:szCs w:val="24"/>
              </w:rPr>
            </w:rPrChange>
          </w:rPr>
          <w:t xml:space="preserve"> </w:t>
        </w:r>
      </w:ins>
      <w:r w:rsidRPr="008B7C8D">
        <w:rPr>
          <w:rFonts w:asciiTheme="majorBidi" w:eastAsia="Times New Roman" w:hAnsiTheme="majorBidi" w:cstheme="majorBidi"/>
          <w:color w:val="222222"/>
          <w:sz w:val="24"/>
          <w:szCs w:val="24"/>
          <w:rPrChange w:id="1802" w:author="Author">
            <w:rPr>
              <w:rFonts w:asciiTheme="majorBidi" w:eastAsia="Times New Roman" w:hAnsiTheme="majorBidi" w:cstheme="majorBidi"/>
              <w:color w:val="222222"/>
              <w:sz w:val="24"/>
              <w:szCs w:val="24"/>
            </w:rPr>
          </w:rPrChange>
        </w:rPr>
        <w:t xml:space="preserve">(Islamic calendar), the ninth of </w:t>
      </w:r>
      <w:proofErr w:type="spellStart"/>
      <w:r w:rsidRPr="008B7C8D">
        <w:rPr>
          <w:rFonts w:asciiTheme="majorBidi" w:eastAsia="Times New Roman" w:hAnsiTheme="majorBidi" w:cstheme="majorBidi"/>
          <w:color w:val="222222"/>
          <w:sz w:val="24"/>
          <w:szCs w:val="24"/>
          <w:rPrChange w:id="1803" w:author="Author">
            <w:rPr>
              <w:rFonts w:asciiTheme="majorBidi" w:eastAsia="Times New Roman" w:hAnsiTheme="majorBidi" w:cstheme="majorBidi"/>
              <w:color w:val="222222"/>
              <w:sz w:val="24"/>
              <w:szCs w:val="24"/>
            </w:rPr>
          </w:rPrChange>
        </w:rPr>
        <w:t>Ram</w:t>
      </w:r>
      <w:r w:rsidRPr="008B7C8D">
        <w:rPr>
          <w:rFonts w:asciiTheme="majorBidi" w:hAnsiTheme="majorBidi" w:cstheme="majorBidi"/>
          <w:sz w:val="24"/>
          <w:szCs w:val="24"/>
          <w:rPrChange w:id="1804" w:author="Author">
            <w:rPr>
              <w:rFonts w:asciiTheme="majorBidi" w:hAnsiTheme="majorBidi" w:cstheme="majorBidi"/>
              <w:sz w:val="24"/>
              <w:szCs w:val="24"/>
            </w:rPr>
          </w:rPrChange>
        </w:rPr>
        <w:t>ā</w:t>
      </w:r>
      <w:r w:rsidRPr="008B7C8D">
        <w:rPr>
          <w:rFonts w:asciiTheme="majorBidi" w:eastAsia="Times New Roman" w:hAnsiTheme="majorBidi" w:cstheme="majorBidi"/>
          <w:color w:val="222222"/>
          <w:sz w:val="24"/>
          <w:szCs w:val="24"/>
          <w:rPrChange w:id="1805" w:author="Author">
            <w:rPr>
              <w:rFonts w:asciiTheme="majorBidi" w:eastAsia="Times New Roman" w:hAnsiTheme="majorBidi" w:cstheme="majorBidi"/>
              <w:color w:val="222222"/>
              <w:sz w:val="24"/>
              <w:szCs w:val="24"/>
            </w:rPr>
          </w:rPrChange>
        </w:rPr>
        <w:t>dan</w:t>
      </w:r>
      <w:proofErr w:type="spellEnd"/>
      <w:r w:rsidRPr="008B7C8D">
        <w:rPr>
          <w:rFonts w:asciiTheme="majorBidi" w:eastAsia="Times New Roman" w:hAnsiTheme="majorBidi" w:cstheme="majorBidi"/>
          <w:color w:val="222222"/>
          <w:sz w:val="24"/>
          <w:szCs w:val="24"/>
          <w:rPrChange w:id="1806" w:author="Author">
            <w:rPr>
              <w:rFonts w:asciiTheme="majorBidi" w:eastAsia="Times New Roman" w:hAnsiTheme="majorBidi" w:cstheme="majorBidi"/>
              <w:color w:val="222222"/>
              <w:sz w:val="24"/>
              <w:szCs w:val="24"/>
            </w:rPr>
          </w:rPrChange>
        </w:rPr>
        <w:t xml:space="preserve">, 361 </w:t>
      </w:r>
      <w:proofErr w:type="spellStart"/>
      <w:r w:rsidRPr="008B7C8D">
        <w:rPr>
          <w:rFonts w:asciiTheme="majorBidi" w:eastAsia="Times New Roman" w:hAnsiTheme="majorBidi" w:cstheme="majorBidi"/>
          <w:color w:val="222222"/>
          <w:sz w:val="24"/>
          <w:szCs w:val="24"/>
          <w:rPrChange w:id="1807" w:author="Author">
            <w:rPr>
              <w:rFonts w:asciiTheme="majorBidi" w:eastAsia="Times New Roman" w:hAnsiTheme="majorBidi" w:cstheme="majorBidi"/>
              <w:color w:val="222222"/>
              <w:sz w:val="24"/>
              <w:szCs w:val="24"/>
            </w:rPr>
          </w:rPrChange>
        </w:rPr>
        <w:t>Hijrī</w:t>
      </w:r>
      <w:proofErr w:type="spellEnd"/>
      <w:ins w:id="1808" w:author="Author">
        <w:r w:rsidR="00A85270">
          <w:rPr>
            <w:rFonts w:asciiTheme="majorBidi" w:eastAsia="Times New Roman" w:hAnsiTheme="majorBidi" w:cstheme="majorBidi"/>
            <w:color w:val="222222"/>
            <w:sz w:val="24"/>
            <w:szCs w:val="24"/>
          </w:rPr>
          <w:t>.</w:t>
        </w:r>
      </w:ins>
      <w:del w:id="1809" w:author="Author">
        <w:r w:rsidRPr="001A5AF7" w:rsidDel="00A85270">
          <w:rPr>
            <w:rFonts w:asciiTheme="majorBidi" w:eastAsia="Times New Roman" w:hAnsiTheme="majorBidi" w:cstheme="majorBidi"/>
            <w:color w:val="222222"/>
            <w:sz w:val="24"/>
            <w:szCs w:val="24"/>
          </w:rPr>
          <w:delText>"</w:delText>
        </w:r>
      </w:del>
      <w:ins w:id="1810" w:author="Author">
        <w:r w:rsidR="00A85270">
          <w:rPr>
            <w:rFonts w:asciiTheme="majorBidi" w:eastAsia="Times New Roman" w:hAnsiTheme="majorBidi" w:cstheme="majorBidi"/>
            <w:color w:val="222222"/>
            <w:sz w:val="24"/>
            <w:szCs w:val="24"/>
          </w:rPr>
          <w:t>“</w:t>
        </w:r>
      </w:ins>
      <w:r w:rsidRPr="001A5AF7">
        <w:rPr>
          <w:rStyle w:val="FootnoteReference"/>
          <w:rFonts w:asciiTheme="majorBidi" w:eastAsia="Times New Roman" w:hAnsiTheme="majorBidi" w:cstheme="majorBidi"/>
          <w:color w:val="222222"/>
          <w:sz w:val="24"/>
          <w:szCs w:val="24"/>
        </w:rPr>
        <w:footnoteReference w:id="30"/>
      </w:r>
      <w:del w:id="1811" w:author="Author">
        <w:r w:rsidRPr="001A5AF7" w:rsidDel="00A85270">
          <w:rPr>
            <w:rFonts w:asciiTheme="majorBidi" w:eastAsia="Times New Roman" w:hAnsiTheme="majorBidi" w:cstheme="majorBidi"/>
            <w:color w:val="222222"/>
            <w:sz w:val="24"/>
            <w:szCs w:val="24"/>
          </w:rPr>
          <w:delText xml:space="preserve">. </w:delText>
        </w:r>
      </w:del>
      <w:r w:rsidRPr="008B7C8D">
        <w:rPr>
          <w:rFonts w:asciiTheme="majorBidi" w:eastAsia="Times New Roman" w:hAnsiTheme="majorBidi" w:cstheme="majorBidi"/>
          <w:color w:val="222222"/>
          <w:sz w:val="24"/>
          <w:szCs w:val="24"/>
        </w:rPr>
        <w:t xml:space="preserve"> </w:t>
      </w:r>
      <w:ins w:id="1812" w:author="Author">
        <w:r w:rsidR="00A929D0" w:rsidRPr="008B7C8D">
          <w:rPr>
            <w:rFonts w:asciiTheme="majorBidi" w:eastAsia="Times New Roman" w:hAnsiTheme="majorBidi" w:cstheme="majorBidi"/>
            <w:color w:val="222222"/>
            <w:sz w:val="24"/>
            <w:szCs w:val="24"/>
          </w:rPr>
          <w:t>A</w:t>
        </w:r>
      </w:ins>
      <w:del w:id="1813" w:author="Author">
        <w:r w:rsidRPr="008B7C8D" w:rsidDel="00A929D0">
          <w:rPr>
            <w:rFonts w:asciiTheme="majorBidi" w:eastAsia="Times New Roman" w:hAnsiTheme="majorBidi" w:cstheme="majorBidi"/>
            <w:color w:val="222222"/>
            <w:sz w:val="24"/>
            <w:szCs w:val="24"/>
            <w:rPrChange w:id="1814" w:author="Author">
              <w:rPr>
                <w:rFonts w:asciiTheme="majorBidi" w:eastAsia="Times New Roman" w:hAnsiTheme="majorBidi" w:cstheme="majorBidi"/>
                <w:color w:val="222222"/>
                <w:sz w:val="24"/>
                <w:szCs w:val="24"/>
              </w:rPr>
            </w:rPrChange>
          </w:rPr>
          <w:delText>a</w:delText>
        </w:r>
      </w:del>
      <w:r w:rsidRPr="008B7C8D">
        <w:rPr>
          <w:rFonts w:asciiTheme="majorBidi" w:eastAsia="Times New Roman" w:hAnsiTheme="majorBidi" w:cstheme="majorBidi"/>
          <w:color w:val="222222"/>
          <w:sz w:val="24"/>
          <w:szCs w:val="24"/>
          <w:rPrChange w:id="1815" w:author="Author">
            <w:rPr>
              <w:rFonts w:asciiTheme="majorBidi" w:eastAsia="Times New Roman" w:hAnsiTheme="majorBidi" w:cstheme="majorBidi"/>
              <w:color w:val="222222"/>
              <w:sz w:val="24"/>
              <w:szCs w:val="24"/>
            </w:rPr>
          </w:rPrChange>
        </w:rPr>
        <w:t xml:space="preserve">l-Azhar was </w:t>
      </w:r>
      <w:del w:id="1816" w:author="Author">
        <w:r w:rsidRPr="008B7C8D" w:rsidDel="00A929D0">
          <w:rPr>
            <w:rFonts w:asciiTheme="majorBidi" w:eastAsia="Times New Roman" w:hAnsiTheme="majorBidi" w:cstheme="majorBidi"/>
            <w:color w:val="222222"/>
            <w:sz w:val="24"/>
            <w:szCs w:val="24"/>
            <w:rPrChange w:id="1817" w:author="Author">
              <w:rPr>
                <w:rFonts w:asciiTheme="majorBidi" w:eastAsia="Times New Roman" w:hAnsiTheme="majorBidi" w:cstheme="majorBidi"/>
                <w:color w:val="222222"/>
                <w:sz w:val="24"/>
                <w:szCs w:val="24"/>
              </w:rPr>
            </w:rPrChange>
          </w:rPr>
          <w:delText xml:space="preserve">called </w:delText>
        </w:r>
      </w:del>
      <w:ins w:id="1818" w:author="Author">
        <w:r w:rsidR="00A929D0" w:rsidRPr="008B7C8D">
          <w:rPr>
            <w:rFonts w:asciiTheme="majorBidi" w:eastAsia="Times New Roman" w:hAnsiTheme="majorBidi" w:cstheme="majorBidi"/>
            <w:color w:val="222222"/>
            <w:sz w:val="24"/>
            <w:szCs w:val="24"/>
            <w:rPrChange w:id="1819" w:author="Author">
              <w:rPr>
                <w:rFonts w:asciiTheme="majorBidi" w:eastAsia="Times New Roman" w:hAnsiTheme="majorBidi" w:cstheme="majorBidi"/>
                <w:color w:val="222222"/>
                <w:sz w:val="24"/>
                <w:szCs w:val="24"/>
              </w:rPr>
            </w:rPrChange>
          </w:rPr>
          <w:t xml:space="preserve">named </w:t>
        </w:r>
      </w:ins>
      <w:r w:rsidRPr="008B7C8D">
        <w:rPr>
          <w:rFonts w:asciiTheme="majorBidi" w:eastAsia="Times New Roman" w:hAnsiTheme="majorBidi" w:cstheme="majorBidi"/>
          <w:color w:val="222222"/>
          <w:sz w:val="24"/>
          <w:szCs w:val="24"/>
          <w:rPrChange w:id="1820" w:author="Author">
            <w:rPr>
              <w:rFonts w:asciiTheme="majorBidi" w:eastAsia="Times New Roman" w:hAnsiTheme="majorBidi" w:cstheme="majorBidi"/>
              <w:color w:val="222222"/>
              <w:sz w:val="24"/>
              <w:szCs w:val="24"/>
            </w:rPr>
          </w:rPrChange>
        </w:rPr>
        <w:t xml:space="preserve">after </w:t>
      </w:r>
      <w:del w:id="1821" w:author="Author">
        <w:r w:rsidRPr="008B7C8D" w:rsidDel="00A929D0">
          <w:rPr>
            <w:rFonts w:asciiTheme="majorBidi" w:eastAsia="Times New Roman" w:hAnsiTheme="majorBidi" w:cstheme="majorBidi"/>
            <w:color w:val="222222"/>
            <w:sz w:val="24"/>
            <w:szCs w:val="24"/>
            <w:rPrChange w:id="1822" w:author="Author">
              <w:rPr>
                <w:rFonts w:asciiTheme="majorBidi" w:eastAsia="Times New Roman" w:hAnsiTheme="majorBidi" w:cstheme="majorBidi"/>
                <w:color w:val="222222"/>
                <w:sz w:val="24"/>
                <w:szCs w:val="24"/>
              </w:rPr>
            </w:rPrChange>
          </w:rPr>
          <w:delText xml:space="preserve">the name of </w:delText>
        </w:r>
      </w:del>
      <w:proofErr w:type="spellStart"/>
      <w:r w:rsidRPr="008B7C8D">
        <w:rPr>
          <w:rFonts w:asciiTheme="majorBidi" w:eastAsia="Times New Roman" w:hAnsiTheme="majorBidi" w:cstheme="majorBidi"/>
          <w:color w:val="222222"/>
          <w:sz w:val="24"/>
          <w:szCs w:val="24"/>
          <w:rPrChange w:id="1823" w:author="Author">
            <w:rPr>
              <w:rFonts w:asciiTheme="majorBidi" w:eastAsia="Times New Roman" w:hAnsiTheme="majorBidi" w:cstheme="majorBidi"/>
              <w:color w:val="222222"/>
              <w:sz w:val="24"/>
              <w:szCs w:val="24"/>
            </w:rPr>
          </w:rPrChange>
        </w:rPr>
        <w:t>Fāṭimah</w:t>
      </w:r>
      <w:proofErr w:type="spellEnd"/>
      <w:r w:rsidRPr="008B7C8D">
        <w:rPr>
          <w:rFonts w:asciiTheme="majorBidi" w:eastAsia="Times New Roman" w:hAnsiTheme="majorBidi" w:cstheme="majorBidi"/>
          <w:color w:val="222222"/>
          <w:sz w:val="24"/>
          <w:szCs w:val="24"/>
          <w:rPrChange w:id="1824" w:author="Author">
            <w:rPr>
              <w:rFonts w:asciiTheme="majorBidi" w:eastAsia="Times New Roman" w:hAnsiTheme="majorBidi" w:cstheme="majorBidi"/>
              <w:color w:val="222222"/>
              <w:sz w:val="24"/>
              <w:szCs w:val="24"/>
            </w:rPr>
          </w:rPrChange>
        </w:rPr>
        <w:t xml:space="preserve"> Az-Zahra and became famous as a center for spreading the Shiite doctrine. The building of al-Azhar mosque </w:t>
      </w:r>
      <w:del w:id="1825" w:author="Author">
        <w:r w:rsidRPr="008B7C8D" w:rsidDel="00A929D0">
          <w:rPr>
            <w:rFonts w:asciiTheme="majorBidi" w:eastAsia="Times New Roman" w:hAnsiTheme="majorBidi" w:cstheme="majorBidi"/>
            <w:color w:val="222222"/>
            <w:sz w:val="24"/>
            <w:szCs w:val="24"/>
            <w:rPrChange w:id="1826" w:author="Author">
              <w:rPr>
                <w:rFonts w:asciiTheme="majorBidi" w:eastAsia="Times New Roman" w:hAnsiTheme="majorBidi" w:cstheme="majorBidi"/>
                <w:color w:val="222222"/>
                <w:sz w:val="24"/>
                <w:szCs w:val="24"/>
              </w:rPr>
            </w:rPrChange>
          </w:rPr>
          <w:delText>reflects a picture of the religious</w:delText>
        </w:r>
      </w:del>
      <w:ins w:id="1827" w:author="Author">
        <w:r w:rsidR="00A929D0" w:rsidRPr="008B7C8D">
          <w:rPr>
            <w:rFonts w:asciiTheme="majorBidi" w:eastAsia="Times New Roman" w:hAnsiTheme="majorBidi" w:cstheme="majorBidi"/>
            <w:color w:val="222222"/>
            <w:sz w:val="24"/>
            <w:szCs w:val="24"/>
            <w:rPrChange w:id="1828" w:author="Author">
              <w:rPr>
                <w:rFonts w:asciiTheme="majorBidi" w:eastAsia="Times New Roman" w:hAnsiTheme="majorBidi" w:cstheme="majorBidi"/>
                <w:color w:val="222222"/>
                <w:sz w:val="24"/>
                <w:szCs w:val="24"/>
              </w:rPr>
            </w:rPrChange>
          </w:rPr>
          <w:t>is representative of</w:t>
        </w:r>
      </w:ins>
      <w:r w:rsidRPr="008B7C8D">
        <w:rPr>
          <w:rFonts w:asciiTheme="majorBidi" w:eastAsia="Times New Roman" w:hAnsiTheme="majorBidi" w:cstheme="majorBidi"/>
          <w:color w:val="222222"/>
          <w:sz w:val="24"/>
          <w:szCs w:val="24"/>
          <w:rPrChange w:id="1829" w:author="Author">
            <w:rPr>
              <w:rFonts w:asciiTheme="majorBidi" w:eastAsia="Times New Roman" w:hAnsiTheme="majorBidi" w:cstheme="majorBidi"/>
              <w:color w:val="222222"/>
              <w:sz w:val="24"/>
              <w:szCs w:val="24"/>
            </w:rPr>
          </w:rPrChange>
        </w:rPr>
        <w:t xml:space="preserve"> Islamic building history in Egypt during the </w:t>
      </w:r>
      <w:proofErr w:type="spellStart"/>
      <w:r w:rsidRPr="008B7C8D">
        <w:rPr>
          <w:rFonts w:asciiTheme="majorBidi" w:eastAsia="Times New Roman" w:hAnsiTheme="majorBidi" w:cstheme="majorBidi"/>
          <w:color w:val="222222"/>
          <w:sz w:val="24"/>
          <w:szCs w:val="24"/>
          <w:rPrChange w:id="1830" w:author="Author">
            <w:rPr>
              <w:rFonts w:asciiTheme="majorBidi" w:eastAsia="Times New Roman" w:hAnsiTheme="majorBidi" w:cstheme="majorBidi"/>
              <w:color w:val="222222"/>
              <w:sz w:val="24"/>
              <w:szCs w:val="24"/>
            </w:rPr>
          </w:rPrChange>
        </w:rPr>
        <w:t>Faṭimid</w:t>
      </w:r>
      <w:proofErr w:type="spellEnd"/>
      <w:r w:rsidRPr="008B7C8D">
        <w:rPr>
          <w:rFonts w:asciiTheme="majorBidi" w:eastAsia="Times New Roman" w:hAnsiTheme="majorBidi" w:cstheme="majorBidi"/>
          <w:color w:val="222222"/>
          <w:sz w:val="24"/>
          <w:szCs w:val="24"/>
          <w:rPrChange w:id="1831" w:author="Author">
            <w:rPr>
              <w:rFonts w:asciiTheme="majorBidi" w:eastAsia="Times New Roman" w:hAnsiTheme="majorBidi" w:cstheme="majorBidi"/>
              <w:color w:val="222222"/>
              <w:sz w:val="24"/>
              <w:szCs w:val="24"/>
            </w:rPr>
          </w:rPrChange>
        </w:rPr>
        <w:t xml:space="preserve"> period.</w:t>
      </w:r>
    </w:p>
    <w:p w14:paraId="1271B989" w14:textId="77777777" w:rsidR="00C13B5E" w:rsidRPr="008B7C8D" w:rsidRDefault="00C13B5E" w:rsidP="008B7C8D">
      <w:pPr>
        <w:shd w:val="clear" w:color="auto" w:fill="FFFFFF"/>
        <w:bidi w:val="0"/>
        <w:spacing w:after="60" w:line="360" w:lineRule="auto"/>
        <w:ind w:firstLine="720"/>
        <w:rPr>
          <w:rFonts w:asciiTheme="majorBidi" w:eastAsia="Times New Roman" w:hAnsiTheme="majorBidi" w:cstheme="majorBidi"/>
          <w:color w:val="222222"/>
          <w:sz w:val="24"/>
          <w:szCs w:val="24"/>
          <w:rPrChange w:id="1832" w:author="Author">
            <w:rPr>
              <w:rFonts w:asciiTheme="majorBidi" w:eastAsia="Times New Roman" w:hAnsiTheme="majorBidi" w:cstheme="majorBidi"/>
              <w:color w:val="222222"/>
              <w:sz w:val="24"/>
              <w:szCs w:val="24"/>
            </w:rPr>
          </w:rPrChange>
        </w:rPr>
        <w:pPrChange w:id="1833" w:author="Author">
          <w:pPr>
            <w:shd w:val="clear" w:color="auto" w:fill="FFFFFF"/>
            <w:bidi w:val="0"/>
            <w:spacing w:after="60" w:line="360" w:lineRule="auto"/>
            <w:jc w:val="both"/>
          </w:pPr>
        </w:pPrChange>
      </w:pPr>
    </w:p>
    <w:p w14:paraId="2FE785AD" w14:textId="77777777" w:rsidR="00C13B5E" w:rsidRPr="008B7C8D" w:rsidRDefault="00C13B5E" w:rsidP="008B7C8D">
      <w:pPr>
        <w:shd w:val="clear" w:color="auto" w:fill="FFFFFF"/>
        <w:bidi w:val="0"/>
        <w:spacing w:after="60" w:line="360" w:lineRule="auto"/>
        <w:ind w:firstLine="720"/>
        <w:rPr>
          <w:rFonts w:asciiTheme="majorBidi" w:eastAsia="Times New Roman" w:hAnsiTheme="majorBidi" w:cstheme="majorBidi"/>
          <w:color w:val="222222"/>
          <w:sz w:val="24"/>
          <w:szCs w:val="24"/>
          <w:rPrChange w:id="1834" w:author="Author">
            <w:rPr>
              <w:rFonts w:asciiTheme="majorBidi" w:eastAsia="Times New Roman" w:hAnsiTheme="majorBidi" w:cstheme="majorBidi"/>
              <w:color w:val="222222"/>
              <w:sz w:val="24"/>
              <w:szCs w:val="24"/>
            </w:rPr>
          </w:rPrChange>
        </w:rPr>
        <w:pPrChange w:id="1835" w:author="Author">
          <w:pPr>
            <w:shd w:val="clear" w:color="auto" w:fill="FFFFFF"/>
            <w:bidi w:val="0"/>
            <w:spacing w:after="60" w:line="360" w:lineRule="auto"/>
            <w:jc w:val="both"/>
          </w:pPr>
        </w:pPrChange>
      </w:pPr>
    </w:p>
    <w:p w14:paraId="60000D92" w14:textId="2B17BC23" w:rsidR="00C13B5E" w:rsidRPr="008B7C8D" w:rsidRDefault="00C13B5E" w:rsidP="008B7C8D">
      <w:pPr>
        <w:shd w:val="clear" w:color="auto" w:fill="FFFFFF"/>
        <w:bidi w:val="0"/>
        <w:spacing w:after="60" w:line="360" w:lineRule="auto"/>
        <w:ind w:firstLine="720"/>
        <w:rPr>
          <w:rFonts w:asciiTheme="majorBidi" w:eastAsia="Times New Roman" w:hAnsiTheme="majorBidi" w:cstheme="majorBidi"/>
          <w:color w:val="222222"/>
          <w:sz w:val="24"/>
          <w:szCs w:val="24"/>
          <w:rPrChange w:id="1836" w:author="Author">
            <w:rPr>
              <w:rFonts w:asciiTheme="majorBidi" w:eastAsia="Times New Roman" w:hAnsiTheme="majorBidi" w:cstheme="majorBidi"/>
              <w:color w:val="222222"/>
              <w:sz w:val="24"/>
              <w:szCs w:val="24"/>
            </w:rPr>
          </w:rPrChange>
        </w:rPr>
        <w:pPrChange w:id="1837" w:author="Author">
          <w:pPr>
            <w:shd w:val="clear" w:color="auto" w:fill="FFFFFF"/>
            <w:bidi w:val="0"/>
            <w:spacing w:after="60" w:line="360" w:lineRule="auto"/>
          </w:pPr>
        </w:pPrChange>
      </w:pPr>
      <w:r w:rsidRPr="001A5AF7">
        <w:rPr>
          <w:rFonts w:asciiTheme="majorBidi" w:eastAsia="Times New Roman" w:hAnsiTheme="majorBidi" w:cstheme="majorBidi"/>
          <w:noProof/>
          <w:color w:val="222222"/>
          <w:sz w:val="24"/>
          <w:szCs w:val="24"/>
        </w:rPr>
        <w:lastRenderedPageBreak/>
        <w:drawing>
          <wp:inline distT="0" distB="0" distL="0" distR="0" wp14:anchorId="63FD55A7" wp14:editId="08CBE613">
            <wp:extent cx="5274310" cy="3506652"/>
            <wp:effectExtent l="0" t="0" r="2540" b="0"/>
            <wp:docPr id="1" name="תמונה 1" descr="D:\mohammad\articles\الدولة الفاطمية\al-azhar-mosqu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ammad\articles\الدولة الفاطمية\al-azhar-mosque-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06652"/>
                    </a:xfrm>
                    <a:prstGeom prst="rect">
                      <a:avLst/>
                    </a:prstGeom>
                    <a:noFill/>
                    <a:ln>
                      <a:noFill/>
                    </a:ln>
                  </pic:spPr>
                </pic:pic>
              </a:graphicData>
            </a:graphic>
          </wp:inline>
        </w:drawing>
      </w:r>
      <w:r w:rsidRPr="001A5AF7">
        <w:rPr>
          <w:rFonts w:asciiTheme="majorBidi" w:eastAsia="Times New Roman" w:hAnsiTheme="majorBidi" w:cstheme="majorBidi"/>
          <w:b/>
          <w:bCs/>
          <w:color w:val="222222"/>
          <w:sz w:val="24"/>
          <w:szCs w:val="24"/>
        </w:rPr>
        <w:t>Figure</w:t>
      </w:r>
      <w:ins w:id="1838" w:author="Author">
        <w:r w:rsidR="001A5AF7">
          <w:rPr>
            <w:rFonts w:asciiTheme="majorBidi" w:eastAsia="Times New Roman" w:hAnsiTheme="majorBidi" w:cstheme="majorBidi"/>
            <w:b/>
            <w:bCs/>
            <w:color w:val="222222"/>
            <w:sz w:val="24"/>
            <w:szCs w:val="24"/>
          </w:rPr>
          <w:t xml:space="preserve"> </w:t>
        </w:r>
      </w:ins>
      <w:r w:rsidRPr="001A5AF7">
        <w:rPr>
          <w:rFonts w:asciiTheme="majorBidi" w:eastAsia="Times New Roman" w:hAnsiTheme="majorBidi" w:cstheme="majorBidi"/>
          <w:b/>
          <w:bCs/>
          <w:color w:val="222222"/>
          <w:sz w:val="24"/>
          <w:szCs w:val="24"/>
        </w:rPr>
        <w:t>1</w:t>
      </w:r>
      <w:ins w:id="1839" w:author="Author">
        <w:r w:rsidR="001A5AF7">
          <w:rPr>
            <w:rFonts w:asciiTheme="majorBidi" w:eastAsia="Times New Roman" w:hAnsiTheme="majorBidi" w:cstheme="majorBidi"/>
            <w:b/>
            <w:bCs/>
            <w:color w:val="222222"/>
            <w:sz w:val="24"/>
            <w:szCs w:val="24"/>
          </w:rPr>
          <w:t>:</w:t>
        </w:r>
      </w:ins>
      <w:del w:id="1840" w:author="Author">
        <w:r w:rsidRPr="001A5AF7" w:rsidDel="001A5AF7">
          <w:rPr>
            <w:rFonts w:asciiTheme="majorBidi" w:eastAsia="Times New Roman" w:hAnsiTheme="majorBidi" w:cstheme="majorBidi"/>
            <w:b/>
            <w:bCs/>
            <w:color w:val="222222"/>
            <w:sz w:val="24"/>
            <w:szCs w:val="24"/>
          </w:rPr>
          <w:delText>-</w:delText>
        </w:r>
      </w:del>
      <w:r w:rsidRPr="001A5AF7">
        <w:rPr>
          <w:rFonts w:asciiTheme="majorBidi" w:eastAsia="Times New Roman" w:hAnsiTheme="majorBidi" w:cstheme="majorBidi"/>
          <w:b/>
          <w:bCs/>
          <w:color w:val="222222"/>
          <w:sz w:val="24"/>
          <w:szCs w:val="24"/>
        </w:rPr>
        <w:t xml:space="preserve"> al-</w:t>
      </w:r>
      <w:del w:id="1841" w:author="Author">
        <w:r w:rsidRPr="008B7C8D" w:rsidDel="00A929D0">
          <w:rPr>
            <w:rFonts w:asciiTheme="majorBidi" w:eastAsia="Times New Roman" w:hAnsiTheme="majorBidi" w:cstheme="majorBidi"/>
            <w:b/>
            <w:bCs/>
            <w:color w:val="222222"/>
            <w:sz w:val="24"/>
            <w:szCs w:val="24"/>
          </w:rPr>
          <w:delText xml:space="preserve"> </w:delText>
        </w:r>
      </w:del>
      <w:r w:rsidRPr="008B7C8D">
        <w:rPr>
          <w:rFonts w:asciiTheme="majorBidi" w:eastAsia="Times New Roman" w:hAnsiTheme="majorBidi" w:cstheme="majorBidi"/>
          <w:b/>
          <w:bCs/>
          <w:color w:val="222222"/>
          <w:sz w:val="24"/>
          <w:szCs w:val="24"/>
        </w:rPr>
        <w:t>Azhar Mosque</w:t>
      </w:r>
    </w:p>
    <w:p w14:paraId="7D157E11" w14:textId="5D7C6A90" w:rsidR="00C13B5E" w:rsidRPr="008B7C8D" w:rsidDel="00A85270" w:rsidRDefault="00C13B5E" w:rsidP="008B7C8D">
      <w:pPr>
        <w:shd w:val="clear" w:color="auto" w:fill="FFFFFF"/>
        <w:bidi w:val="0"/>
        <w:spacing w:after="60" w:line="360" w:lineRule="auto"/>
        <w:ind w:firstLine="720"/>
        <w:rPr>
          <w:del w:id="1842" w:author="Author"/>
          <w:rFonts w:asciiTheme="majorBidi" w:eastAsia="Times New Roman" w:hAnsiTheme="majorBidi" w:cstheme="majorBidi"/>
          <w:color w:val="222222"/>
          <w:sz w:val="24"/>
          <w:szCs w:val="24"/>
          <w:rPrChange w:id="1843" w:author="Author">
            <w:rPr>
              <w:del w:id="1844" w:author="Author"/>
              <w:rFonts w:asciiTheme="majorBidi" w:eastAsia="Times New Roman" w:hAnsiTheme="majorBidi" w:cstheme="majorBidi"/>
              <w:color w:val="222222"/>
              <w:sz w:val="24"/>
              <w:szCs w:val="24"/>
            </w:rPr>
          </w:rPrChange>
        </w:rPr>
        <w:pPrChange w:id="1845" w:author="Author">
          <w:pPr>
            <w:shd w:val="clear" w:color="auto" w:fill="FFFFFF"/>
            <w:bidi w:val="0"/>
            <w:spacing w:after="60" w:line="360" w:lineRule="auto"/>
            <w:jc w:val="both"/>
          </w:pPr>
        </w:pPrChange>
      </w:pPr>
    </w:p>
    <w:p w14:paraId="3C923ED3" w14:textId="4A3D67C1" w:rsidR="00C13B5E" w:rsidRPr="001A5AF7"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1846" w:author="Author">
          <w:pPr>
            <w:shd w:val="clear" w:color="auto" w:fill="FFFFFF"/>
            <w:bidi w:val="0"/>
            <w:spacing w:after="60" w:line="360" w:lineRule="auto"/>
            <w:jc w:val="both"/>
          </w:pPr>
        </w:pPrChange>
      </w:pPr>
      <w:r w:rsidRPr="008B7C8D">
        <w:rPr>
          <w:rFonts w:asciiTheme="majorBidi" w:eastAsia="Times New Roman" w:hAnsiTheme="majorBidi" w:cstheme="majorBidi"/>
          <w:color w:val="222222"/>
          <w:sz w:val="24"/>
          <w:szCs w:val="24"/>
          <w:rPrChange w:id="1847" w:author="Author">
            <w:rPr>
              <w:rFonts w:asciiTheme="majorBidi" w:eastAsia="Times New Roman" w:hAnsiTheme="majorBidi" w:cstheme="majorBidi"/>
              <w:color w:val="222222"/>
              <w:sz w:val="24"/>
              <w:szCs w:val="24"/>
            </w:rPr>
          </w:rPrChange>
        </w:rPr>
        <w:t xml:space="preserve">The mosque </w:t>
      </w:r>
      <w:del w:id="1848" w:author="Author">
        <w:r w:rsidRPr="008B7C8D" w:rsidDel="00A929D0">
          <w:rPr>
            <w:rFonts w:asciiTheme="majorBidi" w:eastAsia="Times New Roman" w:hAnsiTheme="majorBidi" w:cstheme="majorBidi"/>
            <w:color w:val="222222"/>
            <w:sz w:val="24"/>
            <w:szCs w:val="24"/>
            <w:rPrChange w:id="1849" w:author="Author">
              <w:rPr>
                <w:rFonts w:asciiTheme="majorBidi" w:eastAsia="Times New Roman" w:hAnsiTheme="majorBidi" w:cstheme="majorBidi"/>
                <w:color w:val="222222"/>
                <w:sz w:val="24"/>
                <w:szCs w:val="24"/>
              </w:rPr>
            </w:rPrChange>
          </w:rPr>
          <w:delText xml:space="preserve">is </w:delText>
        </w:r>
      </w:del>
      <w:r w:rsidRPr="008B7C8D">
        <w:rPr>
          <w:rFonts w:asciiTheme="majorBidi" w:eastAsia="Times New Roman" w:hAnsiTheme="majorBidi" w:cstheme="majorBidi"/>
          <w:color w:val="222222"/>
          <w:sz w:val="24"/>
          <w:szCs w:val="24"/>
          <w:rPrChange w:id="1850" w:author="Author">
            <w:rPr>
              <w:rFonts w:asciiTheme="majorBidi" w:eastAsia="Times New Roman" w:hAnsiTheme="majorBidi" w:cstheme="majorBidi"/>
              <w:color w:val="222222"/>
              <w:sz w:val="24"/>
              <w:szCs w:val="24"/>
            </w:rPr>
          </w:rPrChange>
        </w:rPr>
        <w:t>consists of a large</w:t>
      </w:r>
      <w:ins w:id="1851" w:author="Author">
        <w:r w:rsidR="000B51AF" w:rsidRPr="008B7C8D">
          <w:rPr>
            <w:rFonts w:asciiTheme="majorBidi" w:eastAsia="Times New Roman" w:hAnsiTheme="majorBidi" w:cstheme="majorBidi"/>
            <w:color w:val="222222"/>
            <w:sz w:val="24"/>
            <w:szCs w:val="24"/>
            <w:rPrChange w:id="1852" w:author="Author">
              <w:rPr>
                <w:rFonts w:asciiTheme="majorBidi" w:eastAsia="Times New Roman" w:hAnsiTheme="majorBidi" w:cstheme="majorBidi"/>
                <w:color w:val="222222"/>
                <w:sz w:val="24"/>
                <w:szCs w:val="24"/>
              </w:rPr>
            </w:rPrChange>
          </w:rPr>
          <w:t>,</w:t>
        </w:r>
      </w:ins>
      <w:r w:rsidRPr="008B7C8D">
        <w:rPr>
          <w:rFonts w:asciiTheme="majorBidi" w:eastAsia="Times New Roman" w:hAnsiTheme="majorBidi" w:cstheme="majorBidi"/>
          <w:color w:val="222222"/>
          <w:sz w:val="24"/>
          <w:szCs w:val="24"/>
          <w:rPrChange w:id="1853" w:author="Author">
            <w:rPr>
              <w:rFonts w:asciiTheme="majorBidi" w:eastAsia="Times New Roman" w:hAnsiTheme="majorBidi" w:cstheme="majorBidi"/>
              <w:color w:val="222222"/>
              <w:sz w:val="24"/>
              <w:szCs w:val="24"/>
            </w:rPr>
          </w:rPrChange>
        </w:rPr>
        <w:t xml:space="preserve"> open central courtyard (20X69 meter) surrounded by three corridors from east, north and south, the eastern big campus corridor (85X24 meter) is divided into 5 halls facing the Qibla wall by four squadrons of arches supported by marble columns and Corinthian crowns taken from </w:t>
      </w:r>
      <w:del w:id="1854" w:author="Author">
        <w:r w:rsidRPr="008B7C8D" w:rsidDel="00A929D0">
          <w:rPr>
            <w:rFonts w:asciiTheme="majorBidi" w:eastAsia="Times New Roman" w:hAnsiTheme="majorBidi" w:cstheme="majorBidi"/>
            <w:color w:val="222222"/>
            <w:sz w:val="24"/>
            <w:szCs w:val="24"/>
            <w:rPrChange w:id="1855" w:author="Author">
              <w:rPr>
                <w:rFonts w:asciiTheme="majorBidi" w:eastAsia="Times New Roman" w:hAnsiTheme="majorBidi" w:cstheme="majorBidi"/>
                <w:color w:val="222222"/>
                <w:sz w:val="24"/>
                <w:szCs w:val="24"/>
              </w:rPr>
            </w:rPrChange>
          </w:rPr>
          <w:delText xml:space="preserve">the </w:delText>
        </w:r>
      </w:del>
      <w:r w:rsidRPr="008B7C8D">
        <w:rPr>
          <w:rFonts w:asciiTheme="majorBidi" w:eastAsia="Times New Roman" w:hAnsiTheme="majorBidi" w:cstheme="majorBidi"/>
          <w:color w:val="222222"/>
          <w:sz w:val="24"/>
          <w:szCs w:val="24"/>
          <w:rPrChange w:id="1856" w:author="Author">
            <w:rPr>
              <w:rFonts w:asciiTheme="majorBidi" w:eastAsia="Times New Roman" w:hAnsiTheme="majorBidi" w:cstheme="majorBidi"/>
              <w:color w:val="222222"/>
              <w:sz w:val="24"/>
              <w:szCs w:val="24"/>
            </w:rPr>
          </w:rPrChange>
        </w:rPr>
        <w:t>Roman and Byzantine buildings</w:t>
      </w:r>
      <w:ins w:id="1857" w:author="Author">
        <w:r w:rsidR="00A85270">
          <w:rPr>
            <w:rFonts w:asciiTheme="majorBidi" w:eastAsia="Times New Roman" w:hAnsiTheme="majorBidi" w:cstheme="majorBidi"/>
            <w:color w:val="222222"/>
            <w:sz w:val="24"/>
            <w:szCs w:val="24"/>
          </w:rPr>
          <w:t>.</w:t>
        </w:r>
      </w:ins>
      <w:r w:rsidRPr="001A5AF7">
        <w:rPr>
          <w:rStyle w:val="FootnoteReference"/>
          <w:rFonts w:asciiTheme="majorBidi" w:eastAsia="Times New Roman" w:hAnsiTheme="majorBidi" w:cstheme="majorBidi"/>
          <w:color w:val="222222"/>
          <w:sz w:val="24"/>
          <w:szCs w:val="24"/>
        </w:rPr>
        <w:footnoteReference w:id="31"/>
      </w:r>
      <w:del w:id="1858" w:author="Author">
        <w:r w:rsidRPr="001A5AF7" w:rsidDel="00A85270">
          <w:rPr>
            <w:rFonts w:asciiTheme="majorBidi" w:eastAsia="Times New Roman" w:hAnsiTheme="majorBidi" w:cstheme="majorBidi"/>
            <w:color w:val="222222"/>
            <w:sz w:val="24"/>
            <w:szCs w:val="24"/>
          </w:rPr>
          <w:delText>.</w:delText>
        </w:r>
      </w:del>
      <w:r w:rsidRPr="001A5AF7">
        <w:rPr>
          <w:rFonts w:asciiTheme="majorBidi" w:eastAsia="Times New Roman" w:hAnsiTheme="majorBidi" w:cstheme="majorBidi"/>
          <w:color w:val="222222"/>
          <w:sz w:val="24"/>
          <w:szCs w:val="24"/>
        </w:rPr>
        <w:t xml:space="preserve"> </w:t>
      </w:r>
      <w:r w:rsidRPr="008B7C8D">
        <w:rPr>
          <w:rFonts w:asciiTheme="majorBidi" w:hAnsiTheme="majorBidi" w:cstheme="majorBidi"/>
          <w:sz w:val="24"/>
          <w:szCs w:val="24"/>
          <w:lang w:bidi="ar-SA"/>
        </w:rPr>
        <w:t>The campus is divided in its center by a high transept</w:t>
      </w:r>
      <w:ins w:id="1859" w:author="Author">
        <w:r w:rsidR="00A929D0" w:rsidRPr="008B7C8D">
          <w:rPr>
            <w:rFonts w:asciiTheme="majorBidi" w:hAnsiTheme="majorBidi" w:cstheme="majorBidi"/>
            <w:sz w:val="24"/>
            <w:szCs w:val="24"/>
            <w:lang w:bidi="ar-SA"/>
          </w:rPr>
          <w:t xml:space="preserve">. The vaults </w:t>
        </w:r>
      </w:ins>
      <w:del w:id="1860" w:author="Author">
        <w:r w:rsidRPr="008B7C8D" w:rsidDel="00A929D0">
          <w:rPr>
            <w:rFonts w:asciiTheme="majorBidi" w:hAnsiTheme="majorBidi" w:cstheme="majorBidi"/>
            <w:sz w:val="24"/>
            <w:szCs w:val="24"/>
            <w:lang w:bidi="ar-SA"/>
            <w:rPrChange w:id="1861" w:author="Author">
              <w:rPr>
                <w:rFonts w:asciiTheme="majorBidi" w:hAnsiTheme="majorBidi" w:cstheme="majorBidi"/>
                <w:sz w:val="24"/>
                <w:szCs w:val="24"/>
                <w:lang w:bidi="ar-SA"/>
              </w:rPr>
            </w:rPrChange>
          </w:rPr>
          <w:delText xml:space="preserve"> that its vaults like shapes </w:delText>
        </w:r>
      </w:del>
      <w:r w:rsidRPr="008B7C8D">
        <w:rPr>
          <w:rFonts w:asciiTheme="majorBidi" w:hAnsiTheme="majorBidi" w:cstheme="majorBidi"/>
          <w:sz w:val="24"/>
          <w:szCs w:val="24"/>
          <w:lang w:bidi="ar-SA"/>
          <w:rPrChange w:id="1862" w:author="Author">
            <w:rPr>
              <w:rFonts w:asciiTheme="majorBidi" w:hAnsiTheme="majorBidi" w:cstheme="majorBidi"/>
              <w:sz w:val="24"/>
              <w:szCs w:val="24"/>
              <w:lang w:bidi="ar-SA"/>
            </w:rPr>
          </w:rPrChange>
        </w:rPr>
        <w:t>and ceiling are higher than the level of the rest of the halls. The insides of the vaults w</w:t>
      </w:r>
      <w:del w:id="1863" w:author="Author">
        <w:r w:rsidRPr="008B7C8D" w:rsidDel="00A929D0">
          <w:rPr>
            <w:rFonts w:asciiTheme="majorBidi" w:hAnsiTheme="majorBidi" w:cstheme="majorBidi"/>
            <w:sz w:val="24"/>
            <w:szCs w:val="24"/>
            <w:lang w:bidi="ar-SA"/>
            <w:rPrChange w:id="1864" w:author="Author">
              <w:rPr>
                <w:rFonts w:asciiTheme="majorBidi" w:hAnsiTheme="majorBidi" w:cstheme="majorBidi"/>
                <w:sz w:val="24"/>
                <w:szCs w:val="24"/>
                <w:lang w:bidi="ar-SA"/>
              </w:rPr>
            </w:rPrChange>
          </w:rPr>
          <w:delText>h</w:delText>
        </w:r>
      </w:del>
      <w:r w:rsidRPr="008B7C8D">
        <w:rPr>
          <w:rFonts w:asciiTheme="majorBidi" w:hAnsiTheme="majorBidi" w:cstheme="majorBidi"/>
          <w:sz w:val="24"/>
          <w:szCs w:val="24"/>
          <w:lang w:bidi="ar-SA"/>
          <w:rPrChange w:id="1865" w:author="Author">
            <w:rPr>
              <w:rFonts w:asciiTheme="majorBidi" w:hAnsiTheme="majorBidi" w:cstheme="majorBidi"/>
              <w:sz w:val="24"/>
              <w:szCs w:val="24"/>
              <w:lang w:bidi="ar-SA"/>
            </w:rPr>
          </w:rPrChange>
        </w:rPr>
        <w:t xml:space="preserve">ere decorated with Quranic verses written in Kufic script, and the facades of the vaults were decorated with floral motifs. From the courtyard to the Qibla wall, at its end, a dome rises above the </w:t>
      </w:r>
      <w:proofErr w:type="spellStart"/>
      <w:r w:rsidRPr="008B7C8D">
        <w:rPr>
          <w:rFonts w:asciiTheme="majorBidi" w:hAnsiTheme="majorBidi" w:cstheme="majorBidi"/>
          <w:sz w:val="24"/>
          <w:szCs w:val="24"/>
          <w:lang w:bidi="ar-SA"/>
          <w:rPrChange w:id="1866" w:author="Author">
            <w:rPr>
              <w:rFonts w:asciiTheme="majorBidi" w:hAnsiTheme="majorBidi" w:cstheme="majorBidi"/>
              <w:sz w:val="24"/>
              <w:szCs w:val="24"/>
              <w:lang w:bidi="ar-SA"/>
            </w:rPr>
          </w:rPrChange>
        </w:rPr>
        <w:t>Mi</w:t>
      </w:r>
      <w:r w:rsidRPr="008B7C8D">
        <w:rPr>
          <w:rFonts w:asciiTheme="majorBidi" w:hAnsiTheme="majorBidi" w:cstheme="majorBidi"/>
          <w:sz w:val="24"/>
          <w:szCs w:val="24"/>
          <w:rPrChange w:id="1867" w:author="Author">
            <w:rPr>
              <w:rFonts w:asciiTheme="majorBidi" w:hAnsiTheme="majorBidi" w:cstheme="majorBidi"/>
              <w:sz w:val="24"/>
              <w:szCs w:val="24"/>
            </w:rPr>
          </w:rPrChange>
        </w:rPr>
        <w:t>ḥ</w:t>
      </w:r>
      <w:r w:rsidRPr="008B7C8D">
        <w:rPr>
          <w:rFonts w:asciiTheme="majorBidi" w:hAnsiTheme="majorBidi" w:cstheme="majorBidi"/>
          <w:sz w:val="24"/>
          <w:szCs w:val="24"/>
          <w:lang w:bidi="ar-SA"/>
          <w:rPrChange w:id="1868" w:author="Author">
            <w:rPr>
              <w:rFonts w:asciiTheme="majorBidi" w:hAnsiTheme="majorBidi" w:cstheme="majorBidi"/>
              <w:sz w:val="24"/>
              <w:szCs w:val="24"/>
              <w:lang w:bidi="ar-SA"/>
            </w:rPr>
          </w:rPrChange>
        </w:rPr>
        <w:t>r</w:t>
      </w:r>
      <w:r w:rsidRPr="008B7C8D">
        <w:rPr>
          <w:rFonts w:asciiTheme="majorBidi" w:hAnsiTheme="majorBidi" w:cstheme="majorBidi"/>
          <w:sz w:val="24"/>
          <w:szCs w:val="24"/>
          <w:rPrChange w:id="1869" w:author="Author">
            <w:rPr>
              <w:rFonts w:asciiTheme="majorBidi" w:hAnsiTheme="majorBidi" w:cstheme="majorBidi"/>
              <w:sz w:val="24"/>
              <w:szCs w:val="24"/>
            </w:rPr>
          </w:rPrChange>
        </w:rPr>
        <w:t>ā</w:t>
      </w:r>
      <w:r w:rsidRPr="008B7C8D">
        <w:rPr>
          <w:rFonts w:asciiTheme="majorBidi" w:hAnsiTheme="majorBidi" w:cstheme="majorBidi"/>
          <w:sz w:val="24"/>
          <w:szCs w:val="24"/>
          <w:lang w:bidi="ar-SA"/>
          <w:rPrChange w:id="1870" w:author="Author">
            <w:rPr>
              <w:rFonts w:asciiTheme="majorBidi" w:hAnsiTheme="majorBidi" w:cstheme="majorBidi"/>
              <w:sz w:val="24"/>
              <w:szCs w:val="24"/>
              <w:lang w:bidi="ar-SA"/>
            </w:rPr>
          </w:rPrChange>
        </w:rPr>
        <w:t>b</w:t>
      </w:r>
      <w:proofErr w:type="spellEnd"/>
      <w:r w:rsidRPr="008B7C8D">
        <w:rPr>
          <w:rFonts w:asciiTheme="majorBidi" w:hAnsiTheme="majorBidi" w:cstheme="majorBidi"/>
          <w:sz w:val="24"/>
          <w:szCs w:val="24"/>
          <w:lang w:bidi="ar-SA"/>
          <w:rPrChange w:id="1871" w:author="Author">
            <w:rPr>
              <w:rFonts w:asciiTheme="majorBidi" w:hAnsiTheme="majorBidi" w:cstheme="majorBidi"/>
              <w:sz w:val="24"/>
              <w:szCs w:val="24"/>
              <w:lang w:bidi="ar-SA"/>
            </w:rPr>
          </w:rPrChange>
        </w:rPr>
        <w:t xml:space="preserve"> (niche) decorated with carvings of </w:t>
      </w:r>
      <w:del w:id="1872" w:author="Author">
        <w:r w:rsidRPr="008B7C8D" w:rsidDel="0007762F">
          <w:rPr>
            <w:rFonts w:asciiTheme="majorBidi" w:hAnsiTheme="majorBidi" w:cstheme="majorBidi"/>
            <w:sz w:val="24"/>
            <w:szCs w:val="24"/>
            <w:lang w:bidi="ar-SA"/>
            <w:rPrChange w:id="1873" w:author="Author">
              <w:rPr>
                <w:rFonts w:asciiTheme="majorBidi" w:hAnsiTheme="majorBidi" w:cstheme="majorBidi"/>
                <w:sz w:val="24"/>
                <w:szCs w:val="24"/>
                <w:lang w:bidi="ar-SA"/>
              </w:rPr>
            </w:rPrChange>
          </w:rPr>
          <w:delText xml:space="preserve">vegetarian </w:delText>
        </w:r>
      </w:del>
      <w:r w:rsidRPr="008B7C8D">
        <w:rPr>
          <w:rFonts w:asciiTheme="majorBidi" w:hAnsiTheme="majorBidi" w:cstheme="majorBidi"/>
          <w:sz w:val="24"/>
          <w:szCs w:val="24"/>
          <w:lang w:bidi="ar-SA"/>
          <w:rPrChange w:id="1874" w:author="Author">
            <w:rPr>
              <w:rFonts w:asciiTheme="majorBidi" w:hAnsiTheme="majorBidi" w:cstheme="majorBidi"/>
              <w:sz w:val="24"/>
              <w:szCs w:val="24"/>
              <w:lang w:bidi="ar-SA"/>
            </w:rPr>
          </w:rPrChange>
        </w:rPr>
        <w:t xml:space="preserve">leaflets shaped like half-fan palms and writings of Flowered Kufic script. A leaf in the form of fan palms topped with another leaf in the form of an inverted lamp is located </w:t>
      </w:r>
      <w:del w:id="1875" w:author="Author">
        <w:r w:rsidRPr="008B7C8D" w:rsidDel="0007762F">
          <w:rPr>
            <w:rFonts w:asciiTheme="majorBidi" w:hAnsiTheme="majorBidi" w:cstheme="majorBidi"/>
            <w:sz w:val="24"/>
            <w:szCs w:val="24"/>
            <w:lang w:bidi="ar-SA"/>
            <w:rPrChange w:id="1876" w:author="Author">
              <w:rPr>
                <w:rFonts w:asciiTheme="majorBidi" w:hAnsiTheme="majorBidi" w:cstheme="majorBidi"/>
                <w:sz w:val="24"/>
                <w:szCs w:val="24"/>
                <w:lang w:bidi="ar-SA"/>
              </w:rPr>
            </w:rPrChange>
          </w:rPr>
          <w:delText xml:space="preserve">in </w:delText>
        </w:r>
      </w:del>
      <w:ins w:id="1877" w:author="Author">
        <w:r w:rsidR="0007762F" w:rsidRPr="008B7C8D">
          <w:rPr>
            <w:rFonts w:asciiTheme="majorBidi" w:hAnsiTheme="majorBidi" w:cstheme="majorBidi"/>
            <w:sz w:val="24"/>
            <w:szCs w:val="24"/>
            <w:lang w:bidi="ar-SA"/>
            <w:rPrChange w:id="1878" w:author="Author">
              <w:rPr>
                <w:rFonts w:asciiTheme="majorBidi" w:hAnsiTheme="majorBidi" w:cstheme="majorBidi"/>
                <w:sz w:val="24"/>
                <w:szCs w:val="24"/>
                <w:lang w:bidi="ar-SA"/>
              </w:rPr>
            </w:rPrChange>
          </w:rPr>
          <w:t xml:space="preserve">at </w:t>
        </w:r>
      </w:ins>
      <w:r w:rsidRPr="008B7C8D">
        <w:rPr>
          <w:rFonts w:asciiTheme="majorBidi" w:hAnsiTheme="majorBidi" w:cstheme="majorBidi"/>
          <w:sz w:val="24"/>
          <w:szCs w:val="24"/>
          <w:lang w:bidi="ar-SA"/>
          <w:rPrChange w:id="1879" w:author="Author">
            <w:rPr>
              <w:rFonts w:asciiTheme="majorBidi" w:hAnsiTheme="majorBidi" w:cstheme="majorBidi"/>
              <w:sz w:val="24"/>
              <w:szCs w:val="24"/>
              <w:lang w:bidi="ar-SA"/>
            </w:rPr>
          </w:rPrChange>
        </w:rPr>
        <w:t xml:space="preserve">the </w:t>
      </w:r>
      <w:ins w:id="1880" w:author="Author">
        <w:r w:rsidR="0007762F" w:rsidRPr="008B7C8D">
          <w:rPr>
            <w:rFonts w:asciiTheme="majorBidi" w:hAnsiTheme="majorBidi" w:cstheme="majorBidi"/>
            <w:sz w:val="24"/>
            <w:szCs w:val="24"/>
            <w:lang w:bidi="ar-SA"/>
            <w:rPrChange w:id="1881" w:author="Author">
              <w:rPr>
                <w:rFonts w:asciiTheme="majorBidi" w:hAnsiTheme="majorBidi" w:cstheme="majorBidi"/>
                <w:sz w:val="24"/>
                <w:szCs w:val="24"/>
                <w:lang w:bidi="ar-SA"/>
              </w:rPr>
            </w:rPrChange>
          </w:rPr>
          <w:t>top-</w:t>
        </w:r>
      </w:ins>
      <w:r w:rsidRPr="008B7C8D">
        <w:rPr>
          <w:rFonts w:asciiTheme="majorBidi" w:hAnsiTheme="majorBidi" w:cstheme="majorBidi"/>
          <w:sz w:val="24"/>
          <w:szCs w:val="24"/>
          <w:lang w:bidi="ar-SA"/>
          <w:rPrChange w:id="1882" w:author="Author">
            <w:rPr>
              <w:rFonts w:asciiTheme="majorBidi" w:hAnsiTheme="majorBidi" w:cstheme="majorBidi"/>
              <w:sz w:val="24"/>
              <w:szCs w:val="24"/>
              <w:lang w:bidi="ar-SA"/>
            </w:rPr>
          </w:rPrChange>
        </w:rPr>
        <w:t xml:space="preserve">center </w:t>
      </w:r>
      <w:ins w:id="1883" w:author="Author">
        <w:r w:rsidR="0007762F" w:rsidRPr="008B7C8D">
          <w:rPr>
            <w:rFonts w:asciiTheme="majorBidi" w:hAnsiTheme="majorBidi" w:cstheme="majorBidi"/>
            <w:sz w:val="24"/>
            <w:szCs w:val="24"/>
            <w:lang w:bidi="ar-SA"/>
            <w:rPrChange w:id="1884" w:author="Author">
              <w:rPr>
                <w:rFonts w:asciiTheme="majorBidi" w:hAnsiTheme="majorBidi" w:cstheme="majorBidi"/>
                <w:sz w:val="24"/>
                <w:szCs w:val="24"/>
                <w:lang w:bidi="ar-SA"/>
              </w:rPr>
            </w:rPrChange>
          </w:rPr>
          <w:t xml:space="preserve">of </w:t>
        </w:r>
      </w:ins>
      <w:r w:rsidRPr="008B7C8D">
        <w:rPr>
          <w:rFonts w:asciiTheme="majorBidi" w:hAnsiTheme="majorBidi" w:cstheme="majorBidi"/>
          <w:sz w:val="24"/>
          <w:szCs w:val="24"/>
          <w:lang w:bidi="ar-SA"/>
          <w:rPrChange w:id="1885" w:author="Author">
            <w:rPr>
              <w:rFonts w:asciiTheme="majorBidi" w:hAnsiTheme="majorBidi" w:cstheme="majorBidi"/>
              <w:sz w:val="24"/>
              <w:szCs w:val="24"/>
              <w:lang w:bidi="ar-SA"/>
            </w:rPr>
          </w:rPrChange>
        </w:rPr>
        <w:t xml:space="preserve">the </w:t>
      </w:r>
      <w:proofErr w:type="spellStart"/>
      <w:r w:rsidRPr="008B7C8D">
        <w:rPr>
          <w:rFonts w:asciiTheme="majorBidi" w:hAnsiTheme="majorBidi" w:cstheme="majorBidi"/>
          <w:sz w:val="24"/>
          <w:szCs w:val="24"/>
          <w:lang w:bidi="ar-SA"/>
          <w:rPrChange w:id="1886" w:author="Author">
            <w:rPr>
              <w:rFonts w:asciiTheme="majorBidi" w:hAnsiTheme="majorBidi" w:cstheme="majorBidi"/>
              <w:sz w:val="24"/>
              <w:szCs w:val="24"/>
              <w:lang w:bidi="ar-SA"/>
            </w:rPr>
          </w:rPrChange>
        </w:rPr>
        <w:t>Mi</w:t>
      </w:r>
      <w:r w:rsidRPr="008B7C8D">
        <w:rPr>
          <w:rFonts w:asciiTheme="majorBidi" w:hAnsiTheme="majorBidi" w:cstheme="majorBidi"/>
          <w:sz w:val="24"/>
          <w:szCs w:val="24"/>
          <w:rPrChange w:id="1887" w:author="Author">
            <w:rPr>
              <w:rFonts w:asciiTheme="majorBidi" w:hAnsiTheme="majorBidi" w:cstheme="majorBidi"/>
              <w:sz w:val="24"/>
              <w:szCs w:val="24"/>
            </w:rPr>
          </w:rPrChange>
        </w:rPr>
        <w:t>ḥ</w:t>
      </w:r>
      <w:r w:rsidRPr="008B7C8D">
        <w:rPr>
          <w:rFonts w:asciiTheme="majorBidi" w:hAnsiTheme="majorBidi" w:cstheme="majorBidi"/>
          <w:sz w:val="24"/>
          <w:szCs w:val="24"/>
          <w:lang w:bidi="ar-SA"/>
          <w:rPrChange w:id="1888" w:author="Author">
            <w:rPr>
              <w:rFonts w:asciiTheme="majorBidi" w:hAnsiTheme="majorBidi" w:cstheme="majorBidi"/>
              <w:sz w:val="24"/>
              <w:szCs w:val="24"/>
              <w:lang w:bidi="ar-SA"/>
            </w:rPr>
          </w:rPrChange>
        </w:rPr>
        <w:t>r</w:t>
      </w:r>
      <w:r w:rsidRPr="008B7C8D">
        <w:rPr>
          <w:rFonts w:asciiTheme="majorBidi" w:hAnsiTheme="majorBidi" w:cstheme="majorBidi"/>
          <w:sz w:val="24"/>
          <w:szCs w:val="24"/>
          <w:rPrChange w:id="1889" w:author="Author">
            <w:rPr>
              <w:rFonts w:asciiTheme="majorBidi" w:hAnsiTheme="majorBidi" w:cstheme="majorBidi"/>
              <w:sz w:val="24"/>
              <w:szCs w:val="24"/>
            </w:rPr>
          </w:rPrChange>
        </w:rPr>
        <w:t>ā</w:t>
      </w:r>
      <w:r w:rsidRPr="008B7C8D">
        <w:rPr>
          <w:rFonts w:asciiTheme="majorBidi" w:hAnsiTheme="majorBidi" w:cstheme="majorBidi"/>
          <w:sz w:val="24"/>
          <w:szCs w:val="24"/>
          <w:lang w:bidi="ar-SA"/>
          <w:rPrChange w:id="1890" w:author="Author">
            <w:rPr>
              <w:rFonts w:asciiTheme="majorBidi" w:hAnsiTheme="majorBidi" w:cstheme="majorBidi"/>
              <w:sz w:val="24"/>
              <w:szCs w:val="24"/>
              <w:lang w:bidi="ar-SA"/>
            </w:rPr>
          </w:rPrChange>
        </w:rPr>
        <w:t>b</w:t>
      </w:r>
      <w:proofErr w:type="spellEnd"/>
      <w:del w:id="1891" w:author="Author">
        <w:r w:rsidRPr="008B7C8D" w:rsidDel="0007762F">
          <w:rPr>
            <w:rFonts w:asciiTheme="majorBidi" w:hAnsiTheme="majorBidi" w:cstheme="majorBidi"/>
            <w:sz w:val="24"/>
            <w:szCs w:val="24"/>
            <w:lang w:bidi="ar-SA"/>
            <w:rPrChange w:id="1892" w:author="Author">
              <w:rPr>
                <w:rFonts w:asciiTheme="majorBidi" w:hAnsiTheme="majorBidi" w:cstheme="majorBidi"/>
                <w:sz w:val="24"/>
                <w:szCs w:val="24"/>
                <w:lang w:bidi="ar-SA"/>
              </w:rPr>
            </w:rPrChange>
          </w:rPr>
          <w:delText xml:space="preserve"> top</w:delText>
        </w:r>
      </w:del>
      <w:r w:rsidRPr="008B7C8D">
        <w:rPr>
          <w:rFonts w:asciiTheme="majorBidi" w:hAnsiTheme="majorBidi" w:cstheme="majorBidi"/>
          <w:sz w:val="24"/>
          <w:szCs w:val="24"/>
          <w:lang w:bidi="ar-SA"/>
          <w:rPrChange w:id="1893" w:author="Author">
            <w:rPr>
              <w:rFonts w:asciiTheme="majorBidi" w:hAnsiTheme="majorBidi" w:cstheme="majorBidi"/>
              <w:sz w:val="24"/>
              <w:szCs w:val="24"/>
              <w:lang w:bidi="ar-SA"/>
            </w:rPr>
          </w:rPrChange>
        </w:rPr>
        <w:t xml:space="preserve">. </w:t>
      </w:r>
      <w:del w:id="1894" w:author="Author">
        <w:r w:rsidRPr="008B7C8D" w:rsidDel="0007762F">
          <w:rPr>
            <w:rFonts w:asciiTheme="majorBidi" w:hAnsiTheme="majorBidi" w:cstheme="majorBidi"/>
            <w:sz w:val="24"/>
            <w:szCs w:val="24"/>
            <w:lang w:bidi="ar-SA"/>
            <w:rPrChange w:id="1895" w:author="Author">
              <w:rPr>
                <w:rFonts w:asciiTheme="majorBidi" w:hAnsiTheme="majorBidi" w:cstheme="majorBidi"/>
                <w:sz w:val="24"/>
                <w:szCs w:val="24"/>
                <w:lang w:bidi="ar-SA"/>
              </w:rPr>
            </w:rPrChange>
          </w:rPr>
          <w:delText xml:space="preserve">And </w:delText>
        </w:r>
      </w:del>
      <w:ins w:id="1896" w:author="Author">
        <w:r w:rsidR="0007762F" w:rsidRPr="008B7C8D">
          <w:rPr>
            <w:rFonts w:asciiTheme="majorBidi" w:hAnsiTheme="majorBidi" w:cstheme="majorBidi"/>
            <w:sz w:val="24"/>
            <w:szCs w:val="24"/>
            <w:lang w:bidi="ar-SA"/>
            <w:rPrChange w:id="1897" w:author="Author">
              <w:rPr>
                <w:rFonts w:asciiTheme="majorBidi" w:hAnsiTheme="majorBidi" w:cstheme="majorBidi"/>
                <w:sz w:val="24"/>
                <w:szCs w:val="24"/>
                <w:lang w:bidi="ar-SA"/>
              </w:rPr>
            </w:rPrChange>
          </w:rPr>
          <w:t>T</w:t>
        </w:r>
      </w:ins>
      <w:del w:id="1898" w:author="Author">
        <w:r w:rsidRPr="008B7C8D" w:rsidDel="0007762F">
          <w:rPr>
            <w:rFonts w:asciiTheme="majorBidi" w:hAnsiTheme="majorBidi" w:cstheme="majorBidi"/>
            <w:sz w:val="24"/>
            <w:szCs w:val="24"/>
            <w:lang w:bidi="ar-SA"/>
            <w:rPrChange w:id="1899" w:author="Author">
              <w:rPr>
                <w:rFonts w:asciiTheme="majorBidi" w:hAnsiTheme="majorBidi" w:cstheme="majorBidi"/>
                <w:sz w:val="24"/>
                <w:szCs w:val="24"/>
                <w:lang w:bidi="ar-SA"/>
              </w:rPr>
            </w:rPrChange>
          </w:rPr>
          <w:delText>t</w:delText>
        </w:r>
      </w:del>
      <w:r w:rsidRPr="008B7C8D">
        <w:rPr>
          <w:rFonts w:asciiTheme="majorBidi" w:hAnsiTheme="majorBidi" w:cstheme="majorBidi"/>
          <w:sz w:val="24"/>
          <w:szCs w:val="24"/>
          <w:lang w:bidi="ar-SA"/>
          <w:rPrChange w:id="1900" w:author="Author">
            <w:rPr>
              <w:rFonts w:asciiTheme="majorBidi" w:hAnsiTheme="majorBidi" w:cstheme="majorBidi"/>
              <w:sz w:val="24"/>
              <w:szCs w:val="24"/>
              <w:lang w:bidi="ar-SA"/>
            </w:rPr>
          </w:rPrChange>
        </w:rPr>
        <w:t>wo vaults are located in the sides of the first hall adjacent to the Qibla wall</w:t>
      </w:r>
      <w:ins w:id="1901" w:author="Author">
        <w:r w:rsidR="00A85270">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32"/>
      </w:r>
      <w:del w:id="1902" w:author="Author">
        <w:r w:rsidRPr="001A5AF7" w:rsidDel="00A85270">
          <w:rPr>
            <w:rFonts w:asciiTheme="majorBidi" w:hAnsiTheme="majorBidi" w:cstheme="majorBidi"/>
            <w:sz w:val="24"/>
            <w:szCs w:val="24"/>
            <w:lang w:bidi="ar-SA"/>
          </w:rPr>
          <w:delText>.</w:delText>
        </w:r>
      </w:del>
    </w:p>
    <w:p w14:paraId="5180E6D0" w14:textId="77777777"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1903" w:author="Author">
          <w:pPr>
            <w:shd w:val="clear" w:color="auto" w:fill="FFFFFF"/>
            <w:bidi w:val="0"/>
            <w:spacing w:after="60" w:line="360" w:lineRule="auto"/>
            <w:jc w:val="both"/>
          </w:pPr>
        </w:pPrChange>
      </w:pPr>
    </w:p>
    <w:p w14:paraId="5923A250" w14:textId="77777777"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Change w:id="1904" w:author="Author">
            <w:rPr>
              <w:rFonts w:asciiTheme="majorBidi" w:hAnsiTheme="majorBidi" w:cstheme="majorBidi"/>
              <w:sz w:val="24"/>
              <w:szCs w:val="24"/>
              <w:lang w:bidi="ar-SA"/>
            </w:rPr>
          </w:rPrChange>
        </w:rPr>
        <w:pPrChange w:id="1905" w:author="Author">
          <w:pPr>
            <w:shd w:val="clear" w:color="auto" w:fill="FFFFFF"/>
            <w:bidi w:val="0"/>
            <w:spacing w:after="60" w:line="360" w:lineRule="auto"/>
            <w:jc w:val="both"/>
          </w:pPr>
        </w:pPrChange>
      </w:pPr>
    </w:p>
    <w:p w14:paraId="4716AE5B" w14:textId="77777777"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Change w:id="1906" w:author="Author">
            <w:rPr>
              <w:rFonts w:asciiTheme="majorBidi" w:hAnsiTheme="majorBidi" w:cstheme="majorBidi"/>
              <w:sz w:val="24"/>
              <w:szCs w:val="24"/>
              <w:lang w:bidi="ar-SA"/>
            </w:rPr>
          </w:rPrChange>
        </w:rPr>
        <w:pPrChange w:id="1907" w:author="Author">
          <w:pPr>
            <w:shd w:val="clear" w:color="auto" w:fill="FFFFFF"/>
            <w:bidi w:val="0"/>
            <w:spacing w:after="60" w:line="360" w:lineRule="auto"/>
            <w:jc w:val="both"/>
          </w:pPr>
        </w:pPrChange>
      </w:pPr>
    </w:p>
    <w:p w14:paraId="4C2BA3FD" w14:textId="2E4C905A"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Change w:id="1908" w:author="Author">
            <w:rPr>
              <w:rFonts w:asciiTheme="majorBidi" w:hAnsiTheme="majorBidi" w:cstheme="majorBidi"/>
              <w:sz w:val="24"/>
              <w:szCs w:val="24"/>
              <w:lang w:bidi="ar-SA"/>
            </w:rPr>
          </w:rPrChange>
        </w:rPr>
        <w:pPrChange w:id="1909" w:author="Author">
          <w:pPr>
            <w:shd w:val="clear" w:color="auto" w:fill="FFFFFF"/>
            <w:bidi w:val="0"/>
            <w:spacing w:after="60" w:line="360" w:lineRule="auto"/>
            <w:jc w:val="both"/>
          </w:pPr>
        </w:pPrChange>
      </w:pPr>
      <w:r w:rsidRPr="001A5AF7">
        <w:rPr>
          <w:rFonts w:asciiTheme="majorBidi" w:hAnsiTheme="majorBidi" w:cstheme="majorBidi"/>
          <w:noProof/>
          <w:sz w:val="24"/>
          <w:szCs w:val="24"/>
        </w:rPr>
        <w:lastRenderedPageBreak/>
        <w:drawing>
          <wp:inline distT="0" distB="0" distL="0" distR="0" wp14:anchorId="11462ACA" wp14:editId="4BE45096">
            <wp:extent cx="5274310" cy="3519640"/>
            <wp:effectExtent l="0" t="0" r="2540" b="5080"/>
            <wp:docPr id="2" name="תמונה 2" descr="D:\mohammad\articles\الدولة الفاطمية\alazhar 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hammad\articles\الدولة الفاطمية\alazhar interi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9640"/>
                    </a:xfrm>
                    <a:prstGeom prst="rect">
                      <a:avLst/>
                    </a:prstGeom>
                    <a:noFill/>
                    <a:ln>
                      <a:noFill/>
                    </a:ln>
                  </pic:spPr>
                </pic:pic>
              </a:graphicData>
            </a:graphic>
          </wp:inline>
        </w:drawing>
      </w:r>
      <w:r w:rsidRPr="001A5AF7">
        <w:rPr>
          <w:rFonts w:asciiTheme="majorBidi" w:hAnsiTheme="majorBidi" w:cstheme="majorBidi"/>
          <w:b/>
          <w:bCs/>
          <w:sz w:val="24"/>
          <w:szCs w:val="24"/>
          <w:lang w:bidi="ar-SA"/>
        </w:rPr>
        <w:t>Figure 2</w:t>
      </w:r>
      <w:ins w:id="1910" w:author="Author">
        <w:r w:rsidR="001A5AF7">
          <w:rPr>
            <w:rFonts w:asciiTheme="majorBidi" w:hAnsiTheme="majorBidi" w:cstheme="majorBidi"/>
            <w:b/>
            <w:bCs/>
            <w:sz w:val="24"/>
            <w:szCs w:val="24"/>
            <w:lang w:bidi="ar-SA"/>
          </w:rPr>
          <w:t>:</w:t>
        </w:r>
      </w:ins>
      <w:del w:id="1911" w:author="Author">
        <w:r w:rsidRPr="001A5AF7" w:rsidDel="001A5AF7">
          <w:rPr>
            <w:rFonts w:asciiTheme="majorBidi" w:hAnsiTheme="majorBidi" w:cstheme="majorBidi"/>
            <w:b/>
            <w:bCs/>
            <w:sz w:val="24"/>
            <w:szCs w:val="24"/>
            <w:lang w:bidi="ar-SA"/>
          </w:rPr>
          <w:delText>-</w:delText>
        </w:r>
      </w:del>
      <w:r w:rsidRPr="001A5AF7">
        <w:rPr>
          <w:rFonts w:asciiTheme="majorBidi" w:hAnsiTheme="majorBidi" w:cstheme="majorBidi"/>
          <w:b/>
          <w:bCs/>
          <w:sz w:val="24"/>
          <w:szCs w:val="24"/>
          <w:lang w:bidi="ar-SA"/>
        </w:rPr>
        <w:t xml:space="preserve"> </w:t>
      </w:r>
      <w:del w:id="1912" w:author="Author">
        <w:r w:rsidRPr="008B7C8D" w:rsidDel="00A85270">
          <w:rPr>
            <w:rFonts w:asciiTheme="majorBidi" w:hAnsiTheme="majorBidi" w:cstheme="majorBidi"/>
            <w:b/>
            <w:bCs/>
            <w:sz w:val="24"/>
            <w:szCs w:val="24"/>
            <w:lang w:bidi="ar-SA"/>
          </w:rPr>
          <w:delText xml:space="preserve"> </w:delText>
        </w:r>
      </w:del>
      <w:r w:rsidRPr="008B7C8D">
        <w:rPr>
          <w:rFonts w:asciiTheme="majorBidi" w:eastAsia="Times New Roman" w:hAnsiTheme="majorBidi" w:cstheme="majorBidi"/>
          <w:b/>
          <w:bCs/>
          <w:color w:val="222222"/>
          <w:sz w:val="24"/>
          <w:szCs w:val="24"/>
          <w:rPrChange w:id="1913" w:author="Author">
            <w:rPr>
              <w:rFonts w:asciiTheme="majorBidi" w:eastAsia="Times New Roman" w:hAnsiTheme="majorBidi" w:cstheme="majorBidi"/>
              <w:b/>
              <w:bCs/>
              <w:color w:val="222222"/>
              <w:sz w:val="24"/>
              <w:szCs w:val="24"/>
            </w:rPr>
          </w:rPrChange>
        </w:rPr>
        <w:t xml:space="preserve">al- </w:t>
      </w:r>
      <w:proofErr w:type="spellStart"/>
      <w:r w:rsidRPr="008B7C8D">
        <w:rPr>
          <w:rFonts w:asciiTheme="majorBidi" w:eastAsia="Times New Roman" w:hAnsiTheme="majorBidi" w:cstheme="majorBidi"/>
          <w:b/>
          <w:bCs/>
          <w:color w:val="222222"/>
          <w:sz w:val="24"/>
          <w:szCs w:val="24"/>
          <w:rPrChange w:id="1914" w:author="Author">
            <w:rPr>
              <w:rFonts w:asciiTheme="majorBidi" w:eastAsia="Times New Roman" w:hAnsiTheme="majorBidi" w:cstheme="majorBidi"/>
              <w:b/>
              <w:bCs/>
              <w:color w:val="222222"/>
              <w:sz w:val="24"/>
              <w:szCs w:val="24"/>
            </w:rPr>
          </w:rPrChange>
        </w:rPr>
        <w:t>Azhar</w:t>
      </w:r>
      <w:proofErr w:type="spellEnd"/>
      <w:r w:rsidRPr="008B7C8D">
        <w:rPr>
          <w:rFonts w:asciiTheme="majorBidi" w:eastAsia="Times New Roman" w:hAnsiTheme="majorBidi" w:cstheme="majorBidi"/>
          <w:b/>
          <w:bCs/>
          <w:color w:val="222222"/>
          <w:sz w:val="24"/>
          <w:szCs w:val="24"/>
          <w:rPrChange w:id="1915" w:author="Author">
            <w:rPr>
              <w:rFonts w:asciiTheme="majorBidi" w:eastAsia="Times New Roman" w:hAnsiTheme="majorBidi" w:cstheme="majorBidi"/>
              <w:b/>
              <w:bCs/>
              <w:color w:val="222222"/>
              <w:sz w:val="24"/>
              <w:szCs w:val="24"/>
            </w:rPr>
          </w:rPrChange>
        </w:rPr>
        <w:t xml:space="preserve"> interior</w:t>
      </w:r>
    </w:p>
    <w:p w14:paraId="413EECF6" w14:textId="77777777"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Change w:id="1916" w:author="Author">
            <w:rPr>
              <w:rFonts w:asciiTheme="majorBidi" w:hAnsiTheme="majorBidi" w:cstheme="majorBidi"/>
              <w:sz w:val="24"/>
              <w:szCs w:val="24"/>
              <w:lang w:bidi="ar-SA"/>
            </w:rPr>
          </w:rPrChange>
        </w:rPr>
        <w:pPrChange w:id="1917" w:author="Author">
          <w:pPr>
            <w:shd w:val="clear" w:color="auto" w:fill="FFFFFF"/>
            <w:bidi w:val="0"/>
            <w:spacing w:after="60" w:line="360" w:lineRule="auto"/>
            <w:jc w:val="both"/>
          </w:pPr>
        </w:pPrChange>
      </w:pPr>
    </w:p>
    <w:p w14:paraId="26158138" w14:textId="03E50373"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Change w:id="1918" w:author="Author">
            <w:rPr>
              <w:rFonts w:asciiTheme="majorBidi" w:hAnsiTheme="majorBidi" w:cstheme="majorBidi"/>
              <w:sz w:val="24"/>
              <w:szCs w:val="24"/>
              <w:lang w:bidi="ar-SA"/>
            </w:rPr>
          </w:rPrChange>
        </w:rPr>
        <w:pPrChange w:id="1919" w:author="Author">
          <w:pPr>
            <w:shd w:val="clear" w:color="auto" w:fill="FFFFFF"/>
            <w:bidi w:val="0"/>
            <w:spacing w:after="60" w:line="360" w:lineRule="auto"/>
            <w:jc w:val="both"/>
          </w:pPr>
        </w:pPrChange>
      </w:pPr>
      <w:r w:rsidRPr="008B7C8D">
        <w:rPr>
          <w:rFonts w:asciiTheme="majorBidi" w:hAnsiTheme="majorBidi" w:cstheme="majorBidi"/>
          <w:sz w:val="24"/>
          <w:szCs w:val="24"/>
          <w:lang w:bidi="ar-SA"/>
          <w:rPrChange w:id="1920" w:author="Author">
            <w:rPr>
              <w:rFonts w:asciiTheme="majorBidi" w:hAnsiTheme="majorBidi" w:cstheme="majorBidi"/>
              <w:sz w:val="24"/>
              <w:szCs w:val="24"/>
              <w:lang w:bidi="ar-SA"/>
            </w:rPr>
          </w:rPrChange>
        </w:rPr>
        <w:t>Both the northern and southern corridors are divided into three halls each</w:t>
      </w:r>
      <w:del w:id="1921" w:author="Author">
        <w:r w:rsidRPr="008B7C8D" w:rsidDel="0007762F">
          <w:rPr>
            <w:rFonts w:asciiTheme="majorBidi" w:hAnsiTheme="majorBidi" w:cstheme="majorBidi"/>
            <w:sz w:val="24"/>
            <w:szCs w:val="24"/>
            <w:lang w:bidi="ar-SA"/>
            <w:rPrChange w:id="1922" w:author="Author">
              <w:rPr>
                <w:rFonts w:asciiTheme="majorBidi" w:hAnsiTheme="majorBidi" w:cstheme="majorBidi"/>
                <w:sz w:val="24"/>
                <w:szCs w:val="24"/>
                <w:lang w:bidi="ar-SA"/>
              </w:rPr>
            </w:rPrChange>
          </w:rPr>
          <w:delText xml:space="preserve"> one</w:delText>
        </w:r>
      </w:del>
      <w:r w:rsidRPr="008B7C8D">
        <w:rPr>
          <w:rFonts w:asciiTheme="majorBidi" w:hAnsiTheme="majorBidi" w:cstheme="majorBidi"/>
          <w:sz w:val="24"/>
          <w:szCs w:val="24"/>
          <w:lang w:bidi="ar-SA"/>
          <w:rPrChange w:id="1923" w:author="Author">
            <w:rPr>
              <w:rFonts w:asciiTheme="majorBidi" w:hAnsiTheme="majorBidi" w:cstheme="majorBidi"/>
              <w:sz w:val="24"/>
              <w:szCs w:val="24"/>
              <w:lang w:bidi="ar-SA"/>
            </w:rPr>
          </w:rPrChange>
        </w:rPr>
        <w:t>. The main door</w:t>
      </w:r>
      <w:ins w:id="1924" w:author="Author">
        <w:r w:rsidR="0007762F" w:rsidRPr="008B7C8D">
          <w:rPr>
            <w:rFonts w:asciiTheme="majorBidi" w:hAnsiTheme="majorBidi" w:cstheme="majorBidi"/>
            <w:sz w:val="24"/>
            <w:szCs w:val="24"/>
            <w:lang w:bidi="ar-SA"/>
            <w:rPrChange w:id="1925"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926" w:author="Author">
            <w:rPr>
              <w:rFonts w:asciiTheme="majorBidi" w:hAnsiTheme="majorBidi" w:cstheme="majorBidi"/>
              <w:sz w:val="24"/>
              <w:szCs w:val="24"/>
              <w:lang w:bidi="ar-SA"/>
            </w:rPr>
          </w:rPrChange>
        </w:rPr>
        <w:t xml:space="preserve"> which is topped by the lighthouse</w:t>
      </w:r>
      <w:ins w:id="1927" w:author="Author">
        <w:r w:rsidR="0007762F" w:rsidRPr="008B7C8D">
          <w:rPr>
            <w:rFonts w:asciiTheme="majorBidi" w:hAnsiTheme="majorBidi" w:cstheme="majorBidi"/>
            <w:sz w:val="24"/>
            <w:szCs w:val="24"/>
            <w:lang w:bidi="ar-SA"/>
            <w:rPrChange w:id="1928"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929" w:author="Author">
            <w:rPr>
              <w:rFonts w:asciiTheme="majorBidi" w:hAnsiTheme="majorBidi" w:cstheme="majorBidi"/>
              <w:sz w:val="24"/>
              <w:szCs w:val="24"/>
              <w:lang w:bidi="ar-SA"/>
            </w:rPr>
          </w:rPrChange>
        </w:rPr>
        <w:t xml:space="preserve"> is located in the center of </w:t>
      </w:r>
      <w:ins w:id="1930" w:author="Author">
        <w:r w:rsidR="0007762F" w:rsidRPr="008B7C8D">
          <w:rPr>
            <w:rFonts w:asciiTheme="majorBidi" w:hAnsiTheme="majorBidi" w:cstheme="majorBidi"/>
            <w:sz w:val="24"/>
            <w:szCs w:val="24"/>
            <w:lang w:bidi="ar-SA"/>
            <w:rPrChange w:id="1931" w:author="Author">
              <w:rPr>
                <w:rFonts w:asciiTheme="majorBidi" w:hAnsiTheme="majorBidi" w:cstheme="majorBidi"/>
                <w:sz w:val="24"/>
                <w:szCs w:val="24"/>
                <w:lang w:bidi="ar-SA"/>
              </w:rPr>
            </w:rPrChange>
          </w:rPr>
          <w:t xml:space="preserve">the </w:t>
        </w:r>
      </w:ins>
      <w:r w:rsidRPr="008B7C8D">
        <w:rPr>
          <w:rFonts w:asciiTheme="majorBidi" w:hAnsiTheme="majorBidi" w:cstheme="majorBidi"/>
          <w:sz w:val="24"/>
          <w:szCs w:val="24"/>
          <w:lang w:bidi="ar-SA"/>
          <w:rPrChange w:id="1932" w:author="Author">
            <w:rPr>
              <w:rFonts w:asciiTheme="majorBidi" w:hAnsiTheme="majorBidi" w:cstheme="majorBidi"/>
              <w:sz w:val="24"/>
              <w:szCs w:val="24"/>
              <w:lang w:bidi="ar-SA"/>
            </w:rPr>
          </w:rPrChange>
        </w:rPr>
        <w:t>western side of the mosque. The walls of the mosque are characterized by a new engineering art where the gypsum windows were opened in geometric forms</w:t>
      </w:r>
      <w:ins w:id="1933" w:author="Author">
        <w:r w:rsidR="000B51AF" w:rsidRPr="008B7C8D">
          <w:rPr>
            <w:rFonts w:asciiTheme="majorBidi" w:hAnsiTheme="majorBidi" w:cstheme="majorBidi"/>
            <w:sz w:val="24"/>
            <w:szCs w:val="24"/>
            <w:lang w:bidi="ar-SA"/>
            <w:rPrChange w:id="1934"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935" w:author="Author">
            <w:rPr>
              <w:rFonts w:asciiTheme="majorBidi" w:hAnsiTheme="majorBidi" w:cstheme="majorBidi"/>
              <w:sz w:val="24"/>
              <w:szCs w:val="24"/>
              <w:lang w:bidi="ar-SA"/>
            </w:rPr>
          </w:rPrChange>
        </w:rPr>
        <w:t xml:space="preserve"> separated by fillings</w:t>
      </w:r>
      <w:ins w:id="1936" w:author="Author">
        <w:r w:rsidR="000B51AF" w:rsidRPr="008B7C8D">
          <w:rPr>
            <w:rFonts w:asciiTheme="majorBidi" w:hAnsiTheme="majorBidi" w:cstheme="majorBidi"/>
            <w:sz w:val="24"/>
            <w:szCs w:val="24"/>
            <w:lang w:bidi="ar-SA"/>
            <w:rPrChange w:id="1937"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1938" w:author="Author">
            <w:rPr>
              <w:rFonts w:asciiTheme="majorBidi" w:hAnsiTheme="majorBidi" w:cstheme="majorBidi"/>
              <w:sz w:val="24"/>
              <w:szCs w:val="24"/>
              <w:lang w:bidi="ar-SA"/>
            </w:rPr>
          </w:rPrChange>
        </w:rPr>
        <w:t xml:space="preserve"> </w:t>
      </w:r>
      <w:del w:id="1939" w:author="Author">
        <w:r w:rsidRPr="008B7C8D" w:rsidDel="0007762F">
          <w:rPr>
            <w:rFonts w:asciiTheme="majorBidi" w:hAnsiTheme="majorBidi" w:cstheme="majorBidi"/>
            <w:sz w:val="24"/>
            <w:szCs w:val="24"/>
            <w:lang w:bidi="ar-SA"/>
            <w:rPrChange w:id="1940" w:author="Author">
              <w:rPr>
                <w:rFonts w:asciiTheme="majorBidi" w:hAnsiTheme="majorBidi" w:cstheme="majorBidi"/>
                <w:sz w:val="24"/>
                <w:szCs w:val="24"/>
                <w:lang w:bidi="ar-SA"/>
              </w:rPr>
            </w:rPrChange>
          </w:rPr>
          <w:delText xml:space="preserve">that </w:delText>
        </w:r>
      </w:del>
      <w:r w:rsidRPr="008B7C8D">
        <w:rPr>
          <w:rFonts w:asciiTheme="majorBidi" w:hAnsiTheme="majorBidi" w:cstheme="majorBidi"/>
          <w:sz w:val="24"/>
          <w:szCs w:val="24"/>
          <w:lang w:bidi="ar-SA"/>
          <w:rPrChange w:id="1941" w:author="Author">
            <w:rPr>
              <w:rFonts w:asciiTheme="majorBidi" w:hAnsiTheme="majorBidi" w:cstheme="majorBidi"/>
              <w:sz w:val="24"/>
              <w:szCs w:val="24"/>
              <w:lang w:bidi="ar-SA"/>
            </w:rPr>
          </w:rPrChange>
        </w:rPr>
        <w:t>surrounded by frieze</w:t>
      </w:r>
      <w:ins w:id="1942" w:author="Author">
        <w:r w:rsidR="0007762F" w:rsidRPr="008B7C8D">
          <w:rPr>
            <w:rFonts w:asciiTheme="majorBidi" w:hAnsiTheme="majorBidi" w:cstheme="majorBidi"/>
            <w:sz w:val="24"/>
            <w:szCs w:val="24"/>
            <w:lang w:bidi="ar-SA"/>
            <w:rPrChange w:id="1943" w:author="Author">
              <w:rPr>
                <w:rFonts w:asciiTheme="majorBidi" w:hAnsiTheme="majorBidi" w:cstheme="majorBidi"/>
                <w:sz w:val="24"/>
                <w:szCs w:val="24"/>
                <w:lang w:bidi="ar-SA"/>
              </w:rPr>
            </w:rPrChange>
          </w:rPr>
          <w:t>s</w:t>
        </w:r>
      </w:ins>
      <w:r w:rsidRPr="008B7C8D">
        <w:rPr>
          <w:rFonts w:asciiTheme="majorBidi" w:hAnsiTheme="majorBidi" w:cstheme="majorBidi"/>
          <w:sz w:val="24"/>
          <w:szCs w:val="24"/>
          <w:lang w:bidi="ar-SA"/>
          <w:rPrChange w:id="1944" w:author="Author">
            <w:rPr>
              <w:rFonts w:asciiTheme="majorBidi" w:hAnsiTheme="majorBidi" w:cstheme="majorBidi"/>
              <w:sz w:val="24"/>
              <w:szCs w:val="24"/>
              <w:lang w:bidi="ar-SA"/>
            </w:rPr>
          </w:rPrChange>
        </w:rPr>
        <w:t xml:space="preserve"> decorated with Quranic verses written in Kufic script</w:t>
      </w:r>
      <w:ins w:id="1945" w:author="Author">
        <w:r w:rsidR="00A85270">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33"/>
      </w:r>
      <w:del w:id="1946" w:author="Author">
        <w:r w:rsidRPr="001A5AF7" w:rsidDel="00A85270">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The Fatimid caliphs </w:t>
      </w:r>
      <w:r w:rsidRPr="008B7C8D">
        <w:rPr>
          <w:rFonts w:asciiTheme="majorBidi" w:hAnsiTheme="majorBidi" w:cstheme="majorBidi"/>
          <w:sz w:val="24"/>
          <w:szCs w:val="24"/>
          <w:lang w:bidi="ar-SA"/>
        </w:rPr>
        <w:t xml:space="preserve">showed </w:t>
      </w:r>
      <w:del w:id="1947" w:author="Author">
        <w:r w:rsidRPr="008B7C8D" w:rsidDel="0007762F">
          <w:rPr>
            <w:rFonts w:asciiTheme="majorBidi" w:hAnsiTheme="majorBidi" w:cstheme="majorBidi"/>
            <w:sz w:val="24"/>
            <w:szCs w:val="24"/>
            <w:lang w:bidi="ar-SA"/>
            <w:rPrChange w:id="1948" w:author="Author">
              <w:rPr>
                <w:rFonts w:asciiTheme="majorBidi" w:hAnsiTheme="majorBidi" w:cstheme="majorBidi"/>
                <w:sz w:val="24"/>
                <w:szCs w:val="24"/>
                <w:lang w:bidi="ar-SA"/>
              </w:rPr>
            </w:rPrChange>
          </w:rPr>
          <w:delText xml:space="preserve">big </w:delText>
        </w:r>
      </w:del>
      <w:ins w:id="1949" w:author="Author">
        <w:r w:rsidR="0007762F" w:rsidRPr="008B7C8D">
          <w:rPr>
            <w:rFonts w:asciiTheme="majorBidi" w:hAnsiTheme="majorBidi" w:cstheme="majorBidi"/>
            <w:sz w:val="24"/>
            <w:szCs w:val="24"/>
            <w:lang w:bidi="ar-SA"/>
            <w:rPrChange w:id="1950" w:author="Author">
              <w:rPr>
                <w:rFonts w:asciiTheme="majorBidi" w:hAnsiTheme="majorBidi" w:cstheme="majorBidi"/>
                <w:sz w:val="24"/>
                <w:szCs w:val="24"/>
                <w:lang w:bidi="ar-SA"/>
              </w:rPr>
            </w:rPrChange>
          </w:rPr>
          <w:t xml:space="preserve">great </w:t>
        </w:r>
      </w:ins>
      <w:r w:rsidRPr="008B7C8D">
        <w:rPr>
          <w:rFonts w:asciiTheme="majorBidi" w:hAnsiTheme="majorBidi" w:cstheme="majorBidi"/>
          <w:sz w:val="24"/>
          <w:szCs w:val="24"/>
          <w:lang w:bidi="ar-SA"/>
          <w:rPrChange w:id="1951" w:author="Author">
            <w:rPr>
              <w:rFonts w:asciiTheme="majorBidi" w:hAnsiTheme="majorBidi" w:cstheme="majorBidi"/>
              <w:sz w:val="24"/>
              <w:szCs w:val="24"/>
              <w:lang w:bidi="ar-SA"/>
            </w:rPr>
          </w:rPrChange>
        </w:rPr>
        <w:t xml:space="preserve">interest in the architecture of al-Azhar Mosque, and in the year of 997 AD, the </w:t>
      </w:r>
      <w:r w:rsidRPr="008B7C8D">
        <w:rPr>
          <w:rFonts w:asciiTheme="majorBidi" w:hAnsiTheme="majorBidi" w:cstheme="majorBidi"/>
          <w:sz w:val="24"/>
          <w:szCs w:val="24"/>
          <w:rPrChange w:id="1952" w:author="Author">
            <w:rPr>
              <w:rFonts w:asciiTheme="majorBidi" w:hAnsiTheme="majorBidi" w:cstheme="majorBidi"/>
              <w:sz w:val="24"/>
              <w:szCs w:val="24"/>
            </w:rPr>
          </w:rPrChange>
        </w:rPr>
        <w:t>Caliph</w:t>
      </w:r>
      <w:del w:id="1953" w:author="Author">
        <w:r w:rsidRPr="008B7C8D" w:rsidDel="000B51AF">
          <w:rPr>
            <w:rFonts w:asciiTheme="majorBidi" w:hAnsiTheme="majorBidi" w:cstheme="majorBidi"/>
            <w:sz w:val="24"/>
            <w:szCs w:val="24"/>
            <w:rPrChange w:id="1954" w:author="Author">
              <w:rPr>
                <w:rFonts w:asciiTheme="majorBidi" w:hAnsiTheme="majorBidi" w:cstheme="majorBidi"/>
                <w:sz w:val="24"/>
                <w:szCs w:val="24"/>
              </w:rPr>
            </w:rPrChange>
          </w:rPr>
          <w:delText xml:space="preserve"> </w:delText>
        </w:r>
      </w:del>
      <w:r w:rsidRPr="008B7C8D">
        <w:rPr>
          <w:rFonts w:asciiTheme="majorBidi" w:hAnsiTheme="majorBidi" w:cstheme="majorBidi"/>
          <w:sz w:val="24"/>
          <w:szCs w:val="24"/>
          <w:rPrChange w:id="1955" w:author="Author">
            <w:rPr>
              <w:rFonts w:asciiTheme="majorBidi" w:hAnsiTheme="majorBidi" w:cstheme="majorBidi"/>
              <w:sz w:val="24"/>
              <w:szCs w:val="24"/>
            </w:rPr>
          </w:rPrChange>
        </w:rPr>
        <w:t xml:space="preserve"> al-</w:t>
      </w:r>
      <w:proofErr w:type="spellStart"/>
      <w:r w:rsidRPr="008B7C8D">
        <w:rPr>
          <w:rFonts w:asciiTheme="majorBidi" w:hAnsiTheme="majorBidi" w:cstheme="majorBidi"/>
          <w:sz w:val="24"/>
          <w:szCs w:val="24"/>
          <w:rPrChange w:id="1956" w:author="Author">
            <w:rPr>
              <w:rFonts w:asciiTheme="majorBidi" w:hAnsiTheme="majorBidi" w:cstheme="majorBidi"/>
              <w:sz w:val="24"/>
              <w:szCs w:val="24"/>
            </w:rPr>
          </w:rPrChange>
        </w:rPr>
        <w:t>Āmir</w:t>
      </w:r>
      <w:proofErr w:type="spellEnd"/>
      <w:r w:rsidRPr="008B7C8D">
        <w:rPr>
          <w:rFonts w:asciiTheme="majorBidi" w:hAnsiTheme="majorBidi" w:cstheme="majorBidi"/>
          <w:sz w:val="24"/>
          <w:szCs w:val="24"/>
          <w:rPrChange w:id="1957" w:author="Author">
            <w:rPr>
              <w:rFonts w:asciiTheme="majorBidi" w:hAnsiTheme="majorBidi" w:cstheme="majorBidi"/>
              <w:sz w:val="24"/>
              <w:szCs w:val="24"/>
            </w:rPr>
          </w:rPrChange>
        </w:rPr>
        <w:t xml:space="preserve"> Bi-</w:t>
      </w:r>
      <w:proofErr w:type="spellStart"/>
      <w:r w:rsidRPr="008B7C8D">
        <w:rPr>
          <w:rFonts w:asciiTheme="majorBidi" w:hAnsiTheme="majorBidi" w:cstheme="majorBidi"/>
          <w:sz w:val="24"/>
          <w:szCs w:val="24"/>
          <w:rPrChange w:id="1958" w:author="Author">
            <w:rPr>
              <w:rFonts w:asciiTheme="majorBidi" w:hAnsiTheme="majorBidi" w:cstheme="majorBidi"/>
              <w:sz w:val="24"/>
              <w:szCs w:val="24"/>
            </w:rPr>
          </w:rPrChange>
        </w:rPr>
        <w:t>Aḥkām</w:t>
      </w:r>
      <w:proofErr w:type="spellEnd"/>
      <w:r w:rsidRPr="008B7C8D">
        <w:rPr>
          <w:rFonts w:asciiTheme="majorBidi" w:hAnsiTheme="majorBidi" w:cstheme="majorBidi"/>
          <w:sz w:val="24"/>
          <w:szCs w:val="24"/>
          <w:rPrChange w:id="1959" w:author="Author">
            <w:rPr>
              <w:rFonts w:asciiTheme="majorBidi" w:hAnsiTheme="majorBidi" w:cstheme="majorBidi"/>
              <w:sz w:val="24"/>
              <w:szCs w:val="24"/>
            </w:rPr>
          </w:rPrChange>
        </w:rPr>
        <w:t xml:space="preserve"> Allah</w:t>
      </w:r>
      <w:r w:rsidRPr="008B7C8D">
        <w:rPr>
          <w:rFonts w:asciiTheme="majorBidi" w:hAnsiTheme="majorBidi" w:cstheme="majorBidi"/>
          <w:sz w:val="24"/>
          <w:szCs w:val="24"/>
          <w:lang w:bidi="ar-SA"/>
          <w:rPrChange w:id="1960" w:author="Author">
            <w:rPr>
              <w:rFonts w:asciiTheme="majorBidi" w:hAnsiTheme="majorBidi" w:cstheme="majorBidi"/>
              <w:sz w:val="24"/>
              <w:szCs w:val="24"/>
              <w:lang w:bidi="ar-SA"/>
            </w:rPr>
          </w:rPrChange>
        </w:rPr>
        <w:t xml:space="preserve"> ordered </w:t>
      </w:r>
      <w:del w:id="1961" w:author="Author">
        <w:r w:rsidRPr="008B7C8D" w:rsidDel="0007762F">
          <w:rPr>
            <w:rFonts w:asciiTheme="majorBidi" w:hAnsiTheme="majorBidi" w:cstheme="majorBidi"/>
            <w:sz w:val="24"/>
            <w:szCs w:val="24"/>
            <w:lang w:bidi="ar-SA"/>
            <w:rPrChange w:id="1962" w:author="Author">
              <w:rPr>
                <w:rFonts w:asciiTheme="majorBidi" w:hAnsiTheme="majorBidi" w:cstheme="majorBidi"/>
                <w:sz w:val="24"/>
                <w:szCs w:val="24"/>
                <w:lang w:bidi="ar-SA"/>
              </w:rPr>
            </w:rPrChange>
          </w:rPr>
          <w:delText xml:space="preserve">to </w:delText>
        </w:r>
      </w:del>
      <w:ins w:id="1963" w:author="Author">
        <w:r w:rsidR="0007762F" w:rsidRPr="008B7C8D">
          <w:rPr>
            <w:rFonts w:asciiTheme="majorBidi" w:hAnsiTheme="majorBidi" w:cstheme="majorBidi"/>
            <w:sz w:val="24"/>
            <w:szCs w:val="24"/>
            <w:lang w:bidi="ar-SA"/>
            <w:rPrChange w:id="1964" w:author="Author">
              <w:rPr>
                <w:rFonts w:asciiTheme="majorBidi" w:hAnsiTheme="majorBidi" w:cstheme="majorBidi"/>
                <w:sz w:val="24"/>
                <w:szCs w:val="24"/>
                <w:lang w:bidi="ar-SA"/>
              </w:rPr>
            </w:rPrChange>
          </w:rPr>
          <w:t xml:space="preserve">the </w:t>
        </w:r>
      </w:ins>
      <w:r w:rsidRPr="008B7C8D">
        <w:rPr>
          <w:rFonts w:asciiTheme="majorBidi" w:hAnsiTheme="majorBidi" w:cstheme="majorBidi"/>
          <w:sz w:val="24"/>
          <w:szCs w:val="24"/>
          <w:lang w:bidi="ar-SA"/>
          <w:rPrChange w:id="1965" w:author="Author">
            <w:rPr>
              <w:rFonts w:asciiTheme="majorBidi" w:hAnsiTheme="majorBidi" w:cstheme="majorBidi"/>
              <w:sz w:val="24"/>
              <w:szCs w:val="24"/>
              <w:lang w:bidi="ar-SA"/>
            </w:rPr>
          </w:rPrChange>
        </w:rPr>
        <w:t>build</w:t>
      </w:r>
      <w:ins w:id="1966" w:author="Author">
        <w:r w:rsidR="0007762F" w:rsidRPr="008B7C8D">
          <w:rPr>
            <w:rFonts w:asciiTheme="majorBidi" w:hAnsiTheme="majorBidi" w:cstheme="majorBidi"/>
            <w:sz w:val="24"/>
            <w:szCs w:val="24"/>
            <w:lang w:bidi="ar-SA"/>
            <w:rPrChange w:id="1967" w:author="Author">
              <w:rPr>
                <w:rFonts w:asciiTheme="majorBidi" w:hAnsiTheme="majorBidi" w:cstheme="majorBidi"/>
                <w:sz w:val="24"/>
                <w:szCs w:val="24"/>
                <w:lang w:bidi="ar-SA"/>
              </w:rPr>
            </w:rPrChange>
          </w:rPr>
          <w:t>ing of</w:t>
        </w:r>
      </w:ins>
      <w:r w:rsidRPr="008B7C8D">
        <w:rPr>
          <w:rFonts w:asciiTheme="majorBidi" w:hAnsiTheme="majorBidi" w:cstheme="majorBidi"/>
          <w:sz w:val="24"/>
          <w:szCs w:val="24"/>
          <w:lang w:bidi="ar-SA"/>
          <w:rPrChange w:id="1968" w:author="Author">
            <w:rPr>
              <w:rFonts w:asciiTheme="majorBidi" w:hAnsiTheme="majorBidi" w:cstheme="majorBidi"/>
              <w:sz w:val="24"/>
              <w:szCs w:val="24"/>
              <w:lang w:bidi="ar-SA"/>
            </w:rPr>
          </w:rPrChange>
        </w:rPr>
        <w:t xml:space="preserve"> a house for scholars of the Shiite doctrine next to the mosque</w:t>
      </w:r>
      <w:ins w:id="1969" w:author="Author">
        <w:r w:rsidR="00A85270">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34"/>
      </w:r>
      <w:del w:id="1970" w:author="Author">
        <w:r w:rsidRPr="001A5AF7" w:rsidDel="00A85270">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The </w:t>
      </w:r>
      <w:r w:rsidRPr="008B7C8D">
        <w:rPr>
          <w:rFonts w:asciiTheme="majorBidi" w:hAnsiTheme="majorBidi" w:cstheme="majorBidi"/>
          <w:sz w:val="24"/>
          <w:szCs w:val="24"/>
        </w:rPr>
        <w:t>Caliph Al-Hakim bi Amr Allah</w:t>
      </w:r>
      <w:r w:rsidRPr="008B7C8D">
        <w:rPr>
          <w:rFonts w:asciiTheme="majorBidi" w:hAnsiTheme="majorBidi" w:cstheme="majorBidi"/>
          <w:sz w:val="24"/>
          <w:szCs w:val="24"/>
          <w:lang w:bidi="ar-SA"/>
          <w:rPrChange w:id="1971" w:author="Author">
            <w:rPr>
              <w:rFonts w:asciiTheme="majorBidi" w:hAnsiTheme="majorBidi" w:cstheme="majorBidi"/>
              <w:sz w:val="24"/>
              <w:szCs w:val="24"/>
              <w:lang w:bidi="ar-SA"/>
            </w:rPr>
          </w:rPrChange>
        </w:rPr>
        <w:t xml:space="preserve"> also added a wooden </w:t>
      </w:r>
      <w:proofErr w:type="spellStart"/>
      <w:r w:rsidRPr="008B7C8D">
        <w:rPr>
          <w:rFonts w:asciiTheme="majorBidi" w:hAnsiTheme="majorBidi" w:cstheme="majorBidi"/>
          <w:sz w:val="24"/>
          <w:szCs w:val="24"/>
          <w:lang w:bidi="ar-SA"/>
          <w:rPrChange w:id="1972" w:author="Author">
            <w:rPr>
              <w:rFonts w:asciiTheme="majorBidi" w:hAnsiTheme="majorBidi" w:cstheme="majorBidi"/>
              <w:sz w:val="24"/>
              <w:szCs w:val="24"/>
              <w:lang w:bidi="ar-SA"/>
            </w:rPr>
          </w:rPrChange>
        </w:rPr>
        <w:t>Miḥrāb</w:t>
      </w:r>
      <w:proofErr w:type="spellEnd"/>
      <w:r w:rsidRPr="008B7C8D">
        <w:rPr>
          <w:rFonts w:asciiTheme="majorBidi" w:hAnsiTheme="majorBidi" w:cstheme="majorBidi"/>
          <w:sz w:val="24"/>
          <w:szCs w:val="24"/>
          <w:lang w:bidi="ar-SA"/>
          <w:rPrChange w:id="1973" w:author="Author">
            <w:rPr>
              <w:rFonts w:asciiTheme="majorBidi" w:hAnsiTheme="majorBidi" w:cstheme="majorBidi"/>
              <w:sz w:val="24"/>
              <w:szCs w:val="24"/>
              <w:lang w:bidi="ar-SA"/>
            </w:rPr>
          </w:rPrChange>
        </w:rPr>
        <w:t xml:space="preserve"> decorated with carvings of </w:t>
      </w:r>
      <w:del w:id="1974" w:author="Author">
        <w:r w:rsidRPr="008B7C8D" w:rsidDel="0007762F">
          <w:rPr>
            <w:rFonts w:asciiTheme="majorBidi" w:hAnsiTheme="majorBidi" w:cstheme="majorBidi"/>
            <w:sz w:val="24"/>
            <w:szCs w:val="24"/>
            <w:lang w:bidi="ar-SA"/>
            <w:rPrChange w:id="1975" w:author="Author">
              <w:rPr>
                <w:rFonts w:asciiTheme="majorBidi" w:hAnsiTheme="majorBidi" w:cstheme="majorBidi"/>
                <w:sz w:val="24"/>
                <w:szCs w:val="24"/>
                <w:lang w:bidi="ar-SA"/>
              </w:rPr>
            </w:rPrChange>
          </w:rPr>
          <w:delText xml:space="preserve">vegetarian </w:delText>
        </w:r>
      </w:del>
      <w:r w:rsidRPr="008B7C8D">
        <w:rPr>
          <w:rFonts w:asciiTheme="majorBidi" w:hAnsiTheme="majorBidi" w:cstheme="majorBidi"/>
          <w:sz w:val="24"/>
          <w:szCs w:val="24"/>
          <w:lang w:bidi="ar-SA"/>
          <w:rPrChange w:id="1976" w:author="Author">
            <w:rPr>
              <w:rFonts w:asciiTheme="majorBidi" w:hAnsiTheme="majorBidi" w:cstheme="majorBidi"/>
              <w:sz w:val="24"/>
              <w:szCs w:val="24"/>
              <w:lang w:bidi="ar-SA"/>
            </w:rPr>
          </w:rPrChange>
        </w:rPr>
        <w:t xml:space="preserve">leaflets and numbered with Kufic script, </w:t>
      </w:r>
      <w:ins w:id="1977" w:author="Author">
        <w:r w:rsidR="0007762F" w:rsidRPr="008B7C8D">
          <w:rPr>
            <w:rFonts w:asciiTheme="majorBidi" w:hAnsiTheme="majorBidi" w:cstheme="majorBidi"/>
            <w:sz w:val="24"/>
            <w:szCs w:val="24"/>
            <w:lang w:bidi="ar-SA"/>
            <w:rPrChange w:id="1978" w:author="Author">
              <w:rPr>
                <w:rFonts w:asciiTheme="majorBidi" w:hAnsiTheme="majorBidi" w:cstheme="majorBidi"/>
                <w:sz w:val="24"/>
                <w:szCs w:val="24"/>
                <w:lang w:bidi="ar-SA"/>
              </w:rPr>
            </w:rPrChange>
          </w:rPr>
          <w:t xml:space="preserve">as well as </w:t>
        </w:r>
      </w:ins>
      <w:del w:id="1979" w:author="Author">
        <w:r w:rsidRPr="008B7C8D" w:rsidDel="0007762F">
          <w:rPr>
            <w:rFonts w:asciiTheme="majorBidi" w:hAnsiTheme="majorBidi" w:cstheme="majorBidi"/>
            <w:sz w:val="24"/>
            <w:szCs w:val="24"/>
            <w:lang w:bidi="ar-SA"/>
            <w:rPrChange w:id="1980" w:author="Author">
              <w:rPr>
                <w:rFonts w:asciiTheme="majorBidi" w:hAnsiTheme="majorBidi" w:cstheme="majorBidi"/>
                <w:sz w:val="24"/>
                <w:szCs w:val="24"/>
                <w:lang w:bidi="ar-SA"/>
              </w:rPr>
            </w:rPrChange>
          </w:rPr>
          <w:delText xml:space="preserve">and </w:delText>
        </w:r>
      </w:del>
      <w:r w:rsidRPr="008B7C8D">
        <w:rPr>
          <w:rFonts w:asciiTheme="majorBidi" w:hAnsiTheme="majorBidi" w:cstheme="majorBidi"/>
          <w:sz w:val="24"/>
          <w:szCs w:val="24"/>
          <w:lang w:bidi="ar-SA"/>
          <w:rPrChange w:id="1981" w:author="Author">
            <w:rPr>
              <w:rFonts w:asciiTheme="majorBidi" w:hAnsiTheme="majorBidi" w:cstheme="majorBidi"/>
              <w:sz w:val="24"/>
              <w:szCs w:val="24"/>
              <w:lang w:bidi="ar-SA"/>
            </w:rPr>
          </w:rPrChange>
        </w:rPr>
        <w:t xml:space="preserve">the date of </w:t>
      </w:r>
      <w:del w:id="1982" w:author="Author">
        <w:r w:rsidRPr="008B7C8D" w:rsidDel="0007762F">
          <w:rPr>
            <w:rFonts w:asciiTheme="majorBidi" w:hAnsiTheme="majorBidi" w:cstheme="majorBidi"/>
            <w:sz w:val="24"/>
            <w:szCs w:val="24"/>
            <w:lang w:bidi="ar-SA"/>
            <w:rPrChange w:id="1983" w:author="Author">
              <w:rPr>
                <w:rFonts w:asciiTheme="majorBidi" w:hAnsiTheme="majorBidi" w:cstheme="majorBidi"/>
                <w:sz w:val="24"/>
                <w:szCs w:val="24"/>
                <w:lang w:bidi="ar-SA"/>
              </w:rPr>
            </w:rPrChange>
          </w:rPr>
          <w:delText xml:space="preserve">manufacture </w:delText>
        </w:r>
      </w:del>
      <w:ins w:id="1984" w:author="Author">
        <w:r w:rsidR="0007762F" w:rsidRPr="008B7C8D">
          <w:rPr>
            <w:rFonts w:asciiTheme="majorBidi" w:hAnsiTheme="majorBidi" w:cstheme="majorBidi"/>
            <w:sz w:val="24"/>
            <w:szCs w:val="24"/>
            <w:lang w:bidi="ar-SA"/>
            <w:rPrChange w:id="1985" w:author="Author">
              <w:rPr>
                <w:rFonts w:asciiTheme="majorBidi" w:hAnsiTheme="majorBidi" w:cstheme="majorBidi"/>
                <w:sz w:val="24"/>
                <w:szCs w:val="24"/>
                <w:lang w:bidi="ar-SA"/>
              </w:rPr>
            </w:rPrChange>
          </w:rPr>
          <w:t>completion:</w:t>
        </w:r>
      </w:ins>
      <w:del w:id="1986" w:author="Author">
        <w:r w:rsidRPr="008B7C8D" w:rsidDel="0007762F">
          <w:rPr>
            <w:rFonts w:asciiTheme="majorBidi" w:hAnsiTheme="majorBidi" w:cstheme="majorBidi"/>
            <w:sz w:val="24"/>
            <w:szCs w:val="24"/>
            <w:lang w:bidi="ar-SA"/>
            <w:rPrChange w:id="1987" w:author="Author">
              <w:rPr>
                <w:rFonts w:asciiTheme="majorBidi" w:hAnsiTheme="majorBidi" w:cstheme="majorBidi"/>
                <w:sz w:val="24"/>
                <w:szCs w:val="24"/>
                <w:lang w:bidi="ar-SA"/>
              </w:rPr>
            </w:rPrChange>
          </w:rPr>
          <w:delText>is</w:delText>
        </w:r>
      </w:del>
      <w:r w:rsidRPr="008B7C8D">
        <w:rPr>
          <w:rFonts w:asciiTheme="majorBidi" w:hAnsiTheme="majorBidi" w:cstheme="majorBidi"/>
          <w:sz w:val="24"/>
          <w:szCs w:val="24"/>
          <w:lang w:bidi="ar-SA"/>
          <w:rPrChange w:id="1988" w:author="Author">
            <w:rPr>
              <w:rFonts w:asciiTheme="majorBidi" w:hAnsiTheme="majorBidi" w:cstheme="majorBidi"/>
              <w:sz w:val="24"/>
              <w:szCs w:val="24"/>
              <w:lang w:bidi="ar-SA"/>
            </w:rPr>
          </w:rPrChange>
        </w:rPr>
        <w:t xml:space="preserve"> 519 </w:t>
      </w:r>
      <w:proofErr w:type="spellStart"/>
      <w:r w:rsidRPr="008B7C8D">
        <w:rPr>
          <w:rFonts w:asciiTheme="majorBidi" w:hAnsiTheme="majorBidi" w:cstheme="majorBidi"/>
          <w:sz w:val="24"/>
          <w:szCs w:val="24"/>
          <w:lang w:bidi="ar-SA"/>
          <w:rPrChange w:id="1989" w:author="Author">
            <w:rPr>
              <w:rFonts w:asciiTheme="majorBidi" w:hAnsiTheme="majorBidi" w:cstheme="majorBidi"/>
              <w:sz w:val="24"/>
              <w:szCs w:val="24"/>
              <w:lang w:bidi="ar-SA"/>
            </w:rPr>
          </w:rPrChange>
        </w:rPr>
        <w:t>Hijrī</w:t>
      </w:r>
      <w:proofErr w:type="spellEnd"/>
      <w:r w:rsidRPr="008B7C8D">
        <w:rPr>
          <w:rFonts w:asciiTheme="majorBidi" w:hAnsiTheme="majorBidi" w:cstheme="majorBidi"/>
          <w:sz w:val="24"/>
          <w:szCs w:val="24"/>
          <w:lang w:bidi="ar-SA"/>
          <w:rPrChange w:id="1990" w:author="Author">
            <w:rPr>
              <w:rFonts w:asciiTheme="majorBidi" w:hAnsiTheme="majorBidi" w:cstheme="majorBidi"/>
              <w:sz w:val="24"/>
              <w:szCs w:val="24"/>
              <w:lang w:bidi="ar-SA"/>
            </w:rPr>
          </w:rPrChange>
        </w:rPr>
        <w:t xml:space="preserve"> / 1125 </w:t>
      </w:r>
      <w:del w:id="1991" w:author="Author">
        <w:r w:rsidRPr="008B7C8D" w:rsidDel="000B51AF">
          <w:rPr>
            <w:rFonts w:asciiTheme="majorBidi" w:hAnsiTheme="majorBidi" w:cstheme="majorBidi"/>
            <w:sz w:val="24"/>
            <w:szCs w:val="24"/>
            <w:lang w:bidi="ar-SA"/>
            <w:rPrChange w:id="1992" w:author="Author">
              <w:rPr>
                <w:rFonts w:asciiTheme="majorBidi" w:hAnsiTheme="majorBidi" w:cstheme="majorBidi"/>
                <w:sz w:val="24"/>
                <w:szCs w:val="24"/>
                <w:lang w:bidi="ar-SA"/>
              </w:rPr>
            </w:rPrChange>
          </w:rPr>
          <w:delText>AD</w:delText>
        </w:r>
      </w:del>
      <w:ins w:id="1993" w:author="Author">
        <w:r w:rsidR="000B51AF" w:rsidRPr="008B7C8D">
          <w:rPr>
            <w:rFonts w:asciiTheme="majorBidi" w:hAnsiTheme="majorBidi" w:cstheme="majorBidi"/>
            <w:sz w:val="24"/>
            <w:szCs w:val="24"/>
            <w:lang w:bidi="ar-SA"/>
            <w:rPrChange w:id="1994" w:author="Author">
              <w:rPr>
                <w:rFonts w:asciiTheme="majorBidi" w:hAnsiTheme="majorBidi" w:cstheme="majorBidi"/>
                <w:sz w:val="24"/>
                <w:szCs w:val="24"/>
                <w:lang w:bidi="ar-SA"/>
              </w:rPr>
            </w:rPrChange>
          </w:rPr>
          <w:t>CE</w:t>
        </w:r>
      </w:ins>
      <w:r w:rsidRPr="008B7C8D">
        <w:rPr>
          <w:rFonts w:asciiTheme="majorBidi" w:hAnsiTheme="majorBidi" w:cstheme="majorBidi"/>
          <w:sz w:val="24"/>
          <w:szCs w:val="24"/>
          <w:lang w:bidi="ar-SA"/>
          <w:rPrChange w:id="1995" w:author="Author">
            <w:rPr>
              <w:rFonts w:asciiTheme="majorBidi" w:hAnsiTheme="majorBidi" w:cstheme="majorBidi"/>
              <w:sz w:val="24"/>
              <w:szCs w:val="24"/>
              <w:lang w:bidi="ar-SA"/>
            </w:rPr>
          </w:rPrChange>
        </w:rPr>
        <w:t xml:space="preserve">. </w:t>
      </w:r>
    </w:p>
    <w:p w14:paraId="220B11BE" w14:textId="0E91591F" w:rsidR="00C13B5E" w:rsidRPr="001A5AF7"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1996" w:author="Author">
          <w:pPr>
            <w:shd w:val="clear" w:color="auto" w:fill="FFFFFF"/>
            <w:bidi w:val="0"/>
            <w:spacing w:after="60" w:line="360" w:lineRule="auto"/>
            <w:jc w:val="both"/>
          </w:pPr>
        </w:pPrChange>
      </w:pPr>
      <w:r w:rsidRPr="008B7C8D">
        <w:rPr>
          <w:rFonts w:asciiTheme="majorBidi" w:hAnsiTheme="majorBidi" w:cstheme="majorBidi"/>
          <w:sz w:val="24"/>
          <w:szCs w:val="24"/>
          <w:lang w:bidi="ar-SA"/>
          <w:rPrChange w:id="1997" w:author="Author">
            <w:rPr>
              <w:rFonts w:asciiTheme="majorBidi" w:hAnsiTheme="majorBidi" w:cstheme="majorBidi"/>
              <w:sz w:val="24"/>
              <w:szCs w:val="24"/>
              <w:lang w:bidi="ar-SA"/>
            </w:rPr>
          </w:rPrChange>
        </w:rPr>
        <w:t xml:space="preserve">The </w:t>
      </w:r>
      <w:r w:rsidRPr="008B7C8D">
        <w:rPr>
          <w:rFonts w:asciiTheme="majorBidi" w:hAnsiTheme="majorBidi" w:cstheme="majorBidi"/>
          <w:sz w:val="24"/>
          <w:szCs w:val="24"/>
          <w:rPrChange w:id="1998" w:author="Author">
            <w:rPr>
              <w:rFonts w:asciiTheme="majorBidi" w:hAnsiTheme="majorBidi" w:cstheme="majorBidi"/>
              <w:sz w:val="24"/>
              <w:szCs w:val="24"/>
            </w:rPr>
          </w:rPrChange>
        </w:rPr>
        <w:t>Caliph Al-</w:t>
      </w:r>
      <w:proofErr w:type="spellStart"/>
      <w:r w:rsidRPr="008B7C8D">
        <w:rPr>
          <w:rFonts w:asciiTheme="majorBidi" w:hAnsiTheme="majorBidi" w:cstheme="majorBidi"/>
          <w:sz w:val="24"/>
          <w:szCs w:val="24"/>
          <w:rPrChange w:id="1999" w:author="Author">
            <w:rPr>
              <w:rFonts w:asciiTheme="majorBidi" w:hAnsiTheme="majorBidi" w:cstheme="majorBidi"/>
              <w:sz w:val="24"/>
              <w:szCs w:val="24"/>
            </w:rPr>
          </w:rPrChange>
        </w:rPr>
        <w:t>Ḥāfiẓ</w:t>
      </w:r>
      <w:proofErr w:type="spellEnd"/>
      <w:r w:rsidRPr="008B7C8D">
        <w:rPr>
          <w:rFonts w:asciiTheme="majorBidi" w:hAnsiTheme="majorBidi" w:cstheme="majorBidi"/>
          <w:sz w:val="24"/>
          <w:szCs w:val="24"/>
          <w:rPrChange w:id="2000" w:author="Author">
            <w:rPr>
              <w:rFonts w:asciiTheme="majorBidi" w:hAnsiTheme="majorBidi" w:cstheme="majorBidi"/>
              <w:sz w:val="24"/>
              <w:szCs w:val="24"/>
            </w:rPr>
          </w:rPrChange>
        </w:rPr>
        <w:t xml:space="preserve"> li-</w:t>
      </w:r>
      <w:proofErr w:type="spellStart"/>
      <w:r w:rsidRPr="008B7C8D">
        <w:rPr>
          <w:rFonts w:asciiTheme="majorBidi" w:hAnsiTheme="majorBidi" w:cstheme="majorBidi"/>
          <w:sz w:val="24"/>
          <w:szCs w:val="24"/>
          <w:rPrChange w:id="2001" w:author="Author">
            <w:rPr>
              <w:rFonts w:asciiTheme="majorBidi" w:hAnsiTheme="majorBidi" w:cstheme="majorBidi"/>
              <w:sz w:val="24"/>
              <w:szCs w:val="24"/>
            </w:rPr>
          </w:rPrChange>
        </w:rPr>
        <w:t>Dīnillāh</w:t>
      </w:r>
      <w:proofErr w:type="spellEnd"/>
      <w:r w:rsidRPr="008B7C8D">
        <w:rPr>
          <w:rFonts w:asciiTheme="majorBidi" w:hAnsiTheme="majorBidi" w:cstheme="majorBidi"/>
          <w:sz w:val="24"/>
          <w:szCs w:val="24"/>
          <w:rPrChange w:id="2002" w:author="Author">
            <w:rPr>
              <w:rFonts w:asciiTheme="majorBidi" w:hAnsiTheme="majorBidi" w:cstheme="majorBidi"/>
              <w:sz w:val="24"/>
              <w:szCs w:val="24"/>
            </w:rPr>
          </w:rPrChange>
        </w:rPr>
        <w:t xml:space="preserve"> </w:t>
      </w:r>
      <w:r w:rsidRPr="008B7C8D">
        <w:rPr>
          <w:rFonts w:asciiTheme="majorBidi" w:hAnsiTheme="majorBidi" w:cstheme="majorBidi"/>
          <w:sz w:val="24"/>
          <w:szCs w:val="24"/>
          <w:lang w:bidi="ar-SA"/>
          <w:rPrChange w:id="2003" w:author="Author">
            <w:rPr>
              <w:rFonts w:asciiTheme="majorBidi" w:hAnsiTheme="majorBidi" w:cstheme="majorBidi"/>
              <w:sz w:val="24"/>
              <w:szCs w:val="24"/>
              <w:lang w:bidi="ar-SA"/>
            </w:rPr>
          </w:rPrChange>
        </w:rPr>
        <w:t xml:space="preserve">(1131-1149 </w:t>
      </w:r>
      <w:del w:id="2004" w:author="Author">
        <w:r w:rsidRPr="008B7C8D" w:rsidDel="000B51AF">
          <w:rPr>
            <w:rFonts w:asciiTheme="majorBidi" w:hAnsiTheme="majorBidi" w:cstheme="majorBidi"/>
            <w:sz w:val="24"/>
            <w:szCs w:val="24"/>
            <w:lang w:bidi="ar-SA"/>
            <w:rPrChange w:id="2005" w:author="Author">
              <w:rPr>
                <w:rFonts w:asciiTheme="majorBidi" w:hAnsiTheme="majorBidi" w:cstheme="majorBidi"/>
                <w:sz w:val="24"/>
                <w:szCs w:val="24"/>
                <w:lang w:bidi="ar-SA"/>
              </w:rPr>
            </w:rPrChange>
          </w:rPr>
          <w:delText>AD</w:delText>
        </w:r>
      </w:del>
      <w:ins w:id="2006" w:author="Author">
        <w:r w:rsidR="000B51AF" w:rsidRPr="008B7C8D">
          <w:rPr>
            <w:rFonts w:asciiTheme="majorBidi" w:hAnsiTheme="majorBidi" w:cstheme="majorBidi"/>
            <w:sz w:val="24"/>
            <w:szCs w:val="24"/>
            <w:lang w:bidi="ar-SA"/>
            <w:rPrChange w:id="2007" w:author="Author">
              <w:rPr>
                <w:rFonts w:asciiTheme="majorBidi" w:hAnsiTheme="majorBidi" w:cstheme="majorBidi"/>
                <w:sz w:val="24"/>
                <w:szCs w:val="24"/>
                <w:lang w:bidi="ar-SA"/>
              </w:rPr>
            </w:rPrChange>
          </w:rPr>
          <w:t>CE</w:t>
        </w:r>
      </w:ins>
      <w:r w:rsidRPr="008B7C8D">
        <w:rPr>
          <w:rFonts w:asciiTheme="majorBidi" w:hAnsiTheme="majorBidi" w:cstheme="majorBidi"/>
          <w:sz w:val="24"/>
          <w:szCs w:val="24"/>
          <w:lang w:bidi="ar-SA"/>
          <w:rPrChange w:id="2008" w:author="Author">
            <w:rPr>
              <w:rFonts w:asciiTheme="majorBidi" w:hAnsiTheme="majorBidi" w:cstheme="majorBidi"/>
              <w:sz w:val="24"/>
              <w:szCs w:val="24"/>
              <w:lang w:bidi="ar-SA"/>
            </w:rPr>
          </w:rPrChange>
        </w:rPr>
        <w:t xml:space="preserve">) </w:t>
      </w:r>
      <w:del w:id="2009" w:author="Author">
        <w:r w:rsidRPr="008B7C8D" w:rsidDel="0007762F">
          <w:rPr>
            <w:rFonts w:asciiTheme="majorBidi" w:hAnsiTheme="majorBidi" w:cstheme="majorBidi"/>
            <w:sz w:val="24"/>
            <w:szCs w:val="24"/>
            <w:lang w:bidi="ar-SA"/>
            <w:rPrChange w:id="2010" w:author="Author">
              <w:rPr>
                <w:rFonts w:asciiTheme="majorBidi" w:hAnsiTheme="majorBidi" w:cstheme="majorBidi"/>
                <w:sz w:val="24"/>
                <w:szCs w:val="24"/>
                <w:lang w:bidi="ar-SA"/>
              </w:rPr>
            </w:rPrChange>
          </w:rPr>
          <w:delText>had conducted</w:delText>
        </w:r>
      </w:del>
      <w:ins w:id="2011" w:author="Author">
        <w:r w:rsidR="0007762F" w:rsidRPr="008B7C8D">
          <w:rPr>
            <w:rFonts w:asciiTheme="majorBidi" w:hAnsiTheme="majorBidi" w:cstheme="majorBidi"/>
            <w:sz w:val="24"/>
            <w:szCs w:val="24"/>
            <w:lang w:bidi="ar-SA"/>
            <w:rPrChange w:id="2012" w:author="Author">
              <w:rPr>
                <w:rFonts w:asciiTheme="majorBidi" w:hAnsiTheme="majorBidi" w:cstheme="majorBidi"/>
                <w:sz w:val="24"/>
                <w:szCs w:val="24"/>
                <w:lang w:bidi="ar-SA"/>
              </w:rPr>
            </w:rPrChange>
          </w:rPr>
          <w:t>sponsored</w:t>
        </w:r>
      </w:ins>
      <w:r w:rsidRPr="008B7C8D">
        <w:rPr>
          <w:rFonts w:asciiTheme="majorBidi" w:hAnsiTheme="majorBidi" w:cstheme="majorBidi"/>
          <w:sz w:val="24"/>
          <w:szCs w:val="24"/>
          <w:lang w:bidi="ar-SA"/>
          <w:rPrChange w:id="2013" w:author="Author">
            <w:rPr>
              <w:rFonts w:asciiTheme="majorBidi" w:hAnsiTheme="majorBidi" w:cstheme="majorBidi"/>
              <w:sz w:val="24"/>
              <w:szCs w:val="24"/>
              <w:lang w:bidi="ar-SA"/>
            </w:rPr>
          </w:rPrChange>
        </w:rPr>
        <w:t xml:space="preserve"> important</w:t>
      </w:r>
      <w:del w:id="2014" w:author="Author">
        <w:r w:rsidRPr="008B7C8D" w:rsidDel="00A85270">
          <w:rPr>
            <w:rFonts w:asciiTheme="majorBidi" w:hAnsiTheme="majorBidi" w:cstheme="majorBidi"/>
            <w:sz w:val="24"/>
            <w:szCs w:val="24"/>
            <w:lang w:bidi="ar-SA"/>
            <w:rPrChange w:id="2015" w:author="Author">
              <w:rPr>
                <w:rFonts w:asciiTheme="majorBidi" w:hAnsiTheme="majorBidi" w:cstheme="majorBidi"/>
                <w:sz w:val="24"/>
                <w:szCs w:val="24"/>
                <w:lang w:bidi="ar-SA"/>
              </w:rPr>
            </w:rPrChange>
          </w:rPr>
          <w:delText xml:space="preserve"> </w:delText>
        </w:r>
      </w:del>
      <w:r w:rsidRPr="008B7C8D">
        <w:rPr>
          <w:rFonts w:asciiTheme="majorBidi" w:hAnsiTheme="majorBidi" w:cstheme="majorBidi"/>
          <w:sz w:val="24"/>
          <w:szCs w:val="24"/>
          <w:lang w:bidi="ar-SA"/>
          <w:rPrChange w:id="2016" w:author="Author">
            <w:rPr>
              <w:rFonts w:asciiTheme="majorBidi" w:hAnsiTheme="majorBidi" w:cstheme="majorBidi"/>
              <w:sz w:val="24"/>
              <w:szCs w:val="24"/>
              <w:lang w:bidi="ar-SA"/>
            </w:rPr>
          </w:rPrChange>
        </w:rPr>
        <w:t xml:space="preserve"> architectural works and added a corridor to the mosque overlooking the courtyard of the four sides</w:t>
      </w:r>
      <w:ins w:id="2017" w:author="Author">
        <w:r w:rsidR="00A85270">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35"/>
      </w:r>
      <w:del w:id="2018" w:author="Author">
        <w:r w:rsidRPr="001A5AF7" w:rsidDel="00A85270">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He </w:t>
      </w:r>
      <w:del w:id="2019" w:author="Author">
        <w:r w:rsidRPr="008B7C8D" w:rsidDel="0007762F">
          <w:rPr>
            <w:rFonts w:asciiTheme="majorBidi" w:hAnsiTheme="majorBidi" w:cstheme="majorBidi"/>
            <w:sz w:val="24"/>
            <w:szCs w:val="24"/>
            <w:lang w:bidi="ar-SA"/>
          </w:rPr>
          <w:delText xml:space="preserve">had </w:delText>
        </w:r>
      </w:del>
      <w:r w:rsidRPr="008B7C8D">
        <w:rPr>
          <w:rFonts w:asciiTheme="majorBidi" w:hAnsiTheme="majorBidi" w:cstheme="majorBidi"/>
          <w:sz w:val="24"/>
          <w:szCs w:val="24"/>
          <w:lang w:bidi="ar-SA"/>
          <w:rPrChange w:id="2020" w:author="Author">
            <w:rPr>
              <w:rFonts w:asciiTheme="majorBidi" w:hAnsiTheme="majorBidi" w:cstheme="majorBidi"/>
              <w:sz w:val="24"/>
              <w:szCs w:val="24"/>
              <w:lang w:bidi="ar-SA"/>
            </w:rPr>
          </w:rPrChange>
        </w:rPr>
        <w:t xml:space="preserve">also established a vault inscribed with Quranic </w:t>
      </w:r>
      <w:r w:rsidRPr="008B7C8D">
        <w:rPr>
          <w:rFonts w:asciiTheme="majorBidi" w:hAnsiTheme="majorBidi" w:cstheme="majorBidi"/>
          <w:sz w:val="24"/>
          <w:szCs w:val="24"/>
          <w:lang w:bidi="ar-SA"/>
          <w:rPrChange w:id="2021" w:author="Author">
            <w:rPr>
              <w:rFonts w:asciiTheme="majorBidi" w:hAnsiTheme="majorBidi" w:cstheme="majorBidi"/>
              <w:sz w:val="24"/>
              <w:szCs w:val="24"/>
              <w:lang w:bidi="ar-SA"/>
            </w:rPr>
          </w:rPrChange>
        </w:rPr>
        <w:lastRenderedPageBreak/>
        <w:t xml:space="preserve">inscriptions in Kufic script, and the </w:t>
      </w:r>
      <w:proofErr w:type="spellStart"/>
      <w:r w:rsidRPr="008B7C8D">
        <w:rPr>
          <w:rFonts w:asciiTheme="majorBidi" w:hAnsiTheme="majorBidi" w:cstheme="majorBidi"/>
          <w:sz w:val="24"/>
          <w:szCs w:val="24"/>
          <w:lang w:bidi="ar-SA"/>
          <w:rPrChange w:id="2022" w:author="Author">
            <w:rPr>
              <w:rFonts w:asciiTheme="majorBidi" w:hAnsiTheme="majorBidi" w:cstheme="majorBidi"/>
              <w:sz w:val="24"/>
              <w:szCs w:val="24"/>
              <w:lang w:bidi="ar-SA"/>
            </w:rPr>
          </w:rPrChange>
        </w:rPr>
        <w:t>Fāṭimah</w:t>
      </w:r>
      <w:proofErr w:type="spellEnd"/>
      <w:r w:rsidRPr="008B7C8D">
        <w:rPr>
          <w:rFonts w:asciiTheme="majorBidi" w:hAnsiTheme="majorBidi" w:cstheme="majorBidi"/>
          <w:sz w:val="24"/>
          <w:szCs w:val="24"/>
          <w:lang w:bidi="ar-SA"/>
          <w:rPrChange w:id="2023" w:author="Author">
            <w:rPr>
              <w:rFonts w:asciiTheme="majorBidi" w:hAnsiTheme="majorBidi" w:cstheme="majorBidi"/>
              <w:sz w:val="24"/>
              <w:szCs w:val="24"/>
              <w:lang w:bidi="ar-SA"/>
            </w:rPr>
          </w:rPrChange>
        </w:rPr>
        <w:t xml:space="preserve"> Zahra</w:t>
      </w:r>
      <w:del w:id="2024" w:author="Author">
        <w:r w:rsidRPr="008B7C8D" w:rsidDel="0007762F">
          <w:rPr>
            <w:rFonts w:asciiTheme="majorBidi" w:hAnsiTheme="majorBidi" w:cstheme="majorBidi"/>
            <w:sz w:val="24"/>
            <w:szCs w:val="24"/>
            <w:lang w:bidi="ar-SA"/>
            <w:rPrChange w:id="2025" w:author="Author">
              <w:rPr>
                <w:rFonts w:asciiTheme="majorBidi" w:hAnsiTheme="majorBidi" w:cstheme="majorBidi"/>
                <w:sz w:val="24"/>
                <w:szCs w:val="24"/>
                <w:lang w:bidi="ar-SA"/>
              </w:rPr>
            </w:rPrChange>
          </w:rPr>
          <w:delText>'s</w:delText>
        </w:r>
      </w:del>
      <w:r w:rsidRPr="008B7C8D">
        <w:rPr>
          <w:rFonts w:asciiTheme="majorBidi" w:hAnsiTheme="majorBidi" w:cstheme="majorBidi"/>
          <w:sz w:val="24"/>
          <w:szCs w:val="24"/>
          <w:lang w:bidi="ar-SA"/>
          <w:rPrChange w:id="2026" w:author="Author">
            <w:rPr>
              <w:rFonts w:asciiTheme="majorBidi" w:hAnsiTheme="majorBidi" w:cstheme="majorBidi"/>
              <w:sz w:val="24"/>
              <w:szCs w:val="24"/>
              <w:lang w:bidi="ar-SA"/>
            </w:rPr>
          </w:rPrChange>
        </w:rPr>
        <w:t xml:space="preserve"> compartment next to the western door</w:t>
      </w:r>
      <w:ins w:id="2027" w:author="Author">
        <w:r w:rsidR="00A85270">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36"/>
      </w:r>
      <w:del w:id="2028" w:author="Author">
        <w:r w:rsidRPr="001A5AF7" w:rsidDel="00A85270">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w:t>
      </w:r>
    </w:p>
    <w:p w14:paraId="1DB47C0B" w14:textId="2B064A10" w:rsidR="00C13B5E" w:rsidRPr="001A5AF7"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2029" w:author="Author">
          <w:pPr>
            <w:shd w:val="clear" w:color="auto" w:fill="FFFFFF"/>
            <w:bidi w:val="0"/>
            <w:spacing w:after="60" w:line="360" w:lineRule="auto"/>
            <w:jc w:val="both"/>
          </w:pPr>
        </w:pPrChange>
      </w:pPr>
      <w:r w:rsidRPr="008B7C8D">
        <w:rPr>
          <w:rFonts w:asciiTheme="majorBidi" w:hAnsiTheme="majorBidi" w:cstheme="majorBidi"/>
          <w:sz w:val="24"/>
          <w:szCs w:val="24"/>
          <w:lang w:bidi="ar-SA"/>
        </w:rPr>
        <w:t xml:space="preserve">The </w:t>
      </w:r>
      <w:proofErr w:type="spellStart"/>
      <w:r w:rsidRPr="008B7C8D">
        <w:rPr>
          <w:rFonts w:asciiTheme="majorBidi" w:hAnsiTheme="majorBidi" w:cstheme="majorBidi"/>
          <w:sz w:val="24"/>
          <w:szCs w:val="24"/>
          <w:lang w:bidi="ar-SA"/>
        </w:rPr>
        <w:t>Azhar</w:t>
      </w:r>
      <w:proofErr w:type="spellEnd"/>
      <w:r w:rsidRPr="008B7C8D">
        <w:rPr>
          <w:rFonts w:asciiTheme="majorBidi" w:hAnsiTheme="majorBidi" w:cstheme="majorBidi"/>
          <w:sz w:val="24"/>
          <w:szCs w:val="24"/>
          <w:lang w:bidi="ar-SA"/>
        </w:rPr>
        <w:t xml:space="preserve"> Mosque ha</w:t>
      </w:r>
      <w:r w:rsidRPr="008B7C8D">
        <w:rPr>
          <w:rFonts w:asciiTheme="majorBidi" w:hAnsiTheme="majorBidi" w:cstheme="majorBidi"/>
          <w:sz w:val="24"/>
          <w:szCs w:val="24"/>
          <w:lang w:bidi="ar-SA"/>
          <w:rPrChange w:id="2030" w:author="Author">
            <w:rPr>
              <w:rFonts w:asciiTheme="majorBidi" w:hAnsiTheme="majorBidi" w:cstheme="majorBidi"/>
              <w:sz w:val="24"/>
              <w:szCs w:val="24"/>
              <w:lang w:bidi="ar-SA"/>
            </w:rPr>
          </w:rPrChange>
        </w:rPr>
        <w:t xml:space="preserve">d a significant impact on the development of </w:t>
      </w:r>
      <w:del w:id="2031" w:author="Author">
        <w:r w:rsidRPr="008B7C8D" w:rsidDel="000B51AF">
          <w:rPr>
            <w:rFonts w:asciiTheme="majorBidi" w:hAnsiTheme="majorBidi" w:cstheme="majorBidi"/>
            <w:sz w:val="24"/>
            <w:szCs w:val="24"/>
            <w:lang w:bidi="ar-SA"/>
            <w:rPrChange w:id="2032" w:author="Author">
              <w:rPr>
                <w:rFonts w:asciiTheme="majorBidi" w:hAnsiTheme="majorBidi" w:cstheme="majorBidi"/>
                <w:sz w:val="24"/>
                <w:szCs w:val="24"/>
                <w:lang w:bidi="ar-SA"/>
              </w:rPr>
            </w:rPrChange>
          </w:rPr>
          <w:delText xml:space="preserve">the </w:delText>
        </w:r>
      </w:del>
      <w:r w:rsidRPr="008B7C8D">
        <w:rPr>
          <w:rFonts w:asciiTheme="majorBidi" w:hAnsiTheme="majorBidi" w:cstheme="majorBidi"/>
          <w:sz w:val="24"/>
          <w:szCs w:val="24"/>
          <w:lang w:bidi="ar-SA"/>
          <w:rPrChange w:id="2033" w:author="Author">
            <w:rPr>
              <w:rFonts w:asciiTheme="majorBidi" w:hAnsiTheme="majorBidi" w:cstheme="majorBidi"/>
              <w:sz w:val="24"/>
              <w:szCs w:val="24"/>
              <w:lang w:bidi="ar-SA"/>
            </w:rPr>
          </w:rPrChange>
        </w:rPr>
        <w:t>cultural, intellectual</w:t>
      </w:r>
      <w:ins w:id="2034" w:author="Author">
        <w:r w:rsidR="0007762F" w:rsidRPr="008B7C8D">
          <w:rPr>
            <w:rFonts w:asciiTheme="majorBidi" w:hAnsiTheme="majorBidi" w:cstheme="majorBidi"/>
            <w:sz w:val="24"/>
            <w:szCs w:val="24"/>
            <w:lang w:bidi="ar-SA"/>
            <w:rPrChange w:id="2035"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2036" w:author="Author">
            <w:rPr>
              <w:rFonts w:asciiTheme="majorBidi" w:hAnsiTheme="majorBidi" w:cstheme="majorBidi"/>
              <w:sz w:val="24"/>
              <w:szCs w:val="24"/>
              <w:lang w:bidi="ar-SA"/>
            </w:rPr>
          </w:rPrChange>
        </w:rPr>
        <w:t xml:space="preserve"> and religious life in Egypt, due to the scientific assemblies held in it where doctrinal and Islamic judiciary issues </w:t>
      </w:r>
      <w:del w:id="2037" w:author="Author">
        <w:r w:rsidRPr="008B7C8D" w:rsidDel="0007762F">
          <w:rPr>
            <w:rFonts w:asciiTheme="majorBidi" w:hAnsiTheme="majorBidi" w:cstheme="majorBidi"/>
            <w:sz w:val="24"/>
            <w:szCs w:val="24"/>
            <w:lang w:bidi="ar-SA"/>
            <w:rPrChange w:id="2038" w:author="Author">
              <w:rPr>
                <w:rFonts w:asciiTheme="majorBidi" w:hAnsiTheme="majorBidi" w:cstheme="majorBidi"/>
                <w:sz w:val="24"/>
                <w:szCs w:val="24"/>
                <w:lang w:bidi="ar-SA"/>
              </w:rPr>
            </w:rPrChange>
          </w:rPr>
          <w:delText>had been</w:delText>
        </w:r>
      </w:del>
      <w:ins w:id="2039" w:author="Author">
        <w:r w:rsidR="0007762F" w:rsidRPr="008B7C8D">
          <w:rPr>
            <w:rFonts w:asciiTheme="majorBidi" w:hAnsiTheme="majorBidi" w:cstheme="majorBidi"/>
            <w:sz w:val="24"/>
            <w:szCs w:val="24"/>
            <w:lang w:bidi="ar-SA"/>
            <w:rPrChange w:id="2040" w:author="Author">
              <w:rPr>
                <w:rFonts w:asciiTheme="majorBidi" w:hAnsiTheme="majorBidi" w:cstheme="majorBidi"/>
                <w:sz w:val="24"/>
                <w:szCs w:val="24"/>
                <w:lang w:bidi="ar-SA"/>
              </w:rPr>
            </w:rPrChange>
          </w:rPr>
          <w:t>were</w:t>
        </w:r>
      </w:ins>
      <w:r w:rsidRPr="008B7C8D">
        <w:rPr>
          <w:rFonts w:asciiTheme="majorBidi" w:hAnsiTheme="majorBidi" w:cstheme="majorBidi"/>
          <w:sz w:val="24"/>
          <w:szCs w:val="24"/>
          <w:lang w:bidi="ar-SA"/>
          <w:rPrChange w:id="2041" w:author="Author">
            <w:rPr>
              <w:rFonts w:asciiTheme="majorBidi" w:hAnsiTheme="majorBidi" w:cstheme="majorBidi"/>
              <w:sz w:val="24"/>
              <w:szCs w:val="24"/>
              <w:lang w:bidi="ar-SA"/>
            </w:rPr>
          </w:rPrChange>
        </w:rPr>
        <w:t xml:space="preserve"> taught. The al-Azhar Mosque </w:t>
      </w:r>
      <w:del w:id="2042" w:author="Author">
        <w:r w:rsidRPr="008B7C8D" w:rsidDel="0007762F">
          <w:rPr>
            <w:rFonts w:asciiTheme="majorBidi" w:hAnsiTheme="majorBidi" w:cstheme="majorBidi"/>
            <w:sz w:val="24"/>
            <w:szCs w:val="24"/>
            <w:lang w:bidi="ar-SA"/>
            <w:rPrChange w:id="2043" w:author="Author">
              <w:rPr>
                <w:rFonts w:asciiTheme="majorBidi" w:hAnsiTheme="majorBidi" w:cstheme="majorBidi"/>
                <w:sz w:val="24"/>
                <w:szCs w:val="24"/>
                <w:lang w:bidi="ar-SA"/>
              </w:rPr>
            </w:rPrChange>
          </w:rPr>
          <w:delText xml:space="preserve">had </w:delText>
        </w:r>
      </w:del>
      <w:r w:rsidRPr="008B7C8D">
        <w:rPr>
          <w:rFonts w:asciiTheme="majorBidi" w:hAnsiTheme="majorBidi" w:cstheme="majorBidi"/>
          <w:sz w:val="24"/>
          <w:szCs w:val="24"/>
          <w:lang w:bidi="ar-SA"/>
          <w:rPrChange w:id="2044" w:author="Author">
            <w:rPr>
              <w:rFonts w:asciiTheme="majorBidi" w:hAnsiTheme="majorBidi" w:cstheme="majorBidi"/>
              <w:sz w:val="24"/>
              <w:szCs w:val="24"/>
              <w:lang w:bidi="ar-SA"/>
            </w:rPr>
          </w:rPrChange>
        </w:rPr>
        <w:t xml:space="preserve">contributed to </w:t>
      </w:r>
      <w:del w:id="2045" w:author="Author">
        <w:r w:rsidRPr="008B7C8D" w:rsidDel="0007762F">
          <w:rPr>
            <w:rFonts w:asciiTheme="majorBidi" w:hAnsiTheme="majorBidi" w:cstheme="majorBidi"/>
            <w:sz w:val="24"/>
            <w:szCs w:val="24"/>
            <w:lang w:bidi="ar-SA"/>
            <w:rPrChange w:id="2046" w:author="Author">
              <w:rPr>
                <w:rFonts w:asciiTheme="majorBidi" w:hAnsiTheme="majorBidi" w:cstheme="majorBidi"/>
                <w:sz w:val="24"/>
                <w:szCs w:val="24"/>
                <w:lang w:bidi="ar-SA"/>
              </w:rPr>
            </w:rPrChange>
          </w:rPr>
          <w:delText xml:space="preserve">in </w:delText>
        </w:r>
      </w:del>
      <w:r w:rsidRPr="008B7C8D">
        <w:rPr>
          <w:rFonts w:asciiTheme="majorBidi" w:hAnsiTheme="majorBidi" w:cstheme="majorBidi"/>
          <w:sz w:val="24"/>
          <w:szCs w:val="24"/>
          <w:lang w:bidi="ar-SA"/>
          <w:rPrChange w:id="2047" w:author="Author">
            <w:rPr>
              <w:rFonts w:asciiTheme="majorBidi" w:hAnsiTheme="majorBidi" w:cstheme="majorBidi"/>
              <w:sz w:val="24"/>
              <w:szCs w:val="24"/>
              <w:lang w:bidi="ar-SA"/>
            </w:rPr>
          </w:rPrChange>
        </w:rPr>
        <w:t xml:space="preserve">the development of educational and scientific </w:t>
      </w:r>
      <w:del w:id="2048" w:author="Author">
        <w:r w:rsidRPr="008B7C8D" w:rsidDel="0007762F">
          <w:rPr>
            <w:rFonts w:asciiTheme="majorBidi" w:hAnsiTheme="majorBidi" w:cstheme="majorBidi"/>
            <w:sz w:val="24"/>
            <w:szCs w:val="24"/>
            <w:lang w:bidi="ar-SA"/>
            <w:rPrChange w:id="2049" w:author="Author">
              <w:rPr>
                <w:rFonts w:asciiTheme="majorBidi" w:hAnsiTheme="majorBidi" w:cstheme="majorBidi"/>
                <w:sz w:val="24"/>
                <w:szCs w:val="24"/>
                <w:lang w:bidi="ar-SA"/>
              </w:rPr>
            </w:rPrChange>
          </w:rPr>
          <w:delText xml:space="preserve">process </w:delText>
        </w:r>
      </w:del>
      <w:ins w:id="2050" w:author="Author">
        <w:r w:rsidR="0007762F" w:rsidRPr="008B7C8D">
          <w:rPr>
            <w:rFonts w:asciiTheme="majorBidi" w:hAnsiTheme="majorBidi" w:cstheme="majorBidi"/>
            <w:sz w:val="24"/>
            <w:szCs w:val="24"/>
            <w:lang w:bidi="ar-SA"/>
            <w:rPrChange w:id="2051" w:author="Author">
              <w:rPr>
                <w:rFonts w:asciiTheme="majorBidi" w:hAnsiTheme="majorBidi" w:cstheme="majorBidi"/>
                <w:sz w:val="24"/>
                <w:szCs w:val="24"/>
                <w:lang w:bidi="ar-SA"/>
              </w:rPr>
            </w:rPrChange>
          </w:rPr>
          <w:t xml:space="preserve">progress </w:t>
        </w:r>
      </w:ins>
      <w:r w:rsidRPr="008B7C8D">
        <w:rPr>
          <w:rFonts w:asciiTheme="majorBidi" w:hAnsiTheme="majorBidi" w:cstheme="majorBidi"/>
          <w:sz w:val="24"/>
          <w:szCs w:val="24"/>
          <w:lang w:bidi="ar-SA"/>
          <w:rPrChange w:id="2052" w:author="Author">
            <w:rPr>
              <w:rFonts w:asciiTheme="majorBidi" w:hAnsiTheme="majorBidi" w:cstheme="majorBidi"/>
              <w:sz w:val="24"/>
              <w:szCs w:val="24"/>
              <w:lang w:bidi="ar-SA"/>
            </w:rPr>
          </w:rPrChange>
        </w:rPr>
        <w:t xml:space="preserve">in many </w:t>
      </w:r>
      <w:ins w:id="2053" w:author="Author">
        <w:r w:rsidR="0007762F" w:rsidRPr="008B7C8D">
          <w:rPr>
            <w:rFonts w:asciiTheme="majorBidi" w:hAnsiTheme="majorBidi" w:cstheme="majorBidi"/>
            <w:sz w:val="24"/>
            <w:szCs w:val="24"/>
            <w:lang w:bidi="ar-SA"/>
            <w:rPrChange w:id="2054" w:author="Author">
              <w:rPr>
                <w:rFonts w:asciiTheme="majorBidi" w:hAnsiTheme="majorBidi" w:cstheme="majorBidi"/>
                <w:sz w:val="24"/>
                <w:szCs w:val="24"/>
                <w:lang w:bidi="ar-SA"/>
              </w:rPr>
            </w:rPrChange>
          </w:rPr>
          <w:t xml:space="preserve">intellectual fields, including </w:t>
        </w:r>
      </w:ins>
      <w:r w:rsidRPr="008B7C8D">
        <w:rPr>
          <w:rFonts w:asciiTheme="majorBidi" w:hAnsiTheme="majorBidi" w:cstheme="majorBidi"/>
          <w:sz w:val="24"/>
          <w:szCs w:val="24"/>
          <w:lang w:bidi="ar-SA"/>
          <w:rPrChange w:id="2055" w:author="Author">
            <w:rPr>
              <w:rFonts w:asciiTheme="majorBidi" w:hAnsiTheme="majorBidi" w:cstheme="majorBidi"/>
              <w:sz w:val="24"/>
              <w:szCs w:val="24"/>
              <w:lang w:bidi="ar-SA"/>
            </w:rPr>
          </w:rPrChange>
        </w:rPr>
        <w:t>religio</w:t>
      </w:r>
      <w:ins w:id="2056" w:author="Author">
        <w:r w:rsidR="0007762F" w:rsidRPr="008B7C8D">
          <w:rPr>
            <w:rFonts w:asciiTheme="majorBidi" w:hAnsiTheme="majorBidi" w:cstheme="majorBidi"/>
            <w:sz w:val="24"/>
            <w:szCs w:val="24"/>
            <w:lang w:bidi="ar-SA"/>
            <w:rPrChange w:id="2057" w:author="Author">
              <w:rPr>
                <w:rFonts w:asciiTheme="majorBidi" w:hAnsiTheme="majorBidi" w:cstheme="majorBidi"/>
                <w:sz w:val="24"/>
                <w:szCs w:val="24"/>
                <w:lang w:bidi="ar-SA"/>
              </w:rPr>
            </w:rPrChange>
          </w:rPr>
          <w:t>n</w:t>
        </w:r>
      </w:ins>
      <w:del w:id="2058" w:author="Author">
        <w:r w:rsidRPr="008B7C8D" w:rsidDel="0007762F">
          <w:rPr>
            <w:rFonts w:asciiTheme="majorBidi" w:hAnsiTheme="majorBidi" w:cstheme="majorBidi"/>
            <w:sz w:val="24"/>
            <w:szCs w:val="24"/>
            <w:lang w:bidi="ar-SA"/>
            <w:rPrChange w:id="2059" w:author="Author">
              <w:rPr>
                <w:rFonts w:asciiTheme="majorBidi" w:hAnsiTheme="majorBidi" w:cstheme="majorBidi"/>
                <w:sz w:val="24"/>
                <w:szCs w:val="24"/>
                <w:lang w:bidi="ar-SA"/>
              </w:rPr>
            </w:rPrChange>
          </w:rPr>
          <w:delText>us, intellectual</w:delText>
        </w:r>
      </w:del>
      <w:r w:rsidRPr="008B7C8D">
        <w:rPr>
          <w:rFonts w:asciiTheme="majorBidi" w:hAnsiTheme="majorBidi" w:cstheme="majorBidi"/>
          <w:sz w:val="24"/>
          <w:szCs w:val="24"/>
          <w:lang w:bidi="ar-SA"/>
          <w:rPrChange w:id="2060" w:author="Author">
            <w:rPr>
              <w:rFonts w:asciiTheme="majorBidi" w:hAnsiTheme="majorBidi" w:cstheme="majorBidi"/>
              <w:sz w:val="24"/>
              <w:szCs w:val="24"/>
              <w:lang w:bidi="ar-SA"/>
            </w:rPr>
          </w:rPrChange>
        </w:rPr>
        <w:t>, Arabic l</w:t>
      </w:r>
      <w:ins w:id="2061" w:author="Author">
        <w:r w:rsidR="0007762F" w:rsidRPr="008B7C8D">
          <w:rPr>
            <w:rFonts w:asciiTheme="majorBidi" w:hAnsiTheme="majorBidi" w:cstheme="majorBidi"/>
            <w:sz w:val="24"/>
            <w:szCs w:val="24"/>
            <w:lang w:bidi="ar-SA"/>
            <w:rPrChange w:id="2062" w:author="Author">
              <w:rPr>
                <w:rFonts w:asciiTheme="majorBidi" w:hAnsiTheme="majorBidi" w:cstheme="majorBidi"/>
                <w:sz w:val="24"/>
                <w:szCs w:val="24"/>
                <w:lang w:bidi="ar-SA"/>
              </w:rPr>
            </w:rPrChange>
          </w:rPr>
          <w:t>inguistic studies</w:t>
        </w:r>
      </w:ins>
      <w:del w:id="2063" w:author="Author">
        <w:r w:rsidRPr="008B7C8D" w:rsidDel="0007762F">
          <w:rPr>
            <w:rFonts w:asciiTheme="majorBidi" w:hAnsiTheme="majorBidi" w:cstheme="majorBidi"/>
            <w:sz w:val="24"/>
            <w:szCs w:val="24"/>
            <w:lang w:bidi="ar-SA"/>
            <w:rPrChange w:id="2064" w:author="Author">
              <w:rPr>
                <w:rFonts w:asciiTheme="majorBidi" w:hAnsiTheme="majorBidi" w:cstheme="majorBidi"/>
                <w:sz w:val="24"/>
                <w:szCs w:val="24"/>
                <w:lang w:bidi="ar-SA"/>
              </w:rPr>
            </w:rPrChange>
          </w:rPr>
          <w:delText>anguage</w:delText>
        </w:r>
      </w:del>
      <w:r w:rsidRPr="008B7C8D">
        <w:rPr>
          <w:rFonts w:asciiTheme="majorBidi" w:hAnsiTheme="majorBidi" w:cstheme="majorBidi"/>
          <w:sz w:val="24"/>
          <w:szCs w:val="24"/>
          <w:lang w:bidi="ar-SA"/>
          <w:rPrChange w:id="2065" w:author="Author">
            <w:rPr>
              <w:rFonts w:asciiTheme="majorBidi" w:hAnsiTheme="majorBidi" w:cstheme="majorBidi"/>
              <w:sz w:val="24"/>
              <w:szCs w:val="24"/>
              <w:lang w:bidi="ar-SA"/>
            </w:rPr>
          </w:rPrChange>
        </w:rPr>
        <w:t>, life sciences, literature, art, engineering</w:t>
      </w:r>
      <w:ins w:id="2066" w:author="Author">
        <w:r w:rsidR="0007762F" w:rsidRPr="008B7C8D">
          <w:rPr>
            <w:rFonts w:asciiTheme="majorBidi" w:hAnsiTheme="majorBidi" w:cstheme="majorBidi"/>
            <w:sz w:val="24"/>
            <w:szCs w:val="24"/>
            <w:lang w:bidi="ar-SA"/>
            <w:rPrChange w:id="2067"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2068" w:author="Author">
            <w:rPr>
              <w:rFonts w:asciiTheme="majorBidi" w:hAnsiTheme="majorBidi" w:cstheme="majorBidi"/>
              <w:sz w:val="24"/>
              <w:szCs w:val="24"/>
              <w:lang w:bidi="ar-SA"/>
            </w:rPr>
          </w:rPrChange>
        </w:rPr>
        <w:t xml:space="preserve"> and philosophy</w:t>
      </w:r>
      <w:del w:id="2069" w:author="Author">
        <w:r w:rsidRPr="008B7C8D" w:rsidDel="0007762F">
          <w:rPr>
            <w:rFonts w:asciiTheme="majorBidi" w:hAnsiTheme="majorBidi" w:cstheme="majorBidi"/>
            <w:sz w:val="24"/>
            <w:szCs w:val="24"/>
            <w:lang w:bidi="ar-SA"/>
            <w:rPrChange w:id="2070" w:author="Author">
              <w:rPr>
                <w:rFonts w:asciiTheme="majorBidi" w:hAnsiTheme="majorBidi" w:cstheme="majorBidi"/>
                <w:sz w:val="24"/>
                <w:szCs w:val="24"/>
                <w:lang w:bidi="ar-SA"/>
              </w:rPr>
            </w:rPrChange>
          </w:rPr>
          <w:delText xml:space="preserve"> fields</w:delText>
        </w:r>
      </w:del>
      <w:r w:rsidRPr="008B7C8D">
        <w:rPr>
          <w:rFonts w:asciiTheme="majorBidi" w:hAnsiTheme="majorBidi" w:cstheme="majorBidi"/>
          <w:sz w:val="24"/>
          <w:szCs w:val="24"/>
          <w:lang w:bidi="ar-SA"/>
          <w:rPrChange w:id="2071" w:author="Author">
            <w:rPr>
              <w:rFonts w:asciiTheme="majorBidi" w:hAnsiTheme="majorBidi" w:cstheme="majorBidi"/>
              <w:sz w:val="24"/>
              <w:szCs w:val="24"/>
              <w:lang w:bidi="ar-SA"/>
            </w:rPr>
          </w:rPrChange>
        </w:rPr>
        <w:t xml:space="preserve">. This </w:t>
      </w:r>
      <w:del w:id="2072" w:author="Author">
        <w:r w:rsidRPr="008B7C8D" w:rsidDel="0007762F">
          <w:rPr>
            <w:rFonts w:asciiTheme="majorBidi" w:hAnsiTheme="majorBidi" w:cstheme="majorBidi"/>
            <w:sz w:val="24"/>
            <w:szCs w:val="24"/>
            <w:lang w:bidi="ar-SA"/>
            <w:rPrChange w:id="2073" w:author="Author">
              <w:rPr>
                <w:rFonts w:asciiTheme="majorBidi" w:hAnsiTheme="majorBidi" w:cstheme="majorBidi"/>
                <w:sz w:val="24"/>
                <w:szCs w:val="24"/>
                <w:lang w:bidi="ar-SA"/>
              </w:rPr>
            </w:rPrChange>
          </w:rPr>
          <w:delText xml:space="preserve">had </w:delText>
        </w:r>
      </w:del>
      <w:r w:rsidRPr="008B7C8D">
        <w:rPr>
          <w:rFonts w:asciiTheme="majorBidi" w:hAnsiTheme="majorBidi" w:cstheme="majorBidi"/>
          <w:sz w:val="24"/>
          <w:szCs w:val="24"/>
          <w:lang w:bidi="ar-SA"/>
          <w:rPrChange w:id="2074" w:author="Author">
            <w:rPr>
              <w:rFonts w:asciiTheme="majorBidi" w:hAnsiTheme="majorBidi" w:cstheme="majorBidi"/>
              <w:sz w:val="24"/>
              <w:szCs w:val="24"/>
              <w:lang w:bidi="ar-SA"/>
            </w:rPr>
          </w:rPrChange>
        </w:rPr>
        <w:t>led to the evolution of scientific and intellectual institutes</w:t>
      </w:r>
      <w:ins w:id="2075" w:author="Author">
        <w:r w:rsidR="000B51AF" w:rsidRPr="008B7C8D">
          <w:rPr>
            <w:rFonts w:asciiTheme="majorBidi" w:hAnsiTheme="majorBidi" w:cstheme="majorBidi"/>
            <w:sz w:val="24"/>
            <w:szCs w:val="24"/>
            <w:lang w:bidi="ar-SA"/>
            <w:rPrChange w:id="2076" w:author="Author">
              <w:rPr>
                <w:rFonts w:asciiTheme="majorBidi" w:hAnsiTheme="majorBidi" w:cstheme="majorBidi"/>
                <w:sz w:val="24"/>
                <w:szCs w:val="24"/>
                <w:lang w:bidi="ar-SA"/>
              </w:rPr>
            </w:rPrChange>
          </w:rPr>
          <w:t xml:space="preserve">, </w:t>
        </w:r>
      </w:ins>
      <w:del w:id="2077" w:author="Author">
        <w:r w:rsidRPr="008B7C8D" w:rsidDel="000B51AF">
          <w:rPr>
            <w:rFonts w:asciiTheme="majorBidi" w:hAnsiTheme="majorBidi" w:cstheme="majorBidi"/>
            <w:sz w:val="24"/>
            <w:szCs w:val="24"/>
            <w:lang w:bidi="ar-SA"/>
            <w:rPrChange w:id="2078" w:author="Author">
              <w:rPr>
                <w:rFonts w:asciiTheme="majorBidi" w:hAnsiTheme="majorBidi" w:cstheme="majorBidi"/>
                <w:sz w:val="24"/>
                <w:szCs w:val="24"/>
                <w:lang w:bidi="ar-SA"/>
              </w:rPr>
            </w:rPrChange>
          </w:rPr>
          <w:delText xml:space="preserve"> and </w:delText>
        </w:r>
      </w:del>
      <w:r w:rsidRPr="008B7C8D">
        <w:rPr>
          <w:rFonts w:asciiTheme="majorBidi" w:hAnsiTheme="majorBidi" w:cstheme="majorBidi"/>
          <w:sz w:val="24"/>
          <w:szCs w:val="24"/>
          <w:lang w:bidi="ar-SA"/>
          <w:rPrChange w:id="2079" w:author="Author">
            <w:rPr>
              <w:rFonts w:asciiTheme="majorBidi" w:hAnsiTheme="majorBidi" w:cstheme="majorBidi"/>
              <w:sz w:val="24"/>
              <w:szCs w:val="24"/>
              <w:lang w:bidi="ar-SA"/>
            </w:rPr>
          </w:rPrChange>
        </w:rPr>
        <w:t>continu</w:t>
      </w:r>
      <w:ins w:id="2080" w:author="Author">
        <w:r w:rsidR="000B51AF" w:rsidRPr="008B7C8D">
          <w:rPr>
            <w:rFonts w:asciiTheme="majorBidi" w:hAnsiTheme="majorBidi" w:cstheme="majorBidi"/>
            <w:sz w:val="24"/>
            <w:szCs w:val="24"/>
            <w:lang w:bidi="ar-SA"/>
            <w:rPrChange w:id="2081" w:author="Author">
              <w:rPr>
                <w:rFonts w:asciiTheme="majorBidi" w:hAnsiTheme="majorBidi" w:cstheme="majorBidi"/>
                <w:sz w:val="24"/>
                <w:szCs w:val="24"/>
                <w:lang w:bidi="ar-SA"/>
              </w:rPr>
            </w:rPrChange>
          </w:rPr>
          <w:t>ing</w:t>
        </w:r>
      </w:ins>
      <w:del w:id="2082" w:author="Author">
        <w:r w:rsidRPr="008B7C8D" w:rsidDel="000B51AF">
          <w:rPr>
            <w:rFonts w:asciiTheme="majorBidi" w:hAnsiTheme="majorBidi" w:cstheme="majorBidi"/>
            <w:sz w:val="24"/>
            <w:szCs w:val="24"/>
            <w:lang w:bidi="ar-SA"/>
            <w:rPrChange w:id="2083" w:author="Author">
              <w:rPr>
                <w:rFonts w:asciiTheme="majorBidi" w:hAnsiTheme="majorBidi" w:cstheme="majorBidi"/>
                <w:sz w:val="24"/>
                <w:szCs w:val="24"/>
                <w:lang w:bidi="ar-SA"/>
              </w:rPr>
            </w:rPrChange>
          </w:rPr>
          <w:delText>ed</w:delText>
        </w:r>
      </w:del>
      <w:r w:rsidRPr="008B7C8D">
        <w:rPr>
          <w:rFonts w:asciiTheme="majorBidi" w:hAnsiTheme="majorBidi" w:cstheme="majorBidi"/>
          <w:sz w:val="24"/>
          <w:szCs w:val="24"/>
          <w:lang w:bidi="ar-SA"/>
          <w:rPrChange w:id="2084" w:author="Author">
            <w:rPr>
              <w:rFonts w:asciiTheme="majorBidi" w:hAnsiTheme="majorBidi" w:cstheme="majorBidi"/>
              <w:sz w:val="24"/>
              <w:szCs w:val="24"/>
              <w:lang w:bidi="ar-SA"/>
            </w:rPr>
          </w:rPrChange>
        </w:rPr>
        <w:t xml:space="preserve"> until the end of the Fatimid period</w:t>
      </w:r>
      <w:ins w:id="2085" w:author="Author">
        <w:r w:rsidR="00A85270">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37"/>
      </w:r>
      <w:del w:id="2099" w:author="Author">
        <w:r w:rsidRPr="001A5AF7" w:rsidDel="00A85270">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w:t>
      </w:r>
    </w:p>
    <w:p w14:paraId="3007798E" w14:textId="77777777" w:rsidR="00C13B5E" w:rsidRPr="008B7C8D" w:rsidRDefault="00C13B5E" w:rsidP="008B7C8D">
      <w:pPr>
        <w:shd w:val="clear" w:color="auto" w:fill="FFFFFF"/>
        <w:bidi w:val="0"/>
        <w:spacing w:after="60" w:line="360" w:lineRule="auto"/>
        <w:ind w:firstLine="720"/>
        <w:rPr>
          <w:rFonts w:asciiTheme="majorBidi" w:hAnsiTheme="majorBidi" w:cstheme="majorBidi"/>
          <w:b/>
          <w:bCs/>
          <w:sz w:val="24"/>
          <w:szCs w:val="24"/>
          <w:rPrChange w:id="2100" w:author="Author">
            <w:rPr>
              <w:rFonts w:asciiTheme="majorBidi" w:hAnsiTheme="majorBidi" w:cstheme="majorBidi"/>
              <w:b/>
              <w:bCs/>
              <w:sz w:val="28"/>
              <w:szCs w:val="28"/>
            </w:rPr>
          </w:rPrChange>
        </w:rPr>
        <w:pPrChange w:id="2101" w:author="Author">
          <w:pPr>
            <w:shd w:val="clear" w:color="auto" w:fill="FFFFFF"/>
            <w:bidi w:val="0"/>
            <w:spacing w:after="60" w:line="360" w:lineRule="auto"/>
            <w:jc w:val="both"/>
          </w:pPr>
        </w:pPrChange>
      </w:pPr>
    </w:p>
    <w:p w14:paraId="29CF01F9" w14:textId="77777777" w:rsidR="00C13B5E" w:rsidRPr="008B7C8D" w:rsidRDefault="00C13B5E" w:rsidP="008B7C8D">
      <w:pPr>
        <w:shd w:val="clear" w:color="auto" w:fill="FFFFFF"/>
        <w:bidi w:val="0"/>
        <w:spacing w:after="60" w:line="360" w:lineRule="auto"/>
        <w:rPr>
          <w:rFonts w:asciiTheme="majorBidi" w:hAnsiTheme="majorBidi" w:cstheme="majorBidi"/>
          <w:b/>
          <w:bCs/>
          <w:sz w:val="24"/>
          <w:szCs w:val="24"/>
          <w:lang w:bidi="ar-SA"/>
          <w:rPrChange w:id="2102" w:author="Author">
            <w:rPr>
              <w:rFonts w:asciiTheme="majorBidi" w:hAnsiTheme="majorBidi" w:cstheme="majorBidi"/>
              <w:b/>
              <w:bCs/>
              <w:sz w:val="32"/>
              <w:szCs w:val="32"/>
              <w:lang w:bidi="ar-SA"/>
            </w:rPr>
          </w:rPrChange>
        </w:rPr>
        <w:pPrChange w:id="2103" w:author="Author">
          <w:pPr>
            <w:shd w:val="clear" w:color="auto" w:fill="FFFFFF"/>
            <w:bidi w:val="0"/>
            <w:spacing w:after="60" w:line="360" w:lineRule="auto"/>
            <w:jc w:val="both"/>
          </w:pPr>
        </w:pPrChange>
      </w:pPr>
      <w:r w:rsidRPr="008B7C8D">
        <w:rPr>
          <w:rFonts w:asciiTheme="majorBidi" w:hAnsiTheme="majorBidi" w:cstheme="majorBidi"/>
          <w:b/>
          <w:bCs/>
          <w:sz w:val="24"/>
          <w:szCs w:val="24"/>
          <w:rPrChange w:id="2104" w:author="Author">
            <w:rPr>
              <w:rFonts w:asciiTheme="majorBidi" w:hAnsiTheme="majorBidi" w:cstheme="majorBidi"/>
              <w:b/>
              <w:bCs/>
              <w:sz w:val="28"/>
              <w:szCs w:val="28"/>
            </w:rPr>
          </w:rPrChange>
        </w:rPr>
        <w:t>al-</w:t>
      </w:r>
      <w:proofErr w:type="spellStart"/>
      <w:r w:rsidRPr="008B7C8D">
        <w:rPr>
          <w:rFonts w:asciiTheme="majorBidi" w:hAnsiTheme="majorBidi" w:cstheme="majorBidi"/>
          <w:b/>
          <w:bCs/>
          <w:sz w:val="24"/>
          <w:szCs w:val="24"/>
          <w:rPrChange w:id="2105" w:author="Author">
            <w:rPr>
              <w:rFonts w:asciiTheme="majorBidi" w:hAnsiTheme="majorBidi" w:cstheme="majorBidi"/>
              <w:b/>
              <w:bCs/>
              <w:sz w:val="28"/>
              <w:szCs w:val="28"/>
            </w:rPr>
          </w:rPrChange>
        </w:rPr>
        <w:t>Aqmar</w:t>
      </w:r>
      <w:proofErr w:type="spellEnd"/>
      <w:r w:rsidRPr="008B7C8D">
        <w:rPr>
          <w:rFonts w:asciiTheme="majorBidi" w:hAnsiTheme="majorBidi" w:cstheme="majorBidi"/>
          <w:b/>
          <w:bCs/>
          <w:sz w:val="24"/>
          <w:szCs w:val="24"/>
          <w:rPrChange w:id="2106" w:author="Author">
            <w:rPr>
              <w:rFonts w:asciiTheme="majorBidi" w:hAnsiTheme="majorBidi" w:cstheme="majorBidi"/>
              <w:b/>
              <w:bCs/>
              <w:sz w:val="28"/>
              <w:szCs w:val="28"/>
            </w:rPr>
          </w:rPrChange>
        </w:rPr>
        <w:t xml:space="preserve"> Mosque</w:t>
      </w:r>
    </w:p>
    <w:p w14:paraId="058B6894" w14:textId="1D1CB2A3" w:rsidR="00C13B5E" w:rsidRPr="001A5AF7"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2107" w:author="Author">
          <w:pPr>
            <w:shd w:val="clear" w:color="auto" w:fill="FFFFFF"/>
            <w:bidi w:val="0"/>
            <w:spacing w:after="60" w:line="360" w:lineRule="auto"/>
            <w:jc w:val="both"/>
          </w:pPr>
        </w:pPrChange>
      </w:pPr>
      <w:r w:rsidRPr="001A5AF7">
        <w:rPr>
          <w:rFonts w:asciiTheme="majorBidi" w:hAnsiTheme="majorBidi" w:cstheme="majorBidi"/>
          <w:sz w:val="24"/>
          <w:szCs w:val="24"/>
          <w:lang w:bidi="ar-SA"/>
        </w:rPr>
        <w:t>al-</w:t>
      </w:r>
      <w:proofErr w:type="spellStart"/>
      <w:r w:rsidRPr="001A5AF7">
        <w:rPr>
          <w:rFonts w:asciiTheme="majorBidi" w:hAnsiTheme="majorBidi" w:cstheme="majorBidi"/>
          <w:sz w:val="24"/>
          <w:szCs w:val="24"/>
          <w:lang w:bidi="ar-SA"/>
        </w:rPr>
        <w:t>Aqmar</w:t>
      </w:r>
      <w:proofErr w:type="spellEnd"/>
      <w:r w:rsidRPr="001A5AF7">
        <w:rPr>
          <w:rFonts w:asciiTheme="majorBidi" w:hAnsiTheme="majorBidi" w:cstheme="majorBidi"/>
          <w:sz w:val="24"/>
          <w:szCs w:val="24"/>
          <w:lang w:bidi="ar-SA"/>
        </w:rPr>
        <w:t xml:space="preserve"> Mosque was built during the era of </w:t>
      </w:r>
      <w:r w:rsidRPr="008B7C8D">
        <w:rPr>
          <w:rFonts w:asciiTheme="majorBidi" w:hAnsiTheme="majorBidi" w:cstheme="majorBidi"/>
          <w:sz w:val="24"/>
          <w:szCs w:val="24"/>
          <w:rPrChange w:id="2108" w:author="Author">
            <w:rPr>
              <w:rFonts w:asciiTheme="majorBidi" w:hAnsiTheme="majorBidi" w:cstheme="majorBidi"/>
            </w:rPr>
          </w:rPrChange>
        </w:rPr>
        <w:t>Caliph</w:t>
      </w:r>
      <w:del w:id="2109" w:author="Author">
        <w:r w:rsidRPr="008B7C8D" w:rsidDel="0007762F">
          <w:rPr>
            <w:rFonts w:asciiTheme="majorBidi" w:hAnsiTheme="majorBidi" w:cstheme="majorBidi"/>
            <w:sz w:val="24"/>
            <w:szCs w:val="24"/>
            <w:rPrChange w:id="2110" w:author="Author">
              <w:rPr>
                <w:rFonts w:asciiTheme="majorBidi" w:hAnsiTheme="majorBidi" w:cstheme="majorBidi"/>
              </w:rPr>
            </w:rPrChange>
          </w:rPr>
          <w:delText xml:space="preserve"> </w:delText>
        </w:r>
      </w:del>
      <w:r w:rsidRPr="008B7C8D">
        <w:rPr>
          <w:rFonts w:asciiTheme="majorBidi" w:hAnsiTheme="majorBidi" w:cstheme="majorBidi"/>
          <w:sz w:val="24"/>
          <w:szCs w:val="24"/>
          <w:rPrChange w:id="2111" w:author="Author">
            <w:rPr>
              <w:rFonts w:asciiTheme="majorBidi" w:hAnsiTheme="majorBidi" w:cstheme="majorBidi"/>
            </w:rPr>
          </w:rPrChange>
        </w:rPr>
        <w:t xml:space="preserve"> al-</w:t>
      </w:r>
      <w:proofErr w:type="spellStart"/>
      <w:r w:rsidRPr="008B7C8D">
        <w:rPr>
          <w:rFonts w:asciiTheme="majorBidi" w:hAnsiTheme="majorBidi" w:cstheme="majorBidi"/>
          <w:sz w:val="24"/>
          <w:szCs w:val="24"/>
          <w:rPrChange w:id="2112" w:author="Author">
            <w:rPr>
              <w:rFonts w:asciiTheme="majorBidi" w:hAnsiTheme="majorBidi" w:cstheme="majorBidi"/>
            </w:rPr>
          </w:rPrChange>
        </w:rPr>
        <w:t>Āmir</w:t>
      </w:r>
      <w:proofErr w:type="spellEnd"/>
      <w:r w:rsidRPr="008B7C8D">
        <w:rPr>
          <w:rFonts w:asciiTheme="majorBidi" w:hAnsiTheme="majorBidi" w:cstheme="majorBidi"/>
          <w:sz w:val="24"/>
          <w:szCs w:val="24"/>
          <w:rPrChange w:id="2113" w:author="Author">
            <w:rPr>
              <w:rFonts w:asciiTheme="majorBidi" w:hAnsiTheme="majorBidi" w:cstheme="majorBidi"/>
            </w:rPr>
          </w:rPrChange>
        </w:rPr>
        <w:t xml:space="preserve"> Bi-</w:t>
      </w:r>
      <w:proofErr w:type="spellStart"/>
      <w:r w:rsidRPr="008B7C8D">
        <w:rPr>
          <w:rFonts w:asciiTheme="majorBidi" w:hAnsiTheme="majorBidi" w:cstheme="majorBidi"/>
          <w:sz w:val="24"/>
          <w:szCs w:val="24"/>
          <w:rPrChange w:id="2114" w:author="Author">
            <w:rPr>
              <w:rFonts w:asciiTheme="majorBidi" w:hAnsiTheme="majorBidi" w:cstheme="majorBidi"/>
            </w:rPr>
          </w:rPrChange>
        </w:rPr>
        <w:t>Aḥkām</w:t>
      </w:r>
      <w:proofErr w:type="spellEnd"/>
      <w:r w:rsidRPr="008B7C8D">
        <w:rPr>
          <w:rFonts w:asciiTheme="majorBidi" w:hAnsiTheme="majorBidi" w:cstheme="majorBidi"/>
          <w:sz w:val="24"/>
          <w:szCs w:val="24"/>
          <w:rPrChange w:id="2115" w:author="Author">
            <w:rPr>
              <w:rFonts w:asciiTheme="majorBidi" w:hAnsiTheme="majorBidi" w:cstheme="majorBidi"/>
            </w:rPr>
          </w:rPrChange>
        </w:rPr>
        <w:t xml:space="preserve"> Allah</w:t>
      </w:r>
      <w:r w:rsidRPr="001A5AF7">
        <w:rPr>
          <w:rFonts w:asciiTheme="majorBidi" w:hAnsiTheme="majorBidi" w:cstheme="majorBidi"/>
          <w:sz w:val="24"/>
          <w:szCs w:val="24"/>
          <w:lang w:bidi="ar-SA"/>
        </w:rPr>
        <w:t xml:space="preserve"> (519 </w:t>
      </w:r>
      <w:proofErr w:type="spellStart"/>
      <w:r w:rsidRPr="008B7C8D">
        <w:rPr>
          <w:rFonts w:asciiTheme="majorBidi" w:hAnsiTheme="majorBidi" w:cstheme="majorBidi"/>
          <w:sz w:val="24"/>
          <w:szCs w:val="24"/>
          <w:lang w:bidi="ar-SA"/>
        </w:rPr>
        <w:t>Hijrī</w:t>
      </w:r>
      <w:proofErr w:type="spellEnd"/>
      <w:r w:rsidRPr="008B7C8D">
        <w:rPr>
          <w:rFonts w:asciiTheme="majorBidi" w:hAnsiTheme="majorBidi" w:cstheme="majorBidi"/>
          <w:sz w:val="24"/>
          <w:szCs w:val="24"/>
          <w:lang w:bidi="ar-SA"/>
        </w:rPr>
        <w:t xml:space="preserve">/1125 </w:t>
      </w:r>
      <w:del w:id="2116" w:author="Author">
        <w:r w:rsidRPr="008B7C8D" w:rsidDel="0007762F">
          <w:rPr>
            <w:rFonts w:asciiTheme="majorBidi" w:hAnsiTheme="majorBidi" w:cstheme="majorBidi"/>
            <w:sz w:val="24"/>
            <w:szCs w:val="24"/>
            <w:lang w:bidi="ar-SA"/>
            <w:rPrChange w:id="2117" w:author="Author">
              <w:rPr>
                <w:rFonts w:asciiTheme="majorBidi" w:hAnsiTheme="majorBidi" w:cstheme="majorBidi"/>
                <w:sz w:val="24"/>
                <w:szCs w:val="24"/>
                <w:lang w:bidi="ar-SA"/>
              </w:rPr>
            </w:rPrChange>
          </w:rPr>
          <w:delText>AD</w:delText>
        </w:r>
      </w:del>
      <w:ins w:id="2118" w:author="Author">
        <w:r w:rsidR="0007762F" w:rsidRPr="008B7C8D">
          <w:rPr>
            <w:rFonts w:asciiTheme="majorBidi" w:hAnsiTheme="majorBidi" w:cstheme="majorBidi"/>
            <w:sz w:val="24"/>
            <w:szCs w:val="24"/>
            <w:lang w:bidi="ar-SA"/>
            <w:rPrChange w:id="2119" w:author="Author">
              <w:rPr>
                <w:rFonts w:asciiTheme="majorBidi" w:hAnsiTheme="majorBidi" w:cstheme="majorBidi"/>
                <w:sz w:val="24"/>
                <w:szCs w:val="24"/>
                <w:lang w:bidi="ar-SA"/>
              </w:rPr>
            </w:rPrChange>
          </w:rPr>
          <w:t>CE</w:t>
        </w:r>
      </w:ins>
      <w:r w:rsidRPr="008B7C8D">
        <w:rPr>
          <w:rFonts w:asciiTheme="majorBidi" w:hAnsiTheme="majorBidi" w:cstheme="majorBidi"/>
          <w:sz w:val="24"/>
          <w:szCs w:val="24"/>
          <w:lang w:bidi="ar-SA"/>
          <w:rPrChange w:id="2120" w:author="Author">
            <w:rPr>
              <w:rFonts w:asciiTheme="majorBidi" w:hAnsiTheme="majorBidi" w:cstheme="majorBidi"/>
              <w:sz w:val="24"/>
              <w:szCs w:val="24"/>
              <w:lang w:bidi="ar-SA"/>
            </w:rPr>
          </w:rPrChange>
        </w:rPr>
        <w:t>)</w:t>
      </w:r>
      <w:ins w:id="2121" w:author="Author">
        <w:r w:rsidR="0007762F" w:rsidRPr="008B7C8D">
          <w:rPr>
            <w:rFonts w:asciiTheme="majorBidi" w:hAnsiTheme="majorBidi" w:cstheme="majorBidi"/>
            <w:sz w:val="24"/>
            <w:szCs w:val="24"/>
            <w:lang w:bidi="ar-SA"/>
            <w:rPrChange w:id="2122"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2123" w:author="Author">
            <w:rPr>
              <w:rFonts w:asciiTheme="majorBidi" w:hAnsiTheme="majorBidi" w:cstheme="majorBidi"/>
              <w:sz w:val="24"/>
              <w:szCs w:val="24"/>
              <w:lang w:bidi="ar-SA"/>
            </w:rPr>
          </w:rPrChange>
        </w:rPr>
        <w:t xml:space="preserve"> </w:t>
      </w:r>
      <w:del w:id="2124" w:author="Author">
        <w:r w:rsidRPr="008B7C8D" w:rsidDel="0007762F">
          <w:rPr>
            <w:rFonts w:asciiTheme="majorBidi" w:hAnsiTheme="majorBidi" w:cstheme="majorBidi"/>
            <w:sz w:val="24"/>
            <w:szCs w:val="24"/>
            <w:lang w:bidi="ar-SA"/>
            <w:rPrChange w:id="2125" w:author="Author">
              <w:rPr>
                <w:rFonts w:asciiTheme="majorBidi" w:hAnsiTheme="majorBidi" w:cstheme="majorBidi"/>
                <w:sz w:val="24"/>
                <w:szCs w:val="24"/>
                <w:lang w:bidi="ar-SA"/>
              </w:rPr>
            </w:rPrChange>
          </w:rPr>
          <w:delText xml:space="preserve">that </w:delText>
        </w:r>
      </w:del>
      <w:ins w:id="2126" w:author="Author">
        <w:r w:rsidR="0007762F" w:rsidRPr="008B7C8D">
          <w:rPr>
            <w:rFonts w:asciiTheme="majorBidi" w:hAnsiTheme="majorBidi" w:cstheme="majorBidi"/>
            <w:sz w:val="24"/>
            <w:szCs w:val="24"/>
            <w:lang w:bidi="ar-SA"/>
            <w:rPrChange w:id="2127" w:author="Author">
              <w:rPr>
                <w:rFonts w:asciiTheme="majorBidi" w:hAnsiTheme="majorBidi" w:cstheme="majorBidi"/>
                <w:sz w:val="24"/>
                <w:szCs w:val="24"/>
                <w:lang w:bidi="ar-SA"/>
              </w:rPr>
            </w:rPrChange>
          </w:rPr>
          <w:t>H</w:t>
        </w:r>
      </w:ins>
      <w:del w:id="2128" w:author="Author">
        <w:r w:rsidRPr="008B7C8D" w:rsidDel="0007762F">
          <w:rPr>
            <w:rFonts w:asciiTheme="majorBidi" w:hAnsiTheme="majorBidi" w:cstheme="majorBidi"/>
            <w:sz w:val="24"/>
            <w:szCs w:val="24"/>
            <w:lang w:bidi="ar-SA"/>
            <w:rPrChange w:id="2129" w:author="Author">
              <w:rPr>
                <w:rFonts w:asciiTheme="majorBidi" w:hAnsiTheme="majorBidi" w:cstheme="majorBidi"/>
                <w:sz w:val="24"/>
                <w:szCs w:val="24"/>
                <w:lang w:bidi="ar-SA"/>
              </w:rPr>
            </w:rPrChange>
          </w:rPr>
          <w:delText>h</w:delText>
        </w:r>
      </w:del>
      <w:r w:rsidRPr="008B7C8D">
        <w:rPr>
          <w:rFonts w:asciiTheme="majorBidi" w:hAnsiTheme="majorBidi" w:cstheme="majorBidi"/>
          <w:sz w:val="24"/>
          <w:szCs w:val="24"/>
          <w:lang w:bidi="ar-SA"/>
          <w:rPrChange w:id="2130" w:author="Author">
            <w:rPr>
              <w:rFonts w:asciiTheme="majorBidi" w:hAnsiTheme="majorBidi" w:cstheme="majorBidi"/>
              <w:sz w:val="24"/>
              <w:szCs w:val="24"/>
              <w:lang w:bidi="ar-SA"/>
            </w:rPr>
          </w:rPrChange>
        </w:rPr>
        <w:t xml:space="preserve">e ordered </w:t>
      </w:r>
      <w:del w:id="2131" w:author="Author">
        <w:r w:rsidRPr="008B7C8D" w:rsidDel="0007762F">
          <w:rPr>
            <w:rFonts w:asciiTheme="majorBidi" w:hAnsiTheme="majorBidi" w:cstheme="majorBidi"/>
            <w:sz w:val="24"/>
            <w:szCs w:val="24"/>
            <w:lang w:bidi="ar-SA"/>
            <w:rPrChange w:id="2132" w:author="Author">
              <w:rPr>
                <w:rFonts w:asciiTheme="majorBidi" w:hAnsiTheme="majorBidi" w:cstheme="majorBidi"/>
                <w:sz w:val="24"/>
                <w:szCs w:val="24"/>
                <w:lang w:bidi="ar-SA"/>
              </w:rPr>
            </w:rPrChange>
          </w:rPr>
          <w:delText xml:space="preserve">to </w:delText>
        </w:r>
      </w:del>
      <w:ins w:id="2133" w:author="Author">
        <w:r w:rsidR="0007762F" w:rsidRPr="008B7C8D">
          <w:rPr>
            <w:rFonts w:asciiTheme="majorBidi" w:hAnsiTheme="majorBidi" w:cstheme="majorBidi"/>
            <w:sz w:val="24"/>
            <w:szCs w:val="24"/>
            <w:lang w:bidi="ar-SA"/>
            <w:rPrChange w:id="2134" w:author="Author">
              <w:rPr>
                <w:rFonts w:asciiTheme="majorBidi" w:hAnsiTheme="majorBidi" w:cstheme="majorBidi"/>
                <w:sz w:val="24"/>
                <w:szCs w:val="24"/>
                <w:lang w:bidi="ar-SA"/>
              </w:rPr>
            </w:rPrChange>
          </w:rPr>
          <w:t xml:space="preserve">its </w:t>
        </w:r>
      </w:ins>
      <w:r w:rsidRPr="008B7C8D">
        <w:rPr>
          <w:rFonts w:asciiTheme="majorBidi" w:hAnsiTheme="majorBidi" w:cstheme="majorBidi"/>
          <w:sz w:val="24"/>
          <w:szCs w:val="24"/>
          <w:lang w:bidi="ar-SA"/>
          <w:rPrChange w:id="2135" w:author="Author">
            <w:rPr>
              <w:rFonts w:asciiTheme="majorBidi" w:hAnsiTheme="majorBidi" w:cstheme="majorBidi"/>
              <w:sz w:val="24"/>
              <w:szCs w:val="24"/>
              <w:lang w:bidi="ar-SA"/>
            </w:rPr>
          </w:rPrChange>
        </w:rPr>
        <w:t>build</w:t>
      </w:r>
      <w:ins w:id="2136" w:author="Author">
        <w:r w:rsidR="0007762F" w:rsidRPr="008B7C8D">
          <w:rPr>
            <w:rFonts w:asciiTheme="majorBidi" w:hAnsiTheme="majorBidi" w:cstheme="majorBidi"/>
            <w:sz w:val="24"/>
            <w:szCs w:val="24"/>
            <w:lang w:bidi="ar-SA"/>
            <w:rPrChange w:id="2137" w:author="Author">
              <w:rPr>
                <w:rFonts w:asciiTheme="majorBidi" w:hAnsiTheme="majorBidi" w:cstheme="majorBidi"/>
                <w:sz w:val="24"/>
                <w:szCs w:val="24"/>
                <w:lang w:bidi="ar-SA"/>
              </w:rPr>
            </w:rPrChange>
          </w:rPr>
          <w:t>ing</w:t>
        </w:r>
      </w:ins>
      <w:del w:id="2138" w:author="Author">
        <w:r w:rsidRPr="008B7C8D" w:rsidDel="0007762F">
          <w:rPr>
            <w:rFonts w:asciiTheme="majorBidi" w:hAnsiTheme="majorBidi" w:cstheme="majorBidi"/>
            <w:sz w:val="24"/>
            <w:szCs w:val="24"/>
            <w:lang w:bidi="ar-SA"/>
            <w:rPrChange w:id="2139" w:author="Author">
              <w:rPr>
                <w:rFonts w:asciiTheme="majorBidi" w:hAnsiTheme="majorBidi" w:cstheme="majorBidi"/>
                <w:sz w:val="24"/>
                <w:szCs w:val="24"/>
                <w:lang w:bidi="ar-SA"/>
              </w:rPr>
            </w:rPrChange>
          </w:rPr>
          <w:delText xml:space="preserve"> it</w:delText>
        </w:r>
      </w:del>
      <w:r w:rsidRPr="008B7C8D">
        <w:rPr>
          <w:rFonts w:asciiTheme="majorBidi" w:hAnsiTheme="majorBidi" w:cstheme="majorBidi"/>
          <w:sz w:val="24"/>
          <w:szCs w:val="24"/>
          <w:lang w:bidi="ar-SA"/>
          <w:rPrChange w:id="2140" w:author="Author">
            <w:rPr>
              <w:rFonts w:asciiTheme="majorBidi" w:hAnsiTheme="majorBidi" w:cstheme="majorBidi"/>
              <w:sz w:val="24"/>
              <w:szCs w:val="24"/>
              <w:lang w:bidi="ar-SA"/>
            </w:rPr>
          </w:rPrChange>
        </w:rPr>
        <w:t>, and</w:t>
      </w:r>
      <w:ins w:id="2141" w:author="Author">
        <w:r w:rsidR="0007762F" w:rsidRPr="008B7C8D">
          <w:rPr>
            <w:rFonts w:asciiTheme="majorBidi" w:hAnsiTheme="majorBidi" w:cstheme="majorBidi"/>
            <w:sz w:val="24"/>
            <w:szCs w:val="24"/>
            <w:lang w:bidi="ar-SA"/>
            <w:rPrChange w:id="2142" w:author="Author">
              <w:rPr>
                <w:rFonts w:asciiTheme="majorBidi" w:hAnsiTheme="majorBidi" w:cstheme="majorBidi"/>
                <w:sz w:val="24"/>
                <w:szCs w:val="24"/>
                <w:lang w:bidi="ar-SA"/>
              </w:rPr>
            </w:rPrChange>
          </w:rPr>
          <w:t xml:space="preserve"> it</w:t>
        </w:r>
      </w:ins>
      <w:r w:rsidRPr="008B7C8D">
        <w:rPr>
          <w:rFonts w:asciiTheme="majorBidi" w:hAnsiTheme="majorBidi" w:cstheme="majorBidi"/>
          <w:sz w:val="24"/>
          <w:szCs w:val="24"/>
          <w:lang w:bidi="ar-SA"/>
          <w:rPrChange w:id="2143" w:author="Author">
            <w:rPr>
              <w:rFonts w:asciiTheme="majorBidi" w:hAnsiTheme="majorBidi" w:cstheme="majorBidi"/>
              <w:sz w:val="24"/>
              <w:szCs w:val="24"/>
              <w:lang w:bidi="ar-SA"/>
            </w:rPr>
          </w:rPrChange>
        </w:rPr>
        <w:t xml:space="preserve"> was established by his minister Mohamed ibn </w:t>
      </w:r>
      <w:proofErr w:type="spellStart"/>
      <w:r w:rsidRPr="008B7C8D">
        <w:rPr>
          <w:rFonts w:asciiTheme="majorBidi" w:hAnsiTheme="majorBidi" w:cstheme="majorBidi"/>
          <w:sz w:val="24"/>
          <w:szCs w:val="24"/>
          <w:lang w:bidi="ar-SA"/>
          <w:rPrChange w:id="2144" w:author="Author">
            <w:rPr>
              <w:rFonts w:asciiTheme="majorBidi" w:hAnsiTheme="majorBidi" w:cstheme="majorBidi"/>
              <w:sz w:val="24"/>
              <w:szCs w:val="24"/>
              <w:lang w:bidi="ar-SA"/>
            </w:rPr>
          </w:rPrChange>
        </w:rPr>
        <w:t>F</w:t>
      </w:r>
      <w:r w:rsidRPr="008B7C8D">
        <w:rPr>
          <w:rFonts w:asciiTheme="majorBidi" w:hAnsiTheme="majorBidi" w:cstheme="majorBidi"/>
          <w:sz w:val="24"/>
          <w:szCs w:val="24"/>
          <w:rPrChange w:id="2145" w:author="Author">
            <w:rPr>
              <w:rFonts w:asciiTheme="majorBidi" w:hAnsiTheme="majorBidi" w:cstheme="majorBidi"/>
            </w:rPr>
          </w:rPrChange>
        </w:rPr>
        <w:t>ā</w:t>
      </w:r>
      <w:r w:rsidRPr="001A5AF7">
        <w:rPr>
          <w:rFonts w:asciiTheme="majorBidi" w:hAnsiTheme="majorBidi" w:cstheme="majorBidi"/>
          <w:sz w:val="24"/>
          <w:szCs w:val="24"/>
          <w:lang w:bidi="ar-SA"/>
        </w:rPr>
        <w:t>tik</w:t>
      </w:r>
      <w:proofErr w:type="spellEnd"/>
      <w:r w:rsidRPr="001A5AF7">
        <w:rPr>
          <w:rFonts w:asciiTheme="majorBidi" w:hAnsiTheme="majorBidi" w:cstheme="majorBidi"/>
          <w:sz w:val="24"/>
          <w:szCs w:val="24"/>
          <w:lang w:bidi="ar-SA"/>
        </w:rPr>
        <w:t xml:space="preserve"> al-</w:t>
      </w:r>
      <w:proofErr w:type="spellStart"/>
      <w:r w:rsidRPr="001A5AF7">
        <w:rPr>
          <w:rFonts w:asciiTheme="majorBidi" w:hAnsiTheme="majorBidi" w:cstheme="majorBidi"/>
          <w:sz w:val="24"/>
          <w:szCs w:val="24"/>
          <w:lang w:bidi="ar-SA"/>
        </w:rPr>
        <w:t>Baṭā’i</w:t>
      </w:r>
      <w:r w:rsidRPr="008B7C8D">
        <w:rPr>
          <w:rFonts w:asciiTheme="majorBidi" w:hAnsiTheme="majorBidi" w:cstheme="majorBidi"/>
          <w:sz w:val="24"/>
          <w:szCs w:val="24"/>
          <w:lang w:bidi="ar-SA"/>
        </w:rPr>
        <w:t>ḥī</w:t>
      </w:r>
      <w:proofErr w:type="spellEnd"/>
      <w:r w:rsidRPr="008B7C8D">
        <w:rPr>
          <w:rFonts w:asciiTheme="majorBidi" w:hAnsiTheme="majorBidi" w:cstheme="majorBidi"/>
          <w:sz w:val="24"/>
          <w:szCs w:val="24"/>
          <w:lang w:bidi="ar-SA"/>
          <w:rPrChange w:id="2146" w:author="Author">
            <w:rPr>
              <w:rFonts w:asciiTheme="majorBidi" w:hAnsiTheme="majorBidi" w:cstheme="majorBidi"/>
              <w:sz w:val="24"/>
              <w:szCs w:val="24"/>
              <w:lang w:bidi="ar-SA"/>
            </w:rPr>
          </w:rPrChange>
        </w:rPr>
        <w:t>, according to the inscription in Kufic script on the front of the mosque that mentions the name of the caliph and the name of the minister</w:t>
      </w:r>
      <w:ins w:id="2147" w:author="Author">
        <w:r w:rsidR="00A85270">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38"/>
      </w:r>
      <w:del w:id="2148" w:author="Author">
        <w:r w:rsidRPr="001A5AF7" w:rsidDel="00A85270">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The Mosque was built in the form of a regular quadrature rectangle from the inside and a trapezoid from the outside</w:t>
      </w:r>
      <w:ins w:id="2149" w:author="Author">
        <w:r w:rsidR="0007762F" w:rsidRPr="008B7C8D">
          <w:rPr>
            <w:rFonts w:asciiTheme="majorBidi" w:hAnsiTheme="majorBidi" w:cstheme="majorBidi"/>
            <w:sz w:val="24"/>
            <w:szCs w:val="24"/>
            <w:lang w:bidi="ar-SA"/>
          </w:rPr>
          <w:t>.</w:t>
        </w:r>
      </w:ins>
      <w:del w:id="2150" w:author="Author">
        <w:r w:rsidRPr="008B7C8D" w:rsidDel="0007762F">
          <w:rPr>
            <w:rFonts w:asciiTheme="majorBidi" w:hAnsiTheme="majorBidi" w:cstheme="majorBidi"/>
            <w:sz w:val="24"/>
            <w:szCs w:val="24"/>
            <w:lang w:bidi="ar-SA"/>
          </w:rPr>
          <w:delText>;</w:delText>
        </w:r>
      </w:del>
      <w:r w:rsidRPr="008B7C8D">
        <w:rPr>
          <w:rFonts w:asciiTheme="majorBidi" w:hAnsiTheme="majorBidi" w:cstheme="majorBidi"/>
          <w:sz w:val="24"/>
          <w:szCs w:val="24"/>
          <w:lang w:bidi="ar-SA"/>
          <w:rPrChange w:id="2151" w:author="Author">
            <w:rPr>
              <w:rFonts w:asciiTheme="majorBidi" w:hAnsiTheme="majorBidi" w:cstheme="majorBidi"/>
              <w:sz w:val="24"/>
              <w:szCs w:val="24"/>
              <w:lang w:bidi="ar-SA"/>
            </w:rPr>
          </w:rPrChange>
        </w:rPr>
        <w:t xml:space="preserve"> Cabins and minaret ladder</w:t>
      </w:r>
      <w:ins w:id="2152" w:author="Author">
        <w:r w:rsidR="0007762F" w:rsidRPr="008B7C8D">
          <w:rPr>
            <w:rFonts w:asciiTheme="majorBidi" w:hAnsiTheme="majorBidi" w:cstheme="majorBidi"/>
            <w:sz w:val="24"/>
            <w:szCs w:val="24"/>
            <w:lang w:bidi="ar-SA"/>
            <w:rPrChange w:id="2153" w:author="Author">
              <w:rPr>
                <w:rFonts w:asciiTheme="majorBidi" w:hAnsiTheme="majorBidi" w:cstheme="majorBidi"/>
                <w:sz w:val="24"/>
                <w:szCs w:val="24"/>
                <w:lang w:bidi="ar-SA"/>
              </w:rPr>
            </w:rPrChange>
          </w:rPr>
          <w:t>s</w:t>
        </w:r>
      </w:ins>
      <w:r w:rsidRPr="008B7C8D">
        <w:rPr>
          <w:rFonts w:asciiTheme="majorBidi" w:hAnsiTheme="majorBidi" w:cstheme="majorBidi"/>
          <w:sz w:val="24"/>
          <w:szCs w:val="24"/>
          <w:lang w:bidi="ar-SA"/>
          <w:rPrChange w:id="2154" w:author="Author">
            <w:rPr>
              <w:rFonts w:asciiTheme="majorBidi" w:hAnsiTheme="majorBidi" w:cstheme="majorBidi"/>
              <w:sz w:val="24"/>
              <w:szCs w:val="24"/>
              <w:lang w:bidi="ar-SA"/>
            </w:rPr>
          </w:rPrChange>
        </w:rPr>
        <w:t xml:space="preserve"> were built f</w:t>
      </w:r>
      <w:del w:id="2155" w:author="Author">
        <w:r w:rsidRPr="008B7C8D" w:rsidDel="0007762F">
          <w:rPr>
            <w:rFonts w:asciiTheme="majorBidi" w:hAnsiTheme="majorBidi" w:cstheme="majorBidi"/>
            <w:sz w:val="24"/>
            <w:szCs w:val="24"/>
            <w:lang w:bidi="ar-SA"/>
            <w:rPrChange w:id="2156" w:author="Author">
              <w:rPr>
                <w:rFonts w:asciiTheme="majorBidi" w:hAnsiTheme="majorBidi" w:cstheme="majorBidi"/>
                <w:sz w:val="24"/>
                <w:szCs w:val="24"/>
                <w:lang w:bidi="ar-SA"/>
              </w:rPr>
            </w:rPrChange>
          </w:rPr>
          <w:delText>o</w:delText>
        </w:r>
      </w:del>
      <w:r w:rsidRPr="008B7C8D">
        <w:rPr>
          <w:rFonts w:asciiTheme="majorBidi" w:hAnsiTheme="majorBidi" w:cstheme="majorBidi"/>
          <w:sz w:val="24"/>
          <w:szCs w:val="24"/>
          <w:lang w:bidi="ar-SA"/>
          <w:rPrChange w:id="2157" w:author="Author">
            <w:rPr>
              <w:rFonts w:asciiTheme="majorBidi" w:hAnsiTheme="majorBidi" w:cstheme="majorBidi"/>
              <w:sz w:val="24"/>
              <w:szCs w:val="24"/>
              <w:lang w:bidi="ar-SA"/>
            </w:rPr>
          </w:rPrChange>
        </w:rPr>
        <w:t>r</w:t>
      </w:r>
      <w:ins w:id="2158" w:author="Author">
        <w:r w:rsidR="0007762F" w:rsidRPr="008B7C8D">
          <w:rPr>
            <w:rFonts w:asciiTheme="majorBidi" w:hAnsiTheme="majorBidi" w:cstheme="majorBidi"/>
            <w:sz w:val="24"/>
            <w:szCs w:val="24"/>
            <w:lang w:bidi="ar-SA"/>
            <w:rPrChange w:id="2159" w:author="Author">
              <w:rPr>
                <w:rFonts w:asciiTheme="majorBidi" w:hAnsiTheme="majorBidi" w:cstheme="majorBidi"/>
                <w:sz w:val="24"/>
                <w:szCs w:val="24"/>
                <w:lang w:bidi="ar-SA"/>
              </w:rPr>
            </w:rPrChange>
          </w:rPr>
          <w:t>o</w:t>
        </w:r>
      </w:ins>
      <w:r w:rsidRPr="008B7C8D">
        <w:rPr>
          <w:rFonts w:asciiTheme="majorBidi" w:hAnsiTheme="majorBidi" w:cstheme="majorBidi"/>
          <w:sz w:val="24"/>
          <w:szCs w:val="24"/>
          <w:lang w:bidi="ar-SA"/>
          <w:rPrChange w:id="2160" w:author="Author">
            <w:rPr>
              <w:rFonts w:asciiTheme="majorBidi" w:hAnsiTheme="majorBidi" w:cstheme="majorBidi"/>
              <w:sz w:val="24"/>
              <w:szCs w:val="24"/>
              <w:lang w:bidi="ar-SA"/>
            </w:rPr>
          </w:rPrChange>
        </w:rPr>
        <w:t>m the western and northern sides in order to make the front parallel to the street. The Mosque has a square open courtyard (10 × 10 m) surrounded by four corridors with orthogonal axes</w:t>
      </w:r>
      <w:ins w:id="2161" w:author="Author">
        <w:r w:rsidR="0007762F" w:rsidRPr="008B7C8D">
          <w:rPr>
            <w:rFonts w:asciiTheme="majorBidi" w:hAnsiTheme="majorBidi" w:cstheme="majorBidi"/>
            <w:sz w:val="24"/>
            <w:szCs w:val="24"/>
            <w:lang w:bidi="ar-SA"/>
            <w:rPrChange w:id="2162" w:author="Author">
              <w:rPr>
                <w:rFonts w:asciiTheme="majorBidi" w:hAnsiTheme="majorBidi" w:cstheme="majorBidi"/>
                <w:sz w:val="24"/>
                <w:szCs w:val="24"/>
                <w:lang w:bidi="ar-SA"/>
              </w:rPr>
            </w:rPrChange>
          </w:rPr>
          <w:t>.</w:t>
        </w:r>
      </w:ins>
      <w:del w:id="2163" w:author="Author">
        <w:r w:rsidRPr="008B7C8D" w:rsidDel="0007762F">
          <w:rPr>
            <w:rFonts w:asciiTheme="majorBidi" w:hAnsiTheme="majorBidi" w:cstheme="majorBidi"/>
            <w:sz w:val="24"/>
            <w:szCs w:val="24"/>
            <w:lang w:bidi="ar-SA"/>
            <w:rPrChange w:id="2164" w:author="Author">
              <w:rPr>
                <w:rFonts w:asciiTheme="majorBidi" w:hAnsiTheme="majorBidi" w:cstheme="majorBidi"/>
                <w:sz w:val="24"/>
                <w:szCs w:val="24"/>
                <w:lang w:bidi="ar-SA"/>
              </w:rPr>
            </w:rPrChange>
          </w:rPr>
          <w:delText>,</w:delText>
        </w:r>
      </w:del>
      <w:r w:rsidRPr="008B7C8D">
        <w:rPr>
          <w:rFonts w:asciiTheme="majorBidi" w:hAnsiTheme="majorBidi" w:cstheme="majorBidi"/>
          <w:sz w:val="24"/>
          <w:szCs w:val="24"/>
          <w:lang w:bidi="ar-SA"/>
          <w:rPrChange w:id="2165" w:author="Author">
            <w:rPr>
              <w:rFonts w:asciiTheme="majorBidi" w:hAnsiTheme="majorBidi" w:cstheme="majorBidi"/>
              <w:sz w:val="24"/>
              <w:szCs w:val="24"/>
              <w:lang w:bidi="ar-SA"/>
            </w:rPr>
          </w:rPrChange>
        </w:rPr>
        <w:t xml:space="preserve"> </w:t>
      </w:r>
      <w:ins w:id="2166" w:author="Author">
        <w:r w:rsidR="0007762F" w:rsidRPr="008B7C8D">
          <w:rPr>
            <w:rFonts w:asciiTheme="majorBidi" w:hAnsiTheme="majorBidi" w:cstheme="majorBidi"/>
            <w:sz w:val="24"/>
            <w:szCs w:val="24"/>
            <w:lang w:bidi="ar-SA"/>
            <w:rPrChange w:id="2167" w:author="Author">
              <w:rPr>
                <w:rFonts w:asciiTheme="majorBidi" w:hAnsiTheme="majorBidi" w:cstheme="majorBidi"/>
                <w:sz w:val="24"/>
                <w:szCs w:val="24"/>
                <w:lang w:bidi="ar-SA"/>
              </w:rPr>
            </w:rPrChange>
          </w:rPr>
          <w:t>E</w:t>
        </w:r>
      </w:ins>
      <w:del w:id="2168" w:author="Author">
        <w:r w:rsidRPr="008B7C8D" w:rsidDel="0007762F">
          <w:rPr>
            <w:rFonts w:asciiTheme="majorBidi" w:hAnsiTheme="majorBidi" w:cstheme="majorBidi"/>
            <w:sz w:val="24"/>
            <w:szCs w:val="24"/>
            <w:lang w:bidi="ar-SA"/>
            <w:rPrChange w:id="2169" w:author="Author">
              <w:rPr>
                <w:rFonts w:asciiTheme="majorBidi" w:hAnsiTheme="majorBidi" w:cstheme="majorBidi"/>
                <w:sz w:val="24"/>
                <w:szCs w:val="24"/>
                <w:lang w:bidi="ar-SA"/>
              </w:rPr>
            </w:rPrChange>
          </w:rPr>
          <w:delText>e</w:delText>
        </w:r>
      </w:del>
      <w:r w:rsidRPr="008B7C8D">
        <w:rPr>
          <w:rFonts w:asciiTheme="majorBidi" w:hAnsiTheme="majorBidi" w:cstheme="majorBidi"/>
          <w:sz w:val="24"/>
          <w:szCs w:val="24"/>
          <w:lang w:bidi="ar-SA"/>
          <w:rPrChange w:id="2170" w:author="Author">
            <w:rPr>
              <w:rFonts w:asciiTheme="majorBidi" w:hAnsiTheme="majorBidi" w:cstheme="majorBidi"/>
              <w:sz w:val="24"/>
              <w:szCs w:val="24"/>
              <w:lang w:bidi="ar-SA"/>
            </w:rPr>
          </w:rPrChange>
        </w:rPr>
        <w:t xml:space="preserve">ach corridor </w:t>
      </w:r>
      <w:ins w:id="2171" w:author="Author">
        <w:r w:rsidR="0007762F" w:rsidRPr="008B7C8D">
          <w:rPr>
            <w:rFonts w:asciiTheme="majorBidi" w:hAnsiTheme="majorBidi" w:cstheme="majorBidi"/>
            <w:sz w:val="24"/>
            <w:szCs w:val="24"/>
            <w:lang w:bidi="ar-SA"/>
            <w:rPrChange w:id="2172" w:author="Author">
              <w:rPr>
                <w:rFonts w:asciiTheme="majorBidi" w:hAnsiTheme="majorBidi" w:cstheme="majorBidi"/>
                <w:sz w:val="24"/>
                <w:szCs w:val="24"/>
                <w:lang w:bidi="ar-SA"/>
              </w:rPr>
            </w:rPrChange>
          </w:rPr>
          <w:t xml:space="preserve">is </w:t>
        </w:r>
      </w:ins>
      <w:r w:rsidRPr="008B7C8D">
        <w:rPr>
          <w:rFonts w:asciiTheme="majorBidi" w:hAnsiTheme="majorBidi" w:cstheme="majorBidi"/>
          <w:sz w:val="24"/>
          <w:szCs w:val="24"/>
          <w:lang w:bidi="ar-SA"/>
          <w:rPrChange w:id="2173" w:author="Author">
            <w:rPr>
              <w:rFonts w:asciiTheme="majorBidi" w:hAnsiTheme="majorBidi" w:cstheme="majorBidi"/>
              <w:sz w:val="24"/>
              <w:szCs w:val="24"/>
              <w:lang w:bidi="ar-SA"/>
            </w:rPr>
          </w:rPrChange>
        </w:rPr>
        <w:t>buil</w:t>
      </w:r>
      <w:ins w:id="2174" w:author="Author">
        <w:r w:rsidR="0007762F" w:rsidRPr="008B7C8D">
          <w:rPr>
            <w:rFonts w:asciiTheme="majorBidi" w:hAnsiTheme="majorBidi" w:cstheme="majorBidi"/>
            <w:sz w:val="24"/>
            <w:szCs w:val="24"/>
            <w:lang w:bidi="ar-SA"/>
            <w:rPrChange w:id="2175" w:author="Author">
              <w:rPr>
                <w:rFonts w:asciiTheme="majorBidi" w:hAnsiTheme="majorBidi" w:cstheme="majorBidi"/>
                <w:sz w:val="24"/>
                <w:szCs w:val="24"/>
                <w:lang w:bidi="ar-SA"/>
              </w:rPr>
            </w:rPrChange>
          </w:rPr>
          <w:t>t</w:t>
        </w:r>
      </w:ins>
      <w:del w:id="2176" w:author="Author">
        <w:r w:rsidRPr="008B7C8D" w:rsidDel="0007762F">
          <w:rPr>
            <w:rFonts w:asciiTheme="majorBidi" w:hAnsiTheme="majorBidi" w:cstheme="majorBidi"/>
            <w:sz w:val="24"/>
            <w:szCs w:val="24"/>
            <w:lang w:bidi="ar-SA"/>
            <w:rPrChange w:id="2177" w:author="Author">
              <w:rPr>
                <w:rFonts w:asciiTheme="majorBidi" w:hAnsiTheme="majorBidi" w:cstheme="majorBidi"/>
                <w:sz w:val="24"/>
                <w:szCs w:val="24"/>
                <w:lang w:bidi="ar-SA"/>
              </w:rPr>
            </w:rPrChange>
          </w:rPr>
          <w:delText>d</w:delText>
        </w:r>
      </w:del>
      <w:r w:rsidRPr="008B7C8D">
        <w:rPr>
          <w:rFonts w:asciiTheme="majorBidi" w:hAnsiTheme="majorBidi" w:cstheme="majorBidi"/>
          <w:sz w:val="24"/>
          <w:szCs w:val="24"/>
          <w:lang w:bidi="ar-SA"/>
          <w:rPrChange w:id="2178" w:author="Author">
            <w:rPr>
              <w:rFonts w:asciiTheme="majorBidi" w:hAnsiTheme="majorBidi" w:cstheme="majorBidi"/>
              <w:sz w:val="24"/>
              <w:szCs w:val="24"/>
              <w:lang w:bidi="ar-SA"/>
            </w:rPr>
          </w:rPrChange>
        </w:rPr>
        <w:t xml:space="preserve"> </w:t>
      </w:r>
      <w:ins w:id="2179" w:author="Author">
        <w:r w:rsidR="0007762F" w:rsidRPr="008B7C8D">
          <w:rPr>
            <w:rFonts w:asciiTheme="majorBidi" w:hAnsiTheme="majorBidi" w:cstheme="majorBidi"/>
            <w:sz w:val="24"/>
            <w:szCs w:val="24"/>
            <w:lang w:bidi="ar-SA"/>
            <w:rPrChange w:id="2180" w:author="Author">
              <w:rPr>
                <w:rFonts w:asciiTheme="majorBidi" w:hAnsiTheme="majorBidi" w:cstheme="majorBidi"/>
                <w:sz w:val="24"/>
                <w:szCs w:val="24"/>
                <w:lang w:bidi="ar-SA"/>
              </w:rPr>
            </w:rPrChange>
          </w:rPr>
          <w:t>with</w:t>
        </w:r>
      </w:ins>
      <w:del w:id="2181" w:author="Author">
        <w:r w:rsidRPr="008B7C8D" w:rsidDel="0007762F">
          <w:rPr>
            <w:rFonts w:asciiTheme="majorBidi" w:hAnsiTheme="majorBidi" w:cstheme="majorBidi"/>
            <w:sz w:val="24"/>
            <w:szCs w:val="24"/>
            <w:lang w:bidi="ar-SA"/>
            <w:rPrChange w:id="2182" w:author="Author">
              <w:rPr>
                <w:rFonts w:asciiTheme="majorBidi" w:hAnsiTheme="majorBidi" w:cstheme="majorBidi"/>
                <w:sz w:val="24"/>
                <w:szCs w:val="24"/>
                <w:lang w:bidi="ar-SA"/>
              </w:rPr>
            </w:rPrChange>
          </w:rPr>
          <w:delText>on</w:delText>
        </w:r>
      </w:del>
      <w:r w:rsidRPr="008B7C8D">
        <w:rPr>
          <w:rFonts w:asciiTheme="majorBidi" w:hAnsiTheme="majorBidi" w:cstheme="majorBidi"/>
          <w:sz w:val="24"/>
          <w:szCs w:val="24"/>
          <w:lang w:bidi="ar-SA"/>
          <w:rPrChange w:id="2183" w:author="Author">
            <w:rPr>
              <w:rFonts w:asciiTheme="majorBidi" w:hAnsiTheme="majorBidi" w:cstheme="majorBidi"/>
              <w:sz w:val="24"/>
              <w:szCs w:val="24"/>
              <w:lang w:bidi="ar-SA"/>
            </w:rPr>
          </w:rPrChange>
        </w:rPr>
        <w:t xml:space="preserve"> convex vaults</w:t>
      </w:r>
      <w:ins w:id="2184" w:author="Author">
        <w:r w:rsidR="00D14B81" w:rsidRPr="008B7C8D">
          <w:rPr>
            <w:rFonts w:asciiTheme="majorBidi" w:hAnsiTheme="majorBidi" w:cstheme="majorBidi"/>
            <w:sz w:val="24"/>
            <w:szCs w:val="24"/>
            <w:lang w:bidi="ar-SA"/>
            <w:rPrChange w:id="2185" w:author="Author">
              <w:rPr>
                <w:rFonts w:asciiTheme="majorBidi" w:hAnsiTheme="majorBidi" w:cstheme="majorBidi"/>
                <w:sz w:val="24"/>
                <w:szCs w:val="24"/>
                <w:lang w:bidi="ar-SA"/>
              </w:rPr>
            </w:rPrChange>
          </w:rPr>
          <w:t>.</w:t>
        </w:r>
      </w:ins>
      <w:r w:rsidRPr="001A5AF7">
        <w:rPr>
          <w:rStyle w:val="FootnoteReference"/>
          <w:rFonts w:asciiTheme="majorBidi" w:hAnsiTheme="majorBidi" w:cstheme="majorBidi"/>
          <w:sz w:val="24"/>
          <w:szCs w:val="24"/>
          <w:lang w:bidi="ar-SA"/>
        </w:rPr>
        <w:footnoteReference w:id="39"/>
      </w:r>
      <w:del w:id="2201" w:author="Author">
        <w:r w:rsidRPr="001A5AF7" w:rsidDel="00D14B81">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w:t>
      </w:r>
      <w:ins w:id="2202" w:author="Author">
        <w:r w:rsidR="00D14B81" w:rsidRPr="008B7C8D">
          <w:rPr>
            <w:rFonts w:asciiTheme="majorBidi" w:hAnsiTheme="majorBidi" w:cstheme="majorBidi"/>
            <w:sz w:val="24"/>
            <w:szCs w:val="24"/>
            <w:lang w:bidi="ar-SA"/>
          </w:rPr>
          <w:t xml:space="preserve">These vaults are </w:t>
        </w:r>
      </w:ins>
      <w:r w:rsidRPr="008B7C8D">
        <w:rPr>
          <w:rFonts w:asciiTheme="majorBidi" w:hAnsiTheme="majorBidi" w:cstheme="majorBidi"/>
          <w:sz w:val="24"/>
          <w:szCs w:val="24"/>
          <w:lang w:bidi="ar-SA"/>
          <w:rPrChange w:id="2203" w:author="Author">
            <w:rPr>
              <w:rFonts w:asciiTheme="majorBidi" w:hAnsiTheme="majorBidi" w:cstheme="majorBidi"/>
              <w:sz w:val="24"/>
              <w:szCs w:val="24"/>
              <w:lang w:bidi="ar-SA"/>
            </w:rPr>
          </w:rPrChange>
        </w:rPr>
        <w:t>supported by poles of marble</w:t>
      </w:r>
      <w:ins w:id="2204" w:author="Author">
        <w:r w:rsidR="00D14B81" w:rsidRPr="008B7C8D">
          <w:rPr>
            <w:rFonts w:asciiTheme="majorBidi" w:hAnsiTheme="majorBidi" w:cstheme="majorBidi"/>
            <w:sz w:val="24"/>
            <w:szCs w:val="24"/>
            <w:lang w:bidi="ar-SA"/>
            <w:rPrChange w:id="2205"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2206" w:author="Author">
            <w:rPr>
              <w:rFonts w:asciiTheme="majorBidi" w:hAnsiTheme="majorBidi" w:cstheme="majorBidi"/>
              <w:sz w:val="24"/>
              <w:szCs w:val="24"/>
              <w:lang w:bidi="ar-SA"/>
            </w:rPr>
          </w:rPrChange>
        </w:rPr>
        <w:t xml:space="preserve"> except the four corners of the courtyard</w:t>
      </w:r>
      <w:ins w:id="2207" w:author="Author">
        <w:r w:rsidR="00D14B81" w:rsidRPr="008B7C8D">
          <w:rPr>
            <w:rFonts w:asciiTheme="majorBidi" w:hAnsiTheme="majorBidi" w:cstheme="majorBidi"/>
            <w:sz w:val="24"/>
            <w:szCs w:val="24"/>
            <w:lang w:bidi="ar-SA"/>
            <w:rPrChange w:id="2208" w:author="Author">
              <w:rPr>
                <w:rFonts w:asciiTheme="majorBidi" w:hAnsiTheme="majorBidi" w:cstheme="majorBidi"/>
                <w:sz w:val="24"/>
                <w:szCs w:val="24"/>
                <w:lang w:bidi="ar-SA"/>
              </w:rPr>
            </w:rPrChange>
          </w:rPr>
          <w:t xml:space="preserve">, where the </w:t>
        </w:r>
      </w:ins>
      <w:del w:id="2209" w:author="Author">
        <w:r w:rsidRPr="008B7C8D" w:rsidDel="00D14B81">
          <w:rPr>
            <w:rFonts w:asciiTheme="majorBidi" w:hAnsiTheme="majorBidi" w:cstheme="majorBidi"/>
            <w:sz w:val="24"/>
            <w:szCs w:val="24"/>
            <w:lang w:bidi="ar-SA"/>
            <w:rPrChange w:id="2210" w:author="Author">
              <w:rPr>
                <w:rFonts w:asciiTheme="majorBidi" w:hAnsiTheme="majorBidi" w:cstheme="majorBidi"/>
                <w:sz w:val="24"/>
                <w:szCs w:val="24"/>
                <w:lang w:bidi="ar-SA"/>
              </w:rPr>
            </w:rPrChange>
          </w:rPr>
          <w:delText xml:space="preserve"> which its </w:delText>
        </w:r>
      </w:del>
      <w:r w:rsidRPr="008B7C8D">
        <w:rPr>
          <w:rFonts w:asciiTheme="majorBidi" w:hAnsiTheme="majorBidi" w:cstheme="majorBidi"/>
          <w:sz w:val="24"/>
          <w:szCs w:val="24"/>
          <w:lang w:bidi="ar-SA"/>
          <w:rPrChange w:id="2211" w:author="Author">
            <w:rPr>
              <w:rFonts w:asciiTheme="majorBidi" w:hAnsiTheme="majorBidi" w:cstheme="majorBidi"/>
              <w:sz w:val="24"/>
              <w:szCs w:val="24"/>
              <w:lang w:bidi="ar-SA"/>
            </w:rPr>
          </w:rPrChange>
        </w:rPr>
        <w:t>vaults are supported by four square</w:t>
      </w:r>
      <w:ins w:id="2212" w:author="Author">
        <w:r w:rsidR="00A85270">
          <w:rPr>
            <w:rFonts w:asciiTheme="majorBidi" w:hAnsiTheme="majorBidi" w:cstheme="majorBidi"/>
            <w:sz w:val="24"/>
            <w:szCs w:val="24"/>
            <w:lang w:bidi="ar-SA"/>
          </w:rPr>
          <w:t>-</w:t>
        </w:r>
      </w:ins>
      <w:del w:id="2213" w:author="Author">
        <w:r w:rsidRPr="001A5AF7" w:rsidDel="00A85270">
          <w:rPr>
            <w:rFonts w:asciiTheme="majorBidi" w:hAnsiTheme="majorBidi" w:cstheme="majorBidi"/>
            <w:sz w:val="24"/>
            <w:szCs w:val="24"/>
            <w:lang w:bidi="ar-SA"/>
          </w:rPr>
          <w:delText xml:space="preserve"> </w:delText>
        </w:r>
      </w:del>
      <w:r w:rsidRPr="001A5AF7">
        <w:rPr>
          <w:rFonts w:asciiTheme="majorBidi" w:hAnsiTheme="majorBidi" w:cstheme="majorBidi"/>
          <w:sz w:val="24"/>
          <w:szCs w:val="24"/>
          <w:lang w:bidi="ar-SA"/>
        </w:rPr>
        <w:t>shaped columns</w:t>
      </w:r>
      <w:ins w:id="2214" w:author="Author">
        <w:r w:rsidR="00A85270">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40"/>
      </w:r>
      <w:del w:id="2215" w:author="Author">
        <w:r w:rsidRPr="001A5AF7" w:rsidDel="00A85270">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The</w:t>
      </w:r>
      <w:del w:id="2216" w:author="Author">
        <w:r w:rsidRPr="001A5AF7" w:rsidDel="00D14B81">
          <w:rPr>
            <w:rFonts w:asciiTheme="majorBidi" w:hAnsiTheme="majorBidi" w:cstheme="majorBidi"/>
            <w:sz w:val="24"/>
            <w:szCs w:val="24"/>
            <w:lang w:bidi="ar-SA"/>
          </w:rPr>
          <w:delText>se</w:delText>
        </w:r>
      </w:del>
      <w:r w:rsidRPr="001A5AF7">
        <w:rPr>
          <w:rFonts w:asciiTheme="majorBidi" w:hAnsiTheme="majorBidi" w:cstheme="majorBidi"/>
          <w:sz w:val="24"/>
          <w:szCs w:val="24"/>
          <w:lang w:bidi="ar-SA"/>
        </w:rPr>
        <w:t xml:space="preserve"> vaults were decorated with inscriptions in Kufic script, </w:t>
      </w:r>
      <w:del w:id="2217" w:author="Author">
        <w:r w:rsidRPr="008B7C8D" w:rsidDel="00D14B81">
          <w:rPr>
            <w:rFonts w:asciiTheme="majorBidi" w:hAnsiTheme="majorBidi" w:cstheme="majorBidi"/>
            <w:sz w:val="24"/>
            <w:szCs w:val="24"/>
            <w:lang w:bidi="ar-SA"/>
          </w:rPr>
          <w:delText xml:space="preserve">and with </w:delText>
        </w:r>
      </w:del>
      <w:r w:rsidRPr="008B7C8D">
        <w:rPr>
          <w:rFonts w:asciiTheme="majorBidi" w:hAnsiTheme="majorBidi" w:cstheme="majorBidi"/>
          <w:sz w:val="24"/>
          <w:szCs w:val="24"/>
          <w:lang w:bidi="ar-SA"/>
          <w:rPrChange w:id="2218" w:author="Author">
            <w:rPr>
              <w:rFonts w:asciiTheme="majorBidi" w:hAnsiTheme="majorBidi" w:cstheme="majorBidi"/>
              <w:sz w:val="24"/>
              <w:szCs w:val="24"/>
              <w:lang w:bidi="ar-SA"/>
            </w:rPr>
          </w:rPrChange>
        </w:rPr>
        <w:t>floral motifs</w:t>
      </w:r>
      <w:ins w:id="2219" w:author="Author">
        <w:r w:rsidR="00D14B81" w:rsidRPr="008B7C8D">
          <w:rPr>
            <w:rFonts w:asciiTheme="majorBidi" w:hAnsiTheme="majorBidi" w:cstheme="majorBidi"/>
            <w:sz w:val="24"/>
            <w:szCs w:val="24"/>
            <w:lang w:bidi="ar-SA"/>
            <w:rPrChange w:id="2220"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2221" w:author="Author">
            <w:rPr>
              <w:rFonts w:asciiTheme="majorBidi" w:hAnsiTheme="majorBidi" w:cstheme="majorBidi"/>
              <w:sz w:val="24"/>
              <w:szCs w:val="24"/>
              <w:lang w:bidi="ar-SA"/>
            </w:rPr>
          </w:rPrChange>
        </w:rPr>
        <w:t xml:space="preserve"> and medallions with geometric motifs. Three corridors are covered with </w:t>
      </w:r>
      <w:del w:id="2222" w:author="Author">
        <w:r w:rsidRPr="008B7C8D" w:rsidDel="00D14B81">
          <w:rPr>
            <w:rFonts w:asciiTheme="majorBidi" w:hAnsiTheme="majorBidi" w:cstheme="majorBidi"/>
            <w:sz w:val="24"/>
            <w:szCs w:val="24"/>
            <w:lang w:bidi="ar-SA"/>
            <w:rPrChange w:id="2223" w:author="Author">
              <w:rPr>
                <w:rFonts w:asciiTheme="majorBidi" w:hAnsiTheme="majorBidi" w:cstheme="majorBidi"/>
                <w:sz w:val="24"/>
                <w:szCs w:val="24"/>
                <w:lang w:bidi="ar-SA"/>
              </w:rPr>
            </w:rPrChange>
          </w:rPr>
          <w:delText xml:space="preserve">of </w:delText>
        </w:r>
      </w:del>
      <w:r w:rsidRPr="008B7C8D">
        <w:rPr>
          <w:rFonts w:asciiTheme="majorBidi" w:hAnsiTheme="majorBidi" w:cstheme="majorBidi"/>
          <w:sz w:val="24"/>
          <w:szCs w:val="24"/>
          <w:lang w:bidi="ar-SA"/>
          <w:rPrChange w:id="2224" w:author="Author">
            <w:rPr>
              <w:rFonts w:asciiTheme="majorBidi" w:hAnsiTheme="majorBidi" w:cstheme="majorBidi"/>
              <w:sz w:val="24"/>
              <w:szCs w:val="24"/>
              <w:lang w:bidi="ar-SA"/>
            </w:rPr>
          </w:rPrChange>
        </w:rPr>
        <w:t xml:space="preserve">small domes, while the fourth corridor, the Qibla corridor, is the </w:t>
      </w:r>
      <w:del w:id="2225" w:author="Author">
        <w:r w:rsidRPr="008B7C8D" w:rsidDel="00D14B81">
          <w:rPr>
            <w:rFonts w:asciiTheme="majorBidi" w:hAnsiTheme="majorBidi" w:cstheme="majorBidi"/>
            <w:sz w:val="24"/>
            <w:szCs w:val="24"/>
            <w:lang w:bidi="ar-SA"/>
            <w:rPrChange w:id="2226" w:author="Author">
              <w:rPr>
                <w:rFonts w:asciiTheme="majorBidi" w:hAnsiTheme="majorBidi" w:cstheme="majorBidi"/>
                <w:sz w:val="24"/>
                <w:szCs w:val="24"/>
                <w:lang w:bidi="ar-SA"/>
              </w:rPr>
            </w:rPrChange>
          </w:rPr>
          <w:delText xml:space="preserve">biggest of them </w:delText>
        </w:r>
        <w:r w:rsidRPr="008B7C8D" w:rsidDel="00D14B81">
          <w:rPr>
            <w:rFonts w:asciiTheme="majorBidi" w:hAnsiTheme="majorBidi" w:cstheme="majorBidi"/>
            <w:sz w:val="24"/>
            <w:szCs w:val="24"/>
            <w:lang w:bidi="ar-SA"/>
            <w:rPrChange w:id="2227" w:author="Author">
              <w:rPr>
                <w:rFonts w:asciiTheme="majorBidi" w:hAnsiTheme="majorBidi" w:cstheme="majorBidi"/>
                <w:sz w:val="24"/>
                <w:szCs w:val="24"/>
                <w:lang w:bidi="ar-SA"/>
              </w:rPr>
            </w:rPrChange>
          </w:rPr>
          <w:lastRenderedPageBreak/>
          <w:delText>all</w:delText>
        </w:r>
      </w:del>
      <w:ins w:id="2228" w:author="Author">
        <w:r w:rsidR="00D14B81" w:rsidRPr="008B7C8D">
          <w:rPr>
            <w:rFonts w:asciiTheme="majorBidi" w:hAnsiTheme="majorBidi" w:cstheme="majorBidi"/>
            <w:sz w:val="24"/>
            <w:szCs w:val="24"/>
            <w:lang w:bidi="ar-SA"/>
            <w:rPrChange w:id="2229" w:author="Author">
              <w:rPr>
                <w:rFonts w:asciiTheme="majorBidi" w:hAnsiTheme="majorBidi" w:cstheme="majorBidi"/>
                <w:sz w:val="24"/>
                <w:szCs w:val="24"/>
                <w:lang w:bidi="ar-SA"/>
              </w:rPr>
            </w:rPrChange>
          </w:rPr>
          <w:t>largest</w:t>
        </w:r>
      </w:ins>
      <w:r w:rsidRPr="008B7C8D">
        <w:rPr>
          <w:rFonts w:asciiTheme="majorBidi" w:hAnsiTheme="majorBidi" w:cstheme="majorBidi"/>
          <w:sz w:val="24"/>
          <w:szCs w:val="24"/>
          <w:lang w:bidi="ar-SA"/>
          <w:rPrChange w:id="2230" w:author="Author">
            <w:rPr>
              <w:rFonts w:asciiTheme="majorBidi" w:hAnsiTheme="majorBidi" w:cstheme="majorBidi"/>
              <w:sz w:val="24"/>
              <w:szCs w:val="24"/>
              <w:lang w:bidi="ar-SA"/>
            </w:rPr>
          </w:rPrChange>
        </w:rPr>
        <w:t xml:space="preserve"> and </w:t>
      </w:r>
      <w:ins w:id="2231" w:author="Author">
        <w:r w:rsidR="00D14B81" w:rsidRPr="008B7C8D">
          <w:rPr>
            <w:rFonts w:asciiTheme="majorBidi" w:hAnsiTheme="majorBidi" w:cstheme="majorBidi"/>
            <w:sz w:val="24"/>
            <w:szCs w:val="24"/>
            <w:lang w:bidi="ar-SA"/>
            <w:rPrChange w:id="2232" w:author="Author">
              <w:rPr>
                <w:rFonts w:asciiTheme="majorBidi" w:hAnsiTheme="majorBidi" w:cstheme="majorBidi"/>
                <w:sz w:val="24"/>
                <w:szCs w:val="24"/>
                <w:lang w:bidi="ar-SA"/>
              </w:rPr>
            </w:rPrChange>
          </w:rPr>
          <w:t xml:space="preserve">is </w:t>
        </w:r>
      </w:ins>
      <w:r w:rsidRPr="008B7C8D">
        <w:rPr>
          <w:rFonts w:asciiTheme="majorBidi" w:hAnsiTheme="majorBidi" w:cstheme="majorBidi"/>
          <w:sz w:val="24"/>
          <w:szCs w:val="24"/>
          <w:lang w:bidi="ar-SA"/>
          <w:rPrChange w:id="2233" w:author="Author">
            <w:rPr>
              <w:rFonts w:asciiTheme="majorBidi" w:hAnsiTheme="majorBidi" w:cstheme="majorBidi"/>
              <w:sz w:val="24"/>
              <w:szCs w:val="24"/>
              <w:lang w:bidi="ar-SA"/>
            </w:rPr>
          </w:rPrChange>
        </w:rPr>
        <w:t>covered with small shallow domes</w:t>
      </w:r>
      <w:ins w:id="2234" w:author="Author">
        <w:r w:rsidR="00D14B81" w:rsidRPr="008B7C8D">
          <w:rPr>
            <w:rFonts w:asciiTheme="majorBidi" w:hAnsiTheme="majorBidi" w:cstheme="majorBidi"/>
            <w:sz w:val="24"/>
            <w:szCs w:val="24"/>
            <w:lang w:bidi="ar-SA"/>
            <w:rPrChange w:id="2235" w:author="Author">
              <w:rPr>
                <w:rFonts w:asciiTheme="majorBidi" w:hAnsiTheme="majorBidi" w:cstheme="majorBidi"/>
                <w:sz w:val="24"/>
                <w:szCs w:val="24"/>
                <w:lang w:bidi="ar-SA"/>
              </w:rPr>
            </w:rPrChange>
          </w:rPr>
          <w:t xml:space="preserve">. The </w:t>
        </w:r>
      </w:ins>
      <w:del w:id="2236" w:author="Author">
        <w:r w:rsidRPr="008B7C8D" w:rsidDel="00D14B81">
          <w:rPr>
            <w:rFonts w:asciiTheme="majorBidi" w:hAnsiTheme="majorBidi" w:cstheme="majorBidi"/>
            <w:sz w:val="24"/>
            <w:szCs w:val="24"/>
            <w:lang w:bidi="ar-SA"/>
            <w:rPrChange w:id="2237" w:author="Author">
              <w:rPr>
                <w:rFonts w:asciiTheme="majorBidi" w:hAnsiTheme="majorBidi" w:cstheme="majorBidi"/>
                <w:sz w:val="24"/>
                <w:szCs w:val="24"/>
                <w:lang w:bidi="ar-SA"/>
              </w:rPr>
            </w:rPrChange>
          </w:rPr>
          <w:delText xml:space="preserve">, and it planar </w:delText>
        </w:r>
      </w:del>
      <w:r w:rsidRPr="008B7C8D">
        <w:rPr>
          <w:rFonts w:asciiTheme="majorBidi" w:hAnsiTheme="majorBidi" w:cstheme="majorBidi"/>
          <w:sz w:val="24"/>
          <w:szCs w:val="24"/>
          <w:lang w:bidi="ar-SA"/>
          <w:rPrChange w:id="2238" w:author="Author">
            <w:rPr>
              <w:rFonts w:asciiTheme="majorBidi" w:hAnsiTheme="majorBidi" w:cstheme="majorBidi"/>
              <w:sz w:val="24"/>
              <w:szCs w:val="24"/>
              <w:lang w:bidi="ar-SA"/>
            </w:rPr>
          </w:rPrChange>
        </w:rPr>
        <w:t>rear roof is covered with wood</w:t>
      </w:r>
      <w:r w:rsidRPr="001A5AF7">
        <w:rPr>
          <w:rStyle w:val="FootnoteReference"/>
          <w:rFonts w:asciiTheme="majorBidi" w:hAnsiTheme="majorBidi" w:cstheme="majorBidi"/>
          <w:sz w:val="24"/>
          <w:szCs w:val="24"/>
          <w:lang w:bidi="ar-SA"/>
        </w:rPr>
        <w:footnoteReference w:id="41"/>
      </w:r>
      <w:r w:rsidRPr="001A5AF7">
        <w:rPr>
          <w:rFonts w:asciiTheme="majorBidi" w:hAnsiTheme="majorBidi" w:cstheme="majorBidi"/>
          <w:sz w:val="24"/>
          <w:szCs w:val="24"/>
          <w:lang w:bidi="ar-SA"/>
        </w:rPr>
        <w:t>. The western facade is the main facade of the mosque, divided into three sections</w:t>
      </w:r>
      <w:ins w:id="2239" w:author="Author">
        <w:r w:rsidR="00D14B81" w:rsidRPr="001A5AF7">
          <w:rPr>
            <w:rFonts w:asciiTheme="majorBidi" w:hAnsiTheme="majorBidi" w:cstheme="majorBidi"/>
            <w:sz w:val="24"/>
            <w:szCs w:val="24"/>
            <w:lang w:bidi="ar-SA"/>
          </w:rPr>
          <w:t>.</w:t>
        </w:r>
      </w:ins>
      <w:del w:id="2240" w:author="Author">
        <w:r w:rsidRPr="008B7C8D" w:rsidDel="00D14B81">
          <w:rPr>
            <w:rFonts w:asciiTheme="majorBidi" w:hAnsiTheme="majorBidi" w:cstheme="majorBidi"/>
            <w:sz w:val="24"/>
            <w:szCs w:val="24"/>
            <w:lang w:bidi="ar-SA"/>
          </w:rPr>
          <w:delText>;</w:delText>
        </w:r>
      </w:del>
      <w:r w:rsidRPr="008B7C8D">
        <w:rPr>
          <w:rFonts w:asciiTheme="majorBidi" w:hAnsiTheme="majorBidi" w:cstheme="majorBidi"/>
          <w:sz w:val="24"/>
          <w:szCs w:val="24"/>
          <w:lang w:bidi="ar-SA"/>
        </w:rPr>
        <w:t xml:space="preserve"> </w:t>
      </w:r>
      <w:ins w:id="2241" w:author="Author">
        <w:r w:rsidR="00D14B81" w:rsidRPr="008B7C8D">
          <w:rPr>
            <w:rFonts w:asciiTheme="majorBidi" w:hAnsiTheme="majorBidi" w:cstheme="majorBidi"/>
            <w:sz w:val="24"/>
            <w:szCs w:val="24"/>
            <w:lang w:bidi="ar-SA"/>
            <w:rPrChange w:id="2242" w:author="Author">
              <w:rPr>
                <w:rFonts w:asciiTheme="majorBidi" w:hAnsiTheme="majorBidi" w:cstheme="majorBidi"/>
                <w:sz w:val="24"/>
                <w:szCs w:val="24"/>
                <w:lang w:bidi="ar-SA"/>
              </w:rPr>
            </w:rPrChange>
          </w:rPr>
          <w:t>T</w:t>
        </w:r>
      </w:ins>
      <w:del w:id="2243" w:author="Author">
        <w:r w:rsidRPr="008B7C8D" w:rsidDel="00D14B81">
          <w:rPr>
            <w:rFonts w:asciiTheme="majorBidi" w:hAnsiTheme="majorBidi" w:cstheme="majorBidi"/>
            <w:sz w:val="24"/>
            <w:szCs w:val="24"/>
            <w:lang w:bidi="ar-SA"/>
            <w:rPrChange w:id="2244" w:author="Author">
              <w:rPr>
                <w:rFonts w:asciiTheme="majorBidi" w:hAnsiTheme="majorBidi" w:cstheme="majorBidi"/>
                <w:sz w:val="24"/>
                <w:szCs w:val="24"/>
                <w:lang w:bidi="ar-SA"/>
              </w:rPr>
            </w:rPrChange>
          </w:rPr>
          <w:delText>t</w:delText>
        </w:r>
      </w:del>
      <w:r w:rsidRPr="008B7C8D">
        <w:rPr>
          <w:rFonts w:asciiTheme="majorBidi" w:hAnsiTheme="majorBidi" w:cstheme="majorBidi"/>
          <w:sz w:val="24"/>
          <w:szCs w:val="24"/>
          <w:lang w:bidi="ar-SA"/>
          <w:rPrChange w:id="2245" w:author="Author">
            <w:rPr>
              <w:rFonts w:asciiTheme="majorBidi" w:hAnsiTheme="majorBidi" w:cstheme="majorBidi"/>
              <w:sz w:val="24"/>
              <w:szCs w:val="24"/>
              <w:lang w:bidi="ar-SA"/>
            </w:rPr>
          </w:rPrChange>
        </w:rPr>
        <w:t xml:space="preserve">he </w:t>
      </w:r>
      <w:proofErr w:type="gramStart"/>
      <w:r w:rsidRPr="008B7C8D">
        <w:rPr>
          <w:rFonts w:asciiTheme="majorBidi" w:hAnsiTheme="majorBidi" w:cstheme="majorBidi"/>
          <w:sz w:val="24"/>
          <w:szCs w:val="24"/>
          <w:lang w:bidi="ar-SA"/>
          <w:rPrChange w:id="2246" w:author="Author">
            <w:rPr>
              <w:rFonts w:asciiTheme="majorBidi" w:hAnsiTheme="majorBidi" w:cstheme="majorBidi"/>
              <w:sz w:val="24"/>
              <w:szCs w:val="24"/>
              <w:lang w:bidi="ar-SA"/>
            </w:rPr>
          </w:rPrChange>
        </w:rPr>
        <w:t>middle</w:t>
      </w:r>
      <w:proofErr w:type="gramEnd"/>
      <w:r w:rsidRPr="008B7C8D">
        <w:rPr>
          <w:rFonts w:asciiTheme="majorBidi" w:hAnsiTheme="majorBidi" w:cstheme="majorBidi"/>
          <w:sz w:val="24"/>
          <w:szCs w:val="24"/>
          <w:lang w:bidi="ar-SA"/>
          <w:rPrChange w:id="2247" w:author="Author">
            <w:rPr>
              <w:rFonts w:asciiTheme="majorBidi" w:hAnsiTheme="majorBidi" w:cstheme="majorBidi"/>
              <w:sz w:val="24"/>
              <w:szCs w:val="24"/>
              <w:lang w:bidi="ar-SA"/>
            </w:rPr>
          </w:rPrChange>
        </w:rPr>
        <w:t xml:space="preserve"> represents the front of the main entrance</w:t>
      </w:r>
      <w:ins w:id="2248" w:author="Author">
        <w:r w:rsidR="00D14B81" w:rsidRPr="008B7C8D">
          <w:rPr>
            <w:rFonts w:asciiTheme="majorBidi" w:hAnsiTheme="majorBidi" w:cstheme="majorBidi"/>
            <w:sz w:val="24"/>
            <w:szCs w:val="24"/>
            <w:lang w:bidi="ar-SA"/>
            <w:rPrChange w:id="2249"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2250" w:author="Author">
            <w:rPr>
              <w:rFonts w:asciiTheme="majorBidi" w:hAnsiTheme="majorBidi" w:cstheme="majorBidi"/>
              <w:sz w:val="24"/>
              <w:szCs w:val="24"/>
              <w:lang w:bidi="ar-SA"/>
            </w:rPr>
          </w:rPrChange>
        </w:rPr>
        <w:t xml:space="preserve"> </w:t>
      </w:r>
      <w:del w:id="2251" w:author="Author">
        <w:r w:rsidRPr="008B7C8D" w:rsidDel="00D14B81">
          <w:rPr>
            <w:rFonts w:asciiTheme="majorBidi" w:hAnsiTheme="majorBidi" w:cstheme="majorBidi"/>
            <w:sz w:val="24"/>
            <w:szCs w:val="24"/>
            <w:lang w:bidi="ar-SA"/>
            <w:rPrChange w:id="2252" w:author="Author">
              <w:rPr>
                <w:rFonts w:asciiTheme="majorBidi" w:hAnsiTheme="majorBidi" w:cstheme="majorBidi"/>
                <w:sz w:val="24"/>
                <w:szCs w:val="24"/>
                <w:lang w:bidi="ar-SA"/>
              </w:rPr>
            </w:rPrChange>
          </w:rPr>
          <w:delText xml:space="preserve">and </w:delText>
        </w:r>
      </w:del>
      <w:r w:rsidRPr="008B7C8D">
        <w:rPr>
          <w:rFonts w:asciiTheme="majorBidi" w:hAnsiTheme="majorBidi" w:cstheme="majorBidi"/>
          <w:sz w:val="24"/>
          <w:szCs w:val="24"/>
          <w:lang w:bidi="ar-SA"/>
          <w:rPrChange w:id="2253" w:author="Author">
            <w:rPr>
              <w:rFonts w:asciiTheme="majorBidi" w:hAnsiTheme="majorBidi" w:cstheme="majorBidi"/>
              <w:sz w:val="24"/>
              <w:szCs w:val="24"/>
              <w:lang w:bidi="ar-SA"/>
            </w:rPr>
          </w:rPrChange>
        </w:rPr>
        <w:t xml:space="preserve">centered by the door of the mosque, and </w:t>
      </w:r>
      <w:ins w:id="2254" w:author="Author">
        <w:r w:rsidR="00D14B81" w:rsidRPr="008B7C8D">
          <w:rPr>
            <w:rFonts w:asciiTheme="majorBidi" w:hAnsiTheme="majorBidi" w:cstheme="majorBidi"/>
            <w:sz w:val="24"/>
            <w:szCs w:val="24"/>
            <w:lang w:bidi="ar-SA"/>
            <w:rPrChange w:id="2255" w:author="Author">
              <w:rPr>
                <w:rFonts w:asciiTheme="majorBidi" w:hAnsiTheme="majorBidi" w:cstheme="majorBidi"/>
                <w:sz w:val="24"/>
                <w:szCs w:val="24"/>
                <w:lang w:bidi="ar-SA"/>
              </w:rPr>
            </w:rPrChange>
          </w:rPr>
          <w:t xml:space="preserve">it </w:t>
        </w:r>
      </w:ins>
      <w:r w:rsidRPr="008B7C8D">
        <w:rPr>
          <w:rFonts w:asciiTheme="majorBidi" w:hAnsiTheme="majorBidi" w:cstheme="majorBidi"/>
          <w:sz w:val="24"/>
          <w:szCs w:val="24"/>
          <w:lang w:bidi="ar-SA"/>
          <w:rPrChange w:id="2256" w:author="Author">
            <w:rPr>
              <w:rFonts w:asciiTheme="majorBidi" w:hAnsiTheme="majorBidi" w:cstheme="majorBidi"/>
              <w:sz w:val="24"/>
              <w:szCs w:val="24"/>
              <w:lang w:bidi="ar-SA"/>
            </w:rPr>
          </w:rPrChange>
        </w:rPr>
        <w:t>stand</w:t>
      </w:r>
      <w:ins w:id="2257" w:author="Author">
        <w:r w:rsidR="00D14B81" w:rsidRPr="008B7C8D">
          <w:rPr>
            <w:rFonts w:asciiTheme="majorBidi" w:hAnsiTheme="majorBidi" w:cstheme="majorBidi"/>
            <w:sz w:val="24"/>
            <w:szCs w:val="24"/>
            <w:lang w:bidi="ar-SA"/>
            <w:rPrChange w:id="2258" w:author="Author">
              <w:rPr>
                <w:rFonts w:asciiTheme="majorBidi" w:hAnsiTheme="majorBidi" w:cstheme="majorBidi"/>
                <w:sz w:val="24"/>
                <w:szCs w:val="24"/>
                <w:lang w:bidi="ar-SA"/>
              </w:rPr>
            </w:rPrChange>
          </w:rPr>
          <w:t>s</w:t>
        </w:r>
      </w:ins>
      <w:r w:rsidRPr="008B7C8D">
        <w:rPr>
          <w:rFonts w:asciiTheme="majorBidi" w:hAnsiTheme="majorBidi" w:cstheme="majorBidi"/>
          <w:sz w:val="24"/>
          <w:szCs w:val="24"/>
          <w:lang w:bidi="ar-SA"/>
          <w:rPrChange w:id="2259" w:author="Author">
            <w:rPr>
              <w:rFonts w:asciiTheme="majorBidi" w:hAnsiTheme="majorBidi" w:cstheme="majorBidi"/>
              <w:sz w:val="24"/>
              <w:szCs w:val="24"/>
              <w:lang w:bidi="ar-SA"/>
            </w:rPr>
          </w:rPrChange>
        </w:rPr>
        <w:t xml:space="preserve"> out</w:t>
      </w:r>
      <w:del w:id="2260" w:author="Author">
        <w:r w:rsidRPr="008B7C8D" w:rsidDel="000B51AF">
          <w:rPr>
            <w:rFonts w:asciiTheme="majorBidi" w:hAnsiTheme="majorBidi" w:cstheme="majorBidi"/>
            <w:sz w:val="24"/>
            <w:szCs w:val="24"/>
            <w:lang w:bidi="ar-SA"/>
            <w:rPrChange w:id="2261" w:author="Author">
              <w:rPr>
                <w:rFonts w:asciiTheme="majorBidi" w:hAnsiTheme="majorBidi" w:cstheme="majorBidi"/>
                <w:sz w:val="24"/>
                <w:szCs w:val="24"/>
                <w:lang w:bidi="ar-SA"/>
              </w:rPr>
            </w:rPrChange>
          </w:rPr>
          <w:delText xml:space="preserve"> a</w:delText>
        </w:r>
      </w:del>
      <w:r w:rsidRPr="008B7C8D">
        <w:rPr>
          <w:rFonts w:asciiTheme="majorBidi" w:hAnsiTheme="majorBidi" w:cstheme="majorBidi"/>
          <w:sz w:val="24"/>
          <w:szCs w:val="24"/>
          <w:lang w:bidi="ar-SA"/>
          <w:rPrChange w:id="2262" w:author="Author">
            <w:rPr>
              <w:rFonts w:asciiTheme="majorBidi" w:hAnsiTheme="majorBidi" w:cstheme="majorBidi"/>
              <w:sz w:val="24"/>
              <w:szCs w:val="24"/>
              <w:lang w:bidi="ar-SA"/>
            </w:rPr>
          </w:rPrChange>
        </w:rPr>
        <w:t xml:space="preserve"> </w:t>
      </w:r>
      <w:del w:id="2263" w:author="Author">
        <w:r w:rsidRPr="008B7C8D" w:rsidDel="00D14B81">
          <w:rPr>
            <w:rFonts w:asciiTheme="majorBidi" w:hAnsiTheme="majorBidi" w:cstheme="majorBidi"/>
            <w:sz w:val="24"/>
            <w:szCs w:val="24"/>
            <w:lang w:bidi="ar-SA"/>
            <w:rPrChange w:id="2264" w:author="Author">
              <w:rPr>
                <w:rFonts w:asciiTheme="majorBidi" w:hAnsiTheme="majorBidi" w:cstheme="majorBidi"/>
                <w:sz w:val="24"/>
                <w:szCs w:val="24"/>
                <w:lang w:bidi="ar-SA"/>
              </w:rPr>
            </w:rPrChange>
          </w:rPr>
          <w:delText>little bit</w:delText>
        </w:r>
      </w:del>
      <w:ins w:id="2265" w:author="Author">
        <w:r w:rsidR="00D14B81" w:rsidRPr="008B7C8D">
          <w:rPr>
            <w:rFonts w:asciiTheme="majorBidi" w:hAnsiTheme="majorBidi" w:cstheme="majorBidi"/>
            <w:sz w:val="24"/>
            <w:szCs w:val="24"/>
            <w:lang w:bidi="ar-SA"/>
            <w:rPrChange w:id="2266" w:author="Author">
              <w:rPr>
                <w:rFonts w:asciiTheme="majorBidi" w:hAnsiTheme="majorBidi" w:cstheme="majorBidi"/>
                <w:sz w:val="24"/>
                <w:szCs w:val="24"/>
                <w:lang w:bidi="ar-SA"/>
              </w:rPr>
            </w:rPrChange>
          </w:rPr>
          <w:t>slightly</w:t>
        </w:r>
      </w:ins>
      <w:r w:rsidRPr="008B7C8D">
        <w:rPr>
          <w:rFonts w:asciiTheme="majorBidi" w:hAnsiTheme="majorBidi" w:cstheme="majorBidi"/>
          <w:sz w:val="24"/>
          <w:szCs w:val="24"/>
          <w:lang w:bidi="ar-SA"/>
          <w:rPrChange w:id="2267" w:author="Author">
            <w:rPr>
              <w:rFonts w:asciiTheme="majorBidi" w:hAnsiTheme="majorBidi" w:cstheme="majorBidi"/>
              <w:sz w:val="24"/>
              <w:szCs w:val="24"/>
              <w:lang w:bidi="ar-SA"/>
            </w:rPr>
          </w:rPrChange>
        </w:rPr>
        <w:t xml:space="preserve"> from the </w:t>
      </w:r>
      <w:ins w:id="2268" w:author="Author">
        <w:r w:rsidR="00D14B81" w:rsidRPr="008B7C8D">
          <w:rPr>
            <w:rFonts w:asciiTheme="majorBidi" w:hAnsiTheme="majorBidi" w:cstheme="majorBidi"/>
            <w:sz w:val="24"/>
            <w:szCs w:val="24"/>
            <w:lang w:bidi="ar-SA"/>
            <w:rPrChange w:id="2269" w:author="Author">
              <w:rPr>
                <w:rFonts w:asciiTheme="majorBidi" w:hAnsiTheme="majorBidi" w:cstheme="majorBidi"/>
                <w:sz w:val="24"/>
                <w:szCs w:val="24"/>
                <w:lang w:bidi="ar-SA"/>
              </w:rPr>
            </w:rPrChange>
          </w:rPr>
          <w:t xml:space="preserve">other </w:t>
        </w:r>
      </w:ins>
      <w:r w:rsidRPr="008B7C8D">
        <w:rPr>
          <w:rFonts w:asciiTheme="majorBidi" w:hAnsiTheme="majorBidi" w:cstheme="majorBidi"/>
          <w:sz w:val="24"/>
          <w:szCs w:val="24"/>
          <w:lang w:bidi="ar-SA"/>
          <w:rPrChange w:id="2270" w:author="Author">
            <w:rPr>
              <w:rFonts w:asciiTheme="majorBidi" w:hAnsiTheme="majorBidi" w:cstheme="majorBidi"/>
              <w:sz w:val="24"/>
              <w:szCs w:val="24"/>
              <w:lang w:bidi="ar-SA"/>
            </w:rPr>
          </w:rPrChange>
        </w:rPr>
        <w:t>two sections</w:t>
      </w:r>
      <w:ins w:id="2271" w:author="Author">
        <w:r w:rsidR="00D14B81" w:rsidRPr="008B7C8D">
          <w:rPr>
            <w:rFonts w:asciiTheme="majorBidi" w:hAnsiTheme="majorBidi" w:cstheme="majorBidi"/>
            <w:sz w:val="24"/>
            <w:szCs w:val="24"/>
            <w:lang w:bidi="ar-SA"/>
            <w:rPrChange w:id="2272" w:author="Author">
              <w:rPr>
                <w:rFonts w:asciiTheme="majorBidi" w:hAnsiTheme="majorBidi" w:cstheme="majorBidi"/>
                <w:sz w:val="24"/>
                <w:szCs w:val="24"/>
                <w:lang w:bidi="ar-SA"/>
              </w:rPr>
            </w:rPrChange>
          </w:rPr>
          <w:t xml:space="preserve">. </w:t>
        </w:r>
      </w:ins>
      <w:del w:id="2273" w:author="Author">
        <w:r w:rsidRPr="008B7C8D" w:rsidDel="00D14B81">
          <w:rPr>
            <w:rFonts w:asciiTheme="majorBidi" w:hAnsiTheme="majorBidi" w:cstheme="majorBidi"/>
            <w:sz w:val="24"/>
            <w:szCs w:val="24"/>
            <w:lang w:bidi="ar-SA"/>
            <w:rPrChange w:id="2274" w:author="Author">
              <w:rPr>
                <w:rFonts w:asciiTheme="majorBidi" w:hAnsiTheme="majorBidi" w:cstheme="majorBidi"/>
                <w:sz w:val="24"/>
                <w:szCs w:val="24"/>
                <w:lang w:bidi="ar-SA"/>
              </w:rPr>
            </w:rPrChange>
          </w:rPr>
          <w:delText xml:space="preserve">, and </w:delText>
        </w:r>
      </w:del>
      <w:ins w:id="2275" w:author="Author">
        <w:r w:rsidR="00D14B81" w:rsidRPr="008B7C8D">
          <w:rPr>
            <w:rFonts w:asciiTheme="majorBidi" w:hAnsiTheme="majorBidi" w:cstheme="majorBidi"/>
            <w:sz w:val="24"/>
            <w:szCs w:val="24"/>
            <w:lang w:bidi="ar-SA"/>
            <w:rPrChange w:id="2276" w:author="Author">
              <w:rPr>
                <w:rFonts w:asciiTheme="majorBidi" w:hAnsiTheme="majorBidi" w:cstheme="majorBidi"/>
                <w:sz w:val="24"/>
                <w:szCs w:val="24"/>
                <w:lang w:bidi="ar-SA"/>
              </w:rPr>
            </w:rPrChange>
          </w:rPr>
          <w:t>I</w:t>
        </w:r>
      </w:ins>
      <w:del w:id="2277" w:author="Author">
        <w:r w:rsidRPr="008B7C8D" w:rsidDel="00D14B81">
          <w:rPr>
            <w:rFonts w:asciiTheme="majorBidi" w:hAnsiTheme="majorBidi" w:cstheme="majorBidi"/>
            <w:sz w:val="24"/>
            <w:szCs w:val="24"/>
            <w:lang w:bidi="ar-SA"/>
            <w:rPrChange w:id="2278" w:author="Author">
              <w:rPr>
                <w:rFonts w:asciiTheme="majorBidi" w:hAnsiTheme="majorBidi" w:cstheme="majorBidi"/>
                <w:sz w:val="24"/>
                <w:szCs w:val="24"/>
                <w:lang w:bidi="ar-SA"/>
              </w:rPr>
            </w:rPrChange>
          </w:rPr>
          <w:delText>i</w:delText>
        </w:r>
      </w:del>
      <w:r w:rsidRPr="008B7C8D">
        <w:rPr>
          <w:rFonts w:asciiTheme="majorBidi" w:hAnsiTheme="majorBidi" w:cstheme="majorBidi"/>
          <w:sz w:val="24"/>
          <w:szCs w:val="24"/>
          <w:lang w:bidi="ar-SA"/>
          <w:rPrChange w:id="2279" w:author="Author">
            <w:rPr>
              <w:rFonts w:asciiTheme="majorBidi" w:hAnsiTheme="majorBidi" w:cstheme="majorBidi"/>
              <w:sz w:val="24"/>
              <w:szCs w:val="24"/>
              <w:lang w:bidi="ar-SA"/>
            </w:rPr>
          </w:rPrChange>
        </w:rPr>
        <w:t xml:space="preserve">ts facade </w:t>
      </w:r>
      <w:del w:id="2280" w:author="Author">
        <w:r w:rsidRPr="008B7C8D" w:rsidDel="00D14B81">
          <w:rPr>
            <w:rFonts w:asciiTheme="majorBidi" w:hAnsiTheme="majorBidi" w:cstheme="majorBidi"/>
            <w:sz w:val="24"/>
            <w:szCs w:val="24"/>
            <w:lang w:bidi="ar-SA"/>
            <w:rPrChange w:id="2281" w:author="Author">
              <w:rPr>
                <w:rFonts w:asciiTheme="majorBidi" w:hAnsiTheme="majorBidi" w:cstheme="majorBidi"/>
                <w:sz w:val="24"/>
                <w:szCs w:val="24"/>
                <w:lang w:bidi="ar-SA"/>
              </w:rPr>
            </w:rPrChange>
          </w:rPr>
          <w:delText>had been</w:delText>
        </w:r>
      </w:del>
      <w:ins w:id="2282" w:author="Author">
        <w:r w:rsidR="00D14B81" w:rsidRPr="008B7C8D">
          <w:rPr>
            <w:rFonts w:asciiTheme="majorBidi" w:hAnsiTheme="majorBidi" w:cstheme="majorBidi"/>
            <w:sz w:val="24"/>
            <w:szCs w:val="24"/>
            <w:lang w:bidi="ar-SA"/>
            <w:rPrChange w:id="2283" w:author="Author">
              <w:rPr>
                <w:rFonts w:asciiTheme="majorBidi" w:hAnsiTheme="majorBidi" w:cstheme="majorBidi"/>
                <w:sz w:val="24"/>
                <w:szCs w:val="24"/>
                <w:lang w:bidi="ar-SA"/>
              </w:rPr>
            </w:rPrChange>
          </w:rPr>
          <w:t>is</w:t>
        </w:r>
      </w:ins>
      <w:r w:rsidRPr="008B7C8D">
        <w:rPr>
          <w:rFonts w:asciiTheme="majorBidi" w:hAnsiTheme="majorBidi" w:cstheme="majorBidi"/>
          <w:sz w:val="24"/>
          <w:szCs w:val="24"/>
          <w:lang w:bidi="ar-SA"/>
          <w:rPrChange w:id="2284" w:author="Author">
            <w:rPr>
              <w:rFonts w:asciiTheme="majorBidi" w:hAnsiTheme="majorBidi" w:cstheme="majorBidi"/>
              <w:sz w:val="24"/>
              <w:szCs w:val="24"/>
              <w:lang w:bidi="ar-SA"/>
            </w:rPr>
          </w:rPrChange>
        </w:rPr>
        <w:t xml:space="preserve"> </w:t>
      </w:r>
      <w:del w:id="2285" w:author="Author">
        <w:r w:rsidRPr="008B7C8D" w:rsidDel="000B51AF">
          <w:rPr>
            <w:rFonts w:asciiTheme="majorBidi" w:hAnsiTheme="majorBidi" w:cstheme="majorBidi"/>
            <w:sz w:val="24"/>
            <w:szCs w:val="24"/>
            <w:lang w:bidi="ar-SA"/>
            <w:rPrChange w:id="2286" w:author="Author">
              <w:rPr>
                <w:rFonts w:asciiTheme="majorBidi" w:hAnsiTheme="majorBidi" w:cstheme="majorBidi"/>
                <w:sz w:val="24"/>
                <w:szCs w:val="24"/>
                <w:lang w:bidi="ar-SA"/>
              </w:rPr>
            </w:rPrChange>
          </w:rPr>
          <w:delText xml:space="preserve"> </w:delText>
        </w:r>
      </w:del>
      <w:r w:rsidRPr="008B7C8D">
        <w:rPr>
          <w:rFonts w:asciiTheme="majorBidi" w:hAnsiTheme="majorBidi" w:cstheme="majorBidi"/>
          <w:sz w:val="24"/>
          <w:szCs w:val="24"/>
          <w:lang w:bidi="ar-SA"/>
          <w:rPrChange w:id="2287" w:author="Author">
            <w:rPr>
              <w:rFonts w:asciiTheme="majorBidi" w:hAnsiTheme="majorBidi" w:cstheme="majorBidi"/>
              <w:sz w:val="24"/>
              <w:szCs w:val="24"/>
              <w:lang w:bidi="ar-SA"/>
            </w:rPr>
          </w:rPrChange>
        </w:rPr>
        <w:t xml:space="preserve">adorned by carvings of three types of Kufic </w:t>
      </w:r>
      <w:bookmarkStart w:id="2288" w:name="_GoBack"/>
      <w:bookmarkEnd w:id="2288"/>
      <w:r w:rsidRPr="008B7C8D">
        <w:rPr>
          <w:rFonts w:asciiTheme="majorBidi" w:hAnsiTheme="majorBidi" w:cstheme="majorBidi"/>
          <w:sz w:val="24"/>
          <w:szCs w:val="24"/>
          <w:lang w:bidi="ar-SA"/>
          <w:rPrChange w:id="2289" w:author="Author">
            <w:rPr>
              <w:rFonts w:asciiTheme="majorBidi" w:hAnsiTheme="majorBidi" w:cstheme="majorBidi"/>
              <w:sz w:val="24"/>
              <w:szCs w:val="24"/>
              <w:lang w:bidi="ar-SA"/>
            </w:rPr>
          </w:rPrChange>
        </w:rPr>
        <w:t xml:space="preserve">inscriptions. </w:t>
      </w:r>
      <w:del w:id="2290" w:author="Author">
        <w:r w:rsidRPr="008B7C8D" w:rsidDel="00D14B81">
          <w:rPr>
            <w:rFonts w:asciiTheme="majorBidi" w:hAnsiTheme="majorBidi" w:cstheme="majorBidi"/>
            <w:sz w:val="24"/>
            <w:szCs w:val="24"/>
            <w:lang w:bidi="ar-SA"/>
            <w:rPrChange w:id="2291" w:author="Author">
              <w:rPr>
                <w:rFonts w:asciiTheme="majorBidi" w:hAnsiTheme="majorBidi" w:cstheme="majorBidi"/>
                <w:sz w:val="24"/>
                <w:szCs w:val="24"/>
                <w:lang w:bidi="ar-SA"/>
              </w:rPr>
            </w:rPrChange>
          </w:rPr>
          <w:delText>We see the top of art in t</w:delText>
        </w:r>
      </w:del>
      <w:ins w:id="2292" w:author="Author">
        <w:r w:rsidR="00D14B81" w:rsidRPr="008B7C8D">
          <w:rPr>
            <w:rFonts w:asciiTheme="majorBidi" w:hAnsiTheme="majorBidi" w:cstheme="majorBidi"/>
            <w:sz w:val="24"/>
            <w:szCs w:val="24"/>
            <w:lang w:bidi="ar-SA"/>
            <w:rPrChange w:id="2293" w:author="Author">
              <w:rPr>
                <w:rFonts w:asciiTheme="majorBidi" w:hAnsiTheme="majorBidi" w:cstheme="majorBidi"/>
                <w:sz w:val="24"/>
                <w:szCs w:val="24"/>
                <w:lang w:bidi="ar-SA"/>
              </w:rPr>
            </w:rPrChange>
          </w:rPr>
          <w:t>T</w:t>
        </w:r>
      </w:ins>
      <w:r w:rsidRPr="008B7C8D">
        <w:rPr>
          <w:rFonts w:asciiTheme="majorBidi" w:hAnsiTheme="majorBidi" w:cstheme="majorBidi"/>
          <w:sz w:val="24"/>
          <w:szCs w:val="24"/>
          <w:lang w:bidi="ar-SA"/>
          <w:rPrChange w:id="2294" w:author="Author">
            <w:rPr>
              <w:rFonts w:asciiTheme="majorBidi" w:hAnsiTheme="majorBidi" w:cstheme="majorBidi"/>
              <w:sz w:val="24"/>
              <w:szCs w:val="24"/>
              <w:lang w:bidi="ar-SA"/>
            </w:rPr>
          </w:rPrChange>
        </w:rPr>
        <w:t>he door vault</w:t>
      </w:r>
      <w:ins w:id="2295" w:author="Author">
        <w:r w:rsidR="00D14B81" w:rsidRPr="008B7C8D">
          <w:rPr>
            <w:rFonts w:asciiTheme="majorBidi" w:hAnsiTheme="majorBidi" w:cstheme="majorBidi"/>
            <w:sz w:val="24"/>
            <w:szCs w:val="24"/>
            <w:lang w:bidi="ar-SA"/>
            <w:rPrChange w:id="2296" w:author="Author">
              <w:rPr>
                <w:rFonts w:asciiTheme="majorBidi" w:hAnsiTheme="majorBidi" w:cstheme="majorBidi"/>
                <w:sz w:val="24"/>
                <w:szCs w:val="24"/>
                <w:lang w:bidi="ar-SA"/>
              </w:rPr>
            </w:rPrChange>
          </w:rPr>
          <w:t xml:space="preserve"> demonstrates master artistry</w:t>
        </w:r>
      </w:ins>
      <w:del w:id="2297" w:author="Author">
        <w:r w:rsidRPr="008B7C8D" w:rsidDel="00D14B81">
          <w:rPr>
            <w:rFonts w:asciiTheme="majorBidi" w:hAnsiTheme="majorBidi" w:cstheme="majorBidi"/>
            <w:sz w:val="24"/>
            <w:szCs w:val="24"/>
            <w:lang w:bidi="ar-SA"/>
            <w:rPrChange w:id="2298" w:author="Author">
              <w:rPr>
                <w:rFonts w:asciiTheme="majorBidi" w:hAnsiTheme="majorBidi" w:cstheme="majorBidi"/>
                <w:sz w:val="24"/>
                <w:szCs w:val="24"/>
                <w:lang w:bidi="ar-SA"/>
              </w:rPr>
            </w:rPrChange>
          </w:rPr>
          <w:delText>s</w:delText>
        </w:r>
      </w:del>
      <w:r w:rsidRPr="008B7C8D">
        <w:rPr>
          <w:rFonts w:asciiTheme="majorBidi" w:hAnsiTheme="majorBidi" w:cstheme="majorBidi"/>
          <w:sz w:val="24"/>
          <w:szCs w:val="24"/>
          <w:lang w:bidi="ar-SA"/>
          <w:rPrChange w:id="2299" w:author="Author">
            <w:rPr>
              <w:rFonts w:asciiTheme="majorBidi" w:hAnsiTheme="majorBidi" w:cstheme="majorBidi"/>
              <w:sz w:val="24"/>
              <w:szCs w:val="24"/>
              <w:lang w:bidi="ar-SA"/>
            </w:rPr>
          </w:rPrChange>
        </w:rPr>
        <w:t xml:space="preserve">, </w:t>
      </w:r>
      <w:del w:id="2300" w:author="Author">
        <w:r w:rsidRPr="008B7C8D" w:rsidDel="00D14B81">
          <w:rPr>
            <w:rFonts w:asciiTheme="majorBidi" w:hAnsiTheme="majorBidi" w:cstheme="majorBidi"/>
            <w:sz w:val="24"/>
            <w:szCs w:val="24"/>
            <w:lang w:bidi="ar-SA"/>
            <w:rPrChange w:id="2301" w:author="Author">
              <w:rPr>
                <w:rFonts w:asciiTheme="majorBidi" w:hAnsiTheme="majorBidi" w:cstheme="majorBidi"/>
                <w:sz w:val="24"/>
                <w:szCs w:val="24"/>
                <w:lang w:bidi="ar-SA"/>
              </w:rPr>
            </w:rPrChange>
          </w:rPr>
          <w:delText>as its inner side had been</w:delText>
        </w:r>
      </w:del>
      <w:ins w:id="2302" w:author="Author">
        <w:r w:rsidR="00D14B81" w:rsidRPr="008B7C8D">
          <w:rPr>
            <w:rFonts w:asciiTheme="majorBidi" w:hAnsiTheme="majorBidi" w:cstheme="majorBidi"/>
            <w:sz w:val="24"/>
            <w:szCs w:val="24"/>
            <w:lang w:bidi="ar-SA"/>
            <w:rPrChange w:id="2303" w:author="Author">
              <w:rPr>
                <w:rFonts w:asciiTheme="majorBidi" w:hAnsiTheme="majorBidi" w:cstheme="majorBidi"/>
                <w:sz w:val="24"/>
                <w:szCs w:val="24"/>
                <w:lang w:bidi="ar-SA"/>
              </w:rPr>
            </w:rPrChange>
          </w:rPr>
          <w:t>its interior</w:t>
        </w:r>
      </w:ins>
      <w:r w:rsidRPr="008B7C8D">
        <w:rPr>
          <w:rFonts w:asciiTheme="majorBidi" w:hAnsiTheme="majorBidi" w:cstheme="majorBidi"/>
          <w:sz w:val="24"/>
          <w:szCs w:val="24"/>
          <w:lang w:bidi="ar-SA"/>
          <w:rPrChange w:id="2304" w:author="Author">
            <w:rPr>
              <w:rFonts w:asciiTheme="majorBidi" w:hAnsiTheme="majorBidi" w:cstheme="majorBidi"/>
              <w:sz w:val="24"/>
              <w:szCs w:val="24"/>
              <w:lang w:bidi="ar-SA"/>
            </w:rPr>
          </w:rPrChange>
        </w:rPr>
        <w:t xml:space="preserve"> decorated in parallel ribs that spread </w:t>
      </w:r>
      <w:del w:id="2305" w:author="Author">
        <w:r w:rsidRPr="008B7C8D" w:rsidDel="00D14B81">
          <w:rPr>
            <w:rFonts w:asciiTheme="majorBidi" w:hAnsiTheme="majorBidi" w:cstheme="majorBidi"/>
            <w:sz w:val="24"/>
            <w:szCs w:val="24"/>
            <w:lang w:bidi="ar-SA"/>
            <w:rPrChange w:id="2306" w:author="Author">
              <w:rPr>
                <w:rFonts w:asciiTheme="majorBidi" w:hAnsiTheme="majorBidi" w:cstheme="majorBidi"/>
                <w:sz w:val="24"/>
                <w:szCs w:val="24"/>
                <w:lang w:bidi="ar-SA"/>
              </w:rPr>
            </w:rPrChange>
          </w:rPr>
          <w:delText xml:space="preserve">the </w:delText>
        </w:r>
      </w:del>
      <w:r w:rsidRPr="008B7C8D">
        <w:rPr>
          <w:rFonts w:asciiTheme="majorBidi" w:hAnsiTheme="majorBidi" w:cstheme="majorBidi"/>
          <w:sz w:val="24"/>
          <w:szCs w:val="24"/>
          <w:lang w:bidi="ar-SA"/>
          <w:rPrChange w:id="2307" w:author="Author">
            <w:rPr>
              <w:rFonts w:asciiTheme="majorBidi" w:hAnsiTheme="majorBidi" w:cstheme="majorBidi"/>
              <w:sz w:val="24"/>
              <w:szCs w:val="24"/>
              <w:lang w:bidi="ar-SA"/>
            </w:rPr>
          </w:rPrChange>
        </w:rPr>
        <w:t xml:space="preserve">light from a round plate (medallion) </w:t>
      </w:r>
      <w:del w:id="2308" w:author="Author">
        <w:r w:rsidRPr="008B7C8D" w:rsidDel="00D14B81">
          <w:rPr>
            <w:rFonts w:asciiTheme="majorBidi" w:hAnsiTheme="majorBidi" w:cstheme="majorBidi"/>
            <w:sz w:val="24"/>
            <w:szCs w:val="24"/>
            <w:lang w:bidi="ar-SA"/>
            <w:rPrChange w:id="2309" w:author="Author">
              <w:rPr>
                <w:rFonts w:asciiTheme="majorBidi" w:hAnsiTheme="majorBidi" w:cstheme="majorBidi"/>
                <w:sz w:val="24"/>
                <w:szCs w:val="24"/>
                <w:lang w:bidi="ar-SA"/>
              </w:rPr>
            </w:rPrChange>
          </w:rPr>
          <w:delText xml:space="preserve">which has been </w:delText>
        </w:r>
      </w:del>
      <w:r w:rsidRPr="008B7C8D">
        <w:rPr>
          <w:rFonts w:asciiTheme="majorBidi" w:hAnsiTheme="majorBidi" w:cstheme="majorBidi"/>
          <w:sz w:val="24"/>
          <w:szCs w:val="24"/>
          <w:lang w:bidi="ar-SA"/>
          <w:rPrChange w:id="2310" w:author="Author">
            <w:rPr>
              <w:rFonts w:asciiTheme="majorBidi" w:hAnsiTheme="majorBidi" w:cstheme="majorBidi"/>
              <w:sz w:val="24"/>
              <w:szCs w:val="24"/>
              <w:lang w:bidi="ar-SA"/>
            </w:rPr>
          </w:rPrChange>
        </w:rPr>
        <w:t xml:space="preserve">engraved in its center with the names </w:t>
      </w:r>
      <w:del w:id="2311" w:author="Author">
        <w:r w:rsidRPr="008B7C8D" w:rsidDel="00A85270">
          <w:rPr>
            <w:rFonts w:asciiTheme="majorBidi" w:hAnsiTheme="majorBidi" w:cstheme="majorBidi"/>
            <w:sz w:val="24"/>
            <w:szCs w:val="24"/>
            <w:lang w:bidi="ar-SA"/>
            <w:rPrChange w:id="2312" w:author="Author">
              <w:rPr>
                <w:rFonts w:asciiTheme="majorBidi" w:hAnsiTheme="majorBidi" w:cstheme="majorBidi"/>
                <w:sz w:val="24"/>
                <w:szCs w:val="24"/>
                <w:lang w:bidi="ar-SA"/>
              </w:rPr>
            </w:rPrChange>
          </w:rPr>
          <w:delText>"</w:delText>
        </w:r>
      </w:del>
      <w:ins w:id="2313" w:author="Author">
        <w:r w:rsidR="00A85270">
          <w:rPr>
            <w:rFonts w:asciiTheme="majorBidi" w:hAnsiTheme="majorBidi" w:cstheme="majorBidi"/>
            <w:sz w:val="24"/>
            <w:szCs w:val="24"/>
            <w:lang w:bidi="ar-SA"/>
          </w:rPr>
          <w:t>“</w:t>
        </w:r>
      </w:ins>
      <w:proofErr w:type="spellStart"/>
      <w:r w:rsidRPr="001A5AF7">
        <w:rPr>
          <w:rFonts w:asciiTheme="majorBidi" w:hAnsiTheme="majorBidi" w:cstheme="majorBidi"/>
          <w:sz w:val="24"/>
          <w:szCs w:val="24"/>
          <w:lang w:bidi="ar-SA"/>
        </w:rPr>
        <w:t>Mu</w:t>
      </w:r>
      <w:r w:rsidRPr="008B7C8D">
        <w:rPr>
          <w:rFonts w:asciiTheme="majorBidi" w:hAnsiTheme="majorBidi" w:cstheme="majorBidi"/>
          <w:sz w:val="24"/>
          <w:szCs w:val="24"/>
          <w:rPrChange w:id="2314" w:author="Author">
            <w:rPr>
              <w:rFonts w:asciiTheme="majorBidi" w:hAnsiTheme="majorBidi" w:cstheme="majorBidi"/>
            </w:rPr>
          </w:rPrChange>
        </w:rPr>
        <w:t>ḥ</w:t>
      </w:r>
      <w:r w:rsidRPr="001A5AF7">
        <w:rPr>
          <w:rFonts w:asciiTheme="majorBidi" w:hAnsiTheme="majorBidi" w:cstheme="majorBidi"/>
          <w:sz w:val="24"/>
          <w:szCs w:val="24"/>
          <w:lang w:bidi="ar-SA"/>
        </w:rPr>
        <w:t>ammad</w:t>
      </w:r>
      <w:proofErr w:type="spellEnd"/>
      <w:del w:id="2315" w:author="Author">
        <w:r w:rsidRPr="008B7C8D" w:rsidDel="00A85270">
          <w:rPr>
            <w:rFonts w:asciiTheme="majorBidi" w:hAnsiTheme="majorBidi" w:cstheme="majorBidi"/>
            <w:sz w:val="24"/>
            <w:szCs w:val="24"/>
            <w:lang w:bidi="ar-SA"/>
          </w:rPr>
          <w:delText>"</w:delText>
        </w:r>
      </w:del>
      <w:ins w:id="2316" w:author="Author">
        <w:r w:rsidR="00A85270">
          <w:rPr>
            <w:rFonts w:asciiTheme="majorBidi" w:hAnsiTheme="majorBidi" w:cstheme="majorBidi"/>
            <w:sz w:val="24"/>
            <w:szCs w:val="24"/>
            <w:lang w:bidi="ar-SA"/>
          </w:rPr>
          <w:t>”</w:t>
        </w:r>
      </w:ins>
      <w:r w:rsidRPr="001A5AF7">
        <w:rPr>
          <w:rFonts w:asciiTheme="majorBidi" w:hAnsiTheme="majorBidi" w:cstheme="majorBidi"/>
          <w:sz w:val="24"/>
          <w:szCs w:val="24"/>
          <w:lang w:bidi="ar-SA"/>
        </w:rPr>
        <w:t xml:space="preserve"> (S) and </w:t>
      </w:r>
      <w:del w:id="2317" w:author="Author">
        <w:r w:rsidRPr="001A5AF7" w:rsidDel="00A85270">
          <w:rPr>
            <w:rFonts w:asciiTheme="majorBidi" w:hAnsiTheme="majorBidi" w:cstheme="majorBidi"/>
            <w:sz w:val="24"/>
            <w:szCs w:val="24"/>
            <w:lang w:bidi="ar-SA"/>
          </w:rPr>
          <w:delText>"</w:delText>
        </w:r>
      </w:del>
      <w:ins w:id="2318" w:author="Author">
        <w:r w:rsidR="00A85270">
          <w:rPr>
            <w:rFonts w:asciiTheme="majorBidi" w:hAnsiTheme="majorBidi" w:cstheme="majorBidi"/>
            <w:sz w:val="24"/>
            <w:szCs w:val="24"/>
            <w:lang w:bidi="ar-SA"/>
          </w:rPr>
          <w:t>“</w:t>
        </w:r>
        <w:r w:rsidR="00D14B81" w:rsidRPr="001A5AF7">
          <w:rPr>
            <w:rFonts w:asciiTheme="majorBidi" w:hAnsiTheme="majorBidi" w:cstheme="majorBidi"/>
            <w:sz w:val="24"/>
            <w:szCs w:val="24"/>
            <w:lang w:bidi="ar-SA"/>
          </w:rPr>
          <w:t>’</w:t>
        </w:r>
      </w:ins>
      <w:proofErr w:type="spellStart"/>
      <w:r w:rsidRPr="001A5AF7">
        <w:rPr>
          <w:rFonts w:asciiTheme="majorBidi" w:hAnsiTheme="majorBidi" w:cstheme="majorBidi"/>
          <w:sz w:val="24"/>
          <w:szCs w:val="24"/>
          <w:lang w:bidi="ar-SA"/>
        </w:rPr>
        <w:t>Alī</w:t>
      </w:r>
      <w:proofErr w:type="spellEnd"/>
      <w:del w:id="2319" w:author="Author">
        <w:r w:rsidRPr="008B7C8D" w:rsidDel="00A85270">
          <w:rPr>
            <w:rFonts w:asciiTheme="majorBidi" w:hAnsiTheme="majorBidi" w:cstheme="majorBidi"/>
            <w:sz w:val="24"/>
            <w:szCs w:val="24"/>
            <w:lang w:bidi="ar-SA"/>
          </w:rPr>
          <w:delText>"</w:delText>
        </w:r>
      </w:del>
      <w:ins w:id="2320" w:author="Author">
        <w:r w:rsidR="00A85270">
          <w:rPr>
            <w:rFonts w:asciiTheme="majorBidi" w:hAnsiTheme="majorBidi" w:cstheme="majorBidi"/>
            <w:sz w:val="24"/>
            <w:szCs w:val="24"/>
            <w:lang w:bidi="ar-SA"/>
          </w:rPr>
          <w:t>”</w:t>
        </w:r>
      </w:ins>
      <w:r w:rsidRPr="001A5AF7">
        <w:rPr>
          <w:rFonts w:asciiTheme="majorBidi" w:hAnsiTheme="majorBidi" w:cstheme="majorBidi"/>
          <w:sz w:val="24"/>
          <w:szCs w:val="24"/>
          <w:lang w:bidi="ar-SA"/>
        </w:rPr>
        <w:t xml:space="preserve"> (A)</w:t>
      </w:r>
      <w:ins w:id="2321" w:author="Author">
        <w:r w:rsidR="00D14B81" w:rsidRPr="001A5AF7">
          <w:rPr>
            <w:rFonts w:asciiTheme="majorBidi" w:hAnsiTheme="majorBidi" w:cstheme="majorBidi"/>
            <w:sz w:val="24"/>
            <w:szCs w:val="24"/>
            <w:lang w:bidi="ar-SA"/>
          </w:rPr>
          <w:t>.</w:t>
        </w:r>
      </w:ins>
      <w:del w:id="2322" w:author="Author">
        <w:r w:rsidRPr="001A5AF7" w:rsidDel="00D14B81">
          <w:rPr>
            <w:rFonts w:asciiTheme="majorBidi" w:hAnsiTheme="majorBidi" w:cstheme="majorBidi"/>
            <w:sz w:val="24"/>
            <w:szCs w:val="24"/>
            <w:lang w:bidi="ar-SA"/>
          </w:rPr>
          <w:delText>,</w:delText>
        </w:r>
      </w:del>
      <w:r w:rsidRPr="008B7C8D">
        <w:rPr>
          <w:rFonts w:asciiTheme="majorBidi" w:hAnsiTheme="majorBidi" w:cstheme="majorBidi"/>
          <w:sz w:val="24"/>
          <w:szCs w:val="24"/>
          <w:lang w:bidi="ar-SA"/>
        </w:rPr>
        <w:t xml:space="preserve"> </w:t>
      </w:r>
      <w:ins w:id="2323" w:author="Author">
        <w:r w:rsidR="00D14B81" w:rsidRPr="008B7C8D">
          <w:rPr>
            <w:rFonts w:asciiTheme="majorBidi" w:hAnsiTheme="majorBidi" w:cstheme="majorBidi"/>
            <w:sz w:val="24"/>
            <w:szCs w:val="24"/>
            <w:lang w:bidi="ar-SA"/>
          </w:rPr>
          <w:t>T</w:t>
        </w:r>
      </w:ins>
      <w:del w:id="2324" w:author="Author">
        <w:r w:rsidRPr="008B7C8D" w:rsidDel="00D14B81">
          <w:rPr>
            <w:rFonts w:asciiTheme="majorBidi" w:hAnsiTheme="majorBidi" w:cstheme="majorBidi"/>
            <w:sz w:val="24"/>
            <w:szCs w:val="24"/>
            <w:lang w:bidi="ar-SA"/>
            <w:rPrChange w:id="2325" w:author="Author">
              <w:rPr>
                <w:rFonts w:asciiTheme="majorBidi" w:hAnsiTheme="majorBidi" w:cstheme="majorBidi"/>
                <w:sz w:val="24"/>
                <w:szCs w:val="24"/>
                <w:lang w:bidi="ar-SA"/>
              </w:rPr>
            </w:rPrChange>
          </w:rPr>
          <w:delText>t</w:delText>
        </w:r>
      </w:del>
      <w:r w:rsidRPr="008B7C8D">
        <w:rPr>
          <w:rFonts w:asciiTheme="majorBidi" w:hAnsiTheme="majorBidi" w:cstheme="majorBidi"/>
          <w:sz w:val="24"/>
          <w:szCs w:val="24"/>
          <w:lang w:bidi="ar-SA"/>
          <w:rPrChange w:id="2326" w:author="Author">
            <w:rPr>
              <w:rFonts w:asciiTheme="majorBidi" w:hAnsiTheme="majorBidi" w:cstheme="majorBidi"/>
              <w:sz w:val="24"/>
              <w:szCs w:val="24"/>
              <w:lang w:bidi="ar-SA"/>
            </w:rPr>
          </w:rPrChange>
        </w:rPr>
        <w:t xml:space="preserve">his medallion is framed with </w:t>
      </w:r>
      <w:ins w:id="2327" w:author="Author">
        <w:r w:rsidR="00D14B81" w:rsidRPr="008B7C8D">
          <w:rPr>
            <w:rFonts w:asciiTheme="majorBidi" w:hAnsiTheme="majorBidi" w:cstheme="majorBidi"/>
            <w:sz w:val="24"/>
            <w:szCs w:val="24"/>
            <w:lang w:bidi="ar-SA"/>
            <w:rPrChange w:id="2328" w:author="Author">
              <w:rPr>
                <w:rFonts w:asciiTheme="majorBidi" w:hAnsiTheme="majorBidi" w:cstheme="majorBidi"/>
                <w:sz w:val="24"/>
                <w:szCs w:val="24"/>
                <w:lang w:bidi="ar-SA"/>
              </w:rPr>
            </w:rPrChange>
          </w:rPr>
          <w:t xml:space="preserve">a </w:t>
        </w:r>
      </w:ins>
      <w:r w:rsidRPr="008B7C8D">
        <w:rPr>
          <w:rFonts w:asciiTheme="majorBidi" w:hAnsiTheme="majorBidi" w:cstheme="majorBidi"/>
          <w:sz w:val="24"/>
          <w:szCs w:val="24"/>
          <w:lang w:bidi="ar-SA"/>
          <w:rPrChange w:id="2329" w:author="Author">
            <w:rPr>
              <w:rFonts w:asciiTheme="majorBidi" w:hAnsiTheme="majorBidi" w:cstheme="majorBidi"/>
              <w:sz w:val="24"/>
              <w:szCs w:val="24"/>
              <w:lang w:bidi="ar-SA"/>
            </w:rPr>
          </w:rPrChange>
        </w:rPr>
        <w:t xml:space="preserve">strip of floral motifs. </w:t>
      </w:r>
      <w:ins w:id="2330" w:author="Author">
        <w:r w:rsidR="00D14B81" w:rsidRPr="008B7C8D">
          <w:rPr>
            <w:rFonts w:asciiTheme="majorBidi" w:hAnsiTheme="majorBidi" w:cstheme="majorBidi"/>
            <w:sz w:val="24"/>
            <w:szCs w:val="24"/>
            <w:lang w:bidi="ar-SA"/>
            <w:rPrChange w:id="2331" w:author="Author">
              <w:rPr>
                <w:rFonts w:asciiTheme="majorBidi" w:hAnsiTheme="majorBidi" w:cstheme="majorBidi"/>
                <w:sz w:val="24"/>
                <w:szCs w:val="24"/>
                <w:lang w:bidi="ar-SA"/>
              </w:rPr>
            </w:rPrChange>
          </w:rPr>
          <w:t>The mosque interior is t</w:t>
        </w:r>
      </w:ins>
      <w:del w:id="2332" w:author="Author">
        <w:r w:rsidRPr="008B7C8D" w:rsidDel="00D14B81">
          <w:rPr>
            <w:rFonts w:asciiTheme="majorBidi" w:hAnsiTheme="majorBidi" w:cstheme="majorBidi"/>
            <w:sz w:val="24"/>
            <w:szCs w:val="24"/>
            <w:lang w:bidi="ar-SA"/>
            <w:rPrChange w:id="2333" w:author="Author">
              <w:rPr>
                <w:rFonts w:asciiTheme="majorBidi" w:hAnsiTheme="majorBidi" w:cstheme="majorBidi"/>
                <w:sz w:val="24"/>
                <w:szCs w:val="24"/>
                <w:lang w:bidi="ar-SA"/>
              </w:rPr>
            </w:rPrChange>
          </w:rPr>
          <w:delText>T</w:delText>
        </w:r>
      </w:del>
      <w:r w:rsidRPr="008B7C8D">
        <w:rPr>
          <w:rFonts w:asciiTheme="majorBidi" w:hAnsiTheme="majorBidi" w:cstheme="majorBidi"/>
          <w:sz w:val="24"/>
          <w:szCs w:val="24"/>
          <w:lang w:bidi="ar-SA"/>
          <w:rPrChange w:id="2334" w:author="Author">
            <w:rPr>
              <w:rFonts w:asciiTheme="majorBidi" w:hAnsiTheme="majorBidi" w:cstheme="majorBidi"/>
              <w:sz w:val="24"/>
              <w:szCs w:val="24"/>
              <w:lang w:bidi="ar-SA"/>
            </w:rPr>
          </w:rPrChange>
        </w:rPr>
        <w:t xml:space="preserve">opped </w:t>
      </w:r>
      <w:ins w:id="2335" w:author="Author">
        <w:r w:rsidR="00D14B81" w:rsidRPr="008B7C8D">
          <w:rPr>
            <w:rFonts w:asciiTheme="majorBidi" w:hAnsiTheme="majorBidi" w:cstheme="majorBidi"/>
            <w:sz w:val="24"/>
            <w:szCs w:val="24"/>
            <w:lang w:bidi="ar-SA"/>
            <w:rPrChange w:id="2336" w:author="Author">
              <w:rPr>
                <w:rFonts w:asciiTheme="majorBidi" w:hAnsiTheme="majorBidi" w:cstheme="majorBidi"/>
                <w:sz w:val="24"/>
                <w:szCs w:val="24"/>
                <w:lang w:bidi="ar-SA"/>
              </w:rPr>
            </w:rPrChange>
          </w:rPr>
          <w:t xml:space="preserve">with a </w:t>
        </w:r>
      </w:ins>
      <w:r w:rsidRPr="008B7C8D">
        <w:rPr>
          <w:rFonts w:asciiTheme="majorBidi" w:hAnsiTheme="majorBidi" w:cstheme="majorBidi"/>
          <w:sz w:val="24"/>
          <w:szCs w:val="24"/>
          <w:lang w:bidi="ar-SA"/>
          <w:rPrChange w:id="2337" w:author="Author">
            <w:rPr>
              <w:rFonts w:asciiTheme="majorBidi" w:hAnsiTheme="majorBidi" w:cstheme="majorBidi"/>
              <w:sz w:val="24"/>
              <w:szCs w:val="24"/>
              <w:lang w:bidi="ar-SA"/>
            </w:rPr>
          </w:rPrChange>
        </w:rPr>
        <w:t xml:space="preserve">written strip stalactite entrance with four </w:t>
      </w:r>
      <w:commentRangeStart w:id="2338"/>
      <w:r w:rsidRPr="008B7C8D">
        <w:rPr>
          <w:rFonts w:asciiTheme="majorBidi" w:hAnsiTheme="majorBidi" w:cstheme="majorBidi"/>
          <w:sz w:val="24"/>
          <w:szCs w:val="24"/>
          <w:lang w:bidi="ar-SA"/>
          <w:rPrChange w:id="2339" w:author="Author">
            <w:rPr>
              <w:rFonts w:asciiTheme="majorBidi" w:hAnsiTheme="majorBidi" w:cstheme="majorBidi"/>
              <w:sz w:val="24"/>
              <w:szCs w:val="24"/>
              <w:lang w:bidi="ar-SA"/>
            </w:rPr>
          </w:rPrChange>
        </w:rPr>
        <w:t xml:space="preserve">moments </w:t>
      </w:r>
      <w:commentRangeEnd w:id="2338"/>
      <w:r w:rsidR="00D14B81" w:rsidRPr="008B7C8D">
        <w:rPr>
          <w:rStyle w:val="CommentReference"/>
          <w:rFonts w:asciiTheme="majorBidi" w:hAnsiTheme="majorBidi" w:cstheme="majorBidi"/>
          <w:sz w:val="24"/>
          <w:szCs w:val="24"/>
          <w:rPrChange w:id="2340" w:author="Author">
            <w:rPr>
              <w:rStyle w:val="CommentReference"/>
            </w:rPr>
          </w:rPrChange>
        </w:rPr>
        <w:commentReference w:id="2338"/>
      </w:r>
      <w:r w:rsidRPr="001A5AF7">
        <w:rPr>
          <w:rFonts w:asciiTheme="majorBidi" w:hAnsiTheme="majorBidi" w:cstheme="majorBidi"/>
          <w:sz w:val="24"/>
          <w:szCs w:val="24"/>
          <w:lang w:bidi="ar-SA"/>
        </w:rPr>
        <w:t>of stalactites inside an ornamental frame, topped by two small cavities held on attached columns which is one of the most important features of Islamic architecture</w:t>
      </w:r>
      <w:ins w:id="2341" w:author="Author">
        <w:r w:rsidR="00A85270">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42"/>
      </w:r>
      <w:del w:id="2342" w:author="Author">
        <w:r w:rsidRPr="001A5AF7" w:rsidDel="00A85270">
          <w:rPr>
            <w:rFonts w:asciiTheme="majorBidi" w:hAnsiTheme="majorBidi" w:cstheme="majorBidi"/>
            <w:sz w:val="24"/>
            <w:szCs w:val="24"/>
            <w:lang w:bidi="ar-SA"/>
          </w:rPr>
          <w:delText>.</w:delText>
        </w:r>
      </w:del>
    </w:p>
    <w:p w14:paraId="5037B54E" w14:textId="77777777" w:rsidR="00C13B5E" w:rsidRPr="001A5AF7"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2343" w:author="Author">
          <w:pPr>
            <w:shd w:val="clear" w:color="auto" w:fill="FFFFFF"/>
            <w:bidi w:val="0"/>
            <w:spacing w:after="60" w:line="360" w:lineRule="auto"/>
            <w:jc w:val="both"/>
          </w:pPr>
        </w:pPrChange>
      </w:pPr>
    </w:p>
    <w:p w14:paraId="04334C61" w14:textId="77777777" w:rsidR="00C13B5E" w:rsidRPr="001A5AF7"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2344" w:author="Author">
          <w:pPr>
            <w:shd w:val="clear" w:color="auto" w:fill="FFFFFF"/>
            <w:bidi w:val="0"/>
            <w:spacing w:after="60" w:line="360" w:lineRule="auto"/>
            <w:jc w:val="both"/>
          </w:pPr>
        </w:pPrChange>
      </w:pPr>
      <w:r w:rsidRPr="001A5AF7">
        <w:rPr>
          <w:rFonts w:asciiTheme="majorBidi" w:hAnsiTheme="majorBidi" w:cstheme="majorBidi"/>
          <w:noProof/>
          <w:sz w:val="24"/>
          <w:szCs w:val="24"/>
        </w:rPr>
        <w:drawing>
          <wp:inline distT="0" distB="0" distL="0" distR="0" wp14:anchorId="10F47618" wp14:editId="0D6323E7">
            <wp:extent cx="5274310" cy="3955733"/>
            <wp:effectExtent l="0" t="0" r="2540" b="6985"/>
            <wp:docPr id="3" name="תמונה 3" descr="D:\mohammad\articles\الدولة الفاطمية\alaqm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hammad\articles\الدولة الفاطمية\alaqmar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3F05CCF3" w14:textId="4D50C2C3" w:rsidR="00C13B5E" w:rsidRPr="001A5AF7" w:rsidRDefault="00C13B5E" w:rsidP="008B7C8D">
      <w:pPr>
        <w:shd w:val="clear" w:color="auto" w:fill="FFFFFF"/>
        <w:bidi w:val="0"/>
        <w:spacing w:after="60" w:line="360" w:lineRule="auto"/>
        <w:ind w:firstLine="720"/>
        <w:rPr>
          <w:rFonts w:asciiTheme="majorBidi" w:hAnsiTheme="majorBidi" w:cstheme="majorBidi"/>
          <w:b/>
          <w:bCs/>
          <w:sz w:val="24"/>
          <w:szCs w:val="24"/>
          <w:lang w:bidi="ar-SA"/>
        </w:rPr>
        <w:pPrChange w:id="2345" w:author="Author">
          <w:pPr>
            <w:shd w:val="clear" w:color="auto" w:fill="FFFFFF"/>
            <w:bidi w:val="0"/>
            <w:spacing w:after="60" w:line="360" w:lineRule="auto"/>
            <w:jc w:val="both"/>
          </w:pPr>
        </w:pPrChange>
      </w:pPr>
      <w:r w:rsidRPr="001A5AF7">
        <w:rPr>
          <w:rFonts w:asciiTheme="majorBidi" w:hAnsiTheme="majorBidi" w:cstheme="majorBidi"/>
          <w:b/>
          <w:bCs/>
          <w:sz w:val="24"/>
          <w:szCs w:val="24"/>
          <w:lang w:bidi="ar-SA"/>
        </w:rPr>
        <w:t>Figure 3</w:t>
      </w:r>
      <w:ins w:id="2346" w:author="Author">
        <w:r w:rsidR="001A5AF7">
          <w:rPr>
            <w:rFonts w:asciiTheme="majorBidi" w:hAnsiTheme="majorBidi" w:cstheme="majorBidi"/>
            <w:b/>
            <w:bCs/>
            <w:sz w:val="24"/>
            <w:szCs w:val="24"/>
            <w:lang w:bidi="ar-SA"/>
          </w:rPr>
          <w:t>:</w:t>
        </w:r>
      </w:ins>
      <w:del w:id="2347" w:author="Author">
        <w:r w:rsidRPr="001A5AF7" w:rsidDel="001A5AF7">
          <w:rPr>
            <w:rFonts w:asciiTheme="majorBidi" w:hAnsiTheme="majorBidi" w:cstheme="majorBidi"/>
            <w:b/>
            <w:bCs/>
            <w:sz w:val="24"/>
            <w:szCs w:val="24"/>
            <w:lang w:bidi="ar-SA"/>
          </w:rPr>
          <w:delText>-</w:delText>
        </w:r>
      </w:del>
      <w:r w:rsidRPr="001A5AF7">
        <w:rPr>
          <w:rFonts w:asciiTheme="majorBidi" w:hAnsiTheme="majorBidi" w:cstheme="majorBidi"/>
          <w:b/>
          <w:bCs/>
          <w:sz w:val="24"/>
          <w:szCs w:val="24"/>
          <w:lang w:bidi="ar-SA"/>
        </w:rPr>
        <w:t xml:space="preserve"> al-</w:t>
      </w:r>
      <w:proofErr w:type="spellStart"/>
      <w:r w:rsidRPr="001A5AF7">
        <w:rPr>
          <w:rFonts w:asciiTheme="majorBidi" w:hAnsiTheme="majorBidi" w:cstheme="majorBidi"/>
          <w:b/>
          <w:bCs/>
          <w:sz w:val="24"/>
          <w:szCs w:val="24"/>
          <w:lang w:bidi="ar-SA"/>
        </w:rPr>
        <w:t>Aqmar</w:t>
      </w:r>
      <w:proofErr w:type="spellEnd"/>
    </w:p>
    <w:p w14:paraId="5C946A74" w14:textId="77777777"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2348" w:author="Author">
          <w:pPr>
            <w:shd w:val="clear" w:color="auto" w:fill="FFFFFF"/>
            <w:bidi w:val="0"/>
            <w:spacing w:after="60" w:line="360" w:lineRule="auto"/>
            <w:jc w:val="both"/>
          </w:pPr>
        </w:pPrChange>
      </w:pPr>
    </w:p>
    <w:p w14:paraId="44C4DEB9" w14:textId="09E85033" w:rsidR="00C13B5E" w:rsidRPr="001A5AF7"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2349" w:author="Author">
          <w:pPr>
            <w:shd w:val="clear" w:color="auto" w:fill="FFFFFF"/>
            <w:bidi w:val="0"/>
            <w:spacing w:after="60" w:line="360" w:lineRule="auto"/>
            <w:jc w:val="both"/>
          </w:pPr>
        </w:pPrChange>
      </w:pPr>
      <w:del w:id="2350" w:author="Author">
        <w:r w:rsidRPr="008B7C8D" w:rsidDel="00D14B81">
          <w:rPr>
            <w:rFonts w:asciiTheme="majorBidi" w:hAnsiTheme="majorBidi" w:cstheme="majorBidi"/>
            <w:sz w:val="24"/>
            <w:szCs w:val="24"/>
            <w:lang w:bidi="ar-SA"/>
          </w:rPr>
          <w:lastRenderedPageBreak/>
          <w:delText>As for the two</w:delText>
        </w:r>
      </w:del>
      <w:ins w:id="2351" w:author="Author">
        <w:r w:rsidR="00D14B81" w:rsidRPr="008B7C8D">
          <w:rPr>
            <w:rFonts w:asciiTheme="majorBidi" w:hAnsiTheme="majorBidi" w:cstheme="majorBidi"/>
            <w:sz w:val="24"/>
            <w:szCs w:val="24"/>
            <w:lang w:bidi="ar-SA"/>
            <w:rPrChange w:id="2352" w:author="Author">
              <w:rPr>
                <w:rFonts w:asciiTheme="majorBidi" w:hAnsiTheme="majorBidi" w:cstheme="majorBidi"/>
                <w:sz w:val="24"/>
                <w:szCs w:val="24"/>
                <w:lang w:bidi="ar-SA"/>
              </w:rPr>
            </w:rPrChange>
          </w:rPr>
          <w:t>The</w:t>
        </w:r>
      </w:ins>
      <w:r w:rsidRPr="008B7C8D">
        <w:rPr>
          <w:rFonts w:asciiTheme="majorBidi" w:hAnsiTheme="majorBidi" w:cstheme="majorBidi"/>
          <w:sz w:val="24"/>
          <w:szCs w:val="24"/>
          <w:lang w:bidi="ar-SA"/>
          <w:rPrChange w:id="2353" w:author="Author">
            <w:rPr>
              <w:rFonts w:asciiTheme="majorBidi" w:hAnsiTheme="majorBidi" w:cstheme="majorBidi"/>
              <w:sz w:val="24"/>
              <w:szCs w:val="24"/>
              <w:lang w:bidi="ar-SA"/>
            </w:rPr>
          </w:rPrChange>
        </w:rPr>
        <w:t xml:space="preserve"> other </w:t>
      </w:r>
      <w:ins w:id="2354" w:author="Author">
        <w:r w:rsidR="00D14B81" w:rsidRPr="008B7C8D">
          <w:rPr>
            <w:rFonts w:asciiTheme="majorBidi" w:hAnsiTheme="majorBidi" w:cstheme="majorBidi"/>
            <w:sz w:val="24"/>
            <w:szCs w:val="24"/>
            <w:lang w:bidi="ar-SA"/>
            <w:rPrChange w:id="2355" w:author="Author">
              <w:rPr>
                <w:rFonts w:asciiTheme="majorBidi" w:hAnsiTheme="majorBidi" w:cstheme="majorBidi"/>
                <w:sz w:val="24"/>
                <w:szCs w:val="24"/>
                <w:lang w:bidi="ar-SA"/>
              </w:rPr>
            </w:rPrChange>
          </w:rPr>
          <w:t xml:space="preserve">two </w:t>
        </w:r>
      </w:ins>
      <w:r w:rsidRPr="008B7C8D">
        <w:rPr>
          <w:rFonts w:asciiTheme="majorBidi" w:hAnsiTheme="majorBidi" w:cstheme="majorBidi"/>
          <w:sz w:val="24"/>
          <w:szCs w:val="24"/>
          <w:lang w:bidi="ar-SA"/>
          <w:rPrChange w:id="2356" w:author="Author">
            <w:rPr>
              <w:rFonts w:asciiTheme="majorBidi" w:hAnsiTheme="majorBidi" w:cstheme="majorBidi"/>
              <w:sz w:val="24"/>
              <w:szCs w:val="24"/>
              <w:lang w:bidi="ar-SA"/>
            </w:rPr>
          </w:rPrChange>
        </w:rPr>
        <w:t>parts of the facade are similar, centered by a door topped by</w:t>
      </w:r>
      <w:ins w:id="2357" w:author="Author">
        <w:r w:rsidR="00D14B81" w:rsidRPr="008B7C8D">
          <w:rPr>
            <w:rFonts w:asciiTheme="majorBidi" w:hAnsiTheme="majorBidi" w:cstheme="majorBidi"/>
            <w:sz w:val="24"/>
            <w:szCs w:val="24"/>
            <w:lang w:bidi="ar-SA"/>
            <w:rPrChange w:id="2358" w:author="Author">
              <w:rPr>
                <w:rFonts w:asciiTheme="majorBidi" w:hAnsiTheme="majorBidi" w:cstheme="majorBidi"/>
                <w:sz w:val="24"/>
                <w:szCs w:val="24"/>
                <w:lang w:bidi="ar-SA"/>
              </w:rPr>
            </w:rPrChange>
          </w:rPr>
          <w:t xml:space="preserve"> a</w:t>
        </w:r>
      </w:ins>
      <w:del w:id="2359" w:author="Author">
        <w:r w:rsidRPr="008B7C8D" w:rsidDel="00D14B81">
          <w:rPr>
            <w:rFonts w:asciiTheme="majorBidi" w:hAnsiTheme="majorBidi" w:cstheme="majorBidi"/>
            <w:sz w:val="24"/>
            <w:szCs w:val="24"/>
            <w:lang w:bidi="ar-SA"/>
            <w:rPrChange w:id="2360" w:author="Author">
              <w:rPr>
                <w:rFonts w:asciiTheme="majorBidi" w:hAnsiTheme="majorBidi" w:cstheme="majorBidi"/>
                <w:sz w:val="24"/>
                <w:szCs w:val="24"/>
                <w:lang w:bidi="ar-SA"/>
              </w:rPr>
            </w:rPrChange>
          </w:rPr>
          <w:delText xml:space="preserve"> a</w:delText>
        </w:r>
      </w:del>
      <w:r w:rsidRPr="008B7C8D">
        <w:rPr>
          <w:rFonts w:asciiTheme="majorBidi" w:hAnsiTheme="majorBidi" w:cstheme="majorBidi"/>
          <w:sz w:val="24"/>
          <w:szCs w:val="24"/>
          <w:lang w:bidi="ar-SA"/>
          <w:rPrChange w:id="2361" w:author="Author">
            <w:rPr>
              <w:rFonts w:asciiTheme="majorBidi" w:hAnsiTheme="majorBidi" w:cstheme="majorBidi"/>
              <w:sz w:val="24"/>
              <w:szCs w:val="24"/>
              <w:lang w:bidi="ar-SA"/>
            </w:rPr>
          </w:rPrChange>
        </w:rPr>
        <w:t xml:space="preserve"> shining rib</w:t>
      </w:r>
      <w:ins w:id="2362" w:author="Author">
        <w:r w:rsidR="00D14B81" w:rsidRPr="008B7C8D">
          <w:rPr>
            <w:rFonts w:asciiTheme="majorBidi" w:hAnsiTheme="majorBidi" w:cstheme="majorBidi"/>
            <w:sz w:val="24"/>
            <w:szCs w:val="24"/>
            <w:lang w:bidi="ar-SA"/>
            <w:rPrChange w:id="2363" w:author="Author">
              <w:rPr>
                <w:rFonts w:asciiTheme="majorBidi" w:hAnsiTheme="majorBidi" w:cstheme="majorBidi"/>
                <w:sz w:val="24"/>
                <w:szCs w:val="24"/>
                <w:lang w:bidi="ar-SA"/>
              </w:rPr>
            </w:rPrChange>
          </w:rPr>
          <w:t>bed</w:t>
        </w:r>
      </w:ins>
      <w:del w:id="2364" w:author="Author">
        <w:r w:rsidRPr="008B7C8D" w:rsidDel="00D14B81">
          <w:rPr>
            <w:rFonts w:asciiTheme="majorBidi" w:hAnsiTheme="majorBidi" w:cstheme="majorBidi"/>
            <w:sz w:val="24"/>
            <w:szCs w:val="24"/>
            <w:lang w:bidi="ar-SA"/>
            <w:rPrChange w:id="2365" w:author="Author">
              <w:rPr>
                <w:rFonts w:asciiTheme="majorBidi" w:hAnsiTheme="majorBidi" w:cstheme="majorBidi"/>
                <w:sz w:val="24"/>
                <w:szCs w:val="24"/>
                <w:lang w:bidi="ar-SA"/>
              </w:rPr>
            </w:rPrChange>
          </w:rPr>
          <w:delText>s</w:delText>
        </w:r>
      </w:del>
      <w:r w:rsidRPr="008B7C8D">
        <w:rPr>
          <w:rFonts w:asciiTheme="majorBidi" w:hAnsiTheme="majorBidi" w:cstheme="majorBidi"/>
          <w:sz w:val="24"/>
          <w:szCs w:val="24"/>
          <w:lang w:bidi="ar-SA"/>
          <w:rPrChange w:id="2366" w:author="Author">
            <w:rPr>
              <w:rFonts w:asciiTheme="majorBidi" w:hAnsiTheme="majorBidi" w:cstheme="majorBidi"/>
              <w:sz w:val="24"/>
              <w:szCs w:val="24"/>
              <w:lang w:bidi="ar-SA"/>
            </w:rPr>
          </w:rPrChange>
        </w:rPr>
        <w:t xml:space="preserve"> bonnet identical to the entrance bend bonnet, with a round hub inscribed in its center </w:t>
      </w:r>
      <w:ins w:id="2367" w:author="Author">
        <w:r w:rsidR="00D14B81" w:rsidRPr="008B7C8D">
          <w:rPr>
            <w:rFonts w:asciiTheme="majorBidi" w:hAnsiTheme="majorBidi" w:cstheme="majorBidi"/>
            <w:sz w:val="24"/>
            <w:szCs w:val="24"/>
            <w:lang w:bidi="ar-SA"/>
            <w:rPrChange w:id="2368" w:author="Author">
              <w:rPr>
                <w:rFonts w:asciiTheme="majorBidi" w:hAnsiTheme="majorBidi" w:cstheme="majorBidi"/>
                <w:sz w:val="24"/>
                <w:szCs w:val="24"/>
                <w:lang w:bidi="ar-SA"/>
              </w:rPr>
            </w:rPrChange>
          </w:rPr>
          <w:t xml:space="preserve">with </w:t>
        </w:r>
      </w:ins>
      <w:r w:rsidRPr="008B7C8D">
        <w:rPr>
          <w:rFonts w:asciiTheme="majorBidi" w:hAnsiTheme="majorBidi" w:cstheme="majorBidi"/>
          <w:sz w:val="24"/>
          <w:szCs w:val="24"/>
          <w:lang w:bidi="ar-SA"/>
          <w:rPrChange w:id="2369" w:author="Author">
            <w:rPr>
              <w:rFonts w:asciiTheme="majorBidi" w:hAnsiTheme="majorBidi" w:cstheme="majorBidi"/>
              <w:sz w:val="24"/>
              <w:szCs w:val="24"/>
              <w:lang w:bidi="ar-SA"/>
            </w:rPr>
          </w:rPrChange>
        </w:rPr>
        <w:t xml:space="preserve">the name of </w:t>
      </w:r>
      <w:del w:id="2370" w:author="Author">
        <w:r w:rsidRPr="008B7C8D" w:rsidDel="00A85270">
          <w:rPr>
            <w:rFonts w:asciiTheme="majorBidi" w:hAnsiTheme="majorBidi" w:cstheme="majorBidi"/>
            <w:sz w:val="24"/>
            <w:szCs w:val="24"/>
            <w:lang w:bidi="ar-SA"/>
            <w:rPrChange w:id="2371" w:author="Author">
              <w:rPr>
                <w:rFonts w:asciiTheme="majorBidi" w:hAnsiTheme="majorBidi" w:cstheme="majorBidi"/>
                <w:sz w:val="24"/>
                <w:szCs w:val="24"/>
                <w:lang w:bidi="ar-SA"/>
              </w:rPr>
            </w:rPrChange>
          </w:rPr>
          <w:delText>"</w:delText>
        </w:r>
      </w:del>
      <w:ins w:id="2372" w:author="Author">
        <w:r w:rsidR="00A85270">
          <w:rPr>
            <w:rFonts w:asciiTheme="majorBidi" w:hAnsiTheme="majorBidi" w:cstheme="majorBidi"/>
            <w:sz w:val="24"/>
            <w:szCs w:val="24"/>
            <w:lang w:bidi="ar-SA"/>
          </w:rPr>
          <w:t>“</w:t>
        </w:r>
        <w:r w:rsidR="00D14B81" w:rsidRPr="001A5AF7">
          <w:rPr>
            <w:rFonts w:asciiTheme="majorBidi" w:hAnsiTheme="majorBidi" w:cstheme="majorBidi"/>
            <w:sz w:val="24"/>
            <w:szCs w:val="24"/>
            <w:lang w:bidi="ar-SA"/>
          </w:rPr>
          <w:t>’</w:t>
        </w:r>
      </w:ins>
      <w:proofErr w:type="spellStart"/>
      <w:r w:rsidRPr="001A5AF7">
        <w:rPr>
          <w:rFonts w:asciiTheme="majorBidi" w:hAnsiTheme="majorBidi" w:cstheme="majorBidi"/>
          <w:sz w:val="24"/>
          <w:szCs w:val="24"/>
          <w:lang w:bidi="ar-SA"/>
        </w:rPr>
        <w:t>Alī</w:t>
      </w:r>
      <w:proofErr w:type="spellEnd"/>
      <w:del w:id="2373" w:author="Author">
        <w:r w:rsidRPr="008B7C8D" w:rsidDel="00A85270">
          <w:rPr>
            <w:rFonts w:asciiTheme="majorBidi" w:hAnsiTheme="majorBidi" w:cstheme="majorBidi"/>
            <w:sz w:val="24"/>
            <w:szCs w:val="24"/>
            <w:lang w:bidi="ar-SA"/>
          </w:rPr>
          <w:delText>"</w:delText>
        </w:r>
      </w:del>
      <w:ins w:id="2374" w:author="Author">
        <w:r w:rsidR="00A85270">
          <w:rPr>
            <w:rFonts w:asciiTheme="majorBidi" w:hAnsiTheme="majorBidi" w:cstheme="majorBidi"/>
            <w:sz w:val="24"/>
            <w:szCs w:val="24"/>
            <w:lang w:bidi="ar-SA"/>
          </w:rPr>
          <w:t>”</w:t>
        </w:r>
      </w:ins>
      <w:r w:rsidRPr="001A5AF7">
        <w:rPr>
          <w:rFonts w:asciiTheme="majorBidi" w:hAnsiTheme="majorBidi" w:cstheme="majorBidi"/>
          <w:sz w:val="24"/>
          <w:szCs w:val="24"/>
          <w:lang w:bidi="ar-SA"/>
        </w:rPr>
        <w:t xml:space="preserve"> (A) surrounded </w:t>
      </w:r>
      <w:del w:id="2375" w:author="Author">
        <w:r w:rsidRPr="001A5AF7" w:rsidDel="00D14B81">
          <w:rPr>
            <w:rFonts w:asciiTheme="majorBidi" w:hAnsiTheme="majorBidi" w:cstheme="majorBidi"/>
            <w:sz w:val="24"/>
            <w:szCs w:val="24"/>
            <w:lang w:bidi="ar-SA"/>
          </w:rPr>
          <w:delText xml:space="preserve">by </w:delText>
        </w:r>
      </w:del>
      <w:r w:rsidRPr="008B7C8D">
        <w:rPr>
          <w:rFonts w:asciiTheme="majorBidi" w:hAnsiTheme="majorBidi" w:cstheme="majorBidi"/>
          <w:sz w:val="24"/>
          <w:szCs w:val="24"/>
          <w:lang w:bidi="ar-SA"/>
        </w:rPr>
        <w:t>five times</w:t>
      </w:r>
      <w:ins w:id="2376" w:author="Author">
        <w:r w:rsidR="00D14B81" w:rsidRPr="008B7C8D">
          <w:rPr>
            <w:rFonts w:asciiTheme="majorBidi" w:hAnsiTheme="majorBidi" w:cstheme="majorBidi"/>
            <w:sz w:val="24"/>
            <w:szCs w:val="24"/>
            <w:lang w:bidi="ar-SA"/>
          </w:rPr>
          <w:t xml:space="preserve"> </w:t>
        </w:r>
        <w:r w:rsidR="00D14B81" w:rsidRPr="008B7C8D">
          <w:rPr>
            <w:rFonts w:asciiTheme="majorBidi" w:hAnsiTheme="majorBidi" w:cstheme="majorBidi"/>
            <w:sz w:val="24"/>
            <w:szCs w:val="24"/>
            <w:lang w:bidi="ar-SA"/>
            <w:rPrChange w:id="2377" w:author="Author">
              <w:rPr>
                <w:rFonts w:asciiTheme="majorBidi" w:hAnsiTheme="majorBidi" w:cstheme="majorBidi"/>
                <w:sz w:val="24"/>
                <w:szCs w:val="24"/>
                <w:lang w:bidi="ar-SA"/>
              </w:rPr>
            </w:rPrChange>
          </w:rPr>
          <w:t>by</w:t>
        </w:r>
      </w:ins>
      <w:r w:rsidRPr="008B7C8D">
        <w:rPr>
          <w:rFonts w:asciiTheme="majorBidi" w:hAnsiTheme="majorBidi" w:cstheme="majorBidi"/>
          <w:sz w:val="24"/>
          <w:szCs w:val="24"/>
          <w:lang w:bidi="ar-SA"/>
          <w:rPrChange w:id="2378" w:author="Author">
            <w:rPr>
              <w:rFonts w:asciiTheme="majorBidi" w:hAnsiTheme="majorBidi" w:cstheme="majorBidi"/>
              <w:sz w:val="24"/>
              <w:szCs w:val="24"/>
              <w:lang w:bidi="ar-SA"/>
            </w:rPr>
          </w:rPrChange>
        </w:rPr>
        <w:t xml:space="preserve"> the name </w:t>
      </w:r>
      <w:del w:id="2379" w:author="Author">
        <w:r w:rsidRPr="008B7C8D" w:rsidDel="00D14B81">
          <w:rPr>
            <w:rFonts w:asciiTheme="majorBidi" w:hAnsiTheme="majorBidi" w:cstheme="majorBidi"/>
            <w:sz w:val="24"/>
            <w:szCs w:val="24"/>
            <w:lang w:bidi="ar-SA"/>
            <w:rPrChange w:id="2380" w:author="Author">
              <w:rPr>
                <w:rFonts w:asciiTheme="majorBidi" w:hAnsiTheme="majorBidi" w:cstheme="majorBidi"/>
                <w:sz w:val="24"/>
                <w:szCs w:val="24"/>
                <w:lang w:bidi="ar-SA"/>
              </w:rPr>
            </w:rPrChange>
          </w:rPr>
          <w:delText xml:space="preserve">of </w:delText>
        </w:r>
        <w:r w:rsidRPr="008B7C8D" w:rsidDel="00A85270">
          <w:rPr>
            <w:rFonts w:asciiTheme="majorBidi" w:hAnsiTheme="majorBidi" w:cstheme="majorBidi"/>
            <w:sz w:val="24"/>
            <w:szCs w:val="24"/>
            <w:lang w:bidi="ar-SA"/>
            <w:rPrChange w:id="2381" w:author="Author">
              <w:rPr>
                <w:rFonts w:asciiTheme="majorBidi" w:hAnsiTheme="majorBidi" w:cstheme="majorBidi"/>
                <w:sz w:val="24"/>
                <w:szCs w:val="24"/>
                <w:lang w:bidi="ar-SA"/>
              </w:rPr>
            </w:rPrChange>
          </w:rPr>
          <w:delText>"</w:delText>
        </w:r>
      </w:del>
      <w:ins w:id="2382" w:author="Author">
        <w:r w:rsidR="00A85270">
          <w:rPr>
            <w:rFonts w:asciiTheme="majorBidi" w:hAnsiTheme="majorBidi" w:cstheme="majorBidi"/>
            <w:sz w:val="24"/>
            <w:szCs w:val="24"/>
            <w:lang w:bidi="ar-SA"/>
          </w:rPr>
          <w:t>“</w:t>
        </w:r>
      </w:ins>
      <w:proofErr w:type="spellStart"/>
      <w:r w:rsidRPr="001A5AF7">
        <w:rPr>
          <w:rFonts w:asciiTheme="majorBidi" w:hAnsiTheme="majorBidi" w:cstheme="majorBidi"/>
          <w:sz w:val="24"/>
          <w:szCs w:val="24"/>
          <w:lang w:bidi="ar-SA"/>
        </w:rPr>
        <w:t>Mu</w:t>
      </w:r>
      <w:r w:rsidRPr="008B7C8D">
        <w:rPr>
          <w:rFonts w:asciiTheme="majorBidi" w:hAnsiTheme="majorBidi" w:cstheme="majorBidi"/>
          <w:sz w:val="24"/>
          <w:szCs w:val="24"/>
          <w:rPrChange w:id="2383" w:author="Author">
            <w:rPr>
              <w:rFonts w:asciiTheme="majorBidi" w:hAnsiTheme="majorBidi" w:cstheme="majorBidi"/>
            </w:rPr>
          </w:rPrChange>
        </w:rPr>
        <w:t>ḥ</w:t>
      </w:r>
      <w:r w:rsidRPr="001A5AF7">
        <w:rPr>
          <w:rFonts w:asciiTheme="majorBidi" w:hAnsiTheme="majorBidi" w:cstheme="majorBidi"/>
          <w:sz w:val="24"/>
          <w:szCs w:val="24"/>
          <w:lang w:bidi="ar-SA"/>
        </w:rPr>
        <w:t>ammad</w:t>
      </w:r>
      <w:proofErr w:type="spellEnd"/>
      <w:del w:id="2384" w:author="Author">
        <w:r w:rsidRPr="008B7C8D" w:rsidDel="00A85270">
          <w:rPr>
            <w:rFonts w:asciiTheme="majorBidi" w:hAnsiTheme="majorBidi" w:cstheme="majorBidi"/>
            <w:sz w:val="24"/>
            <w:szCs w:val="24"/>
            <w:lang w:bidi="ar-SA"/>
          </w:rPr>
          <w:delText>"</w:delText>
        </w:r>
      </w:del>
      <w:ins w:id="2385" w:author="Author">
        <w:r w:rsidR="00A85270">
          <w:rPr>
            <w:rFonts w:asciiTheme="majorBidi" w:hAnsiTheme="majorBidi" w:cstheme="majorBidi"/>
            <w:sz w:val="24"/>
            <w:szCs w:val="24"/>
            <w:lang w:bidi="ar-SA"/>
          </w:rPr>
          <w:t>”</w:t>
        </w:r>
      </w:ins>
      <w:r w:rsidRPr="001A5AF7">
        <w:rPr>
          <w:rFonts w:asciiTheme="majorBidi" w:hAnsiTheme="majorBidi" w:cstheme="majorBidi"/>
          <w:sz w:val="24"/>
          <w:szCs w:val="24"/>
          <w:lang w:bidi="ar-SA"/>
        </w:rPr>
        <w:t xml:space="preserve"> (S)</w:t>
      </w:r>
      <w:del w:id="2386" w:author="Author">
        <w:r w:rsidRPr="001A5AF7" w:rsidDel="00D14B81">
          <w:rPr>
            <w:rFonts w:asciiTheme="majorBidi" w:hAnsiTheme="majorBidi" w:cstheme="majorBidi"/>
            <w:sz w:val="24"/>
            <w:szCs w:val="24"/>
            <w:lang w:bidi="ar-SA"/>
          </w:rPr>
          <w:delText xml:space="preserve"> in its middle</w:delText>
        </w:r>
      </w:del>
      <w:r w:rsidRPr="008B7C8D">
        <w:rPr>
          <w:rFonts w:asciiTheme="majorBidi" w:hAnsiTheme="majorBidi" w:cstheme="majorBidi"/>
          <w:sz w:val="24"/>
          <w:szCs w:val="24"/>
          <w:lang w:bidi="ar-SA"/>
        </w:rPr>
        <w:t>. In front of the bonnet</w:t>
      </w:r>
      <w:ins w:id="2387" w:author="Author">
        <w:r w:rsidR="00D14B81" w:rsidRPr="008B7C8D">
          <w:rPr>
            <w:rFonts w:asciiTheme="majorBidi" w:hAnsiTheme="majorBidi" w:cstheme="majorBidi"/>
            <w:sz w:val="24"/>
            <w:szCs w:val="24"/>
            <w:lang w:bidi="ar-SA"/>
          </w:rPr>
          <w:t>, there is</w:t>
        </w:r>
      </w:ins>
      <w:r w:rsidRPr="008B7C8D">
        <w:rPr>
          <w:rFonts w:asciiTheme="majorBidi" w:hAnsiTheme="majorBidi" w:cstheme="majorBidi"/>
          <w:sz w:val="24"/>
          <w:szCs w:val="24"/>
          <w:lang w:bidi="ar-SA"/>
          <w:rPrChange w:id="2388" w:author="Author">
            <w:rPr>
              <w:rFonts w:asciiTheme="majorBidi" w:hAnsiTheme="majorBidi" w:cstheme="majorBidi"/>
              <w:sz w:val="24"/>
              <w:szCs w:val="24"/>
              <w:lang w:bidi="ar-SA"/>
            </w:rPr>
          </w:rPrChange>
        </w:rPr>
        <w:t xml:space="preserve"> a double vault decorated with serrated motifs in the form of stalactites. It is topped with a gypsum decorative </w:t>
      </w:r>
      <w:commentRangeStart w:id="2389"/>
      <w:r w:rsidRPr="008B7C8D">
        <w:rPr>
          <w:rFonts w:asciiTheme="majorBidi" w:hAnsiTheme="majorBidi" w:cstheme="majorBidi"/>
          <w:sz w:val="24"/>
          <w:szCs w:val="24"/>
          <w:lang w:bidi="ar-SA"/>
          <w:rPrChange w:id="2390" w:author="Author">
            <w:rPr>
              <w:rFonts w:asciiTheme="majorBidi" w:hAnsiTheme="majorBidi" w:cstheme="majorBidi"/>
              <w:sz w:val="24"/>
              <w:szCs w:val="24"/>
              <w:lang w:bidi="ar-SA"/>
            </w:rPr>
          </w:rPrChange>
        </w:rPr>
        <w:t xml:space="preserve">vicious </w:t>
      </w:r>
      <w:commentRangeEnd w:id="2389"/>
      <w:r w:rsidR="00F1418A" w:rsidRPr="008B7C8D">
        <w:rPr>
          <w:rStyle w:val="CommentReference"/>
          <w:rFonts w:asciiTheme="majorBidi" w:hAnsiTheme="majorBidi" w:cstheme="majorBidi"/>
          <w:sz w:val="24"/>
          <w:szCs w:val="24"/>
          <w:rPrChange w:id="2391" w:author="Author">
            <w:rPr>
              <w:rStyle w:val="CommentReference"/>
            </w:rPr>
          </w:rPrChange>
        </w:rPr>
        <w:commentReference w:id="2389"/>
      </w:r>
      <w:r w:rsidRPr="001A5AF7">
        <w:rPr>
          <w:rFonts w:asciiTheme="majorBidi" w:hAnsiTheme="majorBidi" w:cstheme="majorBidi"/>
          <w:sz w:val="24"/>
          <w:szCs w:val="24"/>
          <w:lang w:bidi="ar-SA"/>
        </w:rPr>
        <w:t xml:space="preserve">round window shrouded from both sides with a window in the form of </w:t>
      </w:r>
      <w:ins w:id="2392" w:author="Author">
        <w:r w:rsidR="00F1418A" w:rsidRPr="008B7C8D">
          <w:rPr>
            <w:rFonts w:asciiTheme="majorBidi" w:hAnsiTheme="majorBidi" w:cstheme="majorBidi"/>
            <w:sz w:val="24"/>
            <w:szCs w:val="24"/>
            <w:lang w:bidi="ar-SA"/>
          </w:rPr>
          <w:t xml:space="preserve">a </w:t>
        </w:r>
      </w:ins>
      <w:r w:rsidRPr="008B7C8D">
        <w:rPr>
          <w:rFonts w:asciiTheme="majorBidi" w:hAnsiTheme="majorBidi" w:cstheme="majorBidi"/>
          <w:sz w:val="24"/>
          <w:szCs w:val="24"/>
          <w:lang w:bidi="ar-SA"/>
        </w:rPr>
        <w:t>niche</w:t>
      </w:r>
      <w:ins w:id="2393" w:author="Author">
        <w:r w:rsidR="00F1418A" w:rsidRPr="008B7C8D">
          <w:rPr>
            <w:rFonts w:asciiTheme="majorBidi" w:hAnsiTheme="majorBidi" w:cstheme="majorBidi"/>
            <w:sz w:val="24"/>
            <w:szCs w:val="24"/>
            <w:lang w:bidi="ar-SA"/>
            <w:rPrChange w:id="2394" w:author="Author">
              <w:rPr>
                <w:rFonts w:asciiTheme="majorBidi" w:hAnsiTheme="majorBidi" w:cstheme="majorBidi"/>
                <w:sz w:val="24"/>
                <w:szCs w:val="24"/>
                <w:lang w:bidi="ar-SA"/>
              </w:rPr>
            </w:rPrChange>
          </w:rPr>
          <w:t xml:space="preserve">. </w:t>
        </w:r>
      </w:ins>
      <w:del w:id="2395" w:author="Author">
        <w:r w:rsidRPr="008B7C8D" w:rsidDel="00F1418A">
          <w:rPr>
            <w:rFonts w:asciiTheme="majorBidi" w:hAnsiTheme="majorBidi" w:cstheme="majorBidi"/>
            <w:sz w:val="24"/>
            <w:szCs w:val="24"/>
            <w:lang w:bidi="ar-SA"/>
            <w:rPrChange w:id="2396" w:author="Author">
              <w:rPr>
                <w:rFonts w:asciiTheme="majorBidi" w:hAnsiTheme="majorBidi" w:cstheme="majorBidi"/>
                <w:sz w:val="24"/>
                <w:szCs w:val="24"/>
                <w:lang w:bidi="ar-SA"/>
              </w:rPr>
            </w:rPrChange>
          </w:rPr>
          <w:delText xml:space="preserve"> and </w:delText>
        </w:r>
      </w:del>
      <w:ins w:id="2397" w:author="Author">
        <w:r w:rsidR="00F1418A" w:rsidRPr="008B7C8D">
          <w:rPr>
            <w:rFonts w:asciiTheme="majorBidi" w:hAnsiTheme="majorBidi" w:cstheme="majorBidi"/>
            <w:sz w:val="24"/>
            <w:szCs w:val="24"/>
            <w:lang w:bidi="ar-SA"/>
            <w:rPrChange w:id="2398" w:author="Author">
              <w:rPr>
                <w:rFonts w:asciiTheme="majorBidi" w:hAnsiTheme="majorBidi" w:cstheme="majorBidi"/>
                <w:sz w:val="24"/>
                <w:szCs w:val="24"/>
                <w:lang w:bidi="ar-SA"/>
              </w:rPr>
            </w:rPrChange>
          </w:rPr>
          <w:t>I</w:t>
        </w:r>
      </w:ins>
      <w:del w:id="2399" w:author="Author">
        <w:r w:rsidRPr="008B7C8D" w:rsidDel="00F1418A">
          <w:rPr>
            <w:rFonts w:asciiTheme="majorBidi" w:hAnsiTheme="majorBidi" w:cstheme="majorBidi"/>
            <w:sz w:val="24"/>
            <w:szCs w:val="24"/>
            <w:lang w:bidi="ar-SA"/>
            <w:rPrChange w:id="2400" w:author="Author">
              <w:rPr>
                <w:rFonts w:asciiTheme="majorBidi" w:hAnsiTheme="majorBidi" w:cstheme="majorBidi"/>
                <w:sz w:val="24"/>
                <w:szCs w:val="24"/>
                <w:lang w:bidi="ar-SA"/>
              </w:rPr>
            </w:rPrChange>
          </w:rPr>
          <w:delText>i</w:delText>
        </w:r>
      </w:del>
      <w:r w:rsidRPr="008B7C8D">
        <w:rPr>
          <w:rFonts w:asciiTheme="majorBidi" w:hAnsiTheme="majorBidi" w:cstheme="majorBidi"/>
          <w:sz w:val="24"/>
          <w:szCs w:val="24"/>
          <w:lang w:bidi="ar-SA"/>
          <w:rPrChange w:id="2401" w:author="Author">
            <w:rPr>
              <w:rFonts w:asciiTheme="majorBidi" w:hAnsiTheme="majorBidi" w:cstheme="majorBidi"/>
              <w:sz w:val="24"/>
              <w:szCs w:val="24"/>
              <w:lang w:bidi="ar-SA"/>
            </w:rPr>
          </w:rPrChange>
        </w:rPr>
        <w:t xml:space="preserve">ts vault is based on two columns, </w:t>
      </w:r>
      <w:del w:id="2402" w:author="Author">
        <w:r w:rsidRPr="008B7C8D" w:rsidDel="00836613">
          <w:rPr>
            <w:rFonts w:asciiTheme="majorBidi" w:hAnsiTheme="majorBidi" w:cstheme="majorBidi"/>
            <w:sz w:val="24"/>
            <w:szCs w:val="24"/>
            <w:lang w:bidi="ar-SA"/>
            <w:rPrChange w:id="2403" w:author="Author">
              <w:rPr>
                <w:rFonts w:asciiTheme="majorBidi" w:hAnsiTheme="majorBidi" w:cstheme="majorBidi"/>
                <w:sz w:val="24"/>
                <w:szCs w:val="24"/>
                <w:lang w:bidi="ar-SA"/>
              </w:rPr>
            </w:rPrChange>
          </w:rPr>
          <w:delText>and hanging from its top a lamp</w:delText>
        </w:r>
      </w:del>
      <w:ins w:id="2404" w:author="Author">
        <w:r w:rsidR="00836613" w:rsidRPr="008B7C8D">
          <w:rPr>
            <w:rFonts w:asciiTheme="majorBidi" w:hAnsiTheme="majorBidi" w:cstheme="majorBidi"/>
            <w:sz w:val="24"/>
            <w:szCs w:val="24"/>
            <w:lang w:bidi="ar-SA"/>
            <w:rPrChange w:id="2405" w:author="Author">
              <w:rPr>
                <w:rFonts w:asciiTheme="majorBidi" w:hAnsiTheme="majorBidi" w:cstheme="majorBidi"/>
                <w:sz w:val="24"/>
                <w:szCs w:val="24"/>
                <w:lang w:bidi="ar-SA"/>
              </w:rPr>
            </w:rPrChange>
          </w:rPr>
          <w:t>with a lamp hanging from the top between the columns</w:t>
        </w:r>
      </w:ins>
      <w:r w:rsidRPr="008B7C8D">
        <w:rPr>
          <w:rFonts w:asciiTheme="majorBidi" w:hAnsiTheme="majorBidi" w:cstheme="majorBidi"/>
          <w:sz w:val="24"/>
          <w:szCs w:val="24"/>
          <w:lang w:bidi="ar-SA"/>
          <w:rPrChange w:id="2406" w:author="Author">
            <w:rPr>
              <w:rFonts w:asciiTheme="majorBidi" w:hAnsiTheme="majorBidi" w:cstheme="majorBidi"/>
              <w:sz w:val="24"/>
              <w:szCs w:val="24"/>
              <w:lang w:bidi="ar-SA"/>
            </w:rPr>
          </w:rPrChange>
        </w:rPr>
        <w:t xml:space="preserve">, which is considered the main surviving example </w:t>
      </w:r>
      <w:ins w:id="2407" w:author="Author">
        <w:r w:rsidR="00F1418A" w:rsidRPr="008B7C8D">
          <w:rPr>
            <w:rFonts w:asciiTheme="majorBidi" w:hAnsiTheme="majorBidi" w:cstheme="majorBidi"/>
            <w:sz w:val="24"/>
            <w:szCs w:val="24"/>
            <w:lang w:bidi="ar-SA"/>
            <w:rPrChange w:id="2408" w:author="Author">
              <w:rPr>
                <w:rFonts w:asciiTheme="majorBidi" w:hAnsiTheme="majorBidi" w:cstheme="majorBidi"/>
                <w:sz w:val="24"/>
                <w:szCs w:val="24"/>
                <w:lang w:bidi="ar-SA"/>
              </w:rPr>
            </w:rPrChange>
          </w:rPr>
          <w:t>of</w:t>
        </w:r>
      </w:ins>
      <w:del w:id="2409" w:author="Author">
        <w:r w:rsidRPr="008B7C8D" w:rsidDel="00F1418A">
          <w:rPr>
            <w:rFonts w:asciiTheme="majorBidi" w:hAnsiTheme="majorBidi" w:cstheme="majorBidi"/>
            <w:sz w:val="24"/>
            <w:szCs w:val="24"/>
            <w:lang w:bidi="ar-SA"/>
            <w:rPrChange w:id="2410" w:author="Author">
              <w:rPr>
                <w:rFonts w:asciiTheme="majorBidi" w:hAnsiTheme="majorBidi" w:cstheme="majorBidi"/>
                <w:sz w:val="24"/>
                <w:szCs w:val="24"/>
                <w:lang w:bidi="ar-SA"/>
              </w:rPr>
            </w:rPrChange>
          </w:rPr>
          <w:delText>in</w:delText>
        </w:r>
      </w:del>
      <w:r w:rsidRPr="008B7C8D">
        <w:rPr>
          <w:rFonts w:asciiTheme="majorBidi" w:hAnsiTheme="majorBidi" w:cstheme="majorBidi"/>
          <w:sz w:val="24"/>
          <w:szCs w:val="24"/>
          <w:lang w:bidi="ar-SA"/>
          <w:rPrChange w:id="2411" w:author="Author">
            <w:rPr>
              <w:rFonts w:asciiTheme="majorBidi" w:hAnsiTheme="majorBidi" w:cstheme="majorBidi"/>
              <w:sz w:val="24"/>
              <w:szCs w:val="24"/>
              <w:lang w:bidi="ar-SA"/>
            </w:rPr>
          </w:rPrChange>
        </w:rPr>
        <w:t xml:space="preserve"> Egypt</w:t>
      </w:r>
      <w:ins w:id="2412" w:author="Author">
        <w:r w:rsidR="00F1418A" w:rsidRPr="008B7C8D">
          <w:rPr>
            <w:rFonts w:asciiTheme="majorBidi" w:hAnsiTheme="majorBidi" w:cstheme="majorBidi"/>
            <w:sz w:val="24"/>
            <w:szCs w:val="24"/>
            <w:lang w:bidi="ar-SA"/>
            <w:rPrChange w:id="2413" w:author="Author">
              <w:rPr>
                <w:rFonts w:asciiTheme="majorBidi" w:hAnsiTheme="majorBidi" w:cstheme="majorBidi"/>
                <w:sz w:val="24"/>
                <w:szCs w:val="24"/>
                <w:lang w:bidi="ar-SA"/>
              </w:rPr>
            </w:rPrChange>
          </w:rPr>
          <w:t>ian</w:t>
        </w:r>
      </w:ins>
      <w:r w:rsidRPr="008B7C8D">
        <w:rPr>
          <w:rFonts w:asciiTheme="majorBidi" w:hAnsiTheme="majorBidi" w:cstheme="majorBidi"/>
          <w:sz w:val="24"/>
          <w:szCs w:val="24"/>
          <w:lang w:bidi="ar-SA"/>
          <w:rPrChange w:id="2414" w:author="Author">
            <w:rPr>
              <w:rFonts w:asciiTheme="majorBidi" w:hAnsiTheme="majorBidi" w:cstheme="majorBidi"/>
              <w:sz w:val="24"/>
              <w:szCs w:val="24"/>
              <w:lang w:bidi="ar-SA"/>
            </w:rPr>
          </w:rPrChange>
        </w:rPr>
        <w:t xml:space="preserve"> Islamic architecture</w:t>
      </w:r>
      <w:ins w:id="2415" w:author="Author">
        <w:r w:rsidR="001A5AF7">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43"/>
      </w:r>
      <w:del w:id="2425" w:author="Author">
        <w:r w:rsidRPr="001A5AF7" w:rsidDel="001A5AF7">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w:t>
      </w:r>
    </w:p>
    <w:p w14:paraId="4FA13F57" w14:textId="77777777"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2426" w:author="Author">
          <w:pPr>
            <w:shd w:val="clear" w:color="auto" w:fill="FFFFFF"/>
            <w:bidi w:val="0"/>
            <w:spacing w:after="60" w:line="360" w:lineRule="auto"/>
            <w:jc w:val="both"/>
          </w:pPr>
        </w:pPrChange>
      </w:pPr>
    </w:p>
    <w:p w14:paraId="7807C82A" w14:textId="77777777"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Change w:id="2427" w:author="Author">
            <w:rPr>
              <w:rFonts w:asciiTheme="majorBidi" w:hAnsiTheme="majorBidi" w:cstheme="majorBidi"/>
              <w:sz w:val="24"/>
              <w:szCs w:val="24"/>
              <w:lang w:bidi="ar-SA"/>
            </w:rPr>
          </w:rPrChange>
        </w:rPr>
        <w:pPrChange w:id="2428" w:author="Author">
          <w:pPr>
            <w:shd w:val="clear" w:color="auto" w:fill="FFFFFF"/>
            <w:bidi w:val="0"/>
            <w:spacing w:after="60" w:line="360" w:lineRule="auto"/>
            <w:jc w:val="both"/>
          </w:pPr>
        </w:pPrChange>
      </w:pPr>
    </w:p>
    <w:p w14:paraId="5D96F21C" w14:textId="77777777" w:rsidR="00C13B5E" w:rsidRPr="001A5AF7"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2429" w:author="Author">
          <w:pPr>
            <w:shd w:val="clear" w:color="auto" w:fill="FFFFFF"/>
            <w:bidi w:val="0"/>
            <w:spacing w:after="60" w:line="360" w:lineRule="auto"/>
            <w:jc w:val="both"/>
          </w:pPr>
        </w:pPrChange>
      </w:pPr>
      <w:r w:rsidRPr="001A5AF7">
        <w:rPr>
          <w:rFonts w:asciiTheme="majorBidi" w:hAnsiTheme="majorBidi" w:cstheme="majorBidi"/>
          <w:noProof/>
          <w:sz w:val="24"/>
          <w:szCs w:val="24"/>
        </w:rPr>
        <w:drawing>
          <wp:inline distT="0" distB="0" distL="0" distR="0" wp14:anchorId="2F651CB3" wp14:editId="550AD951">
            <wp:extent cx="5274310" cy="3954660"/>
            <wp:effectExtent l="0" t="0" r="2540" b="8255"/>
            <wp:docPr id="4" name="תמונה 4" descr="D:\mohammad\articles\الدولة الفاطمية\Al_aqmar_fac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hammad\articles\الدولة الفاطمية\Al_aqmar_facad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4660"/>
                    </a:xfrm>
                    <a:prstGeom prst="rect">
                      <a:avLst/>
                    </a:prstGeom>
                    <a:noFill/>
                    <a:ln>
                      <a:noFill/>
                    </a:ln>
                  </pic:spPr>
                </pic:pic>
              </a:graphicData>
            </a:graphic>
          </wp:inline>
        </w:drawing>
      </w:r>
    </w:p>
    <w:p w14:paraId="02D309F2" w14:textId="58C57683" w:rsidR="00C13B5E" w:rsidRPr="001A5AF7" w:rsidRDefault="00C13B5E" w:rsidP="008B7C8D">
      <w:pPr>
        <w:shd w:val="clear" w:color="auto" w:fill="FFFFFF"/>
        <w:bidi w:val="0"/>
        <w:spacing w:after="60" w:line="360" w:lineRule="auto"/>
        <w:ind w:firstLine="720"/>
        <w:rPr>
          <w:rFonts w:asciiTheme="majorBidi" w:hAnsiTheme="majorBidi" w:cstheme="majorBidi"/>
          <w:b/>
          <w:bCs/>
          <w:sz w:val="24"/>
          <w:szCs w:val="24"/>
          <w:lang w:bidi="ar-SA"/>
        </w:rPr>
        <w:pPrChange w:id="2430" w:author="Author">
          <w:pPr>
            <w:shd w:val="clear" w:color="auto" w:fill="FFFFFF"/>
            <w:bidi w:val="0"/>
            <w:spacing w:after="60" w:line="360" w:lineRule="auto"/>
            <w:jc w:val="both"/>
          </w:pPr>
        </w:pPrChange>
      </w:pPr>
      <w:r w:rsidRPr="001A5AF7">
        <w:rPr>
          <w:rFonts w:asciiTheme="majorBidi" w:hAnsiTheme="majorBidi" w:cstheme="majorBidi"/>
          <w:b/>
          <w:bCs/>
          <w:sz w:val="24"/>
          <w:szCs w:val="24"/>
          <w:lang w:bidi="ar-SA"/>
        </w:rPr>
        <w:t>Figure</w:t>
      </w:r>
      <w:ins w:id="2431" w:author="Author">
        <w:r w:rsidR="001A5AF7">
          <w:rPr>
            <w:rFonts w:asciiTheme="majorBidi" w:hAnsiTheme="majorBidi" w:cstheme="majorBidi"/>
            <w:b/>
            <w:bCs/>
            <w:sz w:val="24"/>
            <w:szCs w:val="24"/>
            <w:lang w:bidi="ar-SA"/>
          </w:rPr>
          <w:t xml:space="preserve"> </w:t>
        </w:r>
      </w:ins>
      <w:r w:rsidRPr="001A5AF7">
        <w:rPr>
          <w:rFonts w:asciiTheme="majorBidi" w:hAnsiTheme="majorBidi" w:cstheme="majorBidi"/>
          <w:b/>
          <w:bCs/>
          <w:sz w:val="24"/>
          <w:szCs w:val="24"/>
          <w:lang w:bidi="ar-SA"/>
        </w:rPr>
        <w:t>4</w:t>
      </w:r>
      <w:del w:id="2432" w:author="Author">
        <w:r w:rsidRPr="001A5AF7" w:rsidDel="001A5AF7">
          <w:rPr>
            <w:rFonts w:asciiTheme="majorBidi" w:hAnsiTheme="majorBidi" w:cstheme="majorBidi"/>
            <w:b/>
            <w:bCs/>
            <w:sz w:val="24"/>
            <w:szCs w:val="24"/>
            <w:lang w:bidi="ar-SA"/>
          </w:rPr>
          <w:delText>-</w:delText>
        </w:r>
      </w:del>
      <w:ins w:id="2433" w:author="Author">
        <w:r w:rsidR="001A5AF7">
          <w:rPr>
            <w:rFonts w:asciiTheme="majorBidi" w:hAnsiTheme="majorBidi" w:cstheme="majorBidi"/>
            <w:b/>
            <w:bCs/>
            <w:sz w:val="24"/>
            <w:szCs w:val="24"/>
            <w:lang w:bidi="ar-SA"/>
          </w:rPr>
          <w:t>:</w:t>
        </w:r>
      </w:ins>
      <w:r w:rsidRPr="001A5AF7">
        <w:rPr>
          <w:rFonts w:asciiTheme="majorBidi" w:hAnsiTheme="majorBidi" w:cstheme="majorBidi"/>
          <w:b/>
          <w:bCs/>
          <w:sz w:val="24"/>
          <w:szCs w:val="24"/>
          <w:lang w:bidi="ar-SA"/>
        </w:rPr>
        <w:t xml:space="preserve"> al-</w:t>
      </w:r>
      <w:proofErr w:type="spellStart"/>
      <w:r w:rsidRPr="001A5AF7">
        <w:rPr>
          <w:rFonts w:asciiTheme="majorBidi" w:hAnsiTheme="majorBidi" w:cstheme="majorBidi"/>
          <w:b/>
          <w:bCs/>
          <w:sz w:val="24"/>
          <w:szCs w:val="24"/>
          <w:lang w:bidi="ar-SA"/>
        </w:rPr>
        <w:t>Aqmar</w:t>
      </w:r>
      <w:proofErr w:type="spellEnd"/>
      <w:r w:rsidRPr="001A5AF7">
        <w:rPr>
          <w:rFonts w:asciiTheme="majorBidi" w:hAnsiTheme="majorBidi" w:cstheme="majorBidi"/>
          <w:b/>
          <w:bCs/>
          <w:sz w:val="24"/>
          <w:szCs w:val="24"/>
          <w:lang w:bidi="ar-SA"/>
        </w:rPr>
        <w:t xml:space="preserve"> facade</w:t>
      </w:r>
    </w:p>
    <w:p w14:paraId="7531405C" w14:textId="77777777"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2434" w:author="Author">
          <w:pPr>
            <w:shd w:val="clear" w:color="auto" w:fill="FFFFFF"/>
            <w:bidi w:val="0"/>
            <w:spacing w:after="60" w:line="360" w:lineRule="auto"/>
            <w:jc w:val="both"/>
          </w:pPr>
        </w:pPrChange>
      </w:pPr>
    </w:p>
    <w:p w14:paraId="7D7EF325" w14:textId="706526A1"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2435" w:author="Author">
          <w:pPr>
            <w:shd w:val="clear" w:color="auto" w:fill="FFFFFF"/>
            <w:bidi w:val="0"/>
            <w:spacing w:after="60" w:line="360" w:lineRule="auto"/>
            <w:jc w:val="both"/>
          </w:pPr>
        </w:pPrChange>
      </w:pPr>
      <w:r w:rsidRPr="008B7C8D">
        <w:rPr>
          <w:rFonts w:asciiTheme="majorBidi" w:hAnsiTheme="majorBidi" w:cstheme="majorBidi"/>
          <w:sz w:val="24"/>
          <w:szCs w:val="24"/>
          <w:lang w:bidi="ar-SA"/>
          <w:rPrChange w:id="2436" w:author="Author">
            <w:rPr>
              <w:rFonts w:asciiTheme="majorBidi" w:hAnsiTheme="majorBidi" w:cstheme="majorBidi"/>
              <w:sz w:val="24"/>
              <w:szCs w:val="24"/>
              <w:lang w:bidi="ar-SA"/>
            </w:rPr>
          </w:rPrChange>
        </w:rPr>
        <w:t xml:space="preserve">This facade was considered an architectural masterpiece, one of the most beautiful stone facades of mosques in Egypt. Some researchers assume that the reason </w:t>
      </w:r>
      <w:r w:rsidRPr="008B7C8D">
        <w:rPr>
          <w:rFonts w:asciiTheme="majorBidi" w:hAnsiTheme="majorBidi" w:cstheme="majorBidi"/>
          <w:sz w:val="24"/>
          <w:szCs w:val="24"/>
          <w:lang w:bidi="ar-SA"/>
          <w:rPrChange w:id="2437" w:author="Author">
            <w:rPr>
              <w:rFonts w:asciiTheme="majorBidi" w:hAnsiTheme="majorBidi" w:cstheme="majorBidi"/>
              <w:sz w:val="24"/>
              <w:szCs w:val="24"/>
              <w:lang w:bidi="ar-SA"/>
            </w:rPr>
          </w:rPrChange>
        </w:rPr>
        <w:lastRenderedPageBreak/>
        <w:t xml:space="preserve">for this decorative enrichment is </w:t>
      </w:r>
      <w:del w:id="2438" w:author="Author">
        <w:r w:rsidRPr="008B7C8D" w:rsidDel="00F1418A">
          <w:rPr>
            <w:rFonts w:asciiTheme="majorBidi" w:hAnsiTheme="majorBidi" w:cstheme="majorBidi"/>
            <w:sz w:val="24"/>
            <w:szCs w:val="24"/>
            <w:lang w:bidi="ar-SA"/>
            <w:rPrChange w:id="2439" w:author="Author">
              <w:rPr>
                <w:rFonts w:asciiTheme="majorBidi" w:hAnsiTheme="majorBidi" w:cstheme="majorBidi"/>
                <w:sz w:val="24"/>
                <w:szCs w:val="24"/>
                <w:lang w:bidi="ar-SA"/>
              </w:rPr>
            </w:rPrChange>
          </w:rPr>
          <w:delText>due to</w:delText>
        </w:r>
      </w:del>
      <w:ins w:id="2440" w:author="Author">
        <w:r w:rsidR="00F1418A" w:rsidRPr="008B7C8D">
          <w:rPr>
            <w:rFonts w:asciiTheme="majorBidi" w:hAnsiTheme="majorBidi" w:cstheme="majorBidi"/>
            <w:sz w:val="24"/>
            <w:szCs w:val="24"/>
            <w:lang w:bidi="ar-SA"/>
            <w:rPrChange w:id="2441" w:author="Author">
              <w:rPr>
                <w:rFonts w:asciiTheme="majorBidi" w:hAnsiTheme="majorBidi" w:cstheme="majorBidi"/>
                <w:sz w:val="24"/>
                <w:szCs w:val="24"/>
                <w:lang w:bidi="ar-SA"/>
              </w:rPr>
            </w:rPrChange>
          </w:rPr>
          <w:t>because</w:t>
        </w:r>
      </w:ins>
      <w:r w:rsidRPr="008B7C8D">
        <w:rPr>
          <w:rFonts w:asciiTheme="majorBidi" w:hAnsiTheme="majorBidi" w:cstheme="majorBidi"/>
          <w:sz w:val="24"/>
          <w:szCs w:val="24"/>
          <w:lang w:bidi="ar-SA"/>
          <w:rPrChange w:id="2442" w:author="Author">
            <w:rPr>
              <w:rFonts w:asciiTheme="majorBidi" w:hAnsiTheme="majorBidi" w:cstheme="majorBidi"/>
              <w:sz w:val="24"/>
              <w:szCs w:val="24"/>
              <w:lang w:bidi="ar-SA"/>
            </w:rPr>
          </w:rPrChange>
        </w:rPr>
        <w:t xml:space="preserve"> the </w:t>
      </w:r>
      <w:r w:rsidRPr="008B7C8D">
        <w:rPr>
          <w:rFonts w:asciiTheme="majorBidi" w:hAnsiTheme="majorBidi" w:cstheme="majorBidi"/>
          <w:sz w:val="24"/>
          <w:szCs w:val="24"/>
          <w:rPrChange w:id="2443" w:author="Author">
            <w:rPr>
              <w:rFonts w:asciiTheme="majorBidi" w:hAnsiTheme="majorBidi" w:cstheme="majorBidi"/>
              <w:sz w:val="24"/>
              <w:szCs w:val="24"/>
            </w:rPr>
          </w:rPrChange>
        </w:rPr>
        <w:t xml:space="preserve">Caliph </w:t>
      </w:r>
      <w:del w:id="2444" w:author="Author">
        <w:r w:rsidRPr="008B7C8D" w:rsidDel="00F1418A">
          <w:rPr>
            <w:rFonts w:asciiTheme="majorBidi" w:hAnsiTheme="majorBidi" w:cstheme="majorBidi"/>
            <w:sz w:val="24"/>
            <w:szCs w:val="24"/>
            <w:rPrChange w:id="2445" w:author="Author">
              <w:rPr>
                <w:rFonts w:asciiTheme="majorBidi" w:hAnsiTheme="majorBidi" w:cstheme="majorBidi"/>
                <w:sz w:val="24"/>
                <w:szCs w:val="24"/>
              </w:rPr>
            </w:rPrChange>
          </w:rPr>
          <w:delText xml:space="preserve"> </w:delText>
        </w:r>
      </w:del>
      <w:r w:rsidRPr="008B7C8D">
        <w:rPr>
          <w:rFonts w:asciiTheme="majorBidi" w:hAnsiTheme="majorBidi" w:cstheme="majorBidi"/>
          <w:sz w:val="24"/>
          <w:szCs w:val="24"/>
          <w:rPrChange w:id="2446" w:author="Author">
            <w:rPr>
              <w:rFonts w:asciiTheme="majorBidi" w:hAnsiTheme="majorBidi" w:cstheme="majorBidi"/>
              <w:sz w:val="24"/>
              <w:szCs w:val="24"/>
            </w:rPr>
          </w:rPrChange>
        </w:rPr>
        <w:t>al-</w:t>
      </w:r>
      <w:proofErr w:type="spellStart"/>
      <w:r w:rsidRPr="008B7C8D">
        <w:rPr>
          <w:rFonts w:asciiTheme="majorBidi" w:hAnsiTheme="majorBidi" w:cstheme="majorBidi"/>
          <w:sz w:val="24"/>
          <w:szCs w:val="24"/>
          <w:rPrChange w:id="2447" w:author="Author">
            <w:rPr>
              <w:rFonts w:asciiTheme="majorBidi" w:hAnsiTheme="majorBidi" w:cstheme="majorBidi"/>
              <w:sz w:val="24"/>
              <w:szCs w:val="24"/>
            </w:rPr>
          </w:rPrChange>
        </w:rPr>
        <w:t>Āmir</w:t>
      </w:r>
      <w:proofErr w:type="spellEnd"/>
      <w:r w:rsidRPr="008B7C8D">
        <w:rPr>
          <w:rFonts w:asciiTheme="majorBidi" w:hAnsiTheme="majorBidi" w:cstheme="majorBidi"/>
          <w:sz w:val="24"/>
          <w:szCs w:val="24"/>
          <w:rPrChange w:id="2448" w:author="Author">
            <w:rPr>
              <w:rFonts w:asciiTheme="majorBidi" w:hAnsiTheme="majorBidi" w:cstheme="majorBidi"/>
              <w:sz w:val="24"/>
              <w:szCs w:val="24"/>
            </w:rPr>
          </w:rPrChange>
        </w:rPr>
        <w:t xml:space="preserve"> Bi-</w:t>
      </w:r>
      <w:proofErr w:type="spellStart"/>
      <w:r w:rsidRPr="008B7C8D">
        <w:rPr>
          <w:rFonts w:asciiTheme="majorBidi" w:hAnsiTheme="majorBidi" w:cstheme="majorBidi"/>
          <w:sz w:val="24"/>
          <w:szCs w:val="24"/>
          <w:rPrChange w:id="2449" w:author="Author">
            <w:rPr>
              <w:rFonts w:asciiTheme="majorBidi" w:hAnsiTheme="majorBidi" w:cstheme="majorBidi"/>
              <w:sz w:val="24"/>
              <w:szCs w:val="24"/>
            </w:rPr>
          </w:rPrChange>
        </w:rPr>
        <w:t>Aḥkām</w:t>
      </w:r>
      <w:proofErr w:type="spellEnd"/>
      <w:r w:rsidRPr="008B7C8D">
        <w:rPr>
          <w:rFonts w:asciiTheme="majorBidi" w:hAnsiTheme="majorBidi" w:cstheme="majorBidi"/>
          <w:sz w:val="24"/>
          <w:szCs w:val="24"/>
          <w:rPrChange w:id="2450" w:author="Author">
            <w:rPr>
              <w:rFonts w:asciiTheme="majorBidi" w:hAnsiTheme="majorBidi" w:cstheme="majorBidi"/>
              <w:sz w:val="24"/>
              <w:szCs w:val="24"/>
            </w:rPr>
          </w:rPrChange>
        </w:rPr>
        <w:t xml:space="preserve"> Allah</w:t>
      </w:r>
      <w:r w:rsidRPr="008B7C8D">
        <w:rPr>
          <w:rFonts w:asciiTheme="majorBidi" w:hAnsiTheme="majorBidi" w:cstheme="majorBidi"/>
          <w:sz w:val="24"/>
          <w:szCs w:val="24"/>
          <w:lang w:bidi="ar-SA"/>
          <w:rPrChange w:id="2451" w:author="Author">
            <w:rPr>
              <w:rFonts w:asciiTheme="majorBidi" w:hAnsiTheme="majorBidi" w:cstheme="majorBidi"/>
              <w:sz w:val="24"/>
              <w:szCs w:val="24"/>
              <w:lang w:bidi="ar-SA"/>
            </w:rPr>
          </w:rPrChange>
        </w:rPr>
        <w:t xml:space="preserve"> himself was preaching and leading the Muslims in the collective prayers like in al-Azhar mosque, </w:t>
      </w:r>
      <w:del w:id="2452" w:author="Author">
        <w:r w:rsidRPr="008B7C8D" w:rsidDel="00F1418A">
          <w:rPr>
            <w:rFonts w:asciiTheme="majorBidi" w:hAnsiTheme="majorBidi" w:cstheme="majorBidi"/>
            <w:sz w:val="24"/>
            <w:szCs w:val="24"/>
            <w:lang w:bidi="ar-SA"/>
            <w:rPrChange w:id="2453" w:author="Author">
              <w:rPr>
                <w:rFonts w:asciiTheme="majorBidi" w:hAnsiTheme="majorBidi" w:cstheme="majorBidi"/>
                <w:sz w:val="24"/>
                <w:szCs w:val="24"/>
                <w:lang w:bidi="ar-SA"/>
              </w:rPr>
            </w:rPrChange>
          </w:rPr>
          <w:delText xml:space="preserve">and he used to </w:delText>
        </w:r>
      </w:del>
      <w:r w:rsidRPr="008B7C8D">
        <w:rPr>
          <w:rFonts w:asciiTheme="majorBidi" w:hAnsiTheme="majorBidi" w:cstheme="majorBidi"/>
          <w:sz w:val="24"/>
          <w:szCs w:val="24"/>
          <w:lang w:bidi="ar-SA"/>
          <w:rPrChange w:id="2454" w:author="Author">
            <w:rPr>
              <w:rFonts w:asciiTheme="majorBidi" w:hAnsiTheme="majorBidi" w:cstheme="majorBidi"/>
              <w:sz w:val="24"/>
              <w:szCs w:val="24"/>
              <w:lang w:bidi="ar-SA"/>
            </w:rPr>
          </w:rPrChange>
        </w:rPr>
        <w:t>enter</w:t>
      </w:r>
      <w:ins w:id="2455" w:author="Author">
        <w:r w:rsidR="00F1418A" w:rsidRPr="008B7C8D">
          <w:rPr>
            <w:rFonts w:asciiTheme="majorBidi" w:hAnsiTheme="majorBidi" w:cstheme="majorBidi"/>
            <w:sz w:val="24"/>
            <w:szCs w:val="24"/>
            <w:lang w:bidi="ar-SA"/>
            <w:rPrChange w:id="2456" w:author="Author">
              <w:rPr>
                <w:rFonts w:asciiTheme="majorBidi" w:hAnsiTheme="majorBidi" w:cstheme="majorBidi"/>
                <w:sz w:val="24"/>
                <w:szCs w:val="24"/>
                <w:lang w:bidi="ar-SA"/>
              </w:rPr>
            </w:rPrChange>
          </w:rPr>
          <w:t>ing</w:t>
        </w:r>
      </w:ins>
      <w:r w:rsidRPr="008B7C8D">
        <w:rPr>
          <w:rFonts w:asciiTheme="majorBidi" w:hAnsiTheme="majorBidi" w:cstheme="majorBidi"/>
          <w:sz w:val="24"/>
          <w:szCs w:val="24"/>
          <w:lang w:bidi="ar-SA"/>
          <w:rPrChange w:id="2457" w:author="Author">
            <w:rPr>
              <w:rFonts w:asciiTheme="majorBidi" w:hAnsiTheme="majorBidi" w:cstheme="majorBidi"/>
              <w:sz w:val="24"/>
              <w:szCs w:val="24"/>
              <w:lang w:bidi="ar-SA"/>
            </w:rPr>
          </w:rPrChange>
        </w:rPr>
        <w:t xml:space="preserve"> the mosque from the main door</w:t>
      </w:r>
      <w:ins w:id="2458" w:author="Author">
        <w:r w:rsidR="00F1418A" w:rsidRPr="008B7C8D">
          <w:rPr>
            <w:rFonts w:asciiTheme="majorBidi" w:hAnsiTheme="majorBidi" w:cstheme="majorBidi"/>
            <w:sz w:val="24"/>
            <w:szCs w:val="24"/>
            <w:lang w:bidi="ar-SA"/>
            <w:rPrChange w:id="2459"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2460" w:author="Author">
            <w:rPr>
              <w:rFonts w:asciiTheme="majorBidi" w:hAnsiTheme="majorBidi" w:cstheme="majorBidi"/>
              <w:sz w:val="24"/>
              <w:szCs w:val="24"/>
              <w:lang w:bidi="ar-SA"/>
            </w:rPr>
          </w:rPrChange>
        </w:rPr>
        <w:t xml:space="preserve"> which was next to his palace</w:t>
      </w:r>
      <w:ins w:id="2461" w:author="Author">
        <w:r w:rsidR="00F1418A" w:rsidRPr="008B7C8D">
          <w:rPr>
            <w:rFonts w:asciiTheme="majorBidi" w:hAnsiTheme="majorBidi" w:cstheme="majorBidi"/>
            <w:sz w:val="24"/>
            <w:szCs w:val="24"/>
            <w:lang w:bidi="ar-SA"/>
            <w:rPrChange w:id="2462"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2463" w:author="Author">
            <w:rPr>
              <w:rFonts w:asciiTheme="majorBidi" w:hAnsiTheme="majorBidi" w:cstheme="majorBidi"/>
              <w:sz w:val="24"/>
              <w:szCs w:val="24"/>
              <w:lang w:bidi="ar-SA"/>
            </w:rPr>
          </w:rPrChange>
        </w:rPr>
        <w:t>s eastern door</w:t>
      </w:r>
      <w:ins w:id="2464" w:author="Author">
        <w:r w:rsidR="001A5AF7">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44"/>
      </w:r>
      <w:del w:id="2473" w:author="Author">
        <w:r w:rsidRPr="001A5AF7" w:rsidDel="001A5AF7">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w:t>
      </w:r>
    </w:p>
    <w:p w14:paraId="0A42CE9A" w14:textId="582B7D06" w:rsidR="00C13B5E" w:rsidRPr="001A5AF7" w:rsidRDefault="00F1418A" w:rsidP="008B7C8D">
      <w:pPr>
        <w:shd w:val="clear" w:color="auto" w:fill="FFFFFF"/>
        <w:bidi w:val="0"/>
        <w:spacing w:after="60" w:line="360" w:lineRule="auto"/>
        <w:ind w:firstLine="720"/>
        <w:rPr>
          <w:rFonts w:asciiTheme="majorBidi" w:hAnsiTheme="majorBidi" w:cstheme="majorBidi"/>
          <w:sz w:val="24"/>
          <w:szCs w:val="24"/>
          <w:lang w:bidi="ar-SA"/>
        </w:rPr>
        <w:pPrChange w:id="2474" w:author="Author">
          <w:pPr>
            <w:shd w:val="clear" w:color="auto" w:fill="FFFFFF"/>
            <w:bidi w:val="0"/>
            <w:spacing w:after="60" w:line="360" w:lineRule="auto"/>
            <w:jc w:val="both"/>
          </w:pPr>
        </w:pPrChange>
      </w:pPr>
      <w:ins w:id="2475" w:author="Author">
        <w:r w:rsidRPr="008B7C8D">
          <w:rPr>
            <w:rFonts w:asciiTheme="majorBidi" w:hAnsiTheme="majorBidi" w:cstheme="majorBidi"/>
            <w:sz w:val="24"/>
            <w:szCs w:val="24"/>
            <w:lang w:bidi="ar-SA"/>
            <w:rPrChange w:id="2476" w:author="Author">
              <w:rPr>
                <w:rFonts w:asciiTheme="majorBidi" w:hAnsiTheme="majorBidi" w:cstheme="majorBidi"/>
                <w:sz w:val="24"/>
                <w:szCs w:val="24"/>
                <w:lang w:bidi="ar-SA"/>
              </w:rPr>
            </w:rPrChange>
          </w:rPr>
          <w:t>A</w:t>
        </w:r>
      </w:ins>
      <w:del w:id="2477" w:author="Author">
        <w:r w:rsidR="00C13B5E" w:rsidRPr="008B7C8D" w:rsidDel="00F1418A">
          <w:rPr>
            <w:rFonts w:asciiTheme="majorBidi" w:hAnsiTheme="majorBidi" w:cstheme="majorBidi"/>
            <w:sz w:val="24"/>
            <w:szCs w:val="24"/>
            <w:lang w:bidi="ar-SA"/>
            <w:rPrChange w:id="2478" w:author="Author">
              <w:rPr>
                <w:rFonts w:asciiTheme="majorBidi" w:hAnsiTheme="majorBidi" w:cstheme="majorBidi"/>
                <w:sz w:val="24"/>
                <w:szCs w:val="24"/>
                <w:lang w:bidi="ar-SA"/>
              </w:rPr>
            </w:rPrChange>
          </w:rPr>
          <w:delText>a</w:delText>
        </w:r>
      </w:del>
      <w:r w:rsidR="00C13B5E" w:rsidRPr="008B7C8D">
        <w:rPr>
          <w:rFonts w:asciiTheme="majorBidi" w:hAnsiTheme="majorBidi" w:cstheme="majorBidi"/>
          <w:sz w:val="24"/>
          <w:szCs w:val="24"/>
          <w:lang w:bidi="ar-SA"/>
          <w:rPrChange w:id="2479" w:author="Author">
            <w:rPr>
              <w:rFonts w:asciiTheme="majorBidi" w:hAnsiTheme="majorBidi" w:cstheme="majorBidi"/>
              <w:sz w:val="24"/>
              <w:szCs w:val="24"/>
              <w:lang w:bidi="ar-SA"/>
            </w:rPr>
          </w:rPrChange>
        </w:rPr>
        <w:t>l-</w:t>
      </w:r>
      <w:proofErr w:type="spellStart"/>
      <w:r w:rsidR="00C13B5E" w:rsidRPr="008B7C8D">
        <w:rPr>
          <w:rFonts w:asciiTheme="majorBidi" w:hAnsiTheme="majorBidi" w:cstheme="majorBidi"/>
          <w:sz w:val="24"/>
          <w:szCs w:val="24"/>
          <w:lang w:bidi="ar-SA"/>
          <w:rPrChange w:id="2480" w:author="Author">
            <w:rPr>
              <w:rFonts w:asciiTheme="majorBidi" w:hAnsiTheme="majorBidi" w:cstheme="majorBidi"/>
              <w:sz w:val="24"/>
              <w:szCs w:val="24"/>
              <w:lang w:bidi="ar-SA"/>
            </w:rPr>
          </w:rPrChange>
        </w:rPr>
        <w:t>Aqmar</w:t>
      </w:r>
      <w:proofErr w:type="spellEnd"/>
      <w:r w:rsidR="00C13B5E" w:rsidRPr="008B7C8D">
        <w:rPr>
          <w:rFonts w:asciiTheme="majorBidi" w:hAnsiTheme="majorBidi" w:cstheme="majorBidi"/>
          <w:sz w:val="24"/>
          <w:szCs w:val="24"/>
          <w:lang w:bidi="ar-SA"/>
          <w:rPrChange w:id="2481" w:author="Author">
            <w:rPr>
              <w:rFonts w:asciiTheme="majorBidi" w:hAnsiTheme="majorBidi" w:cstheme="majorBidi"/>
              <w:sz w:val="24"/>
              <w:szCs w:val="24"/>
              <w:lang w:bidi="ar-SA"/>
            </w:rPr>
          </w:rPrChange>
        </w:rPr>
        <w:t xml:space="preserve"> Mosque </w:t>
      </w:r>
      <w:del w:id="2482" w:author="Author">
        <w:r w:rsidR="00C13B5E" w:rsidRPr="008B7C8D" w:rsidDel="00836613">
          <w:rPr>
            <w:rFonts w:asciiTheme="majorBidi" w:hAnsiTheme="majorBidi" w:cstheme="majorBidi"/>
            <w:sz w:val="24"/>
            <w:szCs w:val="24"/>
            <w:lang w:bidi="ar-SA"/>
            <w:rPrChange w:id="2483" w:author="Author">
              <w:rPr>
                <w:rFonts w:asciiTheme="majorBidi" w:hAnsiTheme="majorBidi" w:cstheme="majorBidi"/>
                <w:sz w:val="24"/>
                <w:szCs w:val="24"/>
                <w:lang w:bidi="ar-SA"/>
              </w:rPr>
            </w:rPrChange>
          </w:rPr>
          <w:delText xml:space="preserve">building </w:delText>
        </w:r>
      </w:del>
      <w:r w:rsidR="00C13B5E" w:rsidRPr="008B7C8D">
        <w:rPr>
          <w:rFonts w:asciiTheme="majorBidi" w:hAnsiTheme="majorBidi" w:cstheme="majorBidi"/>
          <w:sz w:val="24"/>
          <w:szCs w:val="24"/>
          <w:lang w:bidi="ar-SA"/>
          <w:rPrChange w:id="2484" w:author="Author">
            <w:rPr>
              <w:rFonts w:asciiTheme="majorBidi" w:hAnsiTheme="majorBidi" w:cstheme="majorBidi"/>
              <w:sz w:val="24"/>
              <w:szCs w:val="24"/>
              <w:lang w:bidi="ar-SA"/>
            </w:rPr>
          </w:rPrChange>
        </w:rPr>
        <w:t xml:space="preserve">is considered one of the most beautiful mosques </w:t>
      </w:r>
      <w:del w:id="2485" w:author="Author">
        <w:r w:rsidR="00C13B5E" w:rsidRPr="008B7C8D" w:rsidDel="00F1418A">
          <w:rPr>
            <w:rFonts w:asciiTheme="majorBidi" w:hAnsiTheme="majorBidi" w:cstheme="majorBidi"/>
            <w:sz w:val="24"/>
            <w:szCs w:val="24"/>
            <w:lang w:bidi="ar-SA"/>
            <w:rPrChange w:id="2486" w:author="Author">
              <w:rPr>
                <w:rFonts w:asciiTheme="majorBidi" w:hAnsiTheme="majorBidi" w:cstheme="majorBidi"/>
                <w:sz w:val="24"/>
                <w:szCs w:val="24"/>
                <w:lang w:bidi="ar-SA"/>
              </w:rPr>
            </w:rPrChange>
          </w:rPr>
          <w:delText xml:space="preserve">in </w:delText>
        </w:r>
      </w:del>
      <w:ins w:id="2487" w:author="Author">
        <w:r w:rsidRPr="008B7C8D">
          <w:rPr>
            <w:rFonts w:asciiTheme="majorBidi" w:hAnsiTheme="majorBidi" w:cstheme="majorBidi"/>
            <w:sz w:val="24"/>
            <w:szCs w:val="24"/>
            <w:lang w:bidi="ar-SA"/>
            <w:rPrChange w:id="2488" w:author="Author">
              <w:rPr>
                <w:rFonts w:asciiTheme="majorBidi" w:hAnsiTheme="majorBidi" w:cstheme="majorBidi"/>
                <w:sz w:val="24"/>
                <w:szCs w:val="24"/>
                <w:lang w:bidi="ar-SA"/>
              </w:rPr>
            </w:rPrChange>
          </w:rPr>
          <w:t xml:space="preserve">from </w:t>
        </w:r>
      </w:ins>
      <w:r w:rsidR="00C13B5E" w:rsidRPr="008B7C8D">
        <w:rPr>
          <w:rFonts w:asciiTheme="majorBidi" w:hAnsiTheme="majorBidi" w:cstheme="majorBidi"/>
          <w:sz w:val="24"/>
          <w:szCs w:val="24"/>
          <w:lang w:bidi="ar-SA"/>
          <w:rPrChange w:id="2489" w:author="Author">
            <w:rPr>
              <w:rFonts w:asciiTheme="majorBidi" w:hAnsiTheme="majorBidi" w:cstheme="majorBidi"/>
              <w:sz w:val="24"/>
              <w:szCs w:val="24"/>
              <w:lang w:bidi="ar-SA"/>
            </w:rPr>
          </w:rPrChange>
        </w:rPr>
        <w:t>the Fatimid era in Egypt</w:t>
      </w:r>
      <w:ins w:id="2490" w:author="Author">
        <w:r w:rsidR="00836613" w:rsidRPr="008B7C8D">
          <w:rPr>
            <w:rFonts w:asciiTheme="majorBidi" w:hAnsiTheme="majorBidi" w:cstheme="majorBidi"/>
            <w:sz w:val="24"/>
            <w:szCs w:val="24"/>
            <w:lang w:bidi="ar-SA"/>
            <w:rPrChange w:id="2491" w:author="Author">
              <w:rPr>
                <w:rFonts w:asciiTheme="majorBidi" w:hAnsiTheme="majorBidi" w:cstheme="majorBidi"/>
                <w:sz w:val="24"/>
                <w:szCs w:val="24"/>
                <w:lang w:bidi="ar-SA"/>
              </w:rPr>
            </w:rPrChange>
          </w:rPr>
          <w:t>.</w:t>
        </w:r>
      </w:ins>
      <w:del w:id="2492" w:author="Author">
        <w:r w:rsidR="00C13B5E" w:rsidRPr="008B7C8D" w:rsidDel="00836613">
          <w:rPr>
            <w:rFonts w:asciiTheme="majorBidi" w:hAnsiTheme="majorBidi" w:cstheme="majorBidi"/>
            <w:sz w:val="24"/>
            <w:szCs w:val="24"/>
            <w:lang w:bidi="ar-SA"/>
            <w:rPrChange w:id="2493" w:author="Author">
              <w:rPr>
                <w:rFonts w:asciiTheme="majorBidi" w:hAnsiTheme="majorBidi" w:cstheme="majorBidi"/>
                <w:sz w:val="24"/>
                <w:szCs w:val="24"/>
                <w:lang w:bidi="ar-SA"/>
              </w:rPr>
            </w:rPrChange>
          </w:rPr>
          <w:delText xml:space="preserve">, </w:delText>
        </w:r>
        <w:r w:rsidR="00C13B5E" w:rsidRPr="008B7C8D" w:rsidDel="00F1418A">
          <w:rPr>
            <w:rFonts w:asciiTheme="majorBidi" w:hAnsiTheme="majorBidi" w:cstheme="majorBidi"/>
            <w:sz w:val="24"/>
            <w:szCs w:val="24"/>
            <w:lang w:bidi="ar-SA"/>
            <w:rPrChange w:id="2494" w:author="Author">
              <w:rPr>
                <w:rFonts w:asciiTheme="majorBidi" w:hAnsiTheme="majorBidi" w:cstheme="majorBidi"/>
                <w:sz w:val="24"/>
                <w:szCs w:val="24"/>
                <w:lang w:bidi="ar-SA"/>
              </w:rPr>
            </w:rPrChange>
          </w:rPr>
          <w:delText xml:space="preserve">and that it is </w:delText>
        </w:r>
        <w:r w:rsidR="00C13B5E" w:rsidRPr="008B7C8D" w:rsidDel="00836613">
          <w:rPr>
            <w:rFonts w:asciiTheme="majorBidi" w:hAnsiTheme="majorBidi" w:cstheme="majorBidi"/>
            <w:sz w:val="24"/>
            <w:szCs w:val="24"/>
            <w:lang w:bidi="ar-SA"/>
            <w:rPrChange w:id="2495" w:author="Author">
              <w:rPr>
                <w:rFonts w:asciiTheme="majorBidi" w:hAnsiTheme="majorBidi" w:cstheme="majorBidi"/>
                <w:sz w:val="24"/>
                <w:szCs w:val="24"/>
                <w:lang w:bidi="ar-SA"/>
              </w:rPr>
            </w:rPrChange>
          </w:rPr>
          <w:delText>a surviving example</w:delText>
        </w:r>
      </w:del>
      <w:r w:rsidR="00C13B5E" w:rsidRPr="008B7C8D">
        <w:rPr>
          <w:rFonts w:asciiTheme="majorBidi" w:hAnsiTheme="majorBidi" w:cstheme="majorBidi"/>
          <w:sz w:val="24"/>
          <w:szCs w:val="24"/>
          <w:lang w:bidi="ar-SA"/>
          <w:rPrChange w:id="2496" w:author="Author">
            <w:rPr>
              <w:rFonts w:asciiTheme="majorBidi" w:hAnsiTheme="majorBidi" w:cstheme="majorBidi"/>
              <w:sz w:val="24"/>
              <w:szCs w:val="24"/>
              <w:lang w:bidi="ar-SA"/>
            </w:rPr>
          </w:rPrChange>
        </w:rPr>
        <w:t xml:space="preserve"> </w:t>
      </w:r>
      <w:del w:id="2497" w:author="Author">
        <w:r w:rsidR="00C13B5E" w:rsidRPr="008B7C8D" w:rsidDel="00836613">
          <w:rPr>
            <w:rFonts w:asciiTheme="majorBidi" w:hAnsiTheme="majorBidi" w:cstheme="majorBidi"/>
            <w:sz w:val="24"/>
            <w:szCs w:val="24"/>
            <w:lang w:bidi="ar-SA"/>
            <w:rPrChange w:id="2498" w:author="Author">
              <w:rPr>
                <w:rFonts w:asciiTheme="majorBidi" w:hAnsiTheme="majorBidi" w:cstheme="majorBidi"/>
                <w:sz w:val="24"/>
                <w:szCs w:val="24"/>
                <w:lang w:bidi="ar-SA"/>
              </w:rPr>
            </w:rPrChange>
          </w:rPr>
          <w:delText xml:space="preserve">which </w:delText>
        </w:r>
      </w:del>
      <w:ins w:id="2499" w:author="Author">
        <w:r w:rsidR="00836613" w:rsidRPr="008B7C8D">
          <w:rPr>
            <w:rFonts w:asciiTheme="majorBidi" w:hAnsiTheme="majorBidi" w:cstheme="majorBidi"/>
            <w:sz w:val="24"/>
            <w:szCs w:val="24"/>
            <w:lang w:bidi="ar-SA"/>
            <w:rPrChange w:id="2500" w:author="Author">
              <w:rPr>
                <w:rFonts w:asciiTheme="majorBidi" w:hAnsiTheme="majorBidi" w:cstheme="majorBidi"/>
                <w:sz w:val="24"/>
                <w:szCs w:val="24"/>
                <w:lang w:bidi="ar-SA"/>
              </w:rPr>
            </w:rPrChange>
          </w:rPr>
          <w:t xml:space="preserve">It </w:t>
        </w:r>
      </w:ins>
      <w:r w:rsidR="00C13B5E" w:rsidRPr="008B7C8D">
        <w:rPr>
          <w:rFonts w:asciiTheme="majorBidi" w:hAnsiTheme="majorBidi" w:cstheme="majorBidi"/>
          <w:sz w:val="24"/>
          <w:szCs w:val="24"/>
          <w:lang w:bidi="ar-SA"/>
          <w:rPrChange w:id="2501" w:author="Author">
            <w:rPr>
              <w:rFonts w:asciiTheme="majorBidi" w:hAnsiTheme="majorBidi" w:cstheme="majorBidi"/>
              <w:sz w:val="24"/>
              <w:szCs w:val="24"/>
              <w:lang w:bidi="ar-SA"/>
            </w:rPr>
          </w:rPrChange>
        </w:rPr>
        <w:t xml:space="preserve">testifies that geometric art, architectural motifs, floral and written inscriptions engraved in stone in the </w:t>
      </w:r>
      <w:del w:id="2502" w:author="Author">
        <w:r w:rsidR="00C13B5E" w:rsidRPr="008B7C8D" w:rsidDel="00F1418A">
          <w:rPr>
            <w:rFonts w:asciiTheme="majorBidi" w:hAnsiTheme="majorBidi" w:cstheme="majorBidi"/>
            <w:sz w:val="24"/>
            <w:szCs w:val="24"/>
            <w:lang w:bidi="ar-SA"/>
            <w:rPrChange w:id="2503" w:author="Author">
              <w:rPr>
                <w:rFonts w:asciiTheme="majorBidi" w:hAnsiTheme="majorBidi" w:cstheme="majorBidi"/>
                <w:sz w:val="24"/>
                <w:szCs w:val="24"/>
                <w:lang w:bidi="ar-SA"/>
              </w:rPr>
            </w:rPrChange>
          </w:rPr>
          <w:delText xml:space="preserve">second </w:delText>
        </w:r>
      </w:del>
      <w:ins w:id="2504" w:author="Author">
        <w:r w:rsidRPr="008B7C8D">
          <w:rPr>
            <w:rFonts w:asciiTheme="majorBidi" w:hAnsiTheme="majorBidi" w:cstheme="majorBidi"/>
            <w:sz w:val="24"/>
            <w:szCs w:val="24"/>
            <w:lang w:bidi="ar-SA"/>
            <w:rPrChange w:id="2505" w:author="Author">
              <w:rPr>
                <w:rFonts w:asciiTheme="majorBidi" w:hAnsiTheme="majorBidi" w:cstheme="majorBidi"/>
                <w:sz w:val="24"/>
                <w:szCs w:val="24"/>
                <w:lang w:bidi="ar-SA"/>
              </w:rPr>
            </w:rPrChange>
          </w:rPr>
          <w:t xml:space="preserve">late </w:t>
        </w:r>
      </w:ins>
      <w:r w:rsidR="00C13B5E" w:rsidRPr="008B7C8D">
        <w:rPr>
          <w:rFonts w:asciiTheme="majorBidi" w:hAnsiTheme="majorBidi" w:cstheme="majorBidi"/>
          <w:sz w:val="24"/>
          <w:szCs w:val="24"/>
          <w:lang w:bidi="ar-SA"/>
          <w:rPrChange w:id="2506" w:author="Author">
            <w:rPr>
              <w:rFonts w:asciiTheme="majorBidi" w:hAnsiTheme="majorBidi" w:cstheme="majorBidi"/>
              <w:sz w:val="24"/>
              <w:szCs w:val="24"/>
              <w:lang w:bidi="ar-SA"/>
            </w:rPr>
          </w:rPrChange>
        </w:rPr>
        <w:t xml:space="preserve">Fatimid era </w:t>
      </w:r>
      <w:del w:id="2507" w:author="Author">
        <w:r w:rsidR="00C13B5E" w:rsidRPr="008B7C8D" w:rsidDel="00F1418A">
          <w:rPr>
            <w:rFonts w:asciiTheme="majorBidi" w:hAnsiTheme="majorBidi" w:cstheme="majorBidi"/>
            <w:sz w:val="24"/>
            <w:szCs w:val="24"/>
            <w:lang w:bidi="ar-SA"/>
            <w:rPrChange w:id="2508" w:author="Author">
              <w:rPr>
                <w:rFonts w:asciiTheme="majorBidi" w:hAnsiTheme="majorBidi" w:cstheme="majorBidi"/>
                <w:sz w:val="24"/>
                <w:szCs w:val="24"/>
                <w:lang w:bidi="ar-SA"/>
              </w:rPr>
            </w:rPrChange>
          </w:rPr>
          <w:delText xml:space="preserve">have </w:delText>
        </w:r>
      </w:del>
      <w:ins w:id="2509" w:author="Author">
        <w:r w:rsidRPr="008B7C8D">
          <w:rPr>
            <w:rFonts w:asciiTheme="majorBidi" w:hAnsiTheme="majorBidi" w:cstheme="majorBidi"/>
            <w:sz w:val="24"/>
            <w:szCs w:val="24"/>
            <w:lang w:bidi="ar-SA"/>
            <w:rPrChange w:id="2510" w:author="Author">
              <w:rPr>
                <w:rFonts w:asciiTheme="majorBidi" w:hAnsiTheme="majorBidi" w:cstheme="majorBidi"/>
                <w:sz w:val="24"/>
                <w:szCs w:val="24"/>
                <w:lang w:bidi="ar-SA"/>
              </w:rPr>
            </w:rPrChange>
          </w:rPr>
          <w:t xml:space="preserve">had </w:t>
        </w:r>
      </w:ins>
      <w:del w:id="2511" w:author="Author">
        <w:r w:rsidR="00C13B5E" w:rsidRPr="008B7C8D" w:rsidDel="00F1418A">
          <w:rPr>
            <w:rFonts w:asciiTheme="majorBidi" w:hAnsiTheme="majorBidi" w:cstheme="majorBidi"/>
            <w:sz w:val="24"/>
            <w:szCs w:val="24"/>
            <w:lang w:bidi="ar-SA"/>
            <w:rPrChange w:id="2512" w:author="Author">
              <w:rPr>
                <w:rFonts w:asciiTheme="majorBidi" w:hAnsiTheme="majorBidi" w:cstheme="majorBidi"/>
                <w:sz w:val="24"/>
                <w:szCs w:val="24"/>
                <w:lang w:bidi="ar-SA"/>
              </w:rPr>
            </w:rPrChange>
          </w:rPr>
          <w:delText>reached the top</w:delText>
        </w:r>
      </w:del>
      <w:ins w:id="2513" w:author="Author">
        <w:r w:rsidRPr="008B7C8D">
          <w:rPr>
            <w:rFonts w:asciiTheme="majorBidi" w:hAnsiTheme="majorBidi" w:cstheme="majorBidi"/>
            <w:sz w:val="24"/>
            <w:szCs w:val="24"/>
            <w:lang w:bidi="ar-SA"/>
            <w:rPrChange w:id="2514" w:author="Author">
              <w:rPr>
                <w:rFonts w:asciiTheme="majorBidi" w:hAnsiTheme="majorBidi" w:cstheme="majorBidi"/>
                <w:sz w:val="24"/>
                <w:szCs w:val="24"/>
                <w:lang w:bidi="ar-SA"/>
              </w:rPr>
            </w:rPrChange>
          </w:rPr>
          <w:t>been mastered</w:t>
        </w:r>
      </w:ins>
      <w:r w:rsidR="00C13B5E" w:rsidRPr="001A5AF7">
        <w:rPr>
          <w:rStyle w:val="FootnoteReference"/>
          <w:rFonts w:asciiTheme="majorBidi" w:hAnsiTheme="majorBidi" w:cstheme="majorBidi"/>
          <w:sz w:val="24"/>
          <w:szCs w:val="24"/>
          <w:lang w:bidi="ar-SA"/>
        </w:rPr>
        <w:footnoteReference w:id="45"/>
      </w:r>
      <w:r w:rsidR="00C13B5E" w:rsidRPr="001A5AF7">
        <w:rPr>
          <w:rFonts w:asciiTheme="majorBidi" w:hAnsiTheme="majorBidi" w:cstheme="majorBidi"/>
          <w:sz w:val="24"/>
          <w:szCs w:val="24"/>
          <w:lang w:bidi="ar-SA"/>
        </w:rPr>
        <w:t xml:space="preserve">. </w:t>
      </w:r>
    </w:p>
    <w:p w14:paraId="3FFC9CAC" w14:textId="77777777"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2515" w:author="Author">
          <w:pPr>
            <w:shd w:val="clear" w:color="auto" w:fill="FFFFFF"/>
            <w:bidi w:val="0"/>
            <w:spacing w:after="60" w:line="360" w:lineRule="auto"/>
            <w:jc w:val="both"/>
          </w:pPr>
        </w:pPrChange>
      </w:pPr>
    </w:p>
    <w:p w14:paraId="59134B33" w14:textId="77777777" w:rsidR="00C13B5E" w:rsidRPr="008B7C8D" w:rsidRDefault="00C13B5E" w:rsidP="008B7C8D">
      <w:pPr>
        <w:shd w:val="clear" w:color="auto" w:fill="FFFFFF"/>
        <w:bidi w:val="0"/>
        <w:spacing w:after="60" w:line="360" w:lineRule="auto"/>
        <w:rPr>
          <w:rFonts w:asciiTheme="majorBidi" w:hAnsiTheme="majorBidi" w:cstheme="majorBidi"/>
          <w:b/>
          <w:bCs/>
          <w:sz w:val="24"/>
          <w:szCs w:val="24"/>
          <w:lang w:bidi="ar-SA"/>
          <w:rPrChange w:id="2516" w:author="Author">
            <w:rPr>
              <w:rFonts w:asciiTheme="majorBidi" w:hAnsiTheme="majorBidi" w:cstheme="majorBidi"/>
              <w:b/>
              <w:bCs/>
              <w:sz w:val="28"/>
              <w:szCs w:val="28"/>
              <w:lang w:bidi="ar-SA"/>
            </w:rPr>
          </w:rPrChange>
        </w:rPr>
        <w:pPrChange w:id="2517" w:author="Author">
          <w:pPr>
            <w:shd w:val="clear" w:color="auto" w:fill="FFFFFF"/>
            <w:bidi w:val="0"/>
            <w:spacing w:after="60" w:line="360" w:lineRule="auto"/>
            <w:jc w:val="both"/>
          </w:pPr>
        </w:pPrChange>
      </w:pPr>
      <w:r w:rsidRPr="008B7C8D">
        <w:rPr>
          <w:rFonts w:asciiTheme="majorBidi" w:hAnsiTheme="majorBidi" w:cstheme="majorBidi"/>
          <w:b/>
          <w:bCs/>
          <w:sz w:val="24"/>
          <w:szCs w:val="24"/>
          <w:lang w:bidi="ar-SA"/>
          <w:rPrChange w:id="2518" w:author="Author">
            <w:rPr>
              <w:rFonts w:asciiTheme="majorBidi" w:hAnsiTheme="majorBidi" w:cstheme="majorBidi"/>
              <w:b/>
              <w:bCs/>
              <w:sz w:val="28"/>
              <w:szCs w:val="28"/>
              <w:lang w:bidi="ar-SA"/>
            </w:rPr>
          </w:rPrChange>
        </w:rPr>
        <w:t>Summary</w:t>
      </w:r>
    </w:p>
    <w:p w14:paraId="5438BFC3" w14:textId="58A182E9"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Change w:id="2519" w:author="Author">
            <w:rPr>
              <w:rFonts w:asciiTheme="majorBidi" w:hAnsiTheme="majorBidi" w:cstheme="majorBidi"/>
              <w:sz w:val="24"/>
              <w:szCs w:val="24"/>
              <w:lang w:bidi="ar-SA"/>
            </w:rPr>
          </w:rPrChange>
        </w:rPr>
        <w:pPrChange w:id="2520" w:author="Author">
          <w:pPr>
            <w:shd w:val="clear" w:color="auto" w:fill="FFFFFF"/>
            <w:bidi w:val="0"/>
            <w:spacing w:after="60" w:line="360" w:lineRule="auto"/>
            <w:jc w:val="both"/>
          </w:pPr>
        </w:pPrChange>
      </w:pPr>
      <w:r w:rsidRPr="001A5AF7">
        <w:rPr>
          <w:rFonts w:asciiTheme="majorBidi" w:hAnsiTheme="majorBidi" w:cstheme="majorBidi"/>
          <w:sz w:val="24"/>
          <w:szCs w:val="24"/>
          <w:lang w:bidi="ar-SA"/>
        </w:rPr>
        <w:t>Generally</w:t>
      </w:r>
      <w:ins w:id="2521" w:author="Author">
        <w:r w:rsidR="001A5AF7">
          <w:rPr>
            <w:rFonts w:asciiTheme="majorBidi" w:hAnsiTheme="majorBidi" w:cstheme="majorBidi"/>
            <w:sz w:val="24"/>
            <w:szCs w:val="24"/>
            <w:lang w:bidi="ar-SA"/>
          </w:rPr>
          <w:t>,</w:t>
        </w:r>
      </w:ins>
      <w:r w:rsidRPr="001A5AF7">
        <w:rPr>
          <w:rFonts w:asciiTheme="majorBidi" w:hAnsiTheme="majorBidi" w:cstheme="majorBidi"/>
          <w:sz w:val="24"/>
          <w:szCs w:val="24"/>
          <w:lang w:bidi="ar-SA"/>
        </w:rPr>
        <w:t xml:space="preserve"> the Fatimid state was characterized by</w:t>
      </w:r>
      <w:del w:id="2522" w:author="Author">
        <w:r w:rsidRPr="008B7C8D" w:rsidDel="00836613">
          <w:rPr>
            <w:rFonts w:asciiTheme="majorBidi" w:hAnsiTheme="majorBidi" w:cstheme="majorBidi"/>
            <w:sz w:val="24"/>
            <w:szCs w:val="24"/>
            <w:lang w:bidi="ar-SA"/>
          </w:rPr>
          <w:delText xml:space="preserve"> a</w:delText>
        </w:r>
      </w:del>
      <w:r w:rsidRPr="008B7C8D">
        <w:rPr>
          <w:rFonts w:asciiTheme="majorBidi" w:hAnsiTheme="majorBidi" w:cstheme="majorBidi"/>
          <w:sz w:val="24"/>
          <w:szCs w:val="24"/>
          <w:lang w:bidi="ar-SA"/>
        </w:rPr>
        <w:t xml:space="preserve"> </w:t>
      </w:r>
      <w:del w:id="2523" w:author="Author">
        <w:r w:rsidRPr="008B7C8D" w:rsidDel="00F1418A">
          <w:rPr>
            <w:rFonts w:asciiTheme="majorBidi" w:hAnsiTheme="majorBidi" w:cstheme="majorBidi"/>
            <w:sz w:val="24"/>
            <w:szCs w:val="24"/>
            <w:lang w:bidi="ar-SA"/>
            <w:rPrChange w:id="2524" w:author="Author">
              <w:rPr>
                <w:rFonts w:asciiTheme="majorBidi" w:hAnsiTheme="majorBidi" w:cstheme="majorBidi"/>
                <w:sz w:val="24"/>
                <w:szCs w:val="24"/>
                <w:lang w:bidi="ar-SA"/>
              </w:rPr>
            </w:rPrChange>
          </w:rPr>
          <w:delText>non-stable</w:delText>
        </w:r>
      </w:del>
      <w:ins w:id="2525" w:author="Author">
        <w:r w:rsidR="00F1418A" w:rsidRPr="008B7C8D">
          <w:rPr>
            <w:rFonts w:asciiTheme="majorBidi" w:hAnsiTheme="majorBidi" w:cstheme="majorBidi"/>
            <w:sz w:val="24"/>
            <w:szCs w:val="24"/>
            <w:lang w:bidi="ar-SA"/>
            <w:rPrChange w:id="2526" w:author="Author">
              <w:rPr>
                <w:rFonts w:asciiTheme="majorBidi" w:hAnsiTheme="majorBidi" w:cstheme="majorBidi"/>
                <w:sz w:val="24"/>
                <w:szCs w:val="24"/>
                <w:lang w:bidi="ar-SA"/>
              </w:rPr>
            </w:rPrChange>
          </w:rPr>
          <w:t>unstable</w:t>
        </w:r>
      </w:ins>
      <w:r w:rsidRPr="008B7C8D">
        <w:rPr>
          <w:rFonts w:asciiTheme="majorBidi" w:hAnsiTheme="majorBidi" w:cstheme="majorBidi"/>
          <w:sz w:val="24"/>
          <w:szCs w:val="24"/>
          <w:lang w:bidi="ar-SA"/>
          <w:rPrChange w:id="2527" w:author="Author">
            <w:rPr>
              <w:rFonts w:asciiTheme="majorBidi" w:hAnsiTheme="majorBidi" w:cstheme="majorBidi"/>
              <w:sz w:val="24"/>
              <w:szCs w:val="24"/>
              <w:lang w:bidi="ar-SA"/>
            </w:rPr>
          </w:rPrChange>
        </w:rPr>
        <w:t xml:space="preserve"> rule, </w:t>
      </w:r>
      <w:ins w:id="2528" w:author="Author">
        <w:r w:rsidR="00836613" w:rsidRPr="008B7C8D">
          <w:rPr>
            <w:rFonts w:asciiTheme="majorBidi" w:hAnsiTheme="majorBidi" w:cstheme="majorBidi"/>
            <w:sz w:val="24"/>
            <w:szCs w:val="24"/>
            <w:lang w:bidi="ar-SA"/>
            <w:rPrChange w:id="2529" w:author="Author">
              <w:rPr>
                <w:rFonts w:asciiTheme="majorBidi" w:hAnsiTheme="majorBidi" w:cstheme="majorBidi"/>
                <w:sz w:val="24"/>
                <w:szCs w:val="24"/>
                <w:lang w:bidi="ar-SA"/>
              </w:rPr>
            </w:rPrChange>
          </w:rPr>
          <w:t xml:space="preserve">figurehead </w:t>
        </w:r>
      </w:ins>
      <w:r w:rsidRPr="008B7C8D">
        <w:rPr>
          <w:rFonts w:asciiTheme="majorBidi" w:hAnsiTheme="majorBidi" w:cstheme="majorBidi"/>
          <w:sz w:val="24"/>
          <w:szCs w:val="24"/>
          <w:lang w:bidi="ar-SA"/>
          <w:rPrChange w:id="2530" w:author="Author">
            <w:rPr>
              <w:rFonts w:asciiTheme="majorBidi" w:hAnsiTheme="majorBidi" w:cstheme="majorBidi"/>
              <w:sz w:val="24"/>
              <w:szCs w:val="24"/>
              <w:lang w:bidi="ar-SA"/>
            </w:rPr>
          </w:rPrChange>
        </w:rPr>
        <w:t xml:space="preserve">caliphs </w:t>
      </w:r>
      <w:del w:id="2531" w:author="Author">
        <w:r w:rsidRPr="008B7C8D" w:rsidDel="00F1418A">
          <w:rPr>
            <w:rFonts w:asciiTheme="majorBidi" w:hAnsiTheme="majorBidi" w:cstheme="majorBidi"/>
            <w:sz w:val="24"/>
            <w:szCs w:val="24"/>
            <w:lang w:bidi="ar-SA"/>
            <w:rPrChange w:id="2532" w:author="Author">
              <w:rPr>
                <w:rFonts w:asciiTheme="majorBidi" w:hAnsiTheme="majorBidi" w:cstheme="majorBidi"/>
                <w:sz w:val="24"/>
                <w:szCs w:val="24"/>
                <w:lang w:bidi="ar-SA"/>
              </w:rPr>
            </w:rPrChange>
          </w:rPr>
          <w:delText>at the</w:delText>
        </w:r>
      </w:del>
      <w:ins w:id="2533" w:author="Author">
        <w:r w:rsidR="00F1418A" w:rsidRPr="008B7C8D">
          <w:rPr>
            <w:rFonts w:asciiTheme="majorBidi" w:hAnsiTheme="majorBidi" w:cstheme="majorBidi"/>
            <w:sz w:val="24"/>
            <w:szCs w:val="24"/>
            <w:lang w:bidi="ar-SA"/>
            <w:rPrChange w:id="2534" w:author="Author">
              <w:rPr>
                <w:rFonts w:asciiTheme="majorBidi" w:hAnsiTheme="majorBidi" w:cstheme="majorBidi"/>
                <w:sz w:val="24"/>
                <w:szCs w:val="24"/>
                <w:lang w:bidi="ar-SA"/>
              </w:rPr>
            </w:rPrChange>
          </w:rPr>
          <w:t>coming to power in</w:t>
        </w:r>
      </w:ins>
      <w:r w:rsidRPr="008B7C8D">
        <w:rPr>
          <w:rFonts w:asciiTheme="majorBidi" w:hAnsiTheme="majorBidi" w:cstheme="majorBidi"/>
          <w:sz w:val="24"/>
          <w:szCs w:val="24"/>
          <w:lang w:bidi="ar-SA"/>
          <w:rPrChange w:id="2535" w:author="Author">
            <w:rPr>
              <w:rFonts w:asciiTheme="majorBidi" w:hAnsiTheme="majorBidi" w:cstheme="majorBidi"/>
              <w:sz w:val="24"/>
              <w:szCs w:val="24"/>
              <w:lang w:bidi="ar-SA"/>
            </w:rPr>
          </w:rPrChange>
        </w:rPr>
        <w:t xml:space="preserve"> childhood</w:t>
      </w:r>
      <w:del w:id="2536" w:author="Author">
        <w:r w:rsidRPr="008B7C8D" w:rsidDel="00F1418A">
          <w:rPr>
            <w:rFonts w:asciiTheme="majorBidi" w:hAnsiTheme="majorBidi" w:cstheme="majorBidi"/>
            <w:sz w:val="24"/>
            <w:szCs w:val="24"/>
            <w:lang w:bidi="ar-SA"/>
            <w:rPrChange w:id="2537" w:author="Author">
              <w:rPr>
                <w:rFonts w:asciiTheme="majorBidi" w:hAnsiTheme="majorBidi" w:cstheme="majorBidi"/>
                <w:sz w:val="24"/>
                <w:szCs w:val="24"/>
                <w:lang w:bidi="ar-SA"/>
              </w:rPr>
            </w:rPrChange>
          </w:rPr>
          <w:delText xml:space="preserve"> age reached the power</w:delText>
        </w:r>
      </w:del>
      <w:r w:rsidRPr="008B7C8D">
        <w:rPr>
          <w:rFonts w:asciiTheme="majorBidi" w:hAnsiTheme="majorBidi" w:cstheme="majorBidi"/>
          <w:sz w:val="24"/>
          <w:szCs w:val="24"/>
          <w:lang w:bidi="ar-SA"/>
          <w:rPrChange w:id="2538" w:author="Author">
            <w:rPr>
              <w:rFonts w:asciiTheme="majorBidi" w:hAnsiTheme="majorBidi" w:cstheme="majorBidi"/>
              <w:sz w:val="24"/>
              <w:szCs w:val="24"/>
              <w:lang w:bidi="ar-SA"/>
            </w:rPr>
          </w:rPrChange>
        </w:rPr>
        <w:t xml:space="preserve">, </w:t>
      </w:r>
      <w:del w:id="2539" w:author="Author">
        <w:r w:rsidRPr="008B7C8D" w:rsidDel="00F1418A">
          <w:rPr>
            <w:rFonts w:asciiTheme="majorBidi" w:hAnsiTheme="majorBidi" w:cstheme="majorBidi"/>
            <w:sz w:val="24"/>
            <w:szCs w:val="24"/>
            <w:lang w:bidi="ar-SA"/>
            <w:rPrChange w:id="2540" w:author="Author">
              <w:rPr>
                <w:rFonts w:asciiTheme="majorBidi" w:hAnsiTheme="majorBidi" w:cstheme="majorBidi"/>
                <w:sz w:val="24"/>
                <w:szCs w:val="24"/>
                <w:lang w:bidi="ar-SA"/>
              </w:rPr>
            </w:rPrChange>
          </w:rPr>
          <w:delText xml:space="preserve">in </w:delText>
        </w:r>
      </w:del>
      <w:ins w:id="2541" w:author="Author">
        <w:r w:rsidR="00F1418A" w:rsidRPr="008B7C8D">
          <w:rPr>
            <w:rFonts w:asciiTheme="majorBidi" w:hAnsiTheme="majorBidi" w:cstheme="majorBidi"/>
            <w:sz w:val="24"/>
            <w:szCs w:val="24"/>
            <w:lang w:bidi="ar-SA"/>
            <w:rPrChange w:id="2542" w:author="Author">
              <w:rPr>
                <w:rFonts w:asciiTheme="majorBidi" w:hAnsiTheme="majorBidi" w:cstheme="majorBidi"/>
                <w:sz w:val="24"/>
                <w:szCs w:val="24"/>
                <w:lang w:bidi="ar-SA"/>
              </w:rPr>
            </w:rPrChange>
          </w:rPr>
          <w:t xml:space="preserve">their </w:t>
        </w:r>
      </w:ins>
      <w:del w:id="2543" w:author="Author">
        <w:r w:rsidRPr="008B7C8D" w:rsidDel="00F1418A">
          <w:rPr>
            <w:rFonts w:asciiTheme="majorBidi" w:hAnsiTheme="majorBidi" w:cstheme="majorBidi"/>
            <w:sz w:val="24"/>
            <w:szCs w:val="24"/>
            <w:lang w:bidi="ar-SA"/>
            <w:rPrChange w:id="2544" w:author="Author">
              <w:rPr>
                <w:rFonts w:asciiTheme="majorBidi" w:hAnsiTheme="majorBidi" w:cstheme="majorBidi"/>
                <w:sz w:val="24"/>
                <w:szCs w:val="24"/>
                <w:lang w:bidi="ar-SA"/>
              </w:rPr>
            </w:rPrChange>
          </w:rPr>
          <w:delText xml:space="preserve">practice </w:delText>
        </w:r>
      </w:del>
      <w:r w:rsidRPr="008B7C8D">
        <w:rPr>
          <w:rFonts w:asciiTheme="majorBidi" w:hAnsiTheme="majorBidi" w:cstheme="majorBidi"/>
          <w:sz w:val="24"/>
          <w:szCs w:val="24"/>
          <w:lang w:bidi="ar-SA"/>
          <w:rPrChange w:id="2545" w:author="Author">
            <w:rPr>
              <w:rFonts w:asciiTheme="majorBidi" w:hAnsiTheme="majorBidi" w:cstheme="majorBidi"/>
              <w:sz w:val="24"/>
              <w:szCs w:val="24"/>
              <w:lang w:bidi="ar-SA"/>
            </w:rPr>
          </w:rPrChange>
        </w:rPr>
        <w:t xml:space="preserve">mothers and ministers </w:t>
      </w:r>
      <w:del w:id="2546" w:author="Author">
        <w:r w:rsidRPr="008B7C8D" w:rsidDel="00F1418A">
          <w:rPr>
            <w:rFonts w:asciiTheme="majorBidi" w:hAnsiTheme="majorBidi" w:cstheme="majorBidi"/>
            <w:sz w:val="24"/>
            <w:szCs w:val="24"/>
            <w:lang w:bidi="ar-SA"/>
            <w:rPrChange w:id="2547" w:author="Author">
              <w:rPr>
                <w:rFonts w:asciiTheme="majorBidi" w:hAnsiTheme="majorBidi" w:cstheme="majorBidi"/>
                <w:sz w:val="24"/>
                <w:szCs w:val="24"/>
                <w:lang w:bidi="ar-SA"/>
              </w:rPr>
            </w:rPrChange>
          </w:rPr>
          <w:delText xml:space="preserve">ruled </w:delText>
        </w:r>
      </w:del>
      <w:ins w:id="2548" w:author="Author">
        <w:r w:rsidR="00F1418A" w:rsidRPr="008B7C8D">
          <w:rPr>
            <w:rFonts w:asciiTheme="majorBidi" w:hAnsiTheme="majorBidi" w:cstheme="majorBidi"/>
            <w:sz w:val="24"/>
            <w:szCs w:val="24"/>
            <w:lang w:bidi="ar-SA"/>
            <w:rPrChange w:id="2549" w:author="Author">
              <w:rPr>
                <w:rFonts w:asciiTheme="majorBidi" w:hAnsiTheme="majorBidi" w:cstheme="majorBidi"/>
                <w:sz w:val="24"/>
                <w:szCs w:val="24"/>
                <w:lang w:bidi="ar-SA"/>
              </w:rPr>
            </w:rPrChange>
          </w:rPr>
          <w:t xml:space="preserve">carrying out administration of </w:t>
        </w:r>
      </w:ins>
      <w:r w:rsidRPr="008B7C8D">
        <w:rPr>
          <w:rFonts w:asciiTheme="majorBidi" w:hAnsiTheme="majorBidi" w:cstheme="majorBidi"/>
          <w:sz w:val="24"/>
          <w:szCs w:val="24"/>
          <w:lang w:bidi="ar-SA"/>
          <w:rPrChange w:id="2550" w:author="Author">
            <w:rPr>
              <w:rFonts w:asciiTheme="majorBidi" w:hAnsiTheme="majorBidi" w:cstheme="majorBidi"/>
              <w:sz w:val="24"/>
              <w:szCs w:val="24"/>
              <w:lang w:bidi="ar-SA"/>
            </w:rPr>
          </w:rPrChange>
        </w:rPr>
        <w:t>the state. It is worth mentioning that the caliphs</w:t>
      </w:r>
      <w:del w:id="2551" w:author="Author">
        <w:r w:rsidRPr="008B7C8D" w:rsidDel="001A5AF7">
          <w:rPr>
            <w:rFonts w:asciiTheme="majorBidi" w:hAnsiTheme="majorBidi" w:cstheme="majorBidi"/>
            <w:sz w:val="24"/>
            <w:szCs w:val="24"/>
            <w:lang w:bidi="ar-SA"/>
            <w:rPrChange w:id="2552" w:author="Author">
              <w:rPr>
                <w:rFonts w:asciiTheme="majorBidi" w:hAnsiTheme="majorBidi" w:cstheme="majorBidi"/>
                <w:sz w:val="24"/>
                <w:szCs w:val="24"/>
                <w:lang w:bidi="ar-SA"/>
              </w:rPr>
            </w:rPrChange>
          </w:rPr>
          <w:delText>'</w:delText>
        </w:r>
      </w:del>
      <w:ins w:id="2553" w:author="Author">
        <w:r w:rsidR="001A5AF7">
          <w:rPr>
            <w:rFonts w:asciiTheme="majorBidi" w:hAnsiTheme="majorBidi" w:cstheme="majorBidi"/>
            <w:sz w:val="24"/>
            <w:szCs w:val="24"/>
            <w:lang w:bidi="ar-SA"/>
          </w:rPr>
          <w:t>’</w:t>
        </w:r>
      </w:ins>
      <w:r w:rsidRPr="001A5AF7">
        <w:rPr>
          <w:rFonts w:asciiTheme="majorBidi" w:hAnsiTheme="majorBidi" w:cstheme="majorBidi"/>
          <w:sz w:val="24"/>
          <w:szCs w:val="24"/>
          <w:lang w:bidi="ar-SA"/>
        </w:rPr>
        <w:t xml:space="preserve"> army, especially in the period of the </w:t>
      </w:r>
      <w:r w:rsidRPr="001A5AF7">
        <w:rPr>
          <w:rFonts w:asciiTheme="majorBidi" w:hAnsiTheme="majorBidi" w:cstheme="majorBidi"/>
          <w:sz w:val="24"/>
          <w:szCs w:val="24"/>
        </w:rPr>
        <w:t xml:space="preserve">Caliph </w:t>
      </w:r>
      <w:r w:rsidRPr="008B7C8D">
        <w:rPr>
          <w:rFonts w:asciiTheme="majorBidi" w:hAnsiTheme="majorBidi" w:cstheme="majorBidi"/>
          <w:sz w:val="24"/>
          <w:szCs w:val="24"/>
        </w:rPr>
        <w:t>al-</w:t>
      </w:r>
      <w:proofErr w:type="spellStart"/>
      <w:r w:rsidRPr="008B7C8D">
        <w:rPr>
          <w:rFonts w:asciiTheme="majorBidi" w:hAnsiTheme="majorBidi" w:cstheme="majorBidi"/>
          <w:sz w:val="24"/>
          <w:szCs w:val="24"/>
          <w:rPrChange w:id="2554" w:author="Author">
            <w:rPr>
              <w:rFonts w:asciiTheme="majorBidi" w:hAnsiTheme="majorBidi" w:cstheme="majorBidi"/>
              <w:sz w:val="24"/>
              <w:szCs w:val="24"/>
            </w:rPr>
          </w:rPrChange>
        </w:rPr>
        <w:t>Ḥāfiẓ</w:t>
      </w:r>
      <w:proofErr w:type="spellEnd"/>
      <w:r w:rsidRPr="008B7C8D">
        <w:rPr>
          <w:rFonts w:asciiTheme="majorBidi" w:hAnsiTheme="majorBidi" w:cstheme="majorBidi"/>
          <w:sz w:val="24"/>
          <w:szCs w:val="24"/>
          <w:rPrChange w:id="2555" w:author="Author">
            <w:rPr>
              <w:rFonts w:asciiTheme="majorBidi" w:hAnsiTheme="majorBidi" w:cstheme="majorBidi"/>
              <w:sz w:val="24"/>
              <w:szCs w:val="24"/>
            </w:rPr>
          </w:rPrChange>
        </w:rPr>
        <w:t xml:space="preserve"> li-</w:t>
      </w:r>
      <w:proofErr w:type="spellStart"/>
      <w:r w:rsidRPr="008B7C8D">
        <w:rPr>
          <w:rFonts w:asciiTheme="majorBidi" w:hAnsiTheme="majorBidi" w:cstheme="majorBidi"/>
          <w:sz w:val="24"/>
          <w:szCs w:val="24"/>
          <w:rPrChange w:id="2556" w:author="Author">
            <w:rPr>
              <w:rFonts w:asciiTheme="majorBidi" w:hAnsiTheme="majorBidi" w:cstheme="majorBidi"/>
              <w:sz w:val="24"/>
              <w:szCs w:val="24"/>
            </w:rPr>
          </w:rPrChange>
        </w:rPr>
        <w:t>Dīnillāh</w:t>
      </w:r>
      <w:proofErr w:type="spellEnd"/>
      <w:ins w:id="2557" w:author="Author">
        <w:r w:rsidR="00F1418A" w:rsidRPr="008B7C8D">
          <w:rPr>
            <w:rFonts w:asciiTheme="majorBidi" w:hAnsiTheme="majorBidi" w:cstheme="majorBidi"/>
            <w:sz w:val="24"/>
            <w:szCs w:val="24"/>
            <w:rPrChange w:id="2558" w:author="Author">
              <w:rPr>
                <w:rFonts w:asciiTheme="majorBidi" w:hAnsiTheme="majorBidi" w:cstheme="majorBidi"/>
                <w:sz w:val="24"/>
                <w:szCs w:val="24"/>
              </w:rPr>
            </w:rPrChange>
          </w:rPr>
          <w:t>,</w:t>
        </w:r>
      </w:ins>
      <w:r w:rsidRPr="008B7C8D">
        <w:rPr>
          <w:rFonts w:asciiTheme="majorBidi" w:hAnsiTheme="majorBidi" w:cstheme="majorBidi"/>
          <w:sz w:val="24"/>
          <w:szCs w:val="24"/>
          <w:rPrChange w:id="2559" w:author="Author">
            <w:rPr>
              <w:rFonts w:asciiTheme="majorBidi" w:hAnsiTheme="majorBidi" w:cstheme="majorBidi"/>
              <w:sz w:val="24"/>
              <w:szCs w:val="24"/>
            </w:rPr>
          </w:rPrChange>
        </w:rPr>
        <w:t xml:space="preserve"> </w:t>
      </w:r>
      <w:r w:rsidRPr="008B7C8D">
        <w:rPr>
          <w:rFonts w:asciiTheme="majorBidi" w:hAnsiTheme="majorBidi" w:cstheme="majorBidi"/>
          <w:sz w:val="24"/>
          <w:szCs w:val="24"/>
          <w:lang w:bidi="ar-SA"/>
          <w:rPrChange w:id="2560" w:author="Author">
            <w:rPr>
              <w:rFonts w:asciiTheme="majorBidi" w:hAnsiTheme="majorBidi" w:cstheme="majorBidi"/>
              <w:sz w:val="24"/>
              <w:szCs w:val="24"/>
              <w:lang w:bidi="ar-SA"/>
            </w:rPr>
          </w:rPrChange>
        </w:rPr>
        <w:t xml:space="preserve">was interfering in </w:t>
      </w:r>
      <w:del w:id="2561" w:author="Author">
        <w:r w:rsidRPr="008B7C8D" w:rsidDel="00F1418A">
          <w:rPr>
            <w:rFonts w:asciiTheme="majorBidi" w:hAnsiTheme="majorBidi" w:cstheme="majorBidi"/>
            <w:sz w:val="24"/>
            <w:szCs w:val="24"/>
            <w:lang w:bidi="ar-SA"/>
            <w:rPrChange w:id="2562" w:author="Author">
              <w:rPr>
                <w:rFonts w:asciiTheme="majorBidi" w:hAnsiTheme="majorBidi" w:cstheme="majorBidi"/>
                <w:sz w:val="24"/>
                <w:szCs w:val="24"/>
                <w:lang w:bidi="ar-SA"/>
              </w:rPr>
            </w:rPrChange>
          </w:rPr>
          <w:delText xml:space="preserve">the </w:delText>
        </w:r>
      </w:del>
      <w:r w:rsidRPr="008B7C8D">
        <w:rPr>
          <w:rFonts w:asciiTheme="majorBidi" w:hAnsiTheme="majorBidi" w:cstheme="majorBidi"/>
          <w:sz w:val="24"/>
          <w:szCs w:val="24"/>
          <w:lang w:bidi="ar-SA"/>
          <w:rPrChange w:id="2563" w:author="Author">
            <w:rPr>
              <w:rFonts w:asciiTheme="majorBidi" w:hAnsiTheme="majorBidi" w:cstheme="majorBidi"/>
              <w:sz w:val="24"/>
              <w:szCs w:val="24"/>
              <w:lang w:bidi="ar-SA"/>
            </w:rPr>
          </w:rPrChange>
        </w:rPr>
        <w:t>state affairs</w:t>
      </w:r>
      <w:ins w:id="2564" w:author="Author">
        <w:r w:rsidR="00F1418A" w:rsidRPr="008B7C8D">
          <w:rPr>
            <w:rFonts w:asciiTheme="majorBidi" w:hAnsiTheme="majorBidi" w:cstheme="majorBidi"/>
            <w:sz w:val="24"/>
            <w:szCs w:val="24"/>
            <w:lang w:bidi="ar-SA"/>
            <w:rPrChange w:id="2565" w:author="Author">
              <w:rPr>
                <w:rFonts w:asciiTheme="majorBidi" w:hAnsiTheme="majorBidi" w:cstheme="majorBidi"/>
                <w:sz w:val="24"/>
                <w:szCs w:val="24"/>
                <w:lang w:bidi="ar-SA"/>
              </w:rPr>
            </w:rPrChange>
          </w:rPr>
          <w:t xml:space="preserve">. This </w:t>
        </w:r>
      </w:ins>
      <w:del w:id="2566" w:author="Author">
        <w:r w:rsidRPr="008B7C8D" w:rsidDel="00F1418A">
          <w:rPr>
            <w:rFonts w:asciiTheme="majorBidi" w:hAnsiTheme="majorBidi" w:cstheme="majorBidi"/>
            <w:sz w:val="24"/>
            <w:szCs w:val="24"/>
            <w:lang w:bidi="ar-SA"/>
            <w:rPrChange w:id="2567" w:author="Author">
              <w:rPr>
                <w:rFonts w:asciiTheme="majorBidi" w:hAnsiTheme="majorBidi" w:cstheme="majorBidi"/>
                <w:sz w:val="24"/>
                <w:szCs w:val="24"/>
                <w:lang w:bidi="ar-SA"/>
              </w:rPr>
            </w:rPrChange>
          </w:rPr>
          <w:delText xml:space="preserve">, which </w:delText>
        </w:r>
      </w:del>
      <w:r w:rsidRPr="008B7C8D">
        <w:rPr>
          <w:rFonts w:asciiTheme="majorBidi" w:hAnsiTheme="majorBidi" w:cstheme="majorBidi"/>
          <w:sz w:val="24"/>
          <w:szCs w:val="24"/>
          <w:lang w:bidi="ar-SA"/>
          <w:rPrChange w:id="2568" w:author="Author">
            <w:rPr>
              <w:rFonts w:asciiTheme="majorBidi" w:hAnsiTheme="majorBidi" w:cstheme="majorBidi"/>
              <w:sz w:val="24"/>
              <w:szCs w:val="24"/>
              <w:lang w:bidi="ar-SA"/>
            </w:rPr>
          </w:rPrChange>
        </w:rPr>
        <w:t xml:space="preserve">led to an armed martial conflict between </w:t>
      </w:r>
      <w:del w:id="2569" w:author="Author">
        <w:r w:rsidRPr="008B7C8D" w:rsidDel="00F1418A">
          <w:rPr>
            <w:rFonts w:asciiTheme="majorBidi" w:hAnsiTheme="majorBidi" w:cstheme="majorBidi"/>
            <w:sz w:val="24"/>
            <w:szCs w:val="24"/>
            <w:lang w:bidi="ar-SA"/>
            <w:rPrChange w:id="2570" w:author="Author">
              <w:rPr>
                <w:rFonts w:asciiTheme="majorBidi" w:hAnsiTheme="majorBidi" w:cstheme="majorBidi"/>
                <w:sz w:val="24"/>
                <w:szCs w:val="24"/>
                <w:lang w:bidi="ar-SA"/>
              </w:rPr>
            </w:rPrChange>
          </w:rPr>
          <w:delText xml:space="preserve">soldiers’ </w:delText>
        </w:r>
      </w:del>
      <w:ins w:id="2571" w:author="Author">
        <w:r w:rsidR="00F1418A" w:rsidRPr="008B7C8D">
          <w:rPr>
            <w:rFonts w:asciiTheme="majorBidi" w:hAnsiTheme="majorBidi" w:cstheme="majorBidi"/>
            <w:sz w:val="24"/>
            <w:szCs w:val="24"/>
            <w:lang w:bidi="ar-SA"/>
            <w:rPrChange w:id="2572" w:author="Author">
              <w:rPr>
                <w:rFonts w:asciiTheme="majorBidi" w:hAnsiTheme="majorBidi" w:cstheme="majorBidi"/>
                <w:sz w:val="24"/>
                <w:szCs w:val="24"/>
                <w:lang w:bidi="ar-SA"/>
              </w:rPr>
            </w:rPrChange>
          </w:rPr>
          <w:t xml:space="preserve">troops, </w:t>
        </w:r>
      </w:ins>
      <w:del w:id="2573" w:author="Author">
        <w:r w:rsidRPr="008B7C8D" w:rsidDel="00F1418A">
          <w:rPr>
            <w:rFonts w:asciiTheme="majorBidi" w:hAnsiTheme="majorBidi" w:cstheme="majorBidi"/>
            <w:sz w:val="24"/>
            <w:szCs w:val="24"/>
            <w:lang w:bidi="ar-SA"/>
            <w:rPrChange w:id="2574" w:author="Author">
              <w:rPr>
                <w:rFonts w:asciiTheme="majorBidi" w:hAnsiTheme="majorBidi" w:cstheme="majorBidi"/>
                <w:sz w:val="24"/>
                <w:szCs w:val="24"/>
                <w:lang w:bidi="ar-SA"/>
              </w:rPr>
            </w:rPrChange>
          </w:rPr>
          <w:delText>denominations and</w:delText>
        </w:r>
      </w:del>
      <w:ins w:id="2575" w:author="Author">
        <w:r w:rsidR="00F1418A" w:rsidRPr="008B7C8D">
          <w:rPr>
            <w:rFonts w:asciiTheme="majorBidi" w:hAnsiTheme="majorBidi" w:cstheme="majorBidi"/>
            <w:sz w:val="24"/>
            <w:szCs w:val="24"/>
            <w:lang w:bidi="ar-SA"/>
            <w:rPrChange w:id="2576" w:author="Author">
              <w:rPr>
                <w:rFonts w:asciiTheme="majorBidi" w:hAnsiTheme="majorBidi" w:cstheme="majorBidi"/>
                <w:sz w:val="24"/>
                <w:szCs w:val="24"/>
                <w:lang w:bidi="ar-SA"/>
              </w:rPr>
            </w:rPrChange>
          </w:rPr>
          <w:t>resulting</w:t>
        </w:r>
      </w:ins>
      <w:r w:rsidRPr="008B7C8D">
        <w:rPr>
          <w:rFonts w:asciiTheme="majorBidi" w:hAnsiTheme="majorBidi" w:cstheme="majorBidi"/>
          <w:sz w:val="24"/>
          <w:szCs w:val="24"/>
          <w:lang w:bidi="ar-SA"/>
          <w:rPrChange w:id="2577" w:author="Author">
            <w:rPr>
              <w:rFonts w:asciiTheme="majorBidi" w:hAnsiTheme="majorBidi" w:cstheme="majorBidi"/>
              <w:sz w:val="24"/>
              <w:szCs w:val="24"/>
              <w:lang w:bidi="ar-SA"/>
            </w:rPr>
          </w:rPrChange>
        </w:rPr>
        <w:t xml:space="preserve"> </w:t>
      </w:r>
      <w:del w:id="2578" w:author="Author">
        <w:r w:rsidRPr="008B7C8D" w:rsidDel="00F1418A">
          <w:rPr>
            <w:rFonts w:asciiTheme="majorBidi" w:hAnsiTheme="majorBidi" w:cstheme="majorBidi"/>
            <w:sz w:val="24"/>
            <w:szCs w:val="24"/>
            <w:lang w:bidi="ar-SA"/>
            <w:rPrChange w:id="2579" w:author="Author">
              <w:rPr>
                <w:rFonts w:asciiTheme="majorBidi" w:hAnsiTheme="majorBidi" w:cstheme="majorBidi"/>
                <w:sz w:val="24"/>
                <w:szCs w:val="24"/>
                <w:lang w:bidi="ar-SA"/>
              </w:rPr>
            </w:rPrChange>
          </w:rPr>
          <w:delText xml:space="preserve">this </w:delText>
        </w:r>
      </w:del>
      <w:ins w:id="2580" w:author="Author">
        <w:r w:rsidR="00F1418A" w:rsidRPr="008B7C8D">
          <w:rPr>
            <w:rFonts w:asciiTheme="majorBidi" w:hAnsiTheme="majorBidi" w:cstheme="majorBidi"/>
            <w:sz w:val="24"/>
            <w:szCs w:val="24"/>
            <w:lang w:bidi="ar-SA"/>
            <w:rPrChange w:id="2581" w:author="Author">
              <w:rPr>
                <w:rFonts w:asciiTheme="majorBidi" w:hAnsiTheme="majorBidi" w:cstheme="majorBidi"/>
                <w:sz w:val="24"/>
                <w:szCs w:val="24"/>
                <w:lang w:bidi="ar-SA"/>
              </w:rPr>
            </w:rPrChange>
          </w:rPr>
          <w:t xml:space="preserve">in </w:t>
        </w:r>
      </w:ins>
      <w:del w:id="2582" w:author="Author">
        <w:r w:rsidRPr="008B7C8D" w:rsidDel="00F1418A">
          <w:rPr>
            <w:rFonts w:asciiTheme="majorBidi" w:hAnsiTheme="majorBidi" w:cstheme="majorBidi"/>
            <w:sz w:val="24"/>
            <w:szCs w:val="24"/>
            <w:lang w:bidi="ar-SA"/>
            <w:rPrChange w:id="2583" w:author="Author">
              <w:rPr>
                <w:rFonts w:asciiTheme="majorBidi" w:hAnsiTheme="majorBidi" w:cstheme="majorBidi"/>
                <w:sz w:val="24"/>
                <w:szCs w:val="24"/>
                <w:lang w:bidi="ar-SA"/>
              </w:rPr>
            </w:rPrChange>
          </w:rPr>
          <w:delText xml:space="preserve">led to </w:delText>
        </w:r>
      </w:del>
      <w:r w:rsidRPr="008B7C8D">
        <w:rPr>
          <w:rFonts w:asciiTheme="majorBidi" w:hAnsiTheme="majorBidi" w:cstheme="majorBidi"/>
          <w:sz w:val="24"/>
          <w:szCs w:val="24"/>
          <w:lang w:bidi="ar-SA"/>
          <w:rPrChange w:id="2584" w:author="Author">
            <w:rPr>
              <w:rFonts w:asciiTheme="majorBidi" w:hAnsiTheme="majorBidi" w:cstheme="majorBidi"/>
              <w:sz w:val="24"/>
              <w:szCs w:val="24"/>
              <w:lang w:bidi="ar-SA"/>
            </w:rPr>
          </w:rPrChange>
        </w:rPr>
        <w:t>the looting of shops, markets and houses in the city of Cairo</w:t>
      </w:r>
      <w:ins w:id="2585" w:author="Author">
        <w:r w:rsidR="00F1418A" w:rsidRPr="008B7C8D">
          <w:rPr>
            <w:rFonts w:asciiTheme="majorBidi" w:hAnsiTheme="majorBidi" w:cstheme="majorBidi"/>
            <w:sz w:val="24"/>
            <w:szCs w:val="24"/>
            <w:lang w:bidi="ar-SA"/>
            <w:rPrChange w:id="2586" w:author="Author">
              <w:rPr>
                <w:rFonts w:asciiTheme="majorBidi" w:hAnsiTheme="majorBidi" w:cstheme="majorBidi"/>
                <w:sz w:val="24"/>
                <w:szCs w:val="24"/>
                <w:lang w:bidi="ar-SA"/>
              </w:rPr>
            </w:rPrChange>
          </w:rPr>
          <w:t>.</w:t>
        </w:r>
      </w:ins>
      <w:r w:rsidRPr="001A5AF7">
        <w:rPr>
          <w:rStyle w:val="FootnoteReference"/>
          <w:rFonts w:asciiTheme="majorBidi" w:hAnsiTheme="majorBidi" w:cstheme="majorBidi"/>
          <w:sz w:val="24"/>
          <w:szCs w:val="24"/>
          <w:lang w:bidi="ar-SA"/>
        </w:rPr>
        <w:footnoteReference w:id="46"/>
      </w:r>
      <w:del w:id="2587" w:author="Author">
        <w:r w:rsidRPr="001A5AF7" w:rsidDel="00F1418A">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w:t>
      </w:r>
      <w:del w:id="2588" w:author="Author">
        <w:r w:rsidRPr="008B7C8D" w:rsidDel="00F1418A">
          <w:rPr>
            <w:rFonts w:asciiTheme="majorBidi" w:hAnsiTheme="majorBidi" w:cstheme="majorBidi"/>
            <w:sz w:val="24"/>
            <w:szCs w:val="24"/>
            <w:lang w:bidi="ar-SA"/>
          </w:rPr>
          <w:delText xml:space="preserve">what </w:delText>
        </w:r>
      </w:del>
      <w:ins w:id="2589" w:author="Author">
        <w:r w:rsidR="00F1418A" w:rsidRPr="008B7C8D">
          <w:rPr>
            <w:rFonts w:asciiTheme="majorBidi" w:hAnsiTheme="majorBidi" w:cstheme="majorBidi"/>
            <w:sz w:val="24"/>
            <w:szCs w:val="24"/>
            <w:lang w:bidi="ar-SA"/>
          </w:rPr>
          <w:t>This incident</w:t>
        </w:r>
        <w:r w:rsidR="00F1418A" w:rsidRPr="008B7C8D">
          <w:rPr>
            <w:rFonts w:asciiTheme="majorBidi" w:hAnsiTheme="majorBidi" w:cstheme="majorBidi"/>
            <w:sz w:val="24"/>
            <w:szCs w:val="24"/>
            <w:lang w:bidi="ar-SA"/>
            <w:rPrChange w:id="2590" w:author="Author">
              <w:rPr>
                <w:rFonts w:asciiTheme="majorBidi" w:hAnsiTheme="majorBidi" w:cstheme="majorBidi"/>
                <w:sz w:val="24"/>
                <w:szCs w:val="24"/>
                <w:lang w:bidi="ar-SA"/>
              </w:rPr>
            </w:rPrChange>
          </w:rPr>
          <w:t xml:space="preserve"> </w:t>
        </w:r>
      </w:ins>
      <w:r w:rsidRPr="008B7C8D">
        <w:rPr>
          <w:rFonts w:asciiTheme="majorBidi" w:hAnsiTheme="majorBidi" w:cstheme="majorBidi"/>
          <w:sz w:val="24"/>
          <w:szCs w:val="24"/>
          <w:lang w:bidi="ar-SA"/>
          <w:rPrChange w:id="2591" w:author="Author">
            <w:rPr>
              <w:rFonts w:asciiTheme="majorBidi" w:hAnsiTheme="majorBidi" w:cstheme="majorBidi"/>
              <w:sz w:val="24"/>
              <w:szCs w:val="24"/>
              <w:lang w:bidi="ar-SA"/>
            </w:rPr>
          </w:rPrChange>
        </w:rPr>
        <w:t xml:space="preserve">had </w:t>
      </w:r>
      <w:del w:id="2592" w:author="Author">
        <w:r w:rsidRPr="008B7C8D" w:rsidDel="00F1418A">
          <w:rPr>
            <w:rFonts w:asciiTheme="majorBidi" w:hAnsiTheme="majorBidi" w:cstheme="majorBidi"/>
            <w:sz w:val="24"/>
            <w:szCs w:val="24"/>
            <w:lang w:bidi="ar-SA"/>
            <w:rPrChange w:id="2593" w:author="Author">
              <w:rPr>
                <w:rFonts w:asciiTheme="majorBidi" w:hAnsiTheme="majorBidi" w:cstheme="majorBidi"/>
                <w:sz w:val="24"/>
                <w:szCs w:val="24"/>
                <w:lang w:bidi="ar-SA"/>
              </w:rPr>
            </w:rPrChange>
          </w:rPr>
          <w:delText xml:space="preserve">of </w:delText>
        </w:r>
      </w:del>
      <w:r w:rsidRPr="008B7C8D">
        <w:rPr>
          <w:rFonts w:asciiTheme="majorBidi" w:hAnsiTheme="majorBidi" w:cstheme="majorBidi"/>
          <w:sz w:val="24"/>
          <w:szCs w:val="24"/>
          <w:lang w:bidi="ar-SA"/>
          <w:rPrChange w:id="2594" w:author="Author">
            <w:rPr>
              <w:rFonts w:asciiTheme="majorBidi" w:hAnsiTheme="majorBidi" w:cstheme="majorBidi"/>
              <w:sz w:val="24"/>
              <w:szCs w:val="24"/>
              <w:lang w:bidi="ar-SA"/>
            </w:rPr>
          </w:rPrChange>
        </w:rPr>
        <w:t xml:space="preserve">a negative impact on </w:t>
      </w:r>
      <w:ins w:id="2595" w:author="Author">
        <w:r w:rsidR="00F1418A" w:rsidRPr="008B7C8D">
          <w:rPr>
            <w:rFonts w:asciiTheme="majorBidi" w:hAnsiTheme="majorBidi" w:cstheme="majorBidi"/>
            <w:sz w:val="24"/>
            <w:szCs w:val="24"/>
            <w:lang w:bidi="ar-SA"/>
            <w:rPrChange w:id="2596" w:author="Author">
              <w:rPr>
                <w:rFonts w:asciiTheme="majorBidi" w:hAnsiTheme="majorBidi" w:cstheme="majorBidi"/>
                <w:sz w:val="24"/>
                <w:szCs w:val="24"/>
                <w:lang w:bidi="ar-SA"/>
              </w:rPr>
            </w:rPrChange>
          </w:rPr>
          <w:t xml:space="preserve">both </w:t>
        </w:r>
      </w:ins>
      <w:del w:id="2597" w:author="Author">
        <w:r w:rsidRPr="008B7C8D" w:rsidDel="00F1418A">
          <w:rPr>
            <w:rFonts w:asciiTheme="majorBidi" w:hAnsiTheme="majorBidi" w:cstheme="majorBidi"/>
            <w:sz w:val="24"/>
            <w:szCs w:val="24"/>
            <w:lang w:bidi="ar-SA"/>
            <w:rPrChange w:id="2598" w:author="Author">
              <w:rPr>
                <w:rFonts w:asciiTheme="majorBidi" w:hAnsiTheme="majorBidi" w:cstheme="majorBidi"/>
                <w:sz w:val="24"/>
                <w:szCs w:val="24"/>
                <w:lang w:bidi="ar-SA"/>
              </w:rPr>
            </w:rPrChange>
          </w:rPr>
          <w:delText xml:space="preserve">the </w:delText>
        </w:r>
      </w:del>
      <w:r w:rsidRPr="008B7C8D">
        <w:rPr>
          <w:rFonts w:asciiTheme="majorBidi" w:hAnsiTheme="majorBidi" w:cstheme="majorBidi"/>
          <w:sz w:val="24"/>
          <w:szCs w:val="24"/>
          <w:lang w:bidi="ar-SA"/>
          <w:rPrChange w:id="2599" w:author="Author">
            <w:rPr>
              <w:rFonts w:asciiTheme="majorBidi" w:hAnsiTheme="majorBidi" w:cstheme="majorBidi"/>
              <w:sz w:val="24"/>
              <w:szCs w:val="24"/>
              <w:lang w:bidi="ar-SA"/>
            </w:rPr>
          </w:rPrChange>
        </w:rPr>
        <w:t xml:space="preserve">domestic and </w:t>
      </w:r>
      <w:del w:id="2600" w:author="Author">
        <w:r w:rsidRPr="008B7C8D" w:rsidDel="00F1418A">
          <w:rPr>
            <w:rFonts w:asciiTheme="majorBidi" w:hAnsiTheme="majorBidi" w:cstheme="majorBidi"/>
            <w:sz w:val="24"/>
            <w:szCs w:val="24"/>
            <w:lang w:bidi="ar-SA"/>
            <w:rPrChange w:id="2601" w:author="Author">
              <w:rPr>
                <w:rFonts w:asciiTheme="majorBidi" w:hAnsiTheme="majorBidi" w:cstheme="majorBidi"/>
                <w:sz w:val="24"/>
                <w:szCs w:val="24"/>
                <w:lang w:bidi="ar-SA"/>
              </w:rPr>
            </w:rPrChange>
          </w:rPr>
          <w:delText xml:space="preserve">the </w:delText>
        </w:r>
      </w:del>
      <w:r w:rsidRPr="008B7C8D">
        <w:rPr>
          <w:rFonts w:asciiTheme="majorBidi" w:hAnsiTheme="majorBidi" w:cstheme="majorBidi"/>
          <w:sz w:val="24"/>
          <w:szCs w:val="24"/>
          <w:lang w:bidi="ar-SA"/>
          <w:rPrChange w:id="2602" w:author="Author">
            <w:rPr>
              <w:rFonts w:asciiTheme="majorBidi" w:hAnsiTheme="majorBidi" w:cstheme="majorBidi"/>
              <w:sz w:val="24"/>
              <w:szCs w:val="24"/>
              <w:lang w:bidi="ar-SA"/>
            </w:rPr>
          </w:rPrChange>
        </w:rPr>
        <w:t>foreign policy</w:t>
      </w:r>
      <w:del w:id="2603" w:author="Author">
        <w:r w:rsidRPr="008B7C8D" w:rsidDel="00F1418A">
          <w:rPr>
            <w:rFonts w:asciiTheme="majorBidi" w:hAnsiTheme="majorBidi" w:cstheme="majorBidi"/>
            <w:sz w:val="24"/>
            <w:szCs w:val="24"/>
            <w:lang w:bidi="ar-SA"/>
            <w:rPrChange w:id="2604" w:author="Author">
              <w:rPr>
                <w:rFonts w:asciiTheme="majorBidi" w:hAnsiTheme="majorBidi" w:cstheme="majorBidi"/>
                <w:sz w:val="24"/>
                <w:szCs w:val="24"/>
                <w:lang w:bidi="ar-SA"/>
              </w:rPr>
            </w:rPrChange>
          </w:rPr>
          <w:delText xml:space="preserve"> of the State</w:delText>
        </w:r>
      </w:del>
      <w:r w:rsidRPr="008B7C8D">
        <w:rPr>
          <w:rFonts w:asciiTheme="majorBidi" w:hAnsiTheme="majorBidi" w:cstheme="majorBidi"/>
          <w:sz w:val="24"/>
          <w:szCs w:val="24"/>
          <w:lang w:bidi="ar-SA"/>
          <w:rPrChange w:id="2605" w:author="Author">
            <w:rPr>
              <w:rFonts w:asciiTheme="majorBidi" w:hAnsiTheme="majorBidi" w:cstheme="majorBidi"/>
              <w:sz w:val="24"/>
              <w:szCs w:val="24"/>
              <w:lang w:bidi="ar-SA"/>
            </w:rPr>
          </w:rPrChange>
        </w:rPr>
        <w:t xml:space="preserve">. </w:t>
      </w:r>
    </w:p>
    <w:p w14:paraId="20218CAF" w14:textId="78A52B23"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Change w:id="2606" w:author="Author">
            <w:rPr>
              <w:rFonts w:asciiTheme="majorBidi" w:hAnsiTheme="majorBidi" w:cstheme="majorBidi"/>
              <w:sz w:val="24"/>
              <w:szCs w:val="24"/>
              <w:lang w:bidi="ar-SA"/>
            </w:rPr>
          </w:rPrChange>
        </w:rPr>
        <w:pPrChange w:id="2607" w:author="Author">
          <w:pPr>
            <w:shd w:val="clear" w:color="auto" w:fill="FFFFFF"/>
            <w:bidi w:val="0"/>
            <w:spacing w:after="60" w:line="360" w:lineRule="auto"/>
            <w:jc w:val="both"/>
          </w:pPr>
        </w:pPrChange>
      </w:pPr>
      <w:r w:rsidRPr="008B7C8D">
        <w:rPr>
          <w:rFonts w:asciiTheme="majorBidi" w:hAnsiTheme="majorBidi" w:cstheme="majorBidi"/>
          <w:sz w:val="24"/>
          <w:szCs w:val="24"/>
          <w:lang w:bidi="ar-SA"/>
          <w:rPrChange w:id="2608" w:author="Author">
            <w:rPr>
              <w:rFonts w:asciiTheme="majorBidi" w:hAnsiTheme="majorBidi" w:cstheme="majorBidi"/>
              <w:sz w:val="24"/>
              <w:szCs w:val="24"/>
              <w:lang w:bidi="ar-SA"/>
            </w:rPr>
          </w:rPrChange>
        </w:rPr>
        <w:t xml:space="preserve">Despite </w:t>
      </w:r>
      <w:del w:id="2609" w:author="Author">
        <w:r w:rsidRPr="008B7C8D" w:rsidDel="003A0621">
          <w:rPr>
            <w:rFonts w:asciiTheme="majorBidi" w:hAnsiTheme="majorBidi" w:cstheme="majorBidi"/>
            <w:sz w:val="24"/>
            <w:szCs w:val="24"/>
            <w:lang w:bidi="ar-SA"/>
            <w:rPrChange w:id="2610" w:author="Author">
              <w:rPr>
                <w:rFonts w:asciiTheme="majorBidi" w:hAnsiTheme="majorBidi" w:cstheme="majorBidi"/>
                <w:sz w:val="24"/>
                <w:szCs w:val="24"/>
                <w:lang w:bidi="ar-SA"/>
              </w:rPr>
            </w:rPrChange>
          </w:rPr>
          <w:delText xml:space="preserve">all </w:delText>
        </w:r>
      </w:del>
      <w:r w:rsidRPr="008B7C8D">
        <w:rPr>
          <w:rFonts w:asciiTheme="majorBidi" w:hAnsiTheme="majorBidi" w:cstheme="majorBidi"/>
          <w:sz w:val="24"/>
          <w:szCs w:val="24"/>
          <w:lang w:bidi="ar-SA"/>
          <w:rPrChange w:id="2611" w:author="Author">
            <w:rPr>
              <w:rFonts w:asciiTheme="majorBidi" w:hAnsiTheme="majorBidi" w:cstheme="majorBidi"/>
              <w:sz w:val="24"/>
              <w:szCs w:val="24"/>
              <w:lang w:bidi="ar-SA"/>
            </w:rPr>
          </w:rPrChange>
        </w:rPr>
        <w:t>these difficult circumstances, the Fatimid caliphs</w:t>
      </w:r>
      <w:del w:id="2612" w:author="Author">
        <w:r w:rsidRPr="008B7C8D" w:rsidDel="00836613">
          <w:rPr>
            <w:rFonts w:asciiTheme="majorBidi" w:hAnsiTheme="majorBidi" w:cstheme="majorBidi"/>
            <w:sz w:val="24"/>
            <w:szCs w:val="24"/>
            <w:lang w:bidi="ar-SA"/>
            <w:rPrChange w:id="2613" w:author="Author">
              <w:rPr>
                <w:rFonts w:asciiTheme="majorBidi" w:hAnsiTheme="majorBidi" w:cstheme="majorBidi"/>
                <w:sz w:val="24"/>
                <w:szCs w:val="24"/>
                <w:lang w:bidi="ar-SA"/>
              </w:rPr>
            </w:rPrChange>
          </w:rPr>
          <w:delText xml:space="preserve"> </w:delText>
        </w:r>
      </w:del>
      <w:r w:rsidRPr="008B7C8D">
        <w:rPr>
          <w:rFonts w:asciiTheme="majorBidi" w:hAnsiTheme="majorBidi" w:cstheme="majorBidi"/>
          <w:sz w:val="24"/>
          <w:szCs w:val="24"/>
          <w:rPrChange w:id="2614" w:author="Author">
            <w:rPr>
              <w:rFonts w:asciiTheme="majorBidi" w:hAnsiTheme="majorBidi" w:cstheme="majorBidi"/>
              <w:sz w:val="24"/>
              <w:szCs w:val="24"/>
            </w:rPr>
          </w:rPrChange>
        </w:rPr>
        <w:t xml:space="preserve"> al-</w:t>
      </w:r>
      <w:proofErr w:type="spellStart"/>
      <w:r w:rsidRPr="008B7C8D">
        <w:rPr>
          <w:rFonts w:asciiTheme="majorBidi" w:hAnsiTheme="majorBidi" w:cstheme="majorBidi"/>
          <w:sz w:val="24"/>
          <w:szCs w:val="24"/>
          <w:rPrChange w:id="2615" w:author="Author">
            <w:rPr>
              <w:rFonts w:asciiTheme="majorBidi" w:hAnsiTheme="majorBidi" w:cstheme="majorBidi"/>
              <w:sz w:val="24"/>
              <w:szCs w:val="24"/>
            </w:rPr>
          </w:rPrChange>
        </w:rPr>
        <w:t>Āmir</w:t>
      </w:r>
      <w:proofErr w:type="spellEnd"/>
      <w:r w:rsidRPr="008B7C8D">
        <w:rPr>
          <w:rFonts w:asciiTheme="majorBidi" w:hAnsiTheme="majorBidi" w:cstheme="majorBidi"/>
          <w:sz w:val="24"/>
          <w:szCs w:val="24"/>
          <w:rPrChange w:id="2616" w:author="Author">
            <w:rPr>
              <w:rFonts w:asciiTheme="majorBidi" w:hAnsiTheme="majorBidi" w:cstheme="majorBidi"/>
              <w:sz w:val="24"/>
              <w:szCs w:val="24"/>
            </w:rPr>
          </w:rPrChange>
        </w:rPr>
        <w:t xml:space="preserve"> Bi-</w:t>
      </w:r>
      <w:proofErr w:type="spellStart"/>
      <w:r w:rsidRPr="008B7C8D">
        <w:rPr>
          <w:rFonts w:asciiTheme="majorBidi" w:hAnsiTheme="majorBidi" w:cstheme="majorBidi"/>
          <w:sz w:val="24"/>
          <w:szCs w:val="24"/>
          <w:rPrChange w:id="2617" w:author="Author">
            <w:rPr>
              <w:rFonts w:asciiTheme="majorBidi" w:hAnsiTheme="majorBidi" w:cstheme="majorBidi"/>
              <w:sz w:val="24"/>
              <w:szCs w:val="24"/>
            </w:rPr>
          </w:rPrChange>
        </w:rPr>
        <w:t>Aḥkām</w:t>
      </w:r>
      <w:proofErr w:type="spellEnd"/>
      <w:r w:rsidRPr="008B7C8D">
        <w:rPr>
          <w:rFonts w:asciiTheme="majorBidi" w:hAnsiTheme="majorBidi" w:cstheme="majorBidi"/>
          <w:sz w:val="24"/>
          <w:szCs w:val="24"/>
          <w:rPrChange w:id="2618" w:author="Author">
            <w:rPr>
              <w:rFonts w:asciiTheme="majorBidi" w:hAnsiTheme="majorBidi" w:cstheme="majorBidi"/>
              <w:sz w:val="24"/>
              <w:szCs w:val="24"/>
            </w:rPr>
          </w:rPrChange>
        </w:rPr>
        <w:t xml:space="preserve"> Allah</w:t>
      </w:r>
      <w:r w:rsidRPr="008B7C8D">
        <w:rPr>
          <w:rFonts w:asciiTheme="majorBidi" w:hAnsiTheme="majorBidi" w:cstheme="majorBidi"/>
          <w:sz w:val="24"/>
          <w:szCs w:val="24"/>
          <w:lang w:bidi="ar-SA"/>
          <w:rPrChange w:id="2619" w:author="Author">
            <w:rPr>
              <w:rFonts w:asciiTheme="majorBidi" w:hAnsiTheme="majorBidi" w:cstheme="majorBidi"/>
              <w:sz w:val="24"/>
              <w:szCs w:val="24"/>
              <w:lang w:bidi="ar-SA"/>
            </w:rPr>
          </w:rPrChange>
        </w:rPr>
        <w:t xml:space="preserve"> and </w:t>
      </w:r>
      <w:r w:rsidRPr="008B7C8D">
        <w:rPr>
          <w:rFonts w:asciiTheme="majorBidi" w:hAnsiTheme="majorBidi" w:cstheme="majorBidi"/>
          <w:sz w:val="24"/>
          <w:szCs w:val="24"/>
          <w:rPrChange w:id="2620" w:author="Author">
            <w:rPr>
              <w:rFonts w:asciiTheme="majorBidi" w:hAnsiTheme="majorBidi" w:cstheme="majorBidi"/>
              <w:sz w:val="24"/>
              <w:szCs w:val="24"/>
            </w:rPr>
          </w:rPrChange>
        </w:rPr>
        <w:t>al-</w:t>
      </w:r>
      <w:proofErr w:type="spellStart"/>
      <w:r w:rsidRPr="008B7C8D">
        <w:rPr>
          <w:rFonts w:asciiTheme="majorBidi" w:hAnsiTheme="majorBidi" w:cstheme="majorBidi"/>
          <w:sz w:val="24"/>
          <w:szCs w:val="24"/>
          <w:rPrChange w:id="2621" w:author="Author">
            <w:rPr>
              <w:rFonts w:asciiTheme="majorBidi" w:hAnsiTheme="majorBidi" w:cstheme="majorBidi"/>
              <w:sz w:val="24"/>
              <w:szCs w:val="24"/>
            </w:rPr>
          </w:rPrChange>
        </w:rPr>
        <w:t>Ḥāfiẓ</w:t>
      </w:r>
      <w:proofErr w:type="spellEnd"/>
      <w:r w:rsidRPr="008B7C8D">
        <w:rPr>
          <w:rFonts w:asciiTheme="majorBidi" w:hAnsiTheme="majorBidi" w:cstheme="majorBidi"/>
          <w:sz w:val="24"/>
          <w:szCs w:val="24"/>
          <w:rPrChange w:id="2622" w:author="Author">
            <w:rPr>
              <w:rFonts w:asciiTheme="majorBidi" w:hAnsiTheme="majorBidi" w:cstheme="majorBidi"/>
              <w:sz w:val="24"/>
              <w:szCs w:val="24"/>
            </w:rPr>
          </w:rPrChange>
        </w:rPr>
        <w:t xml:space="preserve"> li-</w:t>
      </w:r>
      <w:proofErr w:type="spellStart"/>
      <w:r w:rsidRPr="008B7C8D">
        <w:rPr>
          <w:rFonts w:asciiTheme="majorBidi" w:hAnsiTheme="majorBidi" w:cstheme="majorBidi"/>
          <w:sz w:val="24"/>
          <w:szCs w:val="24"/>
          <w:rPrChange w:id="2623" w:author="Author">
            <w:rPr>
              <w:rFonts w:asciiTheme="majorBidi" w:hAnsiTheme="majorBidi" w:cstheme="majorBidi"/>
              <w:sz w:val="24"/>
              <w:szCs w:val="24"/>
            </w:rPr>
          </w:rPrChange>
        </w:rPr>
        <w:t>Dīnillāh</w:t>
      </w:r>
      <w:proofErr w:type="spellEnd"/>
      <w:r w:rsidRPr="008B7C8D">
        <w:rPr>
          <w:rFonts w:asciiTheme="majorBidi" w:hAnsiTheme="majorBidi" w:cstheme="majorBidi"/>
          <w:sz w:val="24"/>
          <w:szCs w:val="24"/>
          <w:rPrChange w:id="2624" w:author="Author">
            <w:rPr>
              <w:rFonts w:asciiTheme="majorBidi" w:hAnsiTheme="majorBidi" w:cstheme="majorBidi"/>
              <w:sz w:val="24"/>
              <w:szCs w:val="24"/>
            </w:rPr>
          </w:rPrChange>
        </w:rPr>
        <w:t xml:space="preserve"> </w:t>
      </w:r>
      <w:r w:rsidRPr="008B7C8D">
        <w:rPr>
          <w:rFonts w:asciiTheme="majorBidi" w:hAnsiTheme="majorBidi" w:cstheme="majorBidi"/>
          <w:sz w:val="24"/>
          <w:szCs w:val="24"/>
          <w:lang w:bidi="ar-SA"/>
          <w:rPrChange w:id="2625" w:author="Author">
            <w:rPr>
              <w:rFonts w:asciiTheme="majorBidi" w:hAnsiTheme="majorBidi" w:cstheme="majorBidi"/>
              <w:sz w:val="24"/>
              <w:szCs w:val="24"/>
              <w:lang w:bidi="ar-SA"/>
            </w:rPr>
          </w:rPrChange>
        </w:rPr>
        <w:t xml:space="preserve">succeeded in preserving the achievements of the </w:t>
      </w:r>
      <w:ins w:id="2626" w:author="Author">
        <w:r w:rsidR="003A0621" w:rsidRPr="008B7C8D">
          <w:rPr>
            <w:rFonts w:asciiTheme="majorBidi" w:hAnsiTheme="majorBidi" w:cstheme="majorBidi"/>
            <w:sz w:val="24"/>
            <w:szCs w:val="24"/>
            <w:lang w:bidi="ar-SA"/>
            <w:rPrChange w:id="2627" w:author="Author">
              <w:rPr>
                <w:rFonts w:asciiTheme="majorBidi" w:hAnsiTheme="majorBidi" w:cstheme="majorBidi"/>
                <w:sz w:val="24"/>
                <w:szCs w:val="24"/>
                <w:lang w:bidi="ar-SA"/>
              </w:rPr>
            </w:rPrChange>
          </w:rPr>
          <w:t xml:space="preserve">earlier </w:t>
        </w:r>
      </w:ins>
      <w:r w:rsidRPr="008B7C8D">
        <w:rPr>
          <w:rFonts w:asciiTheme="majorBidi" w:hAnsiTheme="majorBidi" w:cstheme="majorBidi"/>
          <w:sz w:val="24"/>
          <w:szCs w:val="24"/>
          <w:lang w:bidi="ar-SA"/>
          <w:rPrChange w:id="2628" w:author="Author">
            <w:rPr>
              <w:rFonts w:asciiTheme="majorBidi" w:hAnsiTheme="majorBidi" w:cstheme="majorBidi"/>
              <w:sz w:val="24"/>
              <w:szCs w:val="24"/>
              <w:lang w:bidi="ar-SA"/>
            </w:rPr>
          </w:rPrChange>
        </w:rPr>
        <w:t>Fatimid caliphs</w:t>
      </w:r>
      <w:del w:id="2629" w:author="Author">
        <w:r w:rsidRPr="008B7C8D" w:rsidDel="003A0621">
          <w:rPr>
            <w:rFonts w:asciiTheme="majorBidi" w:hAnsiTheme="majorBidi" w:cstheme="majorBidi"/>
            <w:sz w:val="24"/>
            <w:szCs w:val="24"/>
            <w:lang w:bidi="ar-SA"/>
            <w:rPrChange w:id="2630" w:author="Author">
              <w:rPr>
                <w:rFonts w:asciiTheme="majorBidi" w:hAnsiTheme="majorBidi" w:cstheme="majorBidi"/>
                <w:sz w:val="24"/>
                <w:szCs w:val="24"/>
                <w:lang w:bidi="ar-SA"/>
              </w:rPr>
            </w:rPrChange>
          </w:rPr>
          <w:delText xml:space="preserve"> first era. </w:delText>
        </w:r>
      </w:del>
      <w:r w:rsidRPr="008B7C8D">
        <w:rPr>
          <w:rFonts w:asciiTheme="majorBidi" w:hAnsiTheme="majorBidi" w:cstheme="majorBidi"/>
          <w:sz w:val="24"/>
          <w:szCs w:val="24"/>
          <w:lang w:bidi="ar-SA"/>
          <w:rPrChange w:id="2631" w:author="Author">
            <w:rPr>
              <w:rFonts w:asciiTheme="majorBidi" w:hAnsiTheme="majorBidi" w:cstheme="majorBidi"/>
              <w:sz w:val="24"/>
              <w:szCs w:val="24"/>
              <w:lang w:bidi="ar-SA"/>
            </w:rPr>
          </w:rPrChange>
        </w:rPr>
        <w:t>. The</w:t>
      </w:r>
      <w:ins w:id="2632" w:author="Author">
        <w:r w:rsidR="003A0621" w:rsidRPr="008B7C8D">
          <w:rPr>
            <w:rFonts w:asciiTheme="majorBidi" w:hAnsiTheme="majorBidi" w:cstheme="majorBidi"/>
            <w:sz w:val="24"/>
            <w:szCs w:val="24"/>
            <w:lang w:bidi="ar-SA"/>
            <w:rPrChange w:id="2633" w:author="Author">
              <w:rPr>
                <w:rFonts w:asciiTheme="majorBidi" w:hAnsiTheme="majorBidi" w:cstheme="majorBidi"/>
                <w:sz w:val="24"/>
                <w:szCs w:val="24"/>
                <w:lang w:bidi="ar-SA"/>
              </w:rPr>
            </w:rPrChange>
          </w:rPr>
          <w:t>se</w:t>
        </w:r>
      </w:ins>
      <w:r w:rsidRPr="008B7C8D">
        <w:rPr>
          <w:rFonts w:asciiTheme="majorBidi" w:hAnsiTheme="majorBidi" w:cstheme="majorBidi"/>
          <w:sz w:val="24"/>
          <w:szCs w:val="24"/>
          <w:lang w:bidi="ar-SA"/>
          <w:rPrChange w:id="2634" w:author="Author">
            <w:rPr>
              <w:rFonts w:asciiTheme="majorBidi" w:hAnsiTheme="majorBidi" w:cstheme="majorBidi"/>
              <w:sz w:val="24"/>
              <w:szCs w:val="24"/>
              <w:lang w:bidi="ar-SA"/>
            </w:rPr>
          </w:rPrChange>
        </w:rPr>
        <w:t xml:space="preserve"> two caliphs succeeded in developing Egypt economically and made it the most important commercial center around </w:t>
      </w:r>
      <w:ins w:id="2635" w:author="Author">
        <w:r w:rsidR="003A0621" w:rsidRPr="008B7C8D">
          <w:rPr>
            <w:rFonts w:asciiTheme="majorBidi" w:hAnsiTheme="majorBidi" w:cstheme="majorBidi"/>
            <w:sz w:val="24"/>
            <w:szCs w:val="24"/>
            <w:lang w:bidi="ar-SA"/>
            <w:rPrChange w:id="2636" w:author="Author">
              <w:rPr>
                <w:rFonts w:asciiTheme="majorBidi" w:hAnsiTheme="majorBidi" w:cstheme="majorBidi"/>
                <w:sz w:val="24"/>
                <w:szCs w:val="24"/>
                <w:lang w:bidi="ar-SA"/>
              </w:rPr>
            </w:rPrChange>
          </w:rPr>
          <w:t xml:space="preserve">the </w:t>
        </w:r>
      </w:ins>
      <w:r w:rsidRPr="008B7C8D">
        <w:rPr>
          <w:rFonts w:asciiTheme="majorBidi" w:hAnsiTheme="majorBidi" w:cstheme="majorBidi"/>
          <w:sz w:val="24"/>
          <w:szCs w:val="24"/>
          <w:lang w:bidi="ar-SA"/>
          <w:rPrChange w:id="2637" w:author="Author">
            <w:rPr>
              <w:rFonts w:asciiTheme="majorBidi" w:hAnsiTheme="majorBidi" w:cstheme="majorBidi"/>
              <w:sz w:val="24"/>
              <w:szCs w:val="24"/>
              <w:lang w:bidi="ar-SA"/>
            </w:rPr>
          </w:rPrChange>
        </w:rPr>
        <w:t>Mediterranean Sea</w:t>
      </w:r>
      <w:del w:id="2638" w:author="Author">
        <w:r w:rsidRPr="008B7C8D" w:rsidDel="003A0621">
          <w:rPr>
            <w:rFonts w:asciiTheme="majorBidi" w:hAnsiTheme="majorBidi" w:cstheme="majorBidi"/>
            <w:sz w:val="24"/>
            <w:szCs w:val="24"/>
            <w:lang w:bidi="ar-SA"/>
            <w:rPrChange w:id="2639" w:author="Author">
              <w:rPr>
                <w:rFonts w:asciiTheme="majorBidi" w:hAnsiTheme="majorBidi" w:cstheme="majorBidi"/>
                <w:sz w:val="24"/>
                <w:szCs w:val="24"/>
                <w:lang w:bidi="ar-SA"/>
              </w:rPr>
            </w:rPrChange>
          </w:rPr>
          <w:delText xml:space="preserve"> area</w:delText>
        </w:r>
      </w:del>
      <w:r w:rsidRPr="008B7C8D">
        <w:rPr>
          <w:rFonts w:asciiTheme="majorBidi" w:hAnsiTheme="majorBidi" w:cstheme="majorBidi"/>
          <w:sz w:val="24"/>
          <w:szCs w:val="24"/>
          <w:lang w:bidi="ar-SA"/>
          <w:rPrChange w:id="2640" w:author="Author">
            <w:rPr>
              <w:rFonts w:asciiTheme="majorBidi" w:hAnsiTheme="majorBidi" w:cstheme="majorBidi"/>
              <w:sz w:val="24"/>
              <w:szCs w:val="24"/>
              <w:lang w:bidi="ar-SA"/>
            </w:rPr>
          </w:rPrChange>
        </w:rPr>
        <w:t>. This had a positive impact on scientific and social life</w:t>
      </w:r>
      <w:ins w:id="2641" w:author="Author">
        <w:r w:rsidR="003A0621" w:rsidRPr="008B7C8D">
          <w:rPr>
            <w:rFonts w:asciiTheme="majorBidi" w:hAnsiTheme="majorBidi" w:cstheme="majorBidi"/>
            <w:sz w:val="24"/>
            <w:szCs w:val="24"/>
            <w:lang w:bidi="ar-SA"/>
            <w:rPrChange w:id="2642" w:author="Author">
              <w:rPr>
                <w:rFonts w:asciiTheme="majorBidi" w:hAnsiTheme="majorBidi" w:cstheme="majorBidi"/>
                <w:sz w:val="24"/>
                <w:szCs w:val="24"/>
                <w:lang w:bidi="ar-SA"/>
              </w:rPr>
            </w:rPrChange>
          </w:rPr>
          <w:t xml:space="preserve">, causing a </w:t>
        </w:r>
      </w:ins>
      <w:del w:id="2643" w:author="Author">
        <w:r w:rsidRPr="008B7C8D" w:rsidDel="003A0621">
          <w:rPr>
            <w:rFonts w:asciiTheme="majorBidi" w:hAnsiTheme="majorBidi" w:cstheme="majorBidi"/>
            <w:sz w:val="24"/>
            <w:szCs w:val="24"/>
            <w:lang w:bidi="ar-SA"/>
            <w:rPrChange w:id="2644" w:author="Author">
              <w:rPr>
                <w:rFonts w:asciiTheme="majorBidi" w:hAnsiTheme="majorBidi" w:cstheme="majorBidi"/>
                <w:sz w:val="24"/>
                <w:szCs w:val="24"/>
                <w:lang w:bidi="ar-SA"/>
              </w:rPr>
            </w:rPrChange>
          </w:rPr>
          <w:delText xml:space="preserve"> and the </w:delText>
        </w:r>
      </w:del>
      <w:r w:rsidRPr="008B7C8D">
        <w:rPr>
          <w:rFonts w:asciiTheme="majorBidi" w:hAnsiTheme="majorBidi" w:cstheme="majorBidi"/>
          <w:sz w:val="24"/>
          <w:szCs w:val="24"/>
          <w:lang w:bidi="ar-SA"/>
          <w:rPrChange w:id="2645" w:author="Author">
            <w:rPr>
              <w:rFonts w:asciiTheme="majorBidi" w:hAnsiTheme="majorBidi" w:cstheme="majorBidi"/>
              <w:sz w:val="24"/>
              <w:szCs w:val="24"/>
              <w:lang w:bidi="ar-SA"/>
            </w:rPr>
          </w:rPrChange>
        </w:rPr>
        <w:t xml:space="preserve">construction boom, and </w:t>
      </w:r>
      <w:ins w:id="2646" w:author="Author">
        <w:r w:rsidR="003A0621" w:rsidRPr="008B7C8D">
          <w:rPr>
            <w:rFonts w:asciiTheme="majorBidi" w:hAnsiTheme="majorBidi" w:cstheme="majorBidi"/>
            <w:sz w:val="24"/>
            <w:szCs w:val="24"/>
            <w:lang w:bidi="ar-SA"/>
            <w:rPrChange w:id="2647" w:author="Author">
              <w:rPr>
                <w:rFonts w:asciiTheme="majorBidi" w:hAnsiTheme="majorBidi" w:cstheme="majorBidi"/>
                <w:sz w:val="24"/>
                <w:szCs w:val="24"/>
                <w:lang w:bidi="ar-SA"/>
              </w:rPr>
            </w:rPrChange>
          </w:rPr>
          <w:t xml:space="preserve">contributing to </w:t>
        </w:r>
      </w:ins>
      <w:r w:rsidRPr="008B7C8D">
        <w:rPr>
          <w:rFonts w:asciiTheme="majorBidi" w:hAnsiTheme="majorBidi" w:cstheme="majorBidi"/>
          <w:sz w:val="24"/>
          <w:szCs w:val="24"/>
          <w:lang w:bidi="ar-SA"/>
          <w:rPrChange w:id="2648" w:author="Author">
            <w:rPr>
              <w:rFonts w:asciiTheme="majorBidi" w:hAnsiTheme="majorBidi" w:cstheme="majorBidi"/>
              <w:sz w:val="24"/>
              <w:szCs w:val="24"/>
              <w:lang w:bidi="ar-SA"/>
            </w:rPr>
          </w:rPrChange>
        </w:rPr>
        <w:t xml:space="preserve">the integration of all segments of society, Muslims and Dhimmis, in </w:t>
      </w:r>
      <w:del w:id="2649" w:author="Author">
        <w:r w:rsidRPr="008B7C8D" w:rsidDel="003A0621">
          <w:rPr>
            <w:rFonts w:asciiTheme="majorBidi" w:hAnsiTheme="majorBidi" w:cstheme="majorBidi"/>
            <w:sz w:val="24"/>
            <w:szCs w:val="24"/>
            <w:lang w:bidi="ar-SA"/>
            <w:rPrChange w:id="2650" w:author="Author">
              <w:rPr>
                <w:rFonts w:asciiTheme="majorBidi" w:hAnsiTheme="majorBidi" w:cstheme="majorBidi"/>
                <w:sz w:val="24"/>
                <w:szCs w:val="24"/>
                <w:lang w:bidi="ar-SA"/>
              </w:rPr>
            </w:rPrChange>
          </w:rPr>
          <w:delText xml:space="preserve">the </w:delText>
        </w:r>
      </w:del>
      <w:r w:rsidRPr="008B7C8D">
        <w:rPr>
          <w:rFonts w:asciiTheme="majorBidi" w:hAnsiTheme="majorBidi" w:cstheme="majorBidi"/>
          <w:sz w:val="24"/>
          <w:szCs w:val="24"/>
          <w:lang w:bidi="ar-SA"/>
          <w:rPrChange w:id="2651" w:author="Author">
            <w:rPr>
              <w:rFonts w:asciiTheme="majorBidi" w:hAnsiTheme="majorBidi" w:cstheme="majorBidi"/>
              <w:sz w:val="24"/>
              <w:szCs w:val="24"/>
              <w:lang w:bidi="ar-SA"/>
            </w:rPr>
          </w:rPrChange>
        </w:rPr>
        <w:t xml:space="preserve">administrative, economic, scientific and social life. </w:t>
      </w:r>
    </w:p>
    <w:p w14:paraId="421EDE2E" w14:textId="3C1E5FA4"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Change w:id="2652" w:author="Author">
            <w:rPr>
              <w:rFonts w:asciiTheme="majorBidi" w:hAnsiTheme="majorBidi" w:cstheme="majorBidi"/>
              <w:sz w:val="24"/>
              <w:szCs w:val="24"/>
              <w:lang w:bidi="ar-SA"/>
            </w:rPr>
          </w:rPrChange>
        </w:rPr>
        <w:pPrChange w:id="2653" w:author="Author">
          <w:pPr>
            <w:shd w:val="clear" w:color="auto" w:fill="FFFFFF"/>
            <w:bidi w:val="0"/>
            <w:spacing w:after="60" w:line="360" w:lineRule="auto"/>
            <w:jc w:val="both"/>
          </w:pPr>
        </w:pPrChange>
      </w:pPr>
      <w:r w:rsidRPr="008B7C8D">
        <w:rPr>
          <w:rFonts w:asciiTheme="majorBidi" w:hAnsiTheme="majorBidi" w:cstheme="majorBidi"/>
          <w:sz w:val="24"/>
          <w:szCs w:val="24"/>
          <w:lang w:bidi="ar-JO"/>
          <w:rPrChange w:id="2654" w:author="Author">
            <w:rPr>
              <w:rFonts w:asciiTheme="majorBidi" w:hAnsiTheme="majorBidi" w:cstheme="majorBidi"/>
              <w:sz w:val="24"/>
              <w:szCs w:val="24"/>
              <w:lang w:bidi="ar-JO"/>
            </w:rPr>
          </w:rPrChange>
        </w:rPr>
        <w:t xml:space="preserve">The Fatimids </w:t>
      </w:r>
      <w:del w:id="2655" w:author="Author">
        <w:r w:rsidRPr="008B7C8D" w:rsidDel="00836613">
          <w:rPr>
            <w:rFonts w:asciiTheme="majorBidi" w:hAnsiTheme="majorBidi" w:cstheme="majorBidi"/>
            <w:sz w:val="24"/>
            <w:szCs w:val="24"/>
            <w:lang w:bidi="ar-JO"/>
            <w:rPrChange w:id="2656" w:author="Author">
              <w:rPr>
                <w:rFonts w:asciiTheme="majorBidi" w:hAnsiTheme="majorBidi" w:cstheme="majorBidi"/>
                <w:sz w:val="24"/>
                <w:szCs w:val="24"/>
                <w:lang w:bidi="ar-JO"/>
              </w:rPr>
            </w:rPrChange>
          </w:rPr>
          <w:delText xml:space="preserve">encouraged </w:delText>
        </w:r>
      </w:del>
      <w:ins w:id="2657" w:author="Author">
        <w:r w:rsidR="00836613" w:rsidRPr="008B7C8D">
          <w:rPr>
            <w:rFonts w:asciiTheme="majorBidi" w:hAnsiTheme="majorBidi" w:cstheme="majorBidi"/>
            <w:sz w:val="24"/>
            <w:szCs w:val="24"/>
            <w:lang w:bidi="ar-JO"/>
            <w:rPrChange w:id="2658" w:author="Author">
              <w:rPr>
                <w:rFonts w:asciiTheme="majorBidi" w:hAnsiTheme="majorBidi" w:cstheme="majorBidi"/>
                <w:sz w:val="24"/>
                <w:szCs w:val="24"/>
                <w:lang w:bidi="ar-JO"/>
              </w:rPr>
            </w:rPrChange>
          </w:rPr>
          <w:t xml:space="preserve">supported </w:t>
        </w:r>
      </w:ins>
      <w:r w:rsidRPr="008B7C8D">
        <w:rPr>
          <w:rFonts w:asciiTheme="majorBidi" w:hAnsiTheme="majorBidi" w:cstheme="majorBidi"/>
          <w:sz w:val="24"/>
          <w:szCs w:val="24"/>
          <w:lang w:bidi="ar-JO"/>
          <w:rPrChange w:id="2659" w:author="Author">
            <w:rPr>
              <w:rFonts w:asciiTheme="majorBidi" w:hAnsiTheme="majorBidi" w:cstheme="majorBidi"/>
              <w:sz w:val="24"/>
              <w:szCs w:val="24"/>
              <w:lang w:bidi="ar-JO"/>
            </w:rPr>
          </w:rPrChange>
        </w:rPr>
        <w:t xml:space="preserve">writers and scientists in Egypt </w:t>
      </w:r>
      <w:del w:id="2660" w:author="Author">
        <w:r w:rsidRPr="008B7C8D" w:rsidDel="003A0621">
          <w:rPr>
            <w:rFonts w:asciiTheme="majorBidi" w:hAnsiTheme="majorBidi" w:cstheme="majorBidi"/>
            <w:sz w:val="24"/>
            <w:szCs w:val="24"/>
            <w:lang w:bidi="ar-JO"/>
            <w:rPrChange w:id="2661" w:author="Author">
              <w:rPr>
                <w:rFonts w:asciiTheme="majorBidi" w:hAnsiTheme="majorBidi" w:cstheme="majorBidi"/>
                <w:sz w:val="24"/>
                <w:szCs w:val="24"/>
                <w:lang w:bidi="ar-JO"/>
              </w:rPr>
            </w:rPrChange>
          </w:rPr>
          <w:delText xml:space="preserve">in </w:delText>
        </w:r>
      </w:del>
      <w:r w:rsidRPr="008B7C8D">
        <w:rPr>
          <w:rFonts w:asciiTheme="majorBidi" w:hAnsiTheme="majorBidi" w:cstheme="majorBidi"/>
          <w:sz w:val="24"/>
          <w:szCs w:val="24"/>
          <w:lang w:bidi="ar-JO"/>
          <w:rPrChange w:id="2662" w:author="Author">
            <w:rPr>
              <w:rFonts w:asciiTheme="majorBidi" w:hAnsiTheme="majorBidi" w:cstheme="majorBidi"/>
              <w:sz w:val="24"/>
              <w:szCs w:val="24"/>
              <w:lang w:bidi="ar-JO"/>
            </w:rPr>
          </w:rPrChange>
        </w:rPr>
        <w:t xml:space="preserve">generally, and especially during the </w:t>
      </w:r>
      <w:del w:id="2663" w:author="Author">
        <w:r w:rsidRPr="008B7C8D" w:rsidDel="00836613">
          <w:rPr>
            <w:rFonts w:asciiTheme="majorBidi" w:hAnsiTheme="majorBidi" w:cstheme="majorBidi"/>
            <w:sz w:val="24"/>
            <w:szCs w:val="24"/>
            <w:lang w:bidi="ar-JO"/>
            <w:rPrChange w:id="2664" w:author="Author">
              <w:rPr>
                <w:rFonts w:asciiTheme="majorBidi" w:hAnsiTheme="majorBidi" w:cstheme="majorBidi"/>
                <w:sz w:val="24"/>
                <w:szCs w:val="24"/>
                <w:lang w:bidi="ar-JO"/>
              </w:rPr>
            </w:rPrChange>
          </w:rPr>
          <w:delText>periods</w:delText>
        </w:r>
      </w:del>
      <w:ins w:id="2665" w:author="Author">
        <w:r w:rsidR="00836613" w:rsidRPr="008B7C8D">
          <w:rPr>
            <w:rFonts w:asciiTheme="majorBidi" w:hAnsiTheme="majorBidi" w:cstheme="majorBidi"/>
            <w:sz w:val="24"/>
            <w:szCs w:val="24"/>
            <w:lang w:bidi="ar-JO"/>
            <w:rPrChange w:id="2666" w:author="Author">
              <w:rPr>
                <w:rFonts w:asciiTheme="majorBidi" w:hAnsiTheme="majorBidi" w:cstheme="majorBidi"/>
                <w:sz w:val="24"/>
                <w:szCs w:val="24"/>
                <w:lang w:bidi="ar-JO"/>
              </w:rPr>
            </w:rPrChange>
          </w:rPr>
          <w:t>reign</w:t>
        </w:r>
      </w:ins>
      <w:r w:rsidRPr="008B7C8D">
        <w:rPr>
          <w:rFonts w:asciiTheme="majorBidi" w:hAnsiTheme="majorBidi" w:cstheme="majorBidi"/>
          <w:sz w:val="24"/>
          <w:szCs w:val="24"/>
          <w:lang w:bidi="ar-JO"/>
          <w:rPrChange w:id="2667" w:author="Author">
            <w:rPr>
              <w:rFonts w:asciiTheme="majorBidi" w:hAnsiTheme="majorBidi" w:cstheme="majorBidi"/>
              <w:sz w:val="24"/>
              <w:szCs w:val="24"/>
              <w:lang w:bidi="ar-JO"/>
            </w:rPr>
          </w:rPrChange>
        </w:rPr>
        <w:t xml:space="preserve"> of caliphs </w:t>
      </w:r>
      <w:del w:id="2668" w:author="Author">
        <w:r w:rsidRPr="008B7C8D" w:rsidDel="001A5AF7">
          <w:rPr>
            <w:rFonts w:asciiTheme="majorBidi" w:hAnsiTheme="majorBidi" w:cstheme="majorBidi"/>
            <w:sz w:val="24"/>
            <w:szCs w:val="24"/>
            <w:lang w:bidi="ar-JO"/>
            <w:rPrChange w:id="2669" w:author="Author">
              <w:rPr>
                <w:rFonts w:asciiTheme="majorBidi" w:hAnsiTheme="majorBidi" w:cstheme="majorBidi"/>
                <w:sz w:val="24"/>
                <w:szCs w:val="24"/>
                <w:lang w:bidi="ar-JO"/>
              </w:rPr>
            </w:rPrChange>
          </w:rPr>
          <w:delText xml:space="preserve"> </w:delText>
        </w:r>
      </w:del>
      <w:r w:rsidRPr="008B7C8D">
        <w:rPr>
          <w:rFonts w:asciiTheme="majorBidi" w:hAnsiTheme="majorBidi" w:cstheme="majorBidi"/>
          <w:sz w:val="24"/>
          <w:szCs w:val="24"/>
          <w:lang w:bidi="ar-JO"/>
          <w:rPrChange w:id="2670" w:author="Author">
            <w:rPr>
              <w:rFonts w:asciiTheme="majorBidi" w:hAnsiTheme="majorBidi" w:cstheme="majorBidi"/>
              <w:sz w:val="24"/>
              <w:szCs w:val="24"/>
              <w:lang w:bidi="ar-JO"/>
            </w:rPr>
          </w:rPrChange>
        </w:rPr>
        <w:t>al-</w:t>
      </w:r>
      <w:proofErr w:type="spellStart"/>
      <w:r w:rsidRPr="008B7C8D">
        <w:rPr>
          <w:rFonts w:asciiTheme="majorBidi" w:hAnsiTheme="majorBidi" w:cstheme="majorBidi"/>
          <w:sz w:val="24"/>
          <w:szCs w:val="24"/>
          <w:lang w:bidi="ar-JO"/>
          <w:rPrChange w:id="2671" w:author="Author">
            <w:rPr>
              <w:rFonts w:asciiTheme="majorBidi" w:hAnsiTheme="majorBidi" w:cstheme="majorBidi"/>
              <w:sz w:val="24"/>
              <w:szCs w:val="24"/>
              <w:lang w:bidi="ar-JO"/>
            </w:rPr>
          </w:rPrChange>
        </w:rPr>
        <w:t>Āmir</w:t>
      </w:r>
      <w:proofErr w:type="spellEnd"/>
      <w:r w:rsidRPr="008B7C8D">
        <w:rPr>
          <w:rFonts w:asciiTheme="majorBidi" w:hAnsiTheme="majorBidi" w:cstheme="majorBidi"/>
          <w:sz w:val="24"/>
          <w:szCs w:val="24"/>
          <w:lang w:bidi="ar-JO"/>
          <w:rPrChange w:id="2672" w:author="Author">
            <w:rPr>
              <w:rFonts w:asciiTheme="majorBidi" w:hAnsiTheme="majorBidi" w:cstheme="majorBidi"/>
              <w:sz w:val="24"/>
              <w:szCs w:val="24"/>
              <w:lang w:bidi="ar-JO"/>
            </w:rPr>
          </w:rPrChange>
        </w:rPr>
        <w:t xml:space="preserve"> Bi-</w:t>
      </w:r>
      <w:proofErr w:type="spellStart"/>
      <w:r w:rsidRPr="008B7C8D">
        <w:rPr>
          <w:rFonts w:asciiTheme="majorBidi" w:hAnsiTheme="majorBidi" w:cstheme="majorBidi"/>
          <w:sz w:val="24"/>
          <w:szCs w:val="24"/>
          <w:lang w:bidi="ar-JO"/>
          <w:rPrChange w:id="2673" w:author="Author">
            <w:rPr>
              <w:rFonts w:asciiTheme="majorBidi" w:hAnsiTheme="majorBidi" w:cstheme="majorBidi"/>
              <w:sz w:val="24"/>
              <w:szCs w:val="24"/>
              <w:lang w:bidi="ar-JO"/>
            </w:rPr>
          </w:rPrChange>
        </w:rPr>
        <w:t>Aḥkām</w:t>
      </w:r>
      <w:proofErr w:type="spellEnd"/>
      <w:r w:rsidRPr="008B7C8D">
        <w:rPr>
          <w:rFonts w:asciiTheme="majorBidi" w:hAnsiTheme="majorBidi" w:cstheme="majorBidi"/>
          <w:sz w:val="24"/>
          <w:szCs w:val="24"/>
          <w:lang w:bidi="ar-JO"/>
          <w:rPrChange w:id="2674" w:author="Author">
            <w:rPr>
              <w:rFonts w:asciiTheme="majorBidi" w:hAnsiTheme="majorBidi" w:cstheme="majorBidi"/>
              <w:sz w:val="24"/>
              <w:szCs w:val="24"/>
              <w:lang w:bidi="ar-JO"/>
            </w:rPr>
          </w:rPrChange>
        </w:rPr>
        <w:t xml:space="preserve"> Allah </w:t>
      </w:r>
      <w:r w:rsidRPr="008B7C8D">
        <w:rPr>
          <w:rFonts w:asciiTheme="majorBidi" w:hAnsiTheme="majorBidi" w:cstheme="majorBidi"/>
          <w:sz w:val="24"/>
          <w:szCs w:val="24"/>
          <w:lang w:bidi="ar-JO"/>
          <w:rPrChange w:id="2675" w:author="Author">
            <w:rPr>
              <w:rFonts w:asciiTheme="majorBidi" w:hAnsiTheme="majorBidi" w:cstheme="majorBidi"/>
              <w:sz w:val="24"/>
              <w:szCs w:val="24"/>
              <w:lang w:bidi="ar-JO"/>
            </w:rPr>
          </w:rPrChange>
        </w:rPr>
        <w:lastRenderedPageBreak/>
        <w:t>and al-</w:t>
      </w:r>
      <w:proofErr w:type="spellStart"/>
      <w:r w:rsidRPr="008B7C8D">
        <w:rPr>
          <w:rFonts w:asciiTheme="majorBidi" w:hAnsiTheme="majorBidi" w:cstheme="majorBidi"/>
          <w:sz w:val="24"/>
          <w:szCs w:val="24"/>
          <w:lang w:bidi="ar-JO"/>
          <w:rPrChange w:id="2676" w:author="Author">
            <w:rPr>
              <w:rFonts w:asciiTheme="majorBidi" w:hAnsiTheme="majorBidi" w:cstheme="majorBidi"/>
              <w:sz w:val="24"/>
              <w:szCs w:val="24"/>
              <w:lang w:bidi="ar-JO"/>
            </w:rPr>
          </w:rPrChange>
        </w:rPr>
        <w:t>Ḥāfiẓ</w:t>
      </w:r>
      <w:proofErr w:type="spellEnd"/>
      <w:r w:rsidRPr="008B7C8D">
        <w:rPr>
          <w:rFonts w:asciiTheme="majorBidi" w:hAnsiTheme="majorBidi" w:cstheme="majorBidi"/>
          <w:sz w:val="24"/>
          <w:szCs w:val="24"/>
          <w:lang w:bidi="ar-JO"/>
          <w:rPrChange w:id="2677" w:author="Author">
            <w:rPr>
              <w:rFonts w:asciiTheme="majorBidi" w:hAnsiTheme="majorBidi" w:cstheme="majorBidi"/>
              <w:sz w:val="24"/>
              <w:szCs w:val="24"/>
              <w:lang w:bidi="ar-JO"/>
            </w:rPr>
          </w:rPrChange>
        </w:rPr>
        <w:t xml:space="preserve"> li-</w:t>
      </w:r>
      <w:proofErr w:type="spellStart"/>
      <w:r w:rsidRPr="008B7C8D">
        <w:rPr>
          <w:rFonts w:asciiTheme="majorBidi" w:hAnsiTheme="majorBidi" w:cstheme="majorBidi"/>
          <w:sz w:val="24"/>
          <w:szCs w:val="24"/>
          <w:lang w:bidi="ar-JO"/>
          <w:rPrChange w:id="2678" w:author="Author">
            <w:rPr>
              <w:rFonts w:asciiTheme="majorBidi" w:hAnsiTheme="majorBidi" w:cstheme="majorBidi"/>
              <w:sz w:val="24"/>
              <w:szCs w:val="24"/>
              <w:lang w:bidi="ar-JO"/>
            </w:rPr>
          </w:rPrChange>
        </w:rPr>
        <w:t>Dīnillāh</w:t>
      </w:r>
      <w:proofErr w:type="spellEnd"/>
      <w:ins w:id="2679" w:author="Author">
        <w:r w:rsidR="003A0621" w:rsidRPr="008B7C8D">
          <w:rPr>
            <w:rFonts w:asciiTheme="majorBidi" w:hAnsiTheme="majorBidi" w:cstheme="majorBidi"/>
            <w:sz w:val="24"/>
            <w:szCs w:val="24"/>
            <w:lang w:bidi="ar-JO"/>
            <w:rPrChange w:id="2680" w:author="Author">
              <w:rPr>
                <w:rFonts w:asciiTheme="majorBidi" w:hAnsiTheme="majorBidi" w:cstheme="majorBidi"/>
                <w:sz w:val="24"/>
                <w:szCs w:val="24"/>
                <w:lang w:bidi="ar-JO"/>
              </w:rPr>
            </w:rPrChange>
          </w:rPr>
          <w:t>.</w:t>
        </w:r>
      </w:ins>
      <w:r w:rsidRPr="001A5AF7">
        <w:rPr>
          <w:rStyle w:val="FootnoteReference"/>
          <w:rFonts w:asciiTheme="majorBidi" w:hAnsiTheme="majorBidi" w:cstheme="majorBidi"/>
          <w:sz w:val="24"/>
          <w:szCs w:val="24"/>
          <w:lang w:bidi="ar-SA"/>
        </w:rPr>
        <w:footnoteReference w:id="47"/>
      </w:r>
      <w:del w:id="2681" w:author="Author">
        <w:r w:rsidRPr="001A5AF7" w:rsidDel="003A0621">
          <w:rPr>
            <w:rFonts w:asciiTheme="majorBidi" w:hAnsiTheme="majorBidi" w:cstheme="majorBidi"/>
            <w:sz w:val="24"/>
            <w:szCs w:val="24"/>
            <w:lang w:bidi="ar-SA"/>
          </w:rPr>
          <w:delText>,</w:delText>
        </w:r>
      </w:del>
      <w:r w:rsidRPr="001A5AF7">
        <w:rPr>
          <w:rFonts w:asciiTheme="majorBidi" w:hAnsiTheme="majorBidi" w:cstheme="majorBidi"/>
          <w:sz w:val="24"/>
          <w:szCs w:val="24"/>
          <w:lang w:bidi="ar-SA"/>
        </w:rPr>
        <w:t xml:space="preserve"> They also </w:t>
      </w:r>
      <w:del w:id="2682" w:author="Author">
        <w:r w:rsidRPr="008B7C8D" w:rsidDel="003A0621">
          <w:rPr>
            <w:rFonts w:asciiTheme="majorBidi" w:hAnsiTheme="majorBidi" w:cstheme="majorBidi"/>
            <w:sz w:val="24"/>
            <w:szCs w:val="24"/>
            <w:lang w:bidi="ar-SA"/>
          </w:rPr>
          <w:delText xml:space="preserve">encouraged </w:delText>
        </w:r>
      </w:del>
      <w:ins w:id="2683" w:author="Author">
        <w:r w:rsidR="003A0621" w:rsidRPr="008B7C8D">
          <w:rPr>
            <w:rFonts w:asciiTheme="majorBidi" w:hAnsiTheme="majorBidi" w:cstheme="majorBidi"/>
            <w:sz w:val="24"/>
            <w:szCs w:val="24"/>
            <w:lang w:bidi="ar-SA"/>
          </w:rPr>
          <w:t>sponsored</w:t>
        </w:r>
        <w:r w:rsidR="003A0621" w:rsidRPr="008B7C8D">
          <w:rPr>
            <w:rFonts w:asciiTheme="majorBidi" w:hAnsiTheme="majorBidi" w:cstheme="majorBidi"/>
            <w:sz w:val="24"/>
            <w:szCs w:val="24"/>
            <w:lang w:bidi="ar-SA"/>
            <w:rPrChange w:id="2684" w:author="Author">
              <w:rPr>
                <w:rFonts w:asciiTheme="majorBidi" w:hAnsiTheme="majorBidi" w:cstheme="majorBidi"/>
                <w:sz w:val="24"/>
                <w:szCs w:val="24"/>
                <w:lang w:bidi="ar-SA"/>
              </w:rPr>
            </w:rPrChange>
          </w:rPr>
          <w:t xml:space="preserve"> </w:t>
        </w:r>
      </w:ins>
      <w:r w:rsidRPr="008B7C8D">
        <w:rPr>
          <w:rFonts w:asciiTheme="majorBidi" w:hAnsiTheme="majorBidi" w:cstheme="majorBidi"/>
          <w:sz w:val="24"/>
          <w:szCs w:val="24"/>
          <w:lang w:bidi="ar-SA"/>
          <w:rPrChange w:id="2685" w:author="Author">
            <w:rPr>
              <w:rFonts w:asciiTheme="majorBidi" w:hAnsiTheme="majorBidi" w:cstheme="majorBidi"/>
              <w:sz w:val="24"/>
              <w:szCs w:val="24"/>
              <w:lang w:bidi="ar-SA"/>
            </w:rPr>
          </w:rPrChange>
        </w:rPr>
        <w:t xml:space="preserve">thinkers, novelists, poets and calligraphers, and science councils in schools. The Fatimids were unique in building educational institutions and establishing public libraries that contain books from different cultures. </w:t>
      </w:r>
      <w:del w:id="2686" w:author="Author">
        <w:r w:rsidRPr="008B7C8D" w:rsidDel="003A0621">
          <w:rPr>
            <w:rFonts w:asciiTheme="majorBidi" w:hAnsiTheme="majorBidi" w:cstheme="majorBidi"/>
            <w:sz w:val="24"/>
            <w:szCs w:val="24"/>
            <w:lang w:bidi="ar-SA"/>
            <w:rPrChange w:id="2687" w:author="Author">
              <w:rPr>
                <w:rFonts w:asciiTheme="majorBidi" w:hAnsiTheme="majorBidi" w:cstheme="majorBidi"/>
                <w:sz w:val="24"/>
                <w:szCs w:val="24"/>
                <w:lang w:bidi="ar-SA"/>
              </w:rPr>
            </w:rPrChange>
          </w:rPr>
          <w:delText>It is worthy to mention that m</w:delText>
        </w:r>
      </w:del>
      <w:ins w:id="2688" w:author="Author">
        <w:r w:rsidR="003A0621" w:rsidRPr="008B7C8D">
          <w:rPr>
            <w:rFonts w:asciiTheme="majorBidi" w:hAnsiTheme="majorBidi" w:cstheme="majorBidi"/>
            <w:sz w:val="24"/>
            <w:szCs w:val="24"/>
            <w:lang w:bidi="ar-SA"/>
            <w:rPrChange w:id="2689" w:author="Author">
              <w:rPr>
                <w:rFonts w:asciiTheme="majorBidi" w:hAnsiTheme="majorBidi" w:cstheme="majorBidi"/>
                <w:sz w:val="24"/>
                <w:szCs w:val="24"/>
                <w:lang w:bidi="ar-SA"/>
              </w:rPr>
            </w:rPrChange>
          </w:rPr>
          <w:t>M</w:t>
        </w:r>
      </w:ins>
      <w:r w:rsidRPr="008B7C8D">
        <w:rPr>
          <w:rFonts w:asciiTheme="majorBidi" w:hAnsiTheme="majorBidi" w:cstheme="majorBidi"/>
          <w:sz w:val="24"/>
          <w:szCs w:val="24"/>
          <w:lang w:bidi="ar-SA"/>
          <w:rPrChange w:id="2690" w:author="Author">
            <w:rPr>
              <w:rFonts w:asciiTheme="majorBidi" w:hAnsiTheme="majorBidi" w:cstheme="majorBidi"/>
              <w:sz w:val="24"/>
              <w:szCs w:val="24"/>
              <w:lang w:bidi="ar-SA"/>
            </w:rPr>
          </w:rPrChange>
        </w:rPr>
        <w:t xml:space="preserve">ost </w:t>
      </w:r>
      <w:del w:id="2691" w:author="Author">
        <w:r w:rsidRPr="008B7C8D" w:rsidDel="00836613">
          <w:rPr>
            <w:rFonts w:asciiTheme="majorBidi" w:hAnsiTheme="majorBidi" w:cstheme="majorBidi"/>
            <w:sz w:val="24"/>
            <w:szCs w:val="24"/>
            <w:lang w:bidi="ar-SA"/>
            <w:rPrChange w:id="2692" w:author="Author">
              <w:rPr>
                <w:rFonts w:asciiTheme="majorBidi" w:hAnsiTheme="majorBidi" w:cstheme="majorBidi"/>
                <w:sz w:val="24"/>
                <w:szCs w:val="24"/>
                <w:lang w:bidi="ar-SA"/>
              </w:rPr>
            </w:rPrChange>
          </w:rPr>
          <w:delText xml:space="preserve">of the </w:delText>
        </w:r>
        <w:r w:rsidRPr="008B7C8D" w:rsidDel="003A0621">
          <w:rPr>
            <w:rFonts w:asciiTheme="majorBidi" w:hAnsiTheme="majorBidi" w:cstheme="majorBidi"/>
            <w:sz w:val="24"/>
            <w:szCs w:val="24"/>
            <w:lang w:bidi="ar-SA"/>
            <w:rPrChange w:id="2693" w:author="Author">
              <w:rPr>
                <w:rFonts w:asciiTheme="majorBidi" w:hAnsiTheme="majorBidi" w:cstheme="majorBidi"/>
                <w:sz w:val="24"/>
                <w:szCs w:val="24"/>
                <w:lang w:bidi="ar-SA"/>
              </w:rPr>
            </w:rPrChange>
          </w:rPr>
          <w:delText>well-known</w:delText>
        </w:r>
      </w:del>
      <w:ins w:id="2694" w:author="Author">
        <w:r w:rsidR="003A0621" w:rsidRPr="008B7C8D">
          <w:rPr>
            <w:rFonts w:asciiTheme="majorBidi" w:hAnsiTheme="majorBidi" w:cstheme="majorBidi"/>
            <w:sz w:val="24"/>
            <w:szCs w:val="24"/>
            <w:lang w:bidi="ar-SA"/>
            <w:rPrChange w:id="2695" w:author="Author">
              <w:rPr>
                <w:rFonts w:asciiTheme="majorBidi" w:hAnsiTheme="majorBidi" w:cstheme="majorBidi"/>
                <w:sz w:val="24"/>
                <w:szCs w:val="24"/>
                <w:lang w:bidi="ar-SA"/>
              </w:rPr>
            </w:rPrChange>
          </w:rPr>
          <w:t>notable</w:t>
        </w:r>
      </w:ins>
      <w:r w:rsidRPr="008B7C8D">
        <w:rPr>
          <w:rFonts w:asciiTheme="majorBidi" w:hAnsiTheme="majorBidi" w:cstheme="majorBidi"/>
          <w:sz w:val="24"/>
          <w:szCs w:val="24"/>
          <w:lang w:bidi="ar-SA"/>
          <w:rPrChange w:id="2696" w:author="Author">
            <w:rPr>
              <w:rFonts w:asciiTheme="majorBidi" w:hAnsiTheme="majorBidi" w:cstheme="majorBidi"/>
              <w:sz w:val="24"/>
              <w:szCs w:val="24"/>
              <w:lang w:bidi="ar-SA"/>
            </w:rPr>
          </w:rPrChange>
        </w:rPr>
        <w:t xml:space="preserve"> Islamic </w:t>
      </w:r>
      <w:del w:id="2697" w:author="Author">
        <w:r w:rsidRPr="008B7C8D" w:rsidDel="003A0621">
          <w:rPr>
            <w:rFonts w:asciiTheme="majorBidi" w:hAnsiTheme="majorBidi" w:cstheme="majorBidi"/>
            <w:sz w:val="24"/>
            <w:szCs w:val="24"/>
            <w:lang w:bidi="ar-SA"/>
            <w:rPrChange w:id="2698" w:author="Author">
              <w:rPr>
                <w:rFonts w:asciiTheme="majorBidi" w:hAnsiTheme="majorBidi" w:cstheme="majorBidi"/>
                <w:sz w:val="24"/>
                <w:szCs w:val="24"/>
                <w:lang w:bidi="ar-SA"/>
              </w:rPr>
            </w:rPrChange>
          </w:rPr>
          <w:delText xml:space="preserve">scientists </w:delText>
        </w:r>
      </w:del>
      <w:ins w:id="2699" w:author="Author">
        <w:r w:rsidR="003A0621" w:rsidRPr="008B7C8D">
          <w:rPr>
            <w:rFonts w:asciiTheme="majorBidi" w:hAnsiTheme="majorBidi" w:cstheme="majorBidi"/>
            <w:sz w:val="24"/>
            <w:szCs w:val="24"/>
            <w:lang w:bidi="ar-SA"/>
            <w:rPrChange w:id="2700" w:author="Author">
              <w:rPr>
                <w:rFonts w:asciiTheme="majorBidi" w:hAnsiTheme="majorBidi" w:cstheme="majorBidi"/>
                <w:sz w:val="24"/>
                <w:szCs w:val="24"/>
                <w:lang w:bidi="ar-SA"/>
              </w:rPr>
            </w:rPrChange>
          </w:rPr>
          <w:t xml:space="preserve">intellectuals </w:t>
        </w:r>
      </w:ins>
      <w:r w:rsidRPr="008B7C8D">
        <w:rPr>
          <w:rFonts w:asciiTheme="majorBidi" w:hAnsiTheme="majorBidi" w:cstheme="majorBidi"/>
          <w:sz w:val="24"/>
          <w:szCs w:val="24"/>
          <w:lang w:bidi="ar-SA"/>
          <w:rPrChange w:id="2701" w:author="Author">
            <w:rPr>
              <w:rFonts w:asciiTheme="majorBidi" w:hAnsiTheme="majorBidi" w:cstheme="majorBidi"/>
              <w:sz w:val="24"/>
              <w:szCs w:val="24"/>
              <w:lang w:bidi="ar-SA"/>
            </w:rPr>
          </w:rPrChange>
        </w:rPr>
        <w:t xml:space="preserve">were influenced by </w:t>
      </w:r>
      <w:del w:id="2702" w:author="Author">
        <w:r w:rsidRPr="008B7C8D" w:rsidDel="003A0621">
          <w:rPr>
            <w:rFonts w:asciiTheme="majorBidi" w:hAnsiTheme="majorBidi" w:cstheme="majorBidi"/>
            <w:sz w:val="24"/>
            <w:szCs w:val="24"/>
            <w:lang w:bidi="ar-SA"/>
            <w:rPrChange w:id="2703" w:author="Author">
              <w:rPr>
                <w:rFonts w:asciiTheme="majorBidi" w:hAnsiTheme="majorBidi" w:cstheme="majorBidi"/>
                <w:sz w:val="24"/>
                <w:szCs w:val="24"/>
                <w:lang w:bidi="ar-SA"/>
              </w:rPr>
            </w:rPrChange>
          </w:rPr>
          <w:delText xml:space="preserve">the </w:delText>
        </w:r>
      </w:del>
      <w:r w:rsidRPr="008B7C8D">
        <w:rPr>
          <w:rFonts w:asciiTheme="majorBidi" w:hAnsiTheme="majorBidi" w:cstheme="majorBidi"/>
          <w:sz w:val="24"/>
          <w:szCs w:val="24"/>
          <w:lang w:bidi="ar-SA"/>
          <w:rPrChange w:id="2704" w:author="Author">
            <w:rPr>
              <w:rFonts w:asciiTheme="majorBidi" w:hAnsiTheme="majorBidi" w:cstheme="majorBidi"/>
              <w:sz w:val="24"/>
              <w:szCs w:val="24"/>
              <w:lang w:bidi="ar-SA"/>
            </w:rPr>
          </w:rPrChange>
        </w:rPr>
        <w:t>Fatimid ideology and philosophy, and many of them, such as al-</w:t>
      </w:r>
      <w:proofErr w:type="spellStart"/>
      <w:r w:rsidRPr="008B7C8D">
        <w:rPr>
          <w:rFonts w:asciiTheme="majorBidi" w:hAnsiTheme="majorBidi" w:cstheme="majorBidi"/>
          <w:sz w:val="24"/>
          <w:szCs w:val="24"/>
          <w:lang w:bidi="ar-SA"/>
          <w:rPrChange w:id="2705" w:author="Author">
            <w:rPr>
              <w:rFonts w:asciiTheme="majorBidi" w:hAnsiTheme="majorBidi" w:cstheme="majorBidi"/>
              <w:sz w:val="24"/>
              <w:szCs w:val="24"/>
              <w:lang w:bidi="ar-SA"/>
            </w:rPr>
          </w:rPrChange>
        </w:rPr>
        <w:t>F</w:t>
      </w:r>
      <w:r w:rsidRPr="008B7C8D">
        <w:rPr>
          <w:rFonts w:asciiTheme="majorBidi" w:hAnsiTheme="majorBidi" w:cstheme="majorBidi"/>
          <w:sz w:val="24"/>
          <w:szCs w:val="24"/>
          <w:lang w:bidi="ar-JO"/>
          <w:rPrChange w:id="2706" w:author="Author">
            <w:rPr>
              <w:rFonts w:asciiTheme="majorBidi" w:hAnsiTheme="majorBidi" w:cstheme="majorBidi"/>
              <w:sz w:val="24"/>
              <w:szCs w:val="24"/>
              <w:lang w:bidi="ar-JO"/>
            </w:rPr>
          </w:rPrChange>
        </w:rPr>
        <w:t>ā</w:t>
      </w:r>
      <w:r w:rsidRPr="008B7C8D">
        <w:rPr>
          <w:rFonts w:asciiTheme="majorBidi" w:hAnsiTheme="majorBidi" w:cstheme="majorBidi"/>
          <w:sz w:val="24"/>
          <w:szCs w:val="24"/>
          <w:lang w:bidi="ar-SA"/>
          <w:rPrChange w:id="2707" w:author="Author">
            <w:rPr>
              <w:rFonts w:asciiTheme="majorBidi" w:hAnsiTheme="majorBidi" w:cstheme="majorBidi"/>
              <w:sz w:val="24"/>
              <w:szCs w:val="24"/>
              <w:lang w:bidi="ar-SA"/>
            </w:rPr>
          </w:rPrChange>
        </w:rPr>
        <w:t>r</w:t>
      </w:r>
      <w:r w:rsidRPr="008B7C8D">
        <w:rPr>
          <w:rFonts w:asciiTheme="majorBidi" w:hAnsiTheme="majorBidi" w:cstheme="majorBidi"/>
          <w:sz w:val="24"/>
          <w:szCs w:val="24"/>
          <w:lang w:bidi="ar-JO"/>
          <w:rPrChange w:id="2708" w:author="Author">
            <w:rPr>
              <w:rFonts w:asciiTheme="majorBidi" w:hAnsiTheme="majorBidi" w:cstheme="majorBidi"/>
              <w:sz w:val="24"/>
              <w:szCs w:val="24"/>
              <w:lang w:bidi="ar-JO"/>
            </w:rPr>
          </w:rPrChange>
        </w:rPr>
        <w:t>ā</w:t>
      </w:r>
      <w:r w:rsidRPr="008B7C8D">
        <w:rPr>
          <w:rFonts w:asciiTheme="majorBidi" w:hAnsiTheme="majorBidi" w:cstheme="majorBidi"/>
          <w:sz w:val="24"/>
          <w:szCs w:val="24"/>
          <w:lang w:bidi="ar-SA"/>
          <w:rPrChange w:id="2709" w:author="Author">
            <w:rPr>
              <w:rFonts w:asciiTheme="majorBidi" w:hAnsiTheme="majorBidi" w:cstheme="majorBidi"/>
              <w:sz w:val="24"/>
              <w:szCs w:val="24"/>
              <w:lang w:bidi="ar-SA"/>
            </w:rPr>
          </w:rPrChange>
        </w:rPr>
        <w:t>b</w:t>
      </w:r>
      <w:r w:rsidRPr="008B7C8D">
        <w:rPr>
          <w:rFonts w:asciiTheme="majorBidi" w:hAnsiTheme="majorBidi" w:cstheme="majorBidi"/>
          <w:sz w:val="24"/>
          <w:szCs w:val="24"/>
          <w:lang w:bidi="ar-JO"/>
          <w:rPrChange w:id="2710" w:author="Author">
            <w:rPr>
              <w:rFonts w:asciiTheme="majorBidi" w:hAnsiTheme="majorBidi" w:cstheme="majorBidi"/>
              <w:sz w:val="24"/>
              <w:szCs w:val="24"/>
              <w:lang w:bidi="ar-JO"/>
            </w:rPr>
          </w:rPrChange>
        </w:rPr>
        <w:t>ī</w:t>
      </w:r>
      <w:proofErr w:type="spellEnd"/>
      <w:r w:rsidRPr="008B7C8D">
        <w:rPr>
          <w:rFonts w:asciiTheme="majorBidi" w:hAnsiTheme="majorBidi" w:cstheme="majorBidi"/>
          <w:sz w:val="24"/>
          <w:szCs w:val="24"/>
          <w:lang w:bidi="ar-SA"/>
          <w:rPrChange w:id="2711" w:author="Author">
            <w:rPr>
              <w:rFonts w:asciiTheme="majorBidi" w:hAnsiTheme="majorBidi" w:cstheme="majorBidi"/>
              <w:sz w:val="24"/>
              <w:szCs w:val="24"/>
              <w:lang w:bidi="ar-SA"/>
            </w:rPr>
          </w:rPrChange>
        </w:rPr>
        <w:t>, Ibn-</w:t>
      </w:r>
      <w:proofErr w:type="spellStart"/>
      <w:r w:rsidRPr="008B7C8D">
        <w:rPr>
          <w:rFonts w:asciiTheme="majorBidi" w:hAnsiTheme="majorBidi" w:cstheme="majorBidi"/>
          <w:sz w:val="24"/>
          <w:szCs w:val="24"/>
          <w:lang w:bidi="ar-SA"/>
          <w:rPrChange w:id="2712" w:author="Author">
            <w:rPr>
              <w:rFonts w:asciiTheme="majorBidi" w:hAnsiTheme="majorBidi" w:cstheme="majorBidi"/>
              <w:sz w:val="24"/>
              <w:szCs w:val="24"/>
              <w:lang w:bidi="ar-SA"/>
            </w:rPr>
          </w:rPrChange>
        </w:rPr>
        <w:t>S</w:t>
      </w:r>
      <w:r w:rsidRPr="008B7C8D">
        <w:rPr>
          <w:rFonts w:asciiTheme="majorBidi" w:hAnsiTheme="majorBidi" w:cstheme="majorBidi"/>
          <w:sz w:val="24"/>
          <w:szCs w:val="24"/>
          <w:lang w:bidi="ar-JO"/>
          <w:rPrChange w:id="2713" w:author="Author">
            <w:rPr>
              <w:rFonts w:asciiTheme="majorBidi" w:hAnsiTheme="majorBidi" w:cstheme="majorBidi"/>
              <w:sz w:val="24"/>
              <w:szCs w:val="24"/>
              <w:lang w:bidi="ar-JO"/>
            </w:rPr>
          </w:rPrChange>
        </w:rPr>
        <w:t>ī</w:t>
      </w:r>
      <w:r w:rsidRPr="008B7C8D">
        <w:rPr>
          <w:rFonts w:asciiTheme="majorBidi" w:hAnsiTheme="majorBidi" w:cstheme="majorBidi"/>
          <w:sz w:val="24"/>
          <w:szCs w:val="24"/>
          <w:lang w:bidi="ar-SA"/>
          <w:rPrChange w:id="2714" w:author="Author">
            <w:rPr>
              <w:rFonts w:asciiTheme="majorBidi" w:hAnsiTheme="majorBidi" w:cstheme="majorBidi"/>
              <w:sz w:val="24"/>
              <w:szCs w:val="24"/>
              <w:lang w:bidi="ar-SA"/>
            </w:rPr>
          </w:rPrChange>
        </w:rPr>
        <w:t>na</w:t>
      </w:r>
      <w:proofErr w:type="spellEnd"/>
      <w:r w:rsidRPr="008B7C8D">
        <w:rPr>
          <w:rFonts w:asciiTheme="majorBidi" w:hAnsiTheme="majorBidi" w:cstheme="majorBidi"/>
          <w:sz w:val="24"/>
          <w:szCs w:val="24"/>
          <w:lang w:bidi="ar-SA"/>
          <w:rPrChange w:id="2715" w:author="Author">
            <w:rPr>
              <w:rFonts w:asciiTheme="majorBidi" w:hAnsiTheme="majorBidi" w:cstheme="majorBidi"/>
              <w:sz w:val="24"/>
              <w:szCs w:val="24"/>
              <w:lang w:bidi="ar-SA"/>
            </w:rPr>
          </w:rPrChange>
        </w:rPr>
        <w:t xml:space="preserve">, Ibn </w:t>
      </w:r>
      <w:proofErr w:type="spellStart"/>
      <w:r w:rsidRPr="008B7C8D">
        <w:rPr>
          <w:rFonts w:asciiTheme="majorBidi" w:hAnsiTheme="majorBidi" w:cstheme="majorBidi"/>
          <w:sz w:val="24"/>
          <w:szCs w:val="24"/>
          <w:lang w:bidi="ar-JO"/>
          <w:rPrChange w:id="2716" w:author="Author">
            <w:rPr>
              <w:rFonts w:asciiTheme="majorBidi" w:hAnsiTheme="majorBidi" w:cstheme="majorBidi"/>
              <w:sz w:val="24"/>
              <w:szCs w:val="24"/>
              <w:lang w:bidi="ar-JO"/>
            </w:rPr>
          </w:rPrChange>
        </w:rPr>
        <w:t>Ḥ</w:t>
      </w:r>
      <w:r w:rsidRPr="008B7C8D">
        <w:rPr>
          <w:rFonts w:asciiTheme="majorBidi" w:hAnsiTheme="majorBidi" w:cstheme="majorBidi"/>
          <w:sz w:val="24"/>
          <w:szCs w:val="24"/>
          <w:lang w:bidi="ar-SA"/>
          <w:rPrChange w:id="2717" w:author="Author">
            <w:rPr>
              <w:rFonts w:asciiTheme="majorBidi" w:hAnsiTheme="majorBidi" w:cstheme="majorBidi"/>
              <w:sz w:val="24"/>
              <w:szCs w:val="24"/>
              <w:lang w:bidi="ar-SA"/>
            </w:rPr>
          </w:rPrChange>
        </w:rPr>
        <w:t>awqal</w:t>
      </w:r>
      <w:proofErr w:type="spellEnd"/>
      <w:r w:rsidRPr="008B7C8D">
        <w:rPr>
          <w:rFonts w:asciiTheme="majorBidi" w:hAnsiTheme="majorBidi" w:cstheme="majorBidi"/>
          <w:sz w:val="24"/>
          <w:szCs w:val="24"/>
          <w:lang w:bidi="ar-SA"/>
          <w:rPrChange w:id="2718" w:author="Author">
            <w:rPr>
              <w:rFonts w:asciiTheme="majorBidi" w:hAnsiTheme="majorBidi" w:cstheme="majorBidi"/>
              <w:sz w:val="24"/>
              <w:szCs w:val="24"/>
              <w:lang w:bidi="ar-SA"/>
            </w:rPr>
          </w:rPrChange>
        </w:rPr>
        <w:t xml:space="preserve">, Ibn </w:t>
      </w:r>
      <w:proofErr w:type="spellStart"/>
      <w:r w:rsidRPr="008B7C8D">
        <w:rPr>
          <w:rFonts w:asciiTheme="majorBidi" w:hAnsiTheme="majorBidi" w:cstheme="majorBidi"/>
          <w:sz w:val="24"/>
          <w:szCs w:val="24"/>
          <w:lang w:bidi="ar-SA"/>
          <w:rPrChange w:id="2719" w:author="Author">
            <w:rPr>
              <w:rFonts w:asciiTheme="majorBidi" w:hAnsiTheme="majorBidi" w:cstheme="majorBidi"/>
              <w:sz w:val="24"/>
              <w:szCs w:val="24"/>
              <w:lang w:bidi="ar-SA"/>
            </w:rPr>
          </w:rPrChange>
        </w:rPr>
        <w:t>al-Haytham</w:t>
      </w:r>
      <w:proofErr w:type="spellEnd"/>
      <w:r w:rsidRPr="008B7C8D">
        <w:rPr>
          <w:rFonts w:asciiTheme="majorBidi" w:hAnsiTheme="majorBidi" w:cstheme="majorBidi"/>
          <w:sz w:val="24"/>
          <w:szCs w:val="24"/>
          <w:lang w:bidi="ar-SA"/>
          <w:rPrChange w:id="2720" w:author="Author">
            <w:rPr>
              <w:rFonts w:asciiTheme="majorBidi" w:hAnsiTheme="majorBidi" w:cstheme="majorBidi"/>
              <w:sz w:val="24"/>
              <w:szCs w:val="24"/>
              <w:lang w:bidi="ar-SA"/>
            </w:rPr>
          </w:rPrChange>
        </w:rPr>
        <w:t xml:space="preserve"> and Ikhwan As-</w:t>
      </w:r>
      <w:proofErr w:type="spellStart"/>
      <w:r w:rsidRPr="008B7C8D">
        <w:rPr>
          <w:rFonts w:asciiTheme="majorBidi" w:hAnsiTheme="majorBidi" w:cstheme="majorBidi"/>
          <w:sz w:val="24"/>
          <w:szCs w:val="24"/>
          <w:lang w:bidi="ar-SA"/>
          <w:rPrChange w:id="2721" w:author="Author">
            <w:rPr>
              <w:rFonts w:asciiTheme="majorBidi" w:hAnsiTheme="majorBidi" w:cstheme="majorBidi"/>
              <w:sz w:val="24"/>
              <w:szCs w:val="24"/>
              <w:lang w:bidi="ar-SA"/>
            </w:rPr>
          </w:rPrChange>
        </w:rPr>
        <w:t>Safa</w:t>
      </w:r>
      <w:proofErr w:type="spellEnd"/>
      <w:r w:rsidRPr="008B7C8D">
        <w:rPr>
          <w:rFonts w:asciiTheme="majorBidi" w:hAnsiTheme="majorBidi" w:cstheme="majorBidi"/>
          <w:sz w:val="24"/>
          <w:szCs w:val="24"/>
          <w:lang w:bidi="ar-SA"/>
          <w:rPrChange w:id="2722" w:author="Author">
            <w:rPr>
              <w:rFonts w:asciiTheme="majorBidi" w:hAnsiTheme="majorBidi" w:cstheme="majorBidi"/>
              <w:sz w:val="24"/>
              <w:szCs w:val="24"/>
              <w:lang w:bidi="ar-SA"/>
            </w:rPr>
          </w:rPrChange>
        </w:rPr>
        <w:t xml:space="preserve"> in Basra</w:t>
      </w:r>
      <w:ins w:id="2723" w:author="Author">
        <w:r w:rsidR="003A0621" w:rsidRPr="008B7C8D">
          <w:rPr>
            <w:rFonts w:asciiTheme="majorBidi" w:hAnsiTheme="majorBidi" w:cstheme="majorBidi"/>
            <w:sz w:val="24"/>
            <w:szCs w:val="24"/>
            <w:lang w:bidi="ar-SA"/>
            <w:rPrChange w:id="2724"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2725" w:author="Author">
            <w:rPr>
              <w:rFonts w:asciiTheme="majorBidi" w:hAnsiTheme="majorBidi" w:cstheme="majorBidi"/>
              <w:sz w:val="24"/>
              <w:szCs w:val="24"/>
              <w:lang w:bidi="ar-SA"/>
            </w:rPr>
          </w:rPrChange>
        </w:rPr>
        <w:t xml:space="preserve"> were in </w:t>
      </w:r>
      <w:del w:id="2726" w:author="Author">
        <w:r w:rsidRPr="008B7C8D" w:rsidDel="003A0621">
          <w:rPr>
            <w:rFonts w:asciiTheme="majorBidi" w:hAnsiTheme="majorBidi" w:cstheme="majorBidi"/>
            <w:sz w:val="24"/>
            <w:szCs w:val="24"/>
            <w:lang w:bidi="ar-SA"/>
            <w:rPrChange w:id="2727" w:author="Author">
              <w:rPr>
                <w:rFonts w:asciiTheme="majorBidi" w:hAnsiTheme="majorBidi" w:cstheme="majorBidi"/>
                <w:sz w:val="24"/>
                <w:szCs w:val="24"/>
                <w:lang w:bidi="ar-SA"/>
              </w:rPr>
            </w:rPrChange>
          </w:rPr>
          <w:delText xml:space="preserve">relations </w:delText>
        </w:r>
      </w:del>
      <w:ins w:id="2728" w:author="Author">
        <w:r w:rsidR="003A0621" w:rsidRPr="008B7C8D">
          <w:rPr>
            <w:rFonts w:asciiTheme="majorBidi" w:hAnsiTheme="majorBidi" w:cstheme="majorBidi"/>
            <w:sz w:val="24"/>
            <w:szCs w:val="24"/>
            <w:lang w:bidi="ar-SA"/>
            <w:rPrChange w:id="2729" w:author="Author">
              <w:rPr>
                <w:rFonts w:asciiTheme="majorBidi" w:hAnsiTheme="majorBidi" w:cstheme="majorBidi"/>
                <w:sz w:val="24"/>
                <w:szCs w:val="24"/>
                <w:lang w:bidi="ar-SA"/>
              </w:rPr>
            </w:rPrChange>
          </w:rPr>
          <w:t xml:space="preserve">contact </w:t>
        </w:r>
      </w:ins>
      <w:r w:rsidRPr="008B7C8D">
        <w:rPr>
          <w:rFonts w:asciiTheme="majorBidi" w:hAnsiTheme="majorBidi" w:cstheme="majorBidi"/>
          <w:sz w:val="24"/>
          <w:szCs w:val="24"/>
          <w:lang w:bidi="ar-SA"/>
          <w:rPrChange w:id="2730" w:author="Author">
            <w:rPr>
              <w:rFonts w:asciiTheme="majorBidi" w:hAnsiTheme="majorBidi" w:cstheme="majorBidi"/>
              <w:sz w:val="24"/>
              <w:szCs w:val="24"/>
              <w:lang w:bidi="ar-SA"/>
            </w:rPr>
          </w:rPrChange>
        </w:rPr>
        <w:t xml:space="preserve">with the ruling family in Cairo. </w:t>
      </w:r>
    </w:p>
    <w:p w14:paraId="353E64ED" w14:textId="6DB63181" w:rsidR="00C13B5E" w:rsidRPr="001A5AF7" w:rsidRDefault="00C13B5E" w:rsidP="008B7C8D">
      <w:pPr>
        <w:shd w:val="clear" w:color="auto" w:fill="FFFFFF"/>
        <w:bidi w:val="0"/>
        <w:spacing w:after="60" w:line="360" w:lineRule="auto"/>
        <w:ind w:firstLine="720"/>
        <w:rPr>
          <w:rFonts w:asciiTheme="majorBidi" w:hAnsiTheme="majorBidi" w:cstheme="majorBidi"/>
          <w:sz w:val="24"/>
          <w:szCs w:val="24"/>
          <w:lang w:bidi="ar-SA"/>
        </w:rPr>
        <w:pPrChange w:id="2731" w:author="Author">
          <w:pPr>
            <w:shd w:val="clear" w:color="auto" w:fill="FFFFFF"/>
            <w:bidi w:val="0"/>
            <w:spacing w:after="60" w:line="360" w:lineRule="auto"/>
            <w:jc w:val="both"/>
          </w:pPr>
        </w:pPrChange>
      </w:pPr>
      <w:del w:id="2732" w:author="Author">
        <w:r w:rsidRPr="008B7C8D" w:rsidDel="003A0621">
          <w:rPr>
            <w:rFonts w:asciiTheme="majorBidi" w:hAnsiTheme="majorBidi" w:cstheme="majorBidi"/>
            <w:sz w:val="24"/>
            <w:szCs w:val="24"/>
            <w:lang w:bidi="ar-SA"/>
            <w:rPrChange w:id="2733" w:author="Author">
              <w:rPr>
                <w:rFonts w:asciiTheme="majorBidi" w:hAnsiTheme="majorBidi" w:cstheme="majorBidi"/>
                <w:sz w:val="24"/>
                <w:szCs w:val="24"/>
                <w:lang w:bidi="ar-SA"/>
              </w:rPr>
            </w:rPrChange>
          </w:rPr>
          <w:delText>It can be said that there</w:delText>
        </w:r>
      </w:del>
      <w:ins w:id="2734" w:author="Author">
        <w:r w:rsidR="003A0621" w:rsidRPr="008B7C8D">
          <w:rPr>
            <w:rFonts w:asciiTheme="majorBidi" w:hAnsiTheme="majorBidi" w:cstheme="majorBidi"/>
            <w:sz w:val="24"/>
            <w:szCs w:val="24"/>
            <w:lang w:bidi="ar-SA"/>
            <w:rPrChange w:id="2735" w:author="Author">
              <w:rPr>
                <w:rFonts w:asciiTheme="majorBidi" w:hAnsiTheme="majorBidi" w:cstheme="majorBidi"/>
                <w:sz w:val="24"/>
                <w:szCs w:val="24"/>
                <w:lang w:bidi="ar-SA"/>
              </w:rPr>
            </w:rPrChange>
          </w:rPr>
          <w:t>Foremost</w:t>
        </w:r>
      </w:ins>
      <w:r w:rsidRPr="008B7C8D">
        <w:rPr>
          <w:rFonts w:asciiTheme="majorBidi" w:hAnsiTheme="majorBidi" w:cstheme="majorBidi"/>
          <w:sz w:val="24"/>
          <w:szCs w:val="24"/>
          <w:lang w:bidi="ar-SA"/>
          <w:rPrChange w:id="2736" w:author="Author">
            <w:rPr>
              <w:rFonts w:asciiTheme="majorBidi" w:hAnsiTheme="majorBidi" w:cstheme="majorBidi"/>
              <w:sz w:val="24"/>
              <w:szCs w:val="24"/>
              <w:lang w:bidi="ar-SA"/>
            </w:rPr>
          </w:rPrChange>
        </w:rPr>
        <w:t xml:space="preserve"> </w:t>
      </w:r>
      <w:del w:id="2737" w:author="Author">
        <w:r w:rsidRPr="008B7C8D" w:rsidDel="003A0621">
          <w:rPr>
            <w:rFonts w:asciiTheme="majorBidi" w:hAnsiTheme="majorBidi" w:cstheme="majorBidi"/>
            <w:sz w:val="24"/>
            <w:szCs w:val="24"/>
            <w:lang w:bidi="ar-SA"/>
            <w:rPrChange w:id="2738" w:author="Author">
              <w:rPr>
                <w:rFonts w:asciiTheme="majorBidi" w:hAnsiTheme="majorBidi" w:cstheme="majorBidi"/>
                <w:sz w:val="24"/>
                <w:szCs w:val="24"/>
                <w:lang w:bidi="ar-SA"/>
              </w:rPr>
            </w:rPrChange>
          </w:rPr>
          <w:delText xml:space="preserve">were </w:delText>
        </w:r>
      </w:del>
      <w:ins w:id="2739" w:author="Author">
        <w:r w:rsidR="003A0621" w:rsidRPr="008B7C8D">
          <w:rPr>
            <w:rFonts w:asciiTheme="majorBidi" w:hAnsiTheme="majorBidi" w:cstheme="majorBidi"/>
            <w:sz w:val="24"/>
            <w:szCs w:val="24"/>
            <w:lang w:bidi="ar-SA"/>
            <w:rPrChange w:id="2740" w:author="Author">
              <w:rPr>
                <w:rFonts w:asciiTheme="majorBidi" w:hAnsiTheme="majorBidi" w:cstheme="majorBidi"/>
                <w:sz w:val="24"/>
                <w:szCs w:val="24"/>
                <w:lang w:bidi="ar-SA"/>
              </w:rPr>
            </w:rPrChange>
          </w:rPr>
          <w:t xml:space="preserve">among the </w:t>
        </w:r>
      </w:ins>
      <w:r w:rsidRPr="008B7C8D">
        <w:rPr>
          <w:rFonts w:asciiTheme="majorBidi" w:hAnsiTheme="majorBidi" w:cstheme="majorBidi"/>
          <w:sz w:val="24"/>
          <w:szCs w:val="24"/>
          <w:lang w:bidi="ar-SA"/>
          <w:rPrChange w:id="2741" w:author="Author">
            <w:rPr>
              <w:rFonts w:asciiTheme="majorBidi" w:hAnsiTheme="majorBidi" w:cstheme="majorBidi"/>
              <w:sz w:val="24"/>
              <w:szCs w:val="24"/>
              <w:lang w:bidi="ar-SA"/>
            </w:rPr>
          </w:rPrChange>
        </w:rPr>
        <w:t xml:space="preserve">many reasons behind </w:t>
      </w:r>
      <w:ins w:id="2742" w:author="Author">
        <w:r w:rsidR="00836613" w:rsidRPr="008B7C8D">
          <w:rPr>
            <w:rFonts w:asciiTheme="majorBidi" w:hAnsiTheme="majorBidi" w:cstheme="majorBidi"/>
            <w:sz w:val="24"/>
            <w:szCs w:val="24"/>
            <w:lang w:bidi="ar-SA"/>
            <w:rPrChange w:id="2743" w:author="Author">
              <w:rPr>
                <w:rFonts w:asciiTheme="majorBidi" w:hAnsiTheme="majorBidi" w:cstheme="majorBidi"/>
                <w:sz w:val="24"/>
                <w:szCs w:val="24"/>
                <w:lang w:bidi="ar-SA"/>
              </w:rPr>
            </w:rPrChange>
          </w:rPr>
          <w:t xml:space="preserve">the </w:t>
        </w:r>
      </w:ins>
      <w:r w:rsidRPr="008B7C8D">
        <w:rPr>
          <w:rFonts w:asciiTheme="majorBidi" w:hAnsiTheme="majorBidi" w:cstheme="majorBidi"/>
          <w:sz w:val="24"/>
          <w:szCs w:val="24"/>
          <w:lang w:bidi="ar-SA"/>
          <w:rPrChange w:id="2744" w:author="Author">
            <w:rPr>
              <w:rFonts w:asciiTheme="majorBidi" w:hAnsiTheme="majorBidi" w:cstheme="majorBidi"/>
              <w:sz w:val="24"/>
              <w:szCs w:val="24"/>
              <w:lang w:bidi="ar-SA"/>
            </w:rPr>
          </w:rPrChange>
        </w:rPr>
        <w:t xml:space="preserve">building </w:t>
      </w:r>
      <w:ins w:id="2745" w:author="Author">
        <w:r w:rsidR="00836613" w:rsidRPr="008B7C8D">
          <w:rPr>
            <w:rFonts w:asciiTheme="majorBidi" w:hAnsiTheme="majorBidi" w:cstheme="majorBidi"/>
            <w:sz w:val="24"/>
            <w:szCs w:val="24"/>
            <w:lang w:bidi="ar-SA"/>
            <w:rPrChange w:id="2746" w:author="Author">
              <w:rPr>
                <w:rFonts w:asciiTheme="majorBidi" w:hAnsiTheme="majorBidi" w:cstheme="majorBidi"/>
                <w:sz w:val="24"/>
                <w:szCs w:val="24"/>
                <w:lang w:bidi="ar-SA"/>
              </w:rPr>
            </w:rPrChange>
          </w:rPr>
          <w:t xml:space="preserve">of </w:t>
        </w:r>
      </w:ins>
      <w:del w:id="2747" w:author="Author">
        <w:r w:rsidRPr="008B7C8D" w:rsidDel="003A0621">
          <w:rPr>
            <w:rFonts w:asciiTheme="majorBidi" w:hAnsiTheme="majorBidi" w:cstheme="majorBidi"/>
            <w:sz w:val="24"/>
            <w:szCs w:val="24"/>
            <w:lang w:bidi="ar-SA"/>
            <w:rPrChange w:id="2748" w:author="Author">
              <w:rPr>
                <w:rFonts w:asciiTheme="majorBidi" w:hAnsiTheme="majorBidi" w:cstheme="majorBidi"/>
                <w:sz w:val="24"/>
                <w:szCs w:val="24"/>
                <w:lang w:bidi="ar-SA"/>
              </w:rPr>
            </w:rPrChange>
          </w:rPr>
          <w:delText xml:space="preserve">and spreading </w:delText>
        </w:r>
      </w:del>
      <w:r w:rsidRPr="008B7C8D">
        <w:rPr>
          <w:rFonts w:asciiTheme="majorBidi" w:hAnsiTheme="majorBidi" w:cstheme="majorBidi"/>
          <w:sz w:val="24"/>
          <w:szCs w:val="24"/>
          <w:lang w:bidi="ar-SA"/>
          <w:rPrChange w:id="2749" w:author="Author">
            <w:rPr>
              <w:rFonts w:asciiTheme="majorBidi" w:hAnsiTheme="majorBidi" w:cstheme="majorBidi"/>
              <w:sz w:val="24"/>
              <w:szCs w:val="24"/>
              <w:lang w:bidi="ar-SA"/>
            </w:rPr>
          </w:rPrChange>
        </w:rPr>
        <w:t xml:space="preserve">schools </w:t>
      </w:r>
      <w:del w:id="2750" w:author="Author">
        <w:r w:rsidRPr="008B7C8D" w:rsidDel="00836613">
          <w:rPr>
            <w:rFonts w:asciiTheme="majorBidi" w:hAnsiTheme="majorBidi" w:cstheme="majorBidi"/>
            <w:sz w:val="24"/>
            <w:szCs w:val="24"/>
            <w:lang w:bidi="ar-SA"/>
            <w:rPrChange w:id="2751" w:author="Author">
              <w:rPr>
                <w:rFonts w:asciiTheme="majorBidi" w:hAnsiTheme="majorBidi" w:cstheme="majorBidi"/>
                <w:sz w:val="24"/>
                <w:szCs w:val="24"/>
                <w:lang w:bidi="ar-SA"/>
              </w:rPr>
            </w:rPrChange>
          </w:rPr>
          <w:delText>towards the end of</w:delText>
        </w:r>
      </w:del>
      <w:ins w:id="2752" w:author="Author">
        <w:r w:rsidR="00836613" w:rsidRPr="008B7C8D">
          <w:rPr>
            <w:rFonts w:asciiTheme="majorBidi" w:hAnsiTheme="majorBidi" w:cstheme="majorBidi"/>
            <w:sz w:val="24"/>
            <w:szCs w:val="24"/>
            <w:lang w:bidi="ar-SA"/>
            <w:rPrChange w:id="2753" w:author="Author">
              <w:rPr>
                <w:rFonts w:asciiTheme="majorBidi" w:hAnsiTheme="majorBidi" w:cstheme="majorBidi"/>
                <w:sz w:val="24"/>
                <w:szCs w:val="24"/>
                <w:lang w:bidi="ar-SA"/>
              </w:rPr>
            </w:rPrChange>
          </w:rPr>
          <w:t>in</w:t>
        </w:r>
      </w:ins>
      <w:r w:rsidRPr="008B7C8D">
        <w:rPr>
          <w:rFonts w:asciiTheme="majorBidi" w:hAnsiTheme="majorBidi" w:cstheme="majorBidi"/>
          <w:sz w:val="24"/>
          <w:szCs w:val="24"/>
          <w:lang w:bidi="ar-SA"/>
          <w:rPrChange w:id="2754" w:author="Author">
            <w:rPr>
              <w:rFonts w:asciiTheme="majorBidi" w:hAnsiTheme="majorBidi" w:cstheme="majorBidi"/>
              <w:sz w:val="24"/>
              <w:szCs w:val="24"/>
              <w:lang w:bidi="ar-SA"/>
            </w:rPr>
          </w:rPrChange>
        </w:rPr>
        <w:t xml:space="preserve"> the </w:t>
      </w:r>
      <w:ins w:id="2755" w:author="Author">
        <w:r w:rsidR="00836613" w:rsidRPr="008B7C8D">
          <w:rPr>
            <w:rFonts w:asciiTheme="majorBidi" w:hAnsiTheme="majorBidi" w:cstheme="majorBidi"/>
            <w:sz w:val="24"/>
            <w:szCs w:val="24"/>
            <w:lang w:bidi="ar-SA"/>
            <w:rPrChange w:id="2756" w:author="Author">
              <w:rPr>
                <w:rFonts w:asciiTheme="majorBidi" w:hAnsiTheme="majorBidi" w:cstheme="majorBidi"/>
                <w:sz w:val="24"/>
                <w:szCs w:val="24"/>
                <w:lang w:bidi="ar-SA"/>
              </w:rPr>
            </w:rPrChange>
          </w:rPr>
          <w:t xml:space="preserve">late </w:t>
        </w:r>
      </w:ins>
      <w:r w:rsidRPr="008B7C8D">
        <w:rPr>
          <w:rFonts w:asciiTheme="majorBidi" w:hAnsiTheme="majorBidi" w:cstheme="majorBidi"/>
          <w:sz w:val="24"/>
          <w:szCs w:val="24"/>
          <w:lang w:bidi="ar-SA"/>
          <w:rPrChange w:id="2757" w:author="Author">
            <w:rPr>
              <w:rFonts w:asciiTheme="majorBidi" w:hAnsiTheme="majorBidi" w:cstheme="majorBidi"/>
              <w:sz w:val="24"/>
              <w:szCs w:val="24"/>
              <w:lang w:bidi="ar-SA"/>
            </w:rPr>
          </w:rPrChange>
        </w:rPr>
        <w:t xml:space="preserve">Fatimid era, </w:t>
      </w:r>
      <w:del w:id="2758" w:author="Author">
        <w:r w:rsidRPr="008B7C8D" w:rsidDel="003A0621">
          <w:rPr>
            <w:rFonts w:asciiTheme="majorBidi" w:hAnsiTheme="majorBidi" w:cstheme="majorBidi"/>
            <w:sz w:val="24"/>
            <w:szCs w:val="24"/>
            <w:lang w:bidi="ar-SA"/>
            <w:rPrChange w:id="2759" w:author="Author">
              <w:rPr>
                <w:rFonts w:asciiTheme="majorBidi" w:hAnsiTheme="majorBidi" w:cstheme="majorBidi"/>
                <w:sz w:val="24"/>
                <w:szCs w:val="24"/>
                <w:lang w:bidi="ar-SA"/>
              </w:rPr>
            </w:rPrChange>
          </w:rPr>
          <w:delText xml:space="preserve">while the main reason </w:delText>
        </w:r>
      </w:del>
      <w:r w:rsidRPr="008B7C8D">
        <w:rPr>
          <w:rFonts w:asciiTheme="majorBidi" w:hAnsiTheme="majorBidi" w:cstheme="majorBidi"/>
          <w:sz w:val="24"/>
          <w:szCs w:val="24"/>
          <w:lang w:bidi="ar-SA"/>
          <w:rPrChange w:id="2760" w:author="Author">
            <w:rPr>
              <w:rFonts w:asciiTheme="majorBidi" w:hAnsiTheme="majorBidi" w:cstheme="majorBidi"/>
              <w:sz w:val="24"/>
              <w:szCs w:val="24"/>
              <w:lang w:bidi="ar-SA"/>
            </w:rPr>
          </w:rPrChange>
        </w:rPr>
        <w:t xml:space="preserve">was spreading and establishing </w:t>
      </w:r>
      <w:del w:id="2761" w:author="Author">
        <w:r w:rsidRPr="008B7C8D" w:rsidDel="003A0621">
          <w:rPr>
            <w:rFonts w:asciiTheme="majorBidi" w:hAnsiTheme="majorBidi" w:cstheme="majorBidi"/>
            <w:sz w:val="24"/>
            <w:szCs w:val="24"/>
            <w:lang w:bidi="ar-SA"/>
            <w:rPrChange w:id="2762" w:author="Author">
              <w:rPr>
                <w:rFonts w:asciiTheme="majorBidi" w:hAnsiTheme="majorBidi" w:cstheme="majorBidi"/>
                <w:sz w:val="24"/>
                <w:szCs w:val="24"/>
                <w:lang w:bidi="ar-SA"/>
              </w:rPr>
            </w:rPrChange>
          </w:rPr>
          <w:delText xml:space="preserve">the </w:delText>
        </w:r>
      </w:del>
      <w:r w:rsidRPr="008B7C8D">
        <w:rPr>
          <w:rFonts w:asciiTheme="majorBidi" w:hAnsiTheme="majorBidi" w:cstheme="majorBidi"/>
          <w:sz w:val="24"/>
          <w:szCs w:val="24"/>
          <w:lang w:bidi="ar-SA"/>
          <w:rPrChange w:id="2763" w:author="Author">
            <w:rPr>
              <w:rFonts w:asciiTheme="majorBidi" w:hAnsiTheme="majorBidi" w:cstheme="majorBidi"/>
              <w:sz w:val="24"/>
              <w:szCs w:val="24"/>
              <w:lang w:bidi="ar-SA"/>
            </w:rPr>
          </w:rPrChange>
        </w:rPr>
        <w:t>Fatimid ideas</w:t>
      </w:r>
      <w:ins w:id="2764" w:author="Author">
        <w:r w:rsidR="003A0621" w:rsidRPr="008B7C8D">
          <w:rPr>
            <w:rFonts w:asciiTheme="majorBidi" w:hAnsiTheme="majorBidi" w:cstheme="majorBidi"/>
            <w:sz w:val="24"/>
            <w:szCs w:val="24"/>
            <w:lang w:bidi="ar-SA"/>
            <w:rPrChange w:id="2765" w:author="Author">
              <w:rPr>
                <w:rFonts w:asciiTheme="majorBidi" w:hAnsiTheme="majorBidi" w:cstheme="majorBidi"/>
                <w:sz w:val="24"/>
                <w:szCs w:val="24"/>
                <w:lang w:bidi="ar-SA"/>
              </w:rPr>
            </w:rPrChange>
          </w:rPr>
          <w:t>. This was partly a response to</w:t>
        </w:r>
      </w:ins>
      <w:r w:rsidRPr="008B7C8D">
        <w:rPr>
          <w:rFonts w:asciiTheme="majorBidi" w:hAnsiTheme="majorBidi" w:cstheme="majorBidi"/>
          <w:sz w:val="24"/>
          <w:szCs w:val="24"/>
          <w:lang w:bidi="ar-SA"/>
          <w:rPrChange w:id="2766" w:author="Author">
            <w:rPr>
              <w:rFonts w:asciiTheme="majorBidi" w:hAnsiTheme="majorBidi" w:cstheme="majorBidi"/>
              <w:sz w:val="24"/>
              <w:szCs w:val="24"/>
              <w:lang w:bidi="ar-SA"/>
            </w:rPr>
          </w:rPrChange>
        </w:rPr>
        <w:t xml:space="preserve"> </w:t>
      </w:r>
      <w:del w:id="2767" w:author="Author">
        <w:r w:rsidRPr="008B7C8D" w:rsidDel="003A0621">
          <w:rPr>
            <w:rFonts w:asciiTheme="majorBidi" w:hAnsiTheme="majorBidi" w:cstheme="majorBidi"/>
            <w:sz w:val="24"/>
            <w:szCs w:val="24"/>
            <w:lang w:bidi="ar-SA"/>
            <w:rPrChange w:id="2768" w:author="Author">
              <w:rPr>
                <w:rFonts w:asciiTheme="majorBidi" w:hAnsiTheme="majorBidi" w:cstheme="majorBidi"/>
                <w:sz w:val="24"/>
                <w:szCs w:val="24"/>
                <w:lang w:bidi="ar-SA"/>
              </w:rPr>
            </w:rPrChange>
          </w:rPr>
          <w:delText xml:space="preserve">against </w:delText>
        </w:r>
      </w:del>
      <w:r w:rsidRPr="008B7C8D">
        <w:rPr>
          <w:rFonts w:asciiTheme="majorBidi" w:hAnsiTheme="majorBidi" w:cstheme="majorBidi"/>
          <w:sz w:val="24"/>
          <w:szCs w:val="24"/>
          <w:lang w:bidi="ar-SA"/>
          <w:rPrChange w:id="2769" w:author="Author">
            <w:rPr>
              <w:rFonts w:asciiTheme="majorBidi" w:hAnsiTheme="majorBidi" w:cstheme="majorBidi"/>
              <w:sz w:val="24"/>
              <w:szCs w:val="24"/>
              <w:lang w:bidi="ar-SA"/>
            </w:rPr>
          </w:rPrChange>
        </w:rPr>
        <w:t>the challenge</w:t>
      </w:r>
      <w:del w:id="2770" w:author="Author">
        <w:r w:rsidRPr="008B7C8D" w:rsidDel="003A0621">
          <w:rPr>
            <w:rFonts w:asciiTheme="majorBidi" w:hAnsiTheme="majorBidi" w:cstheme="majorBidi"/>
            <w:sz w:val="24"/>
            <w:szCs w:val="24"/>
            <w:lang w:bidi="ar-SA"/>
            <w:rPrChange w:id="2771" w:author="Author">
              <w:rPr>
                <w:rFonts w:asciiTheme="majorBidi" w:hAnsiTheme="majorBidi" w:cstheme="majorBidi"/>
                <w:sz w:val="24"/>
                <w:szCs w:val="24"/>
                <w:lang w:bidi="ar-SA"/>
              </w:rPr>
            </w:rPrChange>
          </w:rPr>
          <w:delText>s</w:delText>
        </w:r>
      </w:del>
      <w:r w:rsidRPr="008B7C8D">
        <w:rPr>
          <w:rFonts w:asciiTheme="majorBidi" w:hAnsiTheme="majorBidi" w:cstheme="majorBidi"/>
          <w:sz w:val="24"/>
          <w:szCs w:val="24"/>
          <w:lang w:bidi="ar-SA"/>
          <w:rPrChange w:id="2772" w:author="Author">
            <w:rPr>
              <w:rFonts w:asciiTheme="majorBidi" w:hAnsiTheme="majorBidi" w:cstheme="majorBidi"/>
              <w:sz w:val="24"/>
              <w:szCs w:val="24"/>
              <w:lang w:bidi="ar-SA"/>
            </w:rPr>
          </w:rPrChange>
        </w:rPr>
        <w:t xml:space="preserve"> of Dhimmis, such as the Armenians, Jews</w:t>
      </w:r>
      <w:ins w:id="2773" w:author="Author">
        <w:r w:rsidR="001A5AF7">
          <w:rPr>
            <w:rFonts w:asciiTheme="majorBidi" w:hAnsiTheme="majorBidi" w:cstheme="majorBidi"/>
            <w:sz w:val="24"/>
            <w:szCs w:val="24"/>
            <w:lang w:bidi="ar-SA"/>
          </w:rPr>
          <w:t>,</w:t>
        </w:r>
      </w:ins>
      <w:r w:rsidRPr="001A5AF7">
        <w:rPr>
          <w:rFonts w:asciiTheme="majorBidi" w:hAnsiTheme="majorBidi" w:cstheme="majorBidi"/>
          <w:sz w:val="24"/>
          <w:szCs w:val="24"/>
          <w:lang w:bidi="ar-SA"/>
        </w:rPr>
        <w:t xml:space="preserve"> and Christian Copts who </w:t>
      </w:r>
      <w:del w:id="2774" w:author="Author">
        <w:r w:rsidRPr="008B7C8D" w:rsidDel="003A0621">
          <w:rPr>
            <w:rFonts w:asciiTheme="majorBidi" w:hAnsiTheme="majorBidi" w:cstheme="majorBidi"/>
            <w:sz w:val="24"/>
            <w:szCs w:val="24"/>
            <w:lang w:bidi="ar-SA"/>
          </w:rPr>
          <w:delText>had reached the ruling powers</w:delText>
        </w:r>
      </w:del>
      <w:ins w:id="2775" w:author="Author">
        <w:r w:rsidR="003A0621" w:rsidRPr="008B7C8D">
          <w:rPr>
            <w:rFonts w:asciiTheme="majorBidi" w:hAnsiTheme="majorBidi" w:cstheme="majorBidi"/>
            <w:sz w:val="24"/>
            <w:szCs w:val="24"/>
            <w:lang w:bidi="ar-SA"/>
          </w:rPr>
          <w:t>had come to power</w:t>
        </w:r>
      </w:ins>
      <w:r w:rsidRPr="008B7C8D">
        <w:rPr>
          <w:rFonts w:asciiTheme="majorBidi" w:hAnsiTheme="majorBidi" w:cstheme="majorBidi"/>
          <w:sz w:val="24"/>
          <w:szCs w:val="24"/>
          <w:lang w:bidi="ar-SA"/>
          <w:rPrChange w:id="2776" w:author="Author">
            <w:rPr>
              <w:rFonts w:asciiTheme="majorBidi" w:hAnsiTheme="majorBidi" w:cstheme="majorBidi"/>
              <w:sz w:val="24"/>
              <w:szCs w:val="24"/>
              <w:lang w:bidi="ar-SA"/>
            </w:rPr>
          </w:rPrChange>
        </w:rPr>
        <w:t xml:space="preserve">, especially during the era of </w:t>
      </w:r>
      <w:proofErr w:type="spellStart"/>
      <w:r w:rsidRPr="008B7C8D">
        <w:rPr>
          <w:rFonts w:asciiTheme="majorBidi" w:hAnsiTheme="majorBidi" w:cstheme="majorBidi"/>
          <w:sz w:val="24"/>
          <w:szCs w:val="24"/>
          <w:lang w:bidi="ar-SA"/>
          <w:rPrChange w:id="2777" w:author="Author">
            <w:rPr>
              <w:rFonts w:asciiTheme="majorBidi" w:hAnsiTheme="majorBidi" w:cstheme="majorBidi"/>
              <w:sz w:val="24"/>
              <w:szCs w:val="24"/>
              <w:lang w:bidi="ar-SA"/>
            </w:rPr>
          </w:rPrChange>
        </w:rPr>
        <w:t>Bahr</w:t>
      </w:r>
      <w:r w:rsidRPr="008B7C8D">
        <w:rPr>
          <w:rFonts w:asciiTheme="majorBidi" w:hAnsiTheme="majorBidi" w:cstheme="majorBidi"/>
          <w:sz w:val="24"/>
          <w:szCs w:val="24"/>
          <w:lang w:bidi="ar-JO"/>
          <w:rPrChange w:id="2778" w:author="Author">
            <w:rPr>
              <w:rFonts w:asciiTheme="majorBidi" w:hAnsiTheme="majorBidi" w:cstheme="majorBidi"/>
              <w:sz w:val="24"/>
              <w:szCs w:val="24"/>
              <w:lang w:bidi="ar-JO"/>
            </w:rPr>
          </w:rPrChange>
        </w:rPr>
        <w:t>ā</w:t>
      </w:r>
      <w:r w:rsidRPr="008B7C8D">
        <w:rPr>
          <w:rFonts w:asciiTheme="majorBidi" w:hAnsiTheme="majorBidi" w:cstheme="majorBidi"/>
          <w:sz w:val="24"/>
          <w:szCs w:val="24"/>
          <w:lang w:bidi="ar-SA"/>
          <w:rPrChange w:id="2779" w:author="Author">
            <w:rPr>
              <w:rFonts w:asciiTheme="majorBidi" w:hAnsiTheme="majorBidi" w:cstheme="majorBidi"/>
              <w:sz w:val="24"/>
              <w:szCs w:val="24"/>
              <w:lang w:bidi="ar-SA"/>
            </w:rPr>
          </w:rPrChange>
        </w:rPr>
        <w:t>m</w:t>
      </w:r>
      <w:proofErr w:type="spellEnd"/>
      <w:r w:rsidRPr="008B7C8D">
        <w:rPr>
          <w:rFonts w:asciiTheme="majorBidi" w:hAnsiTheme="majorBidi" w:cstheme="majorBidi"/>
          <w:sz w:val="24"/>
          <w:szCs w:val="24"/>
          <w:lang w:bidi="ar-SA"/>
          <w:rPrChange w:id="2780" w:author="Author">
            <w:rPr>
              <w:rFonts w:asciiTheme="majorBidi" w:hAnsiTheme="majorBidi" w:cstheme="majorBidi"/>
              <w:sz w:val="24"/>
              <w:szCs w:val="24"/>
              <w:lang w:bidi="ar-SA"/>
            </w:rPr>
          </w:rPrChange>
        </w:rPr>
        <w:t xml:space="preserve"> al-</w:t>
      </w:r>
      <w:proofErr w:type="spellStart"/>
      <w:r w:rsidRPr="008B7C8D">
        <w:rPr>
          <w:rFonts w:asciiTheme="majorBidi" w:hAnsiTheme="majorBidi" w:cstheme="majorBidi"/>
          <w:sz w:val="24"/>
          <w:szCs w:val="24"/>
          <w:lang w:bidi="ar-SA"/>
          <w:rPrChange w:id="2781" w:author="Author">
            <w:rPr>
              <w:rFonts w:asciiTheme="majorBidi" w:hAnsiTheme="majorBidi" w:cstheme="majorBidi"/>
              <w:sz w:val="24"/>
              <w:szCs w:val="24"/>
              <w:lang w:bidi="ar-SA"/>
            </w:rPr>
          </w:rPrChange>
        </w:rPr>
        <w:t>Arman</w:t>
      </w:r>
      <w:r w:rsidRPr="008B7C8D">
        <w:rPr>
          <w:rFonts w:asciiTheme="majorBidi" w:hAnsiTheme="majorBidi" w:cstheme="majorBidi"/>
          <w:sz w:val="24"/>
          <w:szCs w:val="24"/>
          <w:lang w:bidi="ar-JO"/>
          <w:rPrChange w:id="2782" w:author="Author">
            <w:rPr>
              <w:rFonts w:asciiTheme="majorBidi" w:hAnsiTheme="majorBidi" w:cstheme="majorBidi"/>
              <w:sz w:val="24"/>
              <w:szCs w:val="24"/>
              <w:lang w:bidi="ar-JO"/>
            </w:rPr>
          </w:rPrChange>
        </w:rPr>
        <w:t>ī</w:t>
      </w:r>
      <w:proofErr w:type="spellEnd"/>
      <w:r w:rsidRPr="008B7C8D">
        <w:rPr>
          <w:rFonts w:asciiTheme="majorBidi" w:hAnsiTheme="majorBidi" w:cstheme="majorBidi"/>
          <w:sz w:val="24"/>
          <w:szCs w:val="24"/>
          <w:lang w:bidi="ar-SA"/>
          <w:rPrChange w:id="2783" w:author="Author">
            <w:rPr>
              <w:rFonts w:asciiTheme="majorBidi" w:hAnsiTheme="majorBidi" w:cstheme="majorBidi"/>
              <w:sz w:val="24"/>
              <w:szCs w:val="24"/>
              <w:lang w:bidi="ar-SA"/>
            </w:rPr>
          </w:rPrChange>
        </w:rPr>
        <w:t xml:space="preserve"> (1135-1137</w:t>
      </w:r>
      <w:del w:id="2784" w:author="Author">
        <w:r w:rsidRPr="008B7C8D" w:rsidDel="003A0621">
          <w:rPr>
            <w:rFonts w:asciiTheme="majorBidi" w:hAnsiTheme="majorBidi" w:cstheme="majorBidi"/>
            <w:sz w:val="24"/>
            <w:szCs w:val="24"/>
            <w:lang w:bidi="ar-SA"/>
            <w:rPrChange w:id="2785" w:author="Author">
              <w:rPr>
                <w:rFonts w:asciiTheme="majorBidi" w:hAnsiTheme="majorBidi" w:cstheme="majorBidi"/>
                <w:sz w:val="24"/>
                <w:szCs w:val="24"/>
                <w:lang w:bidi="ar-SA"/>
              </w:rPr>
            </w:rPrChange>
          </w:rPr>
          <w:delText xml:space="preserve"> AD</w:delText>
        </w:r>
      </w:del>
      <w:r w:rsidRPr="008B7C8D">
        <w:rPr>
          <w:rFonts w:asciiTheme="majorBidi" w:hAnsiTheme="majorBidi" w:cstheme="majorBidi"/>
          <w:sz w:val="24"/>
          <w:szCs w:val="24"/>
          <w:lang w:bidi="ar-SA"/>
          <w:rPrChange w:id="2786" w:author="Author">
            <w:rPr>
              <w:rFonts w:asciiTheme="majorBidi" w:hAnsiTheme="majorBidi" w:cstheme="majorBidi"/>
              <w:sz w:val="24"/>
              <w:szCs w:val="24"/>
              <w:lang w:bidi="ar-SA"/>
            </w:rPr>
          </w:rPrChange>
        </w:rPr>
        <w:t>)</w:t>
      </w:r>
      <w:ins w:id="2787" w:author="Author">
        <w:r w:rsidR="001A5AF7">
          <w:rPr>
            <w:rFonts w:asciiTheme="majorBidi" w:hAnsiTheme="majorBidi" w:cstheme="majorBidi"/>
            <w:sz w:val="24"/>
            <w:szCs w:val="24"/>
            <w:lang w:bidi="ar-SA"/>
          </w:rPr>
          <w:t>.</w:t>
        </w:r>
      </w:ins>
      <w:r w:rsidRPr="001A5AF7">
        <w:rPr>
          <w:rStyle w:val="FootnoteReference"/>
          <w:rFonts w:asciiTheme="majorBidi" w:hAnsiTheme="majorBidi" w:cstheme="majorBidi"/>
          <w:sz w:val="24"/>
          <w:szCs w:val="24"/>
          <w:lang w:bidi="ar-SA"/>
        </w:rPr>
        <w:footnoteReference w:id="48"/>
      </w:r>
      <w:del w:id="2788" w:author="Author">
        <w:r w:rsidRPr="001A5AF7" w:rsidDel="001A5AF7">
          <w:rPr>
            <w:rFonts w:asciiTheme="majorBidi" w:hAnsiTheme="majorBidi" w:cstheme="majorBidi"/>
            <w:sz w:val="24"/>
            <w:szCs w:val="24"/>
            <w:lang w:bidi="ar-SA"/>
          </w:rPr>
          <w:delText>.</w:delText>
        </w:r>
      </w:del>
    </w:p>
    <w:p w14:paraId="35B2A640" w14:textId="55AE7A5C"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Change w:id="2789" w:author="Author">
            <w:rPr>
              <w:rFonts w:asciiTheme="majorBidi" w:hAnsiTheme="majorBidi" w:cstheme="majorBidi"/>
              <w:sz w:val="24"/>
              <w:szCs w:val="24"/>
              <w:lang w:bidi="ar-SA"/>
            </w:rPr>
          </w:rPrChange>
        </w:rPr>
        <w:pPrChange w:id="2790" w:author="Author">
          <w:pPr>
            <w:shd w:val="clear" w:color="auto" w:fill="FFFFFF"/>
            <w:bidi w:val="0"/>
            <w:spacing w:after="60" w:line="360" w:lineRule="auto"/>
            <w:jc w:val="both"/>
          </w:pPr>
        </w:pPrChange>
      </w:pPr>
      <w:r w:rsidRPr="008B7C8D">
        <w:rPr>
          <w:rFonts w:asciiTheme="majorBidi" w:hAnsiTheme="majorBidi" w:cstheme="majorBidi"/>
          <w:sz w:val="24"/>
          <w:szCs w:val="24"/>
          <w:lang w:bidi="ar-JO"/>
        </w:rPr>
        <w:t>The caliphs  al-</w:t>
      </w:r>
      <w:proofErr w:type="spellStart"/>
      <w:r w:rsidRPr="008B7C8D">
        <w:rPr>
          <w:rFonts w:asciiTheme="majorBidi" w:hAnsiTheme="majorBidi" w:cstheme="majorBidi"/>
          <w:sz w:val="24"/>
          <w:szCs w:val="24"/>
          <w:lang w:bidi="ar-JO"/>
        </w:rPr>
        <w:t>Āmir</w:t>
      </w:r>
      <w:proofErr w:type="spellEnd"/>
      <w:r w:rsidRPr="008B7C8D">
        <w:rPr>
          <w:rFonts w:asciiTheme="majorBidi" w:hAnsiTheme="majorBidi" w:cstheme="majorBidi"/>
          <w:sz w:val="24"/>
          <w:szCs w:val="24"/>
          <w:lang w:bidi="ar-JO"/>
        </w:rPr>
        <w:t xml:space="preserve"> Bi-</w:t>
      </w:r>
      <w:proofErr w:type="spellStart"/>
      <w:r w:rsidRPr="008B7C8D">
        <w:rPr>
          <w:rFonts w:asciiTheme="majorBidi" w:hAnsiTheme="majorBidi" w:cstheme="majorBidi"/>
          <w:sz w:val="24"/>
          <w:szCs w:val="24"/>
          <w:lang w:bidi="ar-JO"/>
        </w:rPr>
        <w:t>A</w:t>
      </w:r>
      <w:r w:rsidRPr="008B7C8D">
        <w:rPr>
          <w:rFonts w:asciiTheme="majorBidi" w:hAnsiTheme="majorBidi" w:cstheme="majorBidi"/>
          <w:sz w:val="24"/>
          <w:szCs w:val="24"/>
          <w:lang w:bidi="ar-JO"/>
          <w:rPrChange w:id="2791" w:author="Author">
            <w:rPr>
              <w:rFonts w:asciiTheme="majorBidi" w:hAnsiTheme="majorBidi" w:cstheme="majorBidi"/>
              <w:sz w:val="24"/>
              <w:szCs w:val="24"/>
              <w:lang w:bidi="ar-JO"/>
            </w:rPr>
          </w:rPrChange>
        </w:rPr>
        <w:t>ḥkām</w:t>
      </w:r>
      <w:proofErr w:type="spellEnd"/>
      <w:r w:rsidRPr="008B7C8D">
        <w:rPr>
          <w:rFonts w:asciiTheme="majorBidi" w:hAnsiTheme="majorBidi" w:cstheme="majorBidi"/>
          <w:sz w:val="24"/>
          <w:szCs w:val="24"/>
          <w:lang w:bidi="ar-JO"/>
          <w:rPrChange w:id="2792" w:author="Author">
            <w:rPr>
              <w:rFonts w:asciiTheme="majorBidi" w:hAnsiTheme="majorBidi" w:cstheme="majorBidi"/>
              <w:sz w:val="24"/>
              <w:szCs w:val="24"/>
              <w:lang w:bidi="ar-JO"/>
            </w:rPr>
          </w:rPrChange>
        </w:rPr>
        <w:t xml:space="preserve"> Allah and al-</w:t>
      </w:r>
      <w:proofErr w:type="spellStart"/>
      <w:r w:rsidRPr="008B7C8D">
        <w:rPr>
          <w:rFonts w:asciiTheme="majorBidi" w:hAnsiTheme="majorBidi" w:cstheme="majorBidi"/>
          <w:sz w:val="24"/>
          <w:szCs w:val="24"/>
          <w:lang w:bidi="ar-JO"/>
          <w:rPrChange w:id="2793" w:author="Author">
            <w:rPr>
              <w:rFonts w:asciiTheme="majorBidi" w:hAnsiTheme="majorBidi" w:cstheme="majorBidi"/>
              <w:sz w:val="24"/>
              <w:szCs w:val="24"/>
              <w:lang w:bidi="ar-JO"/>
            </w:rPr>
          </w:rPrChange>
        </w:rPr>
        <w:t>Ḥāfiẓ</w:t>
      </w:r>
      <w:proofErr w:type="spellEnd"/>
      <w:r w:rsidRPr="008B7C8D">
        <w:rPr>
          <w:rFonts w:asciiTheme="majorBidi" w:hAnsiTheme="majorBidi" w:cstheme="majorBidi"/>
          <w:sz w:val="24"/>
          <w:szCs w:val="24"/>
          <w:lang w:bidi="ar-JO"/>
          <w:rPrChange w:id="2794" w:author="Author">
            <w:rPr>
              <w:rFonts w:asciiTheme="majorBidi" w:hAnsiTheme="majorBidi" w:cstheme="majorBidi"/>
              <w:sz w:val="24"/>
              <w:szCs w:val="24"/>
              <w:lang w:bidi="ar-JO"/>
            </w:rPr>
          </w:rPrChange>
        </w:rPr>
        <w:t xml:space="preserve"> li-</w:t>
      </w:r>
      <w:proofErr w:type="spellStart"/>
      <w:r w:rsidRPr="008B7C8D">
        <w:rPr>
          <w:rFonts w:asciiTheme="majorBidi" w:hAnsiTheme="majorBidi" w:cstheme="majorBidi"/>
          <w:sz w:val="24"/>
          <w:szCs w:val="24"/>
          <w:lang w:bidi="ar-JO"/>
          <w:rPrChange w:id="2795" w:author="Author">
            <w:rPr>
              <w:rFonts w:asciiTheme="majorBidi" w:hAnsiTheme="majorBidi" w:cstheme="majorBidi"/>
              <w:sz w:val="24"/>
              <w:szCs w:val="24"/>
              <w:lang w:bidi="ar-JO"/>
            </w:rPr>
          </w:rPrChange>
        </w:rPr>
        <w:t>Dīnillāh</w:t>
      </w:r>
      <w:proofErr w:type="spellEnd"/>
      <w:r w:rsidRPr="008B7C8D">
        <w:rPr>
          <w:rFonts w:asciiTheme="majorBidi" w:hAnsiTheme="majorBidi" w:cstheme="majorBidi"/>
          <w:sz w:val="24"/>
          <w:szCs w:val="24"/>
          <w:lang w:bidi="ar-SA"/>
          <w:rPrChange w:id="2796" w:author="Author">
            <w:rPr>
              <w:rFonts w:asciiTheme="majorBidi" w:hAnsiTheme="majorBidi" w:cstheme="majorBidi"/>
              <w:sz w:val="24"/>
              <w:szCs w:val="24"/>
              <w:lang w:bidi="ar-SA"/>
            </w:rPr>
          </w:rPrChange>
        </w:rPr>
        <w:t xml:space="preserve"> </w:t>
      </w:r>
      <w:del w:id="2797" w:author="Author">
        <w:r w:rsidRPr="008B7C8D" w:rsidDel="009B659D">
          <w:rPr>
            <w:rFonts w:asciiTheme="majorBidi" w:hAnsiTheme="majorBidi" w:cstheme="majorBidi"/>
            <w:sz w:val="24"/>
            <w:szCs w:val="24"/>
            <w:lang w:bidi="ar-SA"/>
            <w:rPrChange w:id="2798" w:author="Author">
              <w:rPr>
                <w:rFonts w:asciiTheme="majorBidi" w:hAnsiTheme="majorBidi" w:cstheme="majorBidi"/>
                <w:sz w:val="24"/>
                <w:szCs w:val="24"/>
                <w:lang w:bidi="ar-SA"/>
              </w:rPr>
            </w:rPrChange>
          </w:rPr>
          <w:delText xml:space="preserve">had </w:delText>
        </w:r>
      </w:del>
      <w:ins w:id="2799" w:author="Author">
        <w:r w:rsidR="009B659D" w:rsidRPr="008B7C8D">
          <w:rPr>
            <w:rFonts w:asciiTheme="majorBidi" w:hAnsiTheme="majorBidi" w:cstheme="majorBidi"/>
            <w:sz w:val="24"/>
            <w:szCs w:val="24"/>
            <w:lang w:bidi="ar-SA"/>
            <w:rPrChange w:id="2800" w:author="Author">
              <w:rPr>
                <w:rFonts w:asciiTheme="majorBidi" w:hAnsiTheme="majorBidi" w:cstheme="majorBidi"/>
                <w:sz w:val="24"/>
                <w:szCs w:val="24"/>
                <w:lang w:bidi="ar-SA"/>
              </w:rPr>
            </w:rPrChange>
          </w:rPr>
          <w:t xml:space="preserve">showed </w:t>
        </w:r>
      </w:ins>
      <w:del w:id="2801" w:author="Author">
        <w:r w:rsidRPr="008B7C8D" w:rsidDel="009B659D">
          <w:rPr>
            <w:rFonts w:asciiTheme="majorBidi" w:hAnsiTheme="majorBidi" w:cstheme="majorBidi"/>
            <w:sz w:val="24"/>
            <w:szCs w:val="24"/>
            <w:lang w:bidi="ar-SA"/>
            <w:rPrChange w:id="2802" w:author="Author">
              <w:rPr>
                <w:rFonts w:asciiTheme="majorBidi" w:hAnsiTheme="majorBidi" w:cstheme="majorBidi"/>
                <w:sz w:val="24"/>
                <w:szCs w:val="24"/>
                <w:lang w:bidi="ar-SA"/>
              </w:rPr>
            </w:rPrChange>
          </w:rPr>
          <w:delText xml:space="preserve">been </w:delText>
        </w:r>
      </w:del>
      <w:ins w:id="2803" w:author="Author">
        <w:r w:rsidR="009B659D" w:rsidRPr="008B7C8D">
          <w:rPr>
            <w:rFonts w:asciiTheme="majorBidi" w:hAnsiTheme="majorBidi" w:cstheme="majorBidi"/>
            <w:sz w:val="24"/>
            <w:szCs w:val="24"/>
            <w:lang w:bidi="ar-SA"/>
            <w:rPrChange w:id="2804" w:author="Author">
              <w:rPr>
                <w:rFonts w:asciiTheme="majorBidi" w:hAnsiTheme="majorBidi" w:cstheme="majorBidi"/>
                <w:sz w:val="24"/>
                <w:szCs w:val="24"/>
                <w:lang w:bidi="ar-SA"/>
              </w:rPr>
            </w:rPrChange>
          </w:rPr>
          <w:t xml:space="preserve">great </w:t>
        </w:r>
      </w:ins>
      <w:r w:rsidRPr="008B7C8D">
        <w:rPr>
          <w:rFonts w:asciiTheme="majorBidi" w:hAnsiTheme="majorBidi" w:cstheme="majorBidi"/>
          <w:sz w:val="24"/>
          <w:szCs w:val="24"/>
          <w:lang w:bidi="ar-SA"/>
          <w:rPrChange w:id="2805" w:author="Author">
            <w:rPr>
              <w:rFonts w:asciiTheme="majorBidi" w:hAnsiTheme="majorBidi" w:cstheme="majorBidi"/>
              <w:sz w:val="24"/>
              <w:szCs w:val="24"/>
              <w:lang w:bidi="ar-SA"/>
            </w:rPr>
          </w:rPrChange>
        </w:rPr>
        <w:t>interest</w:t>
      </w:r>
      <w:del w:id="2806" w:author="Author">
        <w:r w:rsidRPr="008B7C8D" w:rsidDel="009B659D">
          <w:rPr>
            <w:rFonts w:asciiTheme="majorBidi" w:hAnsiTheme="majorBidi" w:cstheme="majorBidi"/>
            <w:sz w:val="24"/>
            <w:szCs w:val="24"/>
            <w:lang w:bidi="ar-SA"/>
            <w:rPrChange w:id="2807" w:author="Author">
              <w:rPr>
                <w:rFonts w:asciiTheme="majorBidi" w:hAnsiTheme="majorBidi" w:cstheme="majorBidi"/>
                <w:sz w:val="24"/>
                <w:szCs w:val="24"/>
                <w:lang w:bidi="ar-SA"/>
              </w:rPr>
            </w:rPrChange>
          </w:rPr>
          <w:delText>ed</w:delText>
        </w:r>
      </w:del>
      <w:r w:rsidRPr="008B7C8D">
        <w:rPr>
          <w:rFonts w:asciiTheme="majorBidi" w:hAnsiTheme="majorBidi" w:cstheme="majorBidi"/>
          <w:sz w:val="24"/>
          <w:szCs w:val="24"/>
          <w:lang w:bidi="ar-SA"/>
          <w:rPrChange w:id="2808" w:author="Author">
            <w:rPr>
              <w:rFonts w:asciiTheme="majorBidi" w:hAnsiTheme="majorBidi" w:cstheme="majorBidi"/>
              <w:sz w:val="24"/>
              <w:szCs w:val="24"/>
              <w:lang w:bidi="ar-SA"/>
            </w:rPr>
          </w:rPrChange>
        </w:rPr>
        <w:t xml:space="preserve"> in renovating and building mosques</w:t>
      </w:r>
      <w:ins w:id="2809" w:author="Author">
        <w:r w:rsidR="009B659D" w:rsidRPr="008B7C8D">
          <w:rPr>
            <w:rFonts w:asciiTheme="majorBidi" w:hAnsiTheme="majorBidi" w:cstheme="majorBidi"/>
            <w:sz w:val="24"/>
            <w:szCs w:val="24"/>
            <w:lang w:bidi="ar-SA"/>
            <w:rPrChange w:id="2810" w:author="Author">
              <w:rPr>
                <w:rFonts w:asciiTheme="majorBidi" w:hAnsiTheme="majorBidi" w:cstheme="majorBidi"/>
                <w:sz w:val="24"/>
                <w:szCs w:val="24"/>
                <w:lang w:bidi="ar-SA"/>
              </w:rPr>
            </w:rPrChange>
          </w:rPr>
          <w:t>.</w:t>
        </w:r>
      </w:ins>
      <w:del w:id="2811" w:author="Author">
        <w:r w:rsidRPr="008B7C8D" w:rsidDel="009B659D">
          <w:rPr>
            <w:rFonts w:asciiTheme="majorBidi" w:hAnsiTheme="majorBidi" w:cstheme="majorBidi"/>
            <w:sz w:val="24"/>
            <w:szCs w:val="24"/>
            <w:lang w:bidi="ar-SA"/>
            <w:rPrChange w:id="2812" w:author="Author">
              <w:rPr>
                <w:rFonts w:asciiTheme="majorBidi" w:hAnsiTheme="majorBidi" w:cstheme="majorBidi"/>
                <w:sz w:val="24"/>
                <w:szCs w:val="24"/>
                <w:lang w:bidi="ar-SA"/>
              </w:rPr>
            </w:rPrChange>
          </w:rPr>
          <w:delText>;</w:delText>
        </w:r>
      </w:del>
      <w:r w:rsidRPr="008B7C8D">
        <w:rPr>
          <w:rFonts w:asciiTheme="majorBidi" w:hAnsiTheme="majorBidi" w:cstheme="majorBidi"/>
          <w:sz w:val="24"/>
          <w:szCs w:val="24"/>
          <w:lang w:bidi="ar-SA"/>
          <w:rPrChange w:id="2813" w:author="Author">
            <w:rPr>
              <w:rFonts w:asciiTheme="majorBidi" w:hAnsiTheme="majorBidi" w:cstheme="majorBidi"/>
              <w:sz w:val="24"/>
              <w:szCs w:val="24"/>
              <w:lang w:bidi="ar-SA"/>
            </w:rPr>
          </w:rPrChange>
        </w:rPr>
        <w:t xml:space="preserve"> </w:t>
      </w:r>
      <w:ins w:id="2814" w:author="Author">
        <w:r w:rsidR="009B659D" w:rsidRPr="008B7C8D">
          <w:rPr>
            <w:rFonts w:asciiTheme="majorBidi" w:hAnsiTheme="majorBidi" w:cstheme="majorBidi"/>
            <w:sz w:val="24"/>
            <w:szCs w:val="24"/>
            <w:lang w:bidi="ar-SA"/>
            <w:rPrChange w:id="2815" w:author="Author">
              <w:rPr>
                <w:rFonts w:asciiTheme="majorBidi" w:hAnsiTheme="majorBidi" w:cstheme="majorBidi"/>
                <w:sz w:val="24"/>
                <w:szCs w:val="24"/>
                <w:lang w:bidi="ar-SA"/>
              </w:rPr>
            </w:rPrChange>
          </w:rPr>
          <w:t>F</w:t>
        </w:r>
      </w:ins>
      <w:del w:id="2816" w:author="Author">
        <w:r w:rsidRPr="008B7C8D" w:rsidDel="009B659D">
          <w:rPr>
            <w:rFonts w:asciiTheme="majorBidi" w:hAnsiTheme="majorBidi" w:cstheme="majorBidi"/>
            <w:sz w:val="24"/>
            <w:szCs w:val="24"/>
            <w:lang w:bidi="ar-SA"/>
            <w:rPrChange w:id="2817" w:author="Author">
              <w:rPr>
                <w:rFonts w:asciiTheme="majorBidi" w:hAnsiTheme="majorBidi" w:cstheme="majorBidi"/>
                <w:sz w:val="24"/>
                <w:szCs w:val="24"/>
                <w:lang w:bidi="ar-SA"/>
              </w:rPr>
            </w:rPrChange>
          </w:rPr>
          <w:delText>f</w:delText>
        </w:r>
      </w:del>
      <w:r w:rsidRPr="008B7C8D">
        <w:rPr>
          <w:rFonts w:asciiTheme="majorBidi" w:hAnsiTheme="majorBidi" w:cstheme="majorBidi"/>
          <w:sz w:val="24"/>
          <w:szCs w:val="24"/>
          <w:lang w:bidi="ar-SA"/>
          <w:rPrChange w:id="2818" w:author="Author">
            <w:rPr>
              <w:rFonts w:asciiTheme="majorBidi" w:hAnsiTheme="majorBidi" w:cstheme="majorBidi"/>
              <w:sz w:val="24"/>
              <w:szCs w:val="24"/>
              <w:lang w:bidi="ar-SA"/>
            </w:rPr>
          </w:rPrChange>
        </w:rPr>
        <w:t>irst and foremost is</w:t>
      </w:r>
      <w:ins w:id="2819" w:author="Author">
        <w:r w:rsidR="009B659D" w:rsidRPr="008B7C8D">
          <w:rPr>
            <w:rFonts w:asciiTheme="majorBidi" w:hAnsiTheme="majorBidi" w:cstheme="majorBidi"/>
            <w:sz w:val="24"/>
            <w:szCs w:val="24"/>
            <w:lang w:bidi="ar-SA"/>
            <w:rPrChange w:id="2820" w:author="Author">
              <w:rPr>
                <w:rFonts w:asciiTheme="majorBidi" w:hAnsiTheme="majorBidi" w:cstheme="majorBidi"/>
                <w:sz w:val="24"/>
                <w:szCs w:val="24"/>
                <w:lang w:bidi="ar-SA"/>
              </w:rPr>
            </w:rPrChange>
          </w:rPr>
          <w:t xml:space="preserve"> th</w:t>
        </w:r>
        <w:r w:rsidR="002E7D7F" w:rsidRPr="008B7C8D">
          <w:rPr>
            <w:rFonts w:asciiTheme="majorBidi" w:hAnsiTheme="majorBidi" w:cstheme="majorBidi"/>
            <w:sz w:val="24"/>
            <w:szCs w:val="24"/>
            <w:lang w:bidi="ar-SA"/>
            <w:rPrChange w:id="2821" w:author="Author">
              <w:rPr>
                <w:rFonts w:asciiTheme="majorBidi" w:hAnsiTheme="majorBidi" w:cstheme="majorBidi"/>
                <w:sz w:val="24"/>
                <w:szCs w:val="24"/>
                <w:lang w:bidi="ar-SA"/>
              </w:rPr>
            </w:rPrChange>
          </w:rPr>
          <w:t>e building of</w:t>
        </w:r>
      </w:ins>
      <w:r w:rsidRPr="008B7C8D">
        <w:rPr>
          <w:rFonts w:asciiTheme="majorBidi" w:hAnsiTheme="majorBidi" w:cstheme="majorBidi"/>
          <w:sz w:val="24"/>
          <w:szCs w:val="24"/>
          <w:lang w:bidi="ar-SA"/>
          <w:rPrChange w:id="2822" w:author="Author">
            <w:rPr>
              <w:rFonts w:asciiTheme="majorBidi" w:hAnsiTheme="majorBidi" w:cstheme="majorBidi"/>
              <w:sz w:val="24"/>
              <w:szCs w:val="24"/>
              <w:lang w:bidi="ar-SA"/>
            </w:rPr>
          </w:rPrChange>
        </w:rPr>
        <w:t xml:space="preserve"> al-</w:t>
      </w:r>
      <w:proofErr w:type="spellStart"/>
      <w:r w:rsidRPr="008B7C8D">
        <w:rPr>
          <w:rFonts w:asciiTheme="majorBidi" w:hAnsiTheme="majorBidi" w:cstheme="majorBidi"/>
          <w:sz w:val="24"/>
          <w:szCs w:val="24"/>
          <w:lang w:bidi="ar-SA"/>
          <w:rPrChange w:id="2823" w:author="Author">
            <w:rPr>
              <w:rFonts w:asciiTheme="majorBidi" w:hAnsiTheme="majorBidi" w:cstheme="majorBidi"/>
              <w:sz w:val="24"/>
              <w:szCs w:val="24"/>
              <w:lang w:bidi="ar-SA"/>
            </w:rPr>
          </w:rPrChange>
        </w:rPr>
        <w:t>Aqmar</w:t>
      </w:r>
      <w:proofErr w:type="spellEnd"/>
      <w:r w:rsidRPr="008B7C8D">
        <w:rPr>
          <w:rFonts w:asciiTheme="majorBidi" w:hAnsiTheme="majorBidi" w:cstheme="majorBidi"/>
          <w:sz w:val="24"/>
          <w:szCs w:val="24"/>
          <w:lang w:bidi="ar-SA"/>
          <w:rPrChange w:id="2824" w:author="Author">
            <w:rPr>
              <w:rFonts w:asciiTheme="majorBidi" w:hAnsiTheme="majorBidi" w:cstheme="majorBidi"/>
              <w:sz w:val="24"/>
              <w:szCs w:val="24"/>
              <w:lang w:bidi="ar-SA"/>
            </w:rPr>
          </w:rPrChange>
        </w:rPr>
        <w:t xml:space="preserve"> Mosque</w:t>
      </w:r>
      <w:del w:id="2825" w:author="Author">
        <w:r w:rsidRPr="008B7C8D" w:rsidDel="002E7D7F">
          <w:rPr>
            <w:rFonts w:asciiTheme="majorBidi" w:hAnsiTheme="majorBidi" w:cstheme="majorBidi"/>
            <w:sz w:val="24"/>
            <w:szCs w:val="24"/>
            <w:lang w:bidi="ar-SA"/>
            <w:rPrChange w:id="2826" w:author="Author">
              <w:rPr>
                <w:rFonts w:asciiTheme="majorBidi" w:hAnsiTheme="majorBidi" w:cstheme="majorBidi"/>
                <w:sz w:val="24"/>
                <w:szCs w:val="24"/>
                <w:lang w:bidi="ar-SA"/>
              </w:rPr>
            </w:rPrChange>
          </w:rPr>
          <w:delText xml:space="preserve"> </w:delText>
        </w:r>
      </w:del>
      <w:ins w:id="2827" w:author="Author">
        <w:r w:rsidR="002E7D7F" w:rsidRPr="008B7C8D">
          <w:rPr>
            <w:rFonts w:asciiTheme="majorBidi" w:hAnsiTheme="majorBidi" w:cstheme="majorBidi"/>
            <w:sz w:val="24"/>
            <w:szCs w:val="24"/>
            <w:lang w:bidi="ar-SA"/>
            <w:rPrChange w:id="2828" w:author="Author">
              <w:rPr>
                <w:rFonts w:asciiTheme="majorBidi" w:hAnsiTheme="majorBidi" w:cstheme="majorBidi"/>
                <w:sz w:val="24"/>
                <w:szCs w:val="24"/>
                <w:lang w:bidi="ar-SA"/>
              </w:rPr>
            </w:rPrChange>
          </w:rPr>
          <w:t>.</w:t>
        </w:r>
      </w:ins>
      <w:del w:id="2829" w:author="Author">
        <w:r w:rsidRPr="008B7C8D" w:rsidDel="002E7D7F">
          <w:rPr>
            <w:rFonts w:asciiTheme="majorBidi" w:hAnsiTheme="majorBidi" w:cstheme="majorBidi"/>
            <w:sz w:val="24"/>
            <w:szCs w:val="24"/>
            <w:lang w:bidi="ar-SA"/>
            <w:rPrChange w:id="2830" w:author="Author">
              <w:rPr>
                <w:rFonts w:asciiTheme="majorBidi" w:hAnsiTheme="majorBidi" w:cstheme="majorBidi"/>
                <w:sz w:val="24"/>
                <w:szCs w:val="24"/>
                <w:lang w:bidi="ar-SA"/>
              </w:rPr>
            </w:rPrChange>
          </w:rPr>
          <w:delText>and renovating the honorable al-Azhar Mosque</w:delText>
        </w:r>
      </w:del>
      <w:r w:rsidRPr="001A5AF7">
        <w:rPr>
          <w:rStyle w:val="FootnoteReference"/>
          <w:rFonts w:asciiTheme="majorBidi" w:hAnsiTheme="majorBidi" w:cstheme="majorBidi"/>
          <w:sz w:val="24"/>
          <w:szCs w:val="24"/>
          <w:lang w:bidi="ar-SA"/>
        </w:rPr>
        <w:footnoteReference w:id="49"/>
      </w:r>
      <w:ins w:id="2831" w:author="Author">
        <w:r w:rsidR="002E7D7F" w:rsidRPr="001A5AF7">
          <w:rPr>
            <w:rFonts w:asciiTheme="majorBidi" w:hAnsiTheme="majorBidi" w:cstheme="majorBidi"/>
            <w:sz w:val="24"/>
            <w:szCs w:val="24"/>
            <w:lang w:bidi="ar-SA"/>
          </w:rPr>
          <w:t xml:space="preserve"> A</w:t>
        </w:r>
        <w:r w:rsidR="002E7D7F" w:rsidRPr="008B7C8D">
          <w:rPr>
            <w:rFonts w:asciiTheme="majorBidi" w:hAnsiTheme="majorBidi" w:cstheme="majorBidi"/>
            <w:sz w:val="24"/>
            <w:szCs w:val="24"/>
            <w:lang w:bidi="ar-SA"/>
          </w:rPr>
          <w:t>l-</w:t>
        </w:r>
        <w:proofErr w:type="spellStart"/>
        <w:r w:rsidR="002E7D7F" w:rsidRPr="008B7C8D">
          <w:rPr>
            <w:rFonts w:asciiTheme="majorBidi" w:hAnsiTheme="majorBidi" w:cstheme="majorBidi"/>
            <w:sz w:val="24"/>
            <w:szCs w:val="24"/>
            <w:lang w:bidi="ar-SA"/>
          </w:rPr>
          <w:t>Aqmar</w:t>
        </w:r>
        <w:proofErr w:type="spellEnd"/>
        <w:r w:rsidR="002E7D7F" w:rsidRPr="008B7C8D">
          <w:rPr>
            <w:rFonts w:asciiTheme="majorBidi" w:hAnsiTheme="majorBidi" w:cstheme="majorBidi"/>
            <w:sz w:val="24"/>
            <w:szCs w:val="24"/>
            <w:lang w:bidi="ar-SA"/>
          </w:rPr>
          <w:t xml:space="preserve"> </w:t>
        </w:r>
        <w:r w:rsidR="002E7D7F" w:rsidRPr="008B7C8D">
          <w:rPr>
            <w:rFonts w:asciiTheme="majorBidi" w:hAnsiTheme="majorBidi" w:cstheme="majorBidi"/>
            <w:sz w:val="24"/>
            <w:szCs w:val="24"/>
            <w:lang w:bidi="ar-SA"/>
            <w:rPrChange w:id="2832" w:author="Author">
              <w:rPr>
                <w:rFonts w:asciiTheme="majorBidi" w:hAnsiTheme="majorBidi" w:cstheme="majorBidi"/>
                <w:sz w:val="24"/>
                <w:szCs w:val="24"/>
                <w:lang w:bidi="ar-SA"/>
              </w:rPr>
            </w:rPrChange>
          </w:rPr>
          <w:t>Mosque is considered one of the most beautiful mosques of the Fatimid era in Egypt. It is a stunning example of Fatimid art, engineering, and architecture, characterized by floral motifs and written inscriptions engraved in stone. Second, the al-Azhar Mosque</w:t>
        </w:r>
      </w:ins>
      <w:del w:id="2833" w:author="Author">
        <w:r w:rsidRPr="008B7C8D" w:rsidDel="002E7D7F">
          <w:rPr>
            <w:rFonts w:asciiTheme="majorBidi" w:hAnsiTheme="majorBidi" w:cstheme="majorBidi"/>
            <w:sz w:val="24"/>
            <w:szCs w:val="24"/>
            <w:lang w:bidi="ar-SA"/>
            <w:rPrChange w:id="2834" w:author="Author">
              <w:rPr>
                <w:rFonts w:asciiTheme="majorBidi" w:hAnsiTheme="majorBidi" w:cstheme="majorBidi"/>
                <w:sz w:val="24"/>
                <w:szCs w:val="24"/>
                <w:lang w:bidi="ar-SA"/>
              </w:rPr>
            </w:rPrChange>
          </w:rPr>
          <w:delText>,</w:delText>
        </w:r>
      </w:del>
      <w:r w:rsidRPr="008B7C8D">
        <w:rPr>
          <w:rFonts w:asciiTheme="majorBidi" w:hAnsiTheme="majorBidi" w:cstheme="majorBidi"/>
          <w:sz w:val="24"/>
          <w:szCs w:val="24"/>
          <w:lang w:bidi="ar-SA"/>
          <w:rPrChange w:id="2835" w:author="Author">
            <w:rPr>
              <w:rFonts w:asciiTheme="majorBidi" w:hAnsiTheme="majorBidi" w:cstheme="majorBidi"/>
              <w:sz w:val="24"/>
              <w:szCs w:val="24"/>
              <w:lang w:bidi="ar-SA"/>
            </w:rPr>
          </w:rPrChange>
        </w:rPr>
        <w:t xml:space="preserve"> </w:t>
      </w:r>
      <w:del w:id="2836" w:author="Author">
        <w:r w:rsidRPr="008B7C8D" w:rsidDel="002E7D7F">
          <w:rPr>
            <w:rFonts w:asciiTheme="majorBidi" w:hAnsiTheme="majorBidi" w:cstheme="majorBidi"/>
            <w:sz w:val="24"/>
            <w:szCs w:val="24"/>
            <w:lang w:bidi="ar-SA"/>
            <w:rPrChange w:id="2837" w:author="Author">
              <w:rPr>
                <w:rFonts w:asciiTheme="majorBidi" w:hAnsiTheme="majorBidi" w:cstheme="majorBidi"/>
                <w:sz w:val="24"/>
                <w:szCs w:val="24"/>
                <w:lang w:bidi="ar-SA"/>
              </w:rPr>
            </w:rPrChange>
          </w:rPr>
          <w:delText xml:space="preserve">which </w:delText>
        </w:r>
      </w:del>
      <w:ins w:id="2838" w:author="Author">
        <w:r w:rsidR="002E7D7F" w:rsidRPr="008B7C8D">
          <w:rPr>
            <w:rFonts w:asciiTheme="majorBidi" w:hAnsiTheme="majorBidi" w:cstheme="majorBidi"/>
            <w:sz w:val="24"/>
            <w:szCs w:val="24"/>
            <w:lang w:bidi="ar-SA"/>
            <w:rPrChange w:id="2839" w:author="Author">
              <w:rPr>
                <w:rFonts w:asciiTheme="majorBidi" w:hAnsiTheme="majorBidi" w:cstheme="majorBidi"/>
                <w:sz w:val="24"/>
                <w:szCs w:val="24"/>
                <w:lang w:bidi="ar-SA"/>
              </w:rPr>
            </w:rPrChange>
          </w:rPr>
          <w:t xml:space="preserve">came to </w:t>
        </w:r>
      </w:ins>
      <w:r w:rsidRPr="008B7C8D">
        <w:rPr>
          <w:rFonts w:asciiTheme="majorBidi" w:hAnsiTheme="majorBidi" w:cstheme="majorBidi"/>
          <w:sz w:val="24"/>
          <w:szCs w:val="24"/>
          <w:lang w:bidi="ar-SA"/>
          <w:rPrChange w:id="2840" w:author="Author">
            <w:rPr>
              <w:rFonts w:asciiTheme="majorBidi" w:hAnsiTheme="majorBidi" w:cstheme="majorBidi"/>
              <w:sz w:val="24"/>
              <w:szCs w:val="24"/>
              <w:lang w:bidi="ar-SA"/>
            </w:rPr>
          </w:rPrChange>
        </w:rPr>
        <w:t>represent</w:t>
      </w:r>
      <w:del w:id="2841" w:author="Author">
        <w:r w:rsidRPr="008B7C8D" w:rsidDel="002E7D7F">
          <w:rPr>
            <w:rFonts w:asciiTheme="majorBidi" w:hAnsiTheme="majorBidi" w:cstheme="majorBidi"/>
            <w:sz w:val="24"/>
            <w:szCs w:val="24"/>
            <w:lang w:bidi="ar-SA"/>
            <w:rPrChange w:id="2842" w:author="Author">
              <w:rPr>
                <w:rFonts w:asciiTheme="majorBidi" w:hAnsiTheme="majorBidi" w:cstheme="majorBidi"/>
                <w:sz w:val="24"/>
                <w:szCs w:val="24"/>
                <w:lang w:bidi="ar-SA"/>
              </w:rPr>
            </w:rPrChange>
          </w:rPr>
          <w:delText>s</w:delText>
        </w:r>
      </w:del>
      <w:r w:rsidRPr="008B7C8D">
        <w:rPr>
          <w:rFonts w:asciiTheme="majorBidi" w:hAnsiTheme="majorBidi" w:cstheme="majorBidi"/>
          <w:sz w:val="24"/>
          <w:szCs w:val="24"/>
          <w:lang w:bidi="ar-SA"/>
          <w:rPrChange w:id="2843" w:author="Author">
            <w:rPr>
              <w:rFonts w:asciiTheme="majorBidi" w:hAnsiTheme="majorBidi" w:cstheme="majorBidi"/>
              <w:sz w:val="24"/>
              <w:szCs w:val="24"/>
              <w:lang w:bidi="ar-SA"/>
            </w:rPr>
          </w:rPrChange>
        </w:rPr>
        <w:t xml:space="preserve"> </w:t>
      </w:r>
      <w:del w:id="2844" w:author="Author">
        <w:r w:rsidRPr="008B7C8D" w:rsidDel="002E7D7F">
          <w:rPr>
            <w:rFonts w:asciiTheme="majorBidi" w:hAnsiTheme="majorBidi" w:cstheme="majorBidi"/>
            <w:sz w:val="24"/>
            <w:szCs w:val="24"/>
            <w:lang w:bidi="ar-SA"/>
            <w:rPrChange w:id="2845" w:author="Author">
              <w:rPr>
                <w:rFonts w:asciiTheme="majorBidi" w:hAnsiTheme="majorBidi" w:cstheme="majorBidi"/>
                <w:sz w:val="24"/>
                <w:szCs w:val="24"/>
                <w:lang w:bidi="ar-SA"/>
              </w:rPr>
            </w:rPrChange>
          </w:rPr>
          <w:delText xml:space="preserve">the </w:delText>
        </w:r>
      </w:del>
      <w:r w:rsidRPr="008B7C8D">
        <w:rPr>
          <w:rFonts w:asciiTheme="majorBidi" w:hAnsiTheme="majorBidi" w:cstheme="majorBidi"/>
          <w:sz w:val="24"/>
          <w:szCs w:val="24"/>
          <w:lang w:bidi="ar-SA"/>
          <w:rPrChange w:id="2846" w:author="Author">
            <w:rPr>
              <w:rFonts w:asciiTheme="majorBidi" w:hAnsiTheme="majorBidi" w:cstheme="majorBidi"/>
              <w:sz w:val="24"/>
              <w:szCs w:val="24"/>
              <w:lang w:bidi="ar-SA"/>
            </w:rPr>
          </w:rPrChange>
        </w:rPr>
        <w:t>authentic Islamic style</w:t>
      </w:r>
      <w:ins w:id="2847" w:author="Author">
        <w:r w:rsidR="002E7D7F" w:rsidRPr="008B7C8D">
          <w:rPr>
            <w:rFonts w:asciiTheme="majorBidi" w:hAnsiTheme="majorBidi" w:cstheme="majorBidi"/>
            <w:sz w:val="24"/>
            <w:szCs w:val="24"/>
            <w:lang w:bidi="ar-SA"/>
            <w:rPrChange w:id="2848" w:author="Author">
              <w:rPr>
                <w:rFonts w:asciiTheme="majorBidi" w:hAnsiTheme="majorBidi" w:cstheme="majorBidi"/>
                <w:sz w:val="24"/>
                <w:szCs w:val="24"/>
                <w:lang w:bidi="ar-SA"/>
              </w:rPr>
            </w:rPrChange>
          </w:rPr>
          <w:t>, as</w:t>
        </w:r>
      </w:ins>
      <w:r w:rsidRPr="008B7C8D">
        <w:rPr>
          <w:rFonts w:asciiTheme="majorBidi" w:hAnsiTheme="majorBidi" w:cstheme="majorBidi"/>
          <w:sz w:val="24"/>
          <w:szCs w:val="24"/>
          <w:lang w:bidi="ar-SA"/>
          <w:rPrChange w:id="2849" w:author="Author">
            <w:rPr>
              <w:rFonts w:asciiTheme="majorBidi" w:hAnsiTheme="majorBidi" w:cstheme="majorBidi"/>
              <w:sz w:val="24"/>
              <w:szCs w:val="24"/>
              <w:lang w:bidi="ar-SA"/>
            </w:rPr>
          </w:rPrChange>
        </w:rPr>
        <w:t xml:space="preserve"> reflected in </w:t>
      </w:r>
      <w:del w:id="2850" w:author="Author">
        <w:r w:rsidRPr="008B7C8D" w:rsidDel="002E7D7F">
          <w:rPr>
            <w:rFonts w:asciiTheme="majorBidi" w:hAnsiTheme="majorBidi" w:cstheme="majorBidi"/>
            <w:sz w:val="24"/>
            <w:szCs w:val="24"/>
            <w:lang w:bidi="ar-SA"/>
            <w:rPrChange w:id="2851" w:author="Author">
              <w:rPr>
                <w:rFonts w:asciiTheme="majorBidi" w:hAnsiTheme="majorBidi" w:cstheme="majorBidi"/>
                <w:sz w:val="24"/>
                <w:szCs w:val="24"/>
                <w:lang w:bidi="ar-SA"/>
              </w:rPr>
            </w:rPrChange>
          </w:rPr>
          <w:delText xml:space="preserve">the </w:delText>
        </w:r>
      </w:del>
      <w:ins w:id="2852" w:author="Author">
        <w:r w:rsidR="002E7D7F" w:rsidRPr="008B7C8D">
          <w:rPr>
            <w:rFonts w:asciiTheme="majorBidi" w:hAnsiTheme="majorBidi" w:cstheme="majorBidi"/>
            <w:sz w:val="24"/>
            <w:szCs w:val="24"/>
            <w:lang w:bidi="ar-SA"/>
            <w:rPrChange w:id="2853" w:author="Author">
              <w:rPr>
                <w:rFonts w:asciiTheme="majorBidi" w:hAnsiTheme="majorBidi" w:cstheme="majorBidi"/>
                <w:sz w:val="24"/>
                <w:szCs w:val="24"/>
                <w:lang w:bidi="ar-SA"/>
              </w:rPr>
            </w:rPrChange>
          </w:rPr>
          <w:t xml:space="preserve">its </w:t>
        </w:r>
      </w:ins>
      <w:r w:rsidRPr="008B7C8D">
        <w:rPr>
          <w:rFonts w:asciiTheme="majorBidi" w:hAnsiTheme="majorBidi" w:cstheme="majorBidi"/>
          <w:sz w:val="24"/>
          <w:szCs w:val="24"/>
          <w:lang w:bidi="ar-SA"/>
          <w:rPrChange w:id="2854" w:author="Author">
            <w:rPr>
              <w:rFonts w:asciiTheme="majorBidi" w:hAnsiTheme="majorBidi" w:cstheme="majorBidi"/>
              <w:sz w:val="24"/>
              <w:szCs w:val="24"/>
              <w:lang w:bidi="ar-SA"/>
            </w:rPr>
          </w:rPrChange>
        </w:rPr>
        <w:t xml:space="preserve">architectural divisions, decorations at the top of the vaults, </w:t>
      </w:r>
      <w:del w:id="2855" w:author="Author">
        <w:r w:rsidRPr="008B7C8D" w:rsidDel="002E7D7F">
          <w:rPr>
            <w:rFonts w:asciiTheme="majorBidi" w:hAnsiTheme="majorBidi" w:cstheme="majorBidi"/>
            <w:sz w:val="24"/>
            <w:szCs w:val="24"/>
            <w:lang w:bidi="ar-SA"/>
            <w:rPrChange w:id="2856" w:author="Author">
              <w:rPr>
                <w:rFonts w:asciiTheme="majorBidi" w:hAnsiTheme="majorBidi" w:cstheme="majorBidi"/>
                <w:sz w:val="24"/>
                <w:szCs w:val="24"/>
                <w:lang w:bidi="ar-SA"/>
              </w:rPr>
            </w:rPrChange>
          </w:rPr>
          <w:delText xml:space="preserve">the </w:delText>
        </w:r>
      </w:del>
      <w:r w:rsidRPr="008B7C8D">
        <w:rPr>
          <w:rFonts w:asciiTheme="majorBidi" w:hAnsiTheme="majorBidi" w:cstheme="majorBidi"/>
          <w:sz w:val="24"/>
          <w:szCs w:val="24"/>
          <w:lang w:bidi="ar-SA"/>
          <w:rPrChange w:id="2857" w:author="Author">
            <w:rPr>
              <w:rFonts w:asciiTheme="majorBidi" w:hAnsiTheme="majorBidi" w:cstheme="majorBidi"/>
              <w:sz w:val="24"/>
              <w:szCs w:val="24"/>
              <w:lang w:bidi="ar-SA"/>
            </w:rPr>
          </w:rPrChange>
        </w:rPr>
        <w:t xml:space="preserve">balconies with stairs that culminate in the walls of the courtyard, </w:t>
      </w:r>
      <w:ins w:id="2858" w:author="Author">
        <w:r w:rsidR="002E7D7F" w:rsidRPr="008B7C8D">
          <w:rPr>
            <w:rFonts w:asciiTheme="majorBidi" w:hAnsiTheme="majorBidi" w:cstheme="majorBidi"/>
            <w:sz w:val="24"/>
            <w:szCs w:val="24"/>
            <w:lang w:bidi="ar-SA"/>
            <w:rPrChange w:id="2859" w:author="Author">
              <w:rPr>
                <w:rFonts w:asciiTheme="majorBidi" w:hAnsiTheme="majorBidi" w:cstheme="majorBidi"/>
                <w:sz w:val="24"/>
                <w:szCs w:val="24"/>
                <w:lang w:bidi="ar-SA"/>
              </w:rPr>
            </w:rPrChange>
          </w:rPr>
          <w:t xml:space="preserve">and </w:t>
        </w:r>
      </w:ins>
      <w:r w:rsidRPr="008B7C8D">
        <w:rPr>
          <w:rFonts w:asciiTheme="majorBidi" w:hAnsiTheme="majorBidi" w:cstheme="majorBidi"/>
          <w:sz w:val="24"/>
          <w:szCs w:val="24"/>
          <w:lang w:bidi="ar-SA"/>
          <w:rPrChange w:id="2860" w:author="Author">
            <w:rPr>
              <w:rFonts w:asciiTheme="majorBidi" w:hAnsiTheme="majorBidi" w:cstheme="majorBidi"/>
              <w:sz w:val="24"/>
              <w:szCs w:val="24"/>
              <w:lang w:bidi="ar-SA"/>
            </w:rPr>
          </w:rPrChange>
        </w:rPr>
        <w:t>building vaults decorated with Quranic verses written in Kufic script</w:t>
      </w:r>
      <w:ins w:id="2861" w:author="Author">
        <w:r w:rsidR="002E7D7F" w:rsidRPr="008B7C8D">
          <w:rPr>
            <w:rFonts w:asciiTheme="majorBidi" w:hAnsiTheme="majorBidi" w:cstheme="majorBidi"/>
            <w:sz w:val="24"/>
            <w:szCs w:val="24"/>
            <w:lang w:bidi="ar-SA"/>
            <w:rPrChange w:id="2862" w:author="Author">
              <w:rPr>
                <w:rFonts w:asciiTheme="majorBidi" w:hAnsiTheme="majorBidi" w:cstheme="majorBidi"/>
                <w:sz w:val="24"/>
                <w:szCs w:val="24"/>
                <w:lang w:bidi="ar-SA"/>
              </w:rPr>
            </w:rPrChange>
          </w:rPr>
          <w:t>. These inscr</w:t>
        </w:r>
        <w:r w:rsidR="001A5AF7">
          <w:rPr>
            <w:rFonts w:asciiTheme="majorBidi" w:hAnsiTheme="majorBidi" w:cstheme="majorBidi"/>
            <w:sz w:val="24"/>
            <w:szCs w:val="24"/>
            <w:lang w:bidi="ar-SA"/>
          </w:rPr>
          <w:t>i</w:t>
        </w:r>
        <w:r w:rsidR="002E7D7F" w:rsidRPr="001A5AF7">
          <w:rPr>
            <w:rFonts w:asciiTheme="majorBidi" w:hAnsiTheme="majorBidi" w:cstheme="majorBidi"/>
            <w:sz w:val="24"/>
            <w:szCs w:val="24"/>
            <w:lang w:bidi="ar-SA"/>
          </w:rPr>
          <w:t>ptions</w:t>
        </w:r>
      </w:ins>
      <w:r w:rsidRPr="001A5AF7">
        <w:rPr>
          <w:rFonts w:asciiTheme="majorBidi" w:hAnsiTheme="majorBidi" w:cstheme="majorBidi"/>
          <w:sz w:val="24"/>
          <w:szCs w:val="24"/>
          <w:lang w:bidi="ar-SA"/>
        </w:rPr>
        <w:t xml:space="preserve"> </w:t>
      </w:r>
      <w:del w:id="2863" w:author="Author">
        <w:r w:rsidRPr="008B7C8D" w:rsidDel="002E7D7F">
          <w:rPr>
            <w:rFonts w:asciiTheme="majorBidi" w:hAnsiTheme="majorBidi" w:cstheme="majorBidi"/>
            <w:sz w:val="24"/>
            <w:szCs w:val="24"/>
            <w:lang w:bidi="ar-SA"/>
          </w:rPr>
          <w:delText xml:space="preserve">which </w:delText>
        </w:r>
      </w:del>
      <w:ins w:id="2864" w:author="Author">
        <w:r w:rsidR="002E7D7F" w:rsidRPr="008B7C8D">
          <w:rPr>
            <w:rFonts w:asciiTheme="majorBidi" w:hAnsiTheme="majorBidi" w:cstheme="majorBidi"/>
            <w:sz w:val="24"/>
            <w:szCs w:val="24"/>
            <w:lang w:bidi="ar-SA"/>
          </w:rPr>
          <w:t>are</w:t>
        </w:r>
        <w:r w:rsidR="002E7D7F" w:rsidRPr="008B7C8D">
          <w:rPr>
            <w:rFonts w:asciiTheme="majorBidi" w:hAnsiTheme="majorBidi" w:cstheme="majorBidi"/>
            <w:sz w:val="24"/>
            <w:szCs w:val="24"/>
            <w:lang w:bidi="ar-SA"/>
            <w:rPrChange w:id="2865" w:author="Author">
              <w:rPr>
                <w:rFonts w:asciiTheme="majorBidi" w:hAnsiTheme="majorBidi" w:cstheme="majorBidi"/>
                <w:sz w:val="24"/>
                <w:szCs w:val="24"/>
                <w:lang w:bidi="ar-SA"/>
              </w:rPr>
            </w:rPrChange>
          </w:rPr>
          <w:t xml:space="preserve"> </w:t>
        </w:r>
      </w:ins>
      <w:del w:id="2866" w:author="Author">
        <w:r w:rsidRPr="008B7C8D" w:rsidDel="002E7D7F">
          <w:rPr>
            <w:rFonts w:asciiTheme="majorBidi" w:hAnsiTheme="majorBidi" w:cstheme="majorBidi"/>
            <w:sz w:val="24"/>
            <w:szCs w:val="24"/>
            <w:lang w:bidi="ar-SA"/>
            <w:rPrChange w:id="2867" w:author="Author">
              <w:rPr>
                <w:rFonts w:asciiTheme="majorBidi" w:hAnsiTheme="majorBidi" w:cstheme="majorBidi"/>
                <w:sz w:val="24"/>
                <w:szCs w:val="24"/>
                <w:lang w:bidi="ar-SA"/>
              </w:rPr>
            </w:rPrChange>
          </w:rPr>
          <w:delText xml:space="preserve">is </w:delText>
        </w:r>
      </w:del>
      <w:r w:rsidRPr="008B7C8D">
        <w:rPr>
          <w:rFonts w:asciiTheme="majorBidi" w:hAnsiTheme="majorBidi" w:cstheme="majorBidi"/>
          <w:sz w:val="24"/>
          <w:szCs w:val="24"/>
          <w:lang w:bidi="ar-SA"/>
          <w:rPrChange w:id="2868" w:author="Author">
            <w:rPr>
              <w:rFonts w:asciiTheme="majorBidi" w:hAnsiTheme="majorBidi" w:cstheme="majorBidi"/>
              <w:sz w:val="24"/>
              <w:szCs w:val="24"/>
              <w:lang w:bidi="ar-SA"/>
            </w:rPr>
          </w:rPrChange>
        </w:rPr>
        <w:t xml:space="preserve">considered the most beautiful Kufic script styles </w:t>
      </w:r>
      <w:del w:id="2869" w:author="Author">
        <w:r w:rsidRPr="008B7C8D" w:rsidDel="002E7D7F">
          <w:rPr>
            <w:rFonts w:asciiTheme="majorBidi" w:hAnsiTheme="majorBidi" w:cstheme="majorBidi"/>
            <w:sz w:val="24"/>
            <w:szCs w:val="24"/>
            <w:lang w:bidi="ar-SA"/>
            <w:rPrChange w:id="2870" w:author="Author">
              <w:rPr>
                <w:rFonts w:asciiTheme="majorBidi" w:hAnsiTheme="majorBidi" w:cstheme="majorBidi"/>
                <w:sz w:val="24"/>
                <w:szCs w:val="24"/>
                <w:lang w:bidi="ar-SA"/>
              </w:rPr>
            </w:rPrChange>
          </w:rPr>
          <w:delText xml:space="preserve">during </w:delText>
        </w:r>
      </w:del>
      <w:ins w:id="2871" w:author="Author">
        <w:r w:rsidR="002E7D7F" w:rsidRPr="008B7C8D">
          <w:rPr>
            <w:rFonts w:asciiTheme="majorBidi" w:hAnsiTheme="majorBidi" w:cstheme="majorBidi"/>
            <w:sz w:val="24"/>
            <w:szCs w:val="24"/>
            <w:lang w:bidi="ar-SA"/>
            <w:rPrChange w:id="2872" w:author="Author">
              <w:rPr>
                <w:rFonts w:asciiTheme="majorBidi" w:hAnsiTheme="majorBidi" w:cstheme="majorBidi"/>
                <w:sz w:val="24"/>
                <w:szCs w:val="24"/>
                <w:lang w:bidi="ar-SA"/>
              </w:rPr>
            </w:rPrChange>
          </w:rPr>
          <w:t xml:space="preserve">from </w:t>
        </w:r>
      </w:ins>
      <w:r w:rsidRPr="008B7C8D">
        <w:rPr>
          <w:rFonts w:asciiTheme="majorBidi" w:hAnsiTheme="majorBidi" w:cstheme="majorBidi"/>
          <w:sz w:val="24"/>
          <w:szCs w:val="24"/>
          <w:lang w:bidi="ar-SA"/>
          <w:rPrChange w:id="2873" w:author="Author">
            <w:rPr>
              <w:rFonts w:asciiTheme="majorBidi" w:hAnsiTheme="majorBidi" w:cstheme="majorBidi"/>
              <w:sz w:val="24"/>
              <w:szCs w:val="24"/>
              <w:lang w:bidi="ar-SA"/>
            </w:rPr>
          </w:rPrChange>
        </w:rPr>
        <w:t xml:space="preserve">the Fatimid era. </w:t>
      </w:r>
      <w:del w:id="2874" w:author="Author">
        <w:r w:rsidRPr="008B7C8D" w:rsidDel="002E7D7F">
          <w:rPr>
            <w:rFonts w:asciiTheme="majorBidi" w:hAnsiTheme="majorBidi" w:cstheme="majorBidi"/>
            <w:sz w:val="24"/>
            <w:szCs w:val="24"/>
            <w:lang w:bidi="ar-SA"/>
            <w:rPrChange w:id="2875" w:author="Author">
              <w:rPr>
                <w:rFonts w:asciiTheme="majorBidi" w:hAnsiTheme="majorBidi" w:cstheme="majorBidi"/>
                <w:sz w:val="24"/>
                <w:szCs w:val="24"/>
                <w:lang w:bidi="ar-SA"/>
              </w:rPr>
            </w:rPrChange>
          </w:rPr>
          <w:delText xml:space="preserve">al-Aqmar Mosque building is considered one of the most beautiful mosques of the Fatimid era in Egypt, for it is an example of the art of engineering and architecture, and it was characterized with floral motifs and written inscriptions engraved in stone. </w:delText>
        </w:r>
      </w:del>
    </w:p>
    <w:p w14:paraId="21A0AA09" w14:textId="70C402AA"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Change w:id="2876" w:author="Author">
            <w:rPr>
              <w:rFonts w:asciiTheme="majorBidi" w:hAnsiTheme="majorBidi" w:cstheme="majorBidi"/>
              <w:sz w:val="24"/>
              <w:szCs w:val="24"/>
              <w:lang w:bidi="ar-SA"/>
            </w:rPr>
          </w:rPrChange>
        </w:rPr>
        <w:pPrChange w:id="2877" w:author="Author">
          <w:pPr>
            <w:shd w:val="clear" w:color="auto" w:fill="FFFFFF"/>
            <w:bidi w:val="0"/>
            <w:spacing w:after="60" w:line="360" w:lineRule="auto"/>
            <w:jc w:val="both"/>
          </w:pPr>
        </w:pPrChange>
      </w:pPr>
      <w:del w:id="2878" w:author="Author">
        <w:r w:rsidRPr="008B7C8D" w:rsidDel="002E7D7F">
          <w:rPr>
            <w:rFonts w:asciiTheme="majorBidi" w:hAnsiTheme="majorBidi" w:cstheme="majorBidi"/>
            <w:sz w:val="24"/>
            <w:szCs w:val="24"/>
            <w:lang w:bidi="ar-SA"/>
            <w:rPrChange w:id="2879" w:author="Author">
              <w:rPr>
                <w:rFonts w:asciiTheme="majorBidi" w:hAnsiTheme="majorBidi" w:cstheme="majorBidi"/>
                <w:sz w:val="24"/>
                <w:szCs w:val="24"/>
                <w:lang w:bidi="ar-SA"/>
              </w:rPr>
            </w:rPrChange>
          </w:rPr>
          <w:delText xml:space="preserve">Note that </w:delText>
        </w:r>
      </w:del>
      <w:ins w:id="2880" w:author="Author">
        <w:r w:rsidR="002E7D7F" w:rsidRPr="008B7C8D">
          <w:rPr>
            <w:rFonts w:asciiTheme="majorBidi" w:hAnsiTheme="majorBidi" w:cstheme="majorBidi"/>
            <w:sz w:val="24"/>
            <w:szCs w:val="24"/>
            <w:lang w:bidi="ar-SA"/>
            <w:rPrChange w:id="2881" w:author="Author">
              <w:rPr>
                <w:rFonts w:asciiTheme="majorBidi" w:hAnsiTheme="majorBidi" w:cstheme="majorBidi"/>
                <w:sz w:val="24"/>
                <w:szCs w:val="24"/>
                <w:lang w:bidi="ar-SA"/>
              </w:rPr>
            </w:rPrChange>
          </w:rPr>
          <w:t>T</w:t>
        </w:r>
      </w:ins>
      <w:del w:id="2882" w:author="Author">
        <w:r w:rsidRPr="008B7C8D" w:rsidDel="002E7D7F">
          <w:rPr>
            <w:rFonts w:asciiTheme="majorBidi" w:hAnsiTheme="majorBidi" w:cstheme="majorBidi"/>
            <w:sz w:val="24"/>
            <w:szCs w:val="24"/>
            <w:lang w:bidi="ar-SA"/>
            <w:rPrChange w:id="2883" w:author="Author">
              <w:rPr>
                <w:rFonts w:asciiTheme="majorBidi" w:hAnsiTheme="majorBidi" w:cstheme="majorBidi"/>
                <w:sz w:val="24"/>
                <w:szCs w:val="24"/>
                <w:lang w:bidi="ar-SA"/>
              </w:rPr>
            </w:rPrChange>
          </w:rPr>
          <w:delText>t</w:delText>
        </w:r>
      </w:del>
      <w:r w:rsidRPr="008B7C8D">
        <w:rPr>
          <w:rFonts w:asciiTheme="majorBidi" w:hAnsiTheme="majorBidi" w:cstheme="majorBidi"/>
          <w:sz w:val="24"/>
          <w:szCs w:val="24"/>
          <w:lang w:bidi="ar-SA"/>
          <w:rPrChange w:id="2884" w:author="Author">
            <w:rPr>
              <w:rFonts w:asciiTheme="majorBidi" w:hAnsiTheme="majorBidi" w:cstheme="majorBidi"/>
              <w:sz w:val="24"/>
              <w:szCs w:val="24"/>
              <w:lang w:bidi="ar-SA"/>
            </w:rPr>
          </w:rPrChange>
        </w:rPr>
        <w:t xml:space="preserve">he planning of both </w:t>
      </w:r>
      <w:ins w:id="2885" w:author="Author">
        <w:r w:rsidR="002E7D7F" w:rsidRPr="008B7C8D">
          <w:rPr>
            <w:rFonts w:asciiTheme="majorBidi" w:hAnsiTheme="majorBidi" w:cstheme="majorBidi"/>
            <w:sz w:val="24"/>
            <w:szCs w:val="24"/>
            <w:lang w:bidi="ar-SA"/>
            <w:rPrChange w:id="2886" w:author="Author">
              <w:rPr>
                <w:rFonts w:asciiTheme="majorBidi" w:hAnsiTheme="majorBidi" w:cstheme="majorBidi"/>
                <w:sz w:val="24"/>
                <w:szCs w:val="24"/>
                <w:lang w:bidi="ar-SA"/>
              </w:rPr>
            </w:rPrChange>
          </w:rPr>
          <w:t>al-Azhar and al-</w:t>
        </w:r>
        <w:proofErr w:type="spellStart"/>
        <w:r w:rsidR="002E7D7F" w:rsidRPr="008B7C8D">
          <w:rPr>
            <w:rFonts w:asciiTheme="majorBidi" w:hAnsiTheme="majorBidi" w:cstheme="majorBidi"/>
            <w:sz w:val="24"/>
            <w:szCs w:val="24"/>
            <w:lang w:bidi="ar-SA"/>
            <w:rPrChange w:id="2887" w:author="Author">
              <w:rPr>
                <w:rFonts w:asciiTheme="majorBidi" w:hAnsiTheme="majorBidi" w:cstheme="majorBidi"/>
                <w:sz w:val="24"/>
                <w:szCs w:val="24"/>
                <w:lang w:bidi="ar-SA"/>
              </w:rPr>
            </w:rPrChange>
          </w:rPr>
          <w:t>Aqmar</w:t>
        </w:r>
        <w:proofErr w:type="spellEnd"/>
        <w:r w:rsidR="002E7D7F" w:rsidRPr="008B7C8D">
          <w:rPr>
            <w:rFonts w:asciiTheme="majorBidi" w:hAnsiTheme="majorBidi" w:cstheme="majorBidi"/>
            <w:sz w:val="24"/>
            <w:szCs w:val="24"/>
            <w:lang w:bidi="ar-SA"/>
            <w:rPrChange w:id="2888" w:author="Author">
              <w:rPr>
                <w:rFonts w:asciiTheme="majorBidi" w:hAnsiTheme="majorBidi" w:cstheme="majorBidi"/>
                <w:sz w:val="24"/>
                <w:szCs w:val="24"/>
                <w:lang w:bidi="ar-SA"/>
              </w:rPr>
            </w:rPrChange>
          </w:rPr>
          <w:t xml:space="preserve"> </w:t>
        </w:r>
      </w:ins>
      <w:r w:rsidRPr="008B7C8D">
        <w:rPr>
          <w:rFonts w:asciiTheme="majorBidi" w:hAnsiTheme="majorBidi" w:cstheme="majorBidi"/>
          <w:sz w:val="24"/>
          <w:szCs w:val="24"/>
          <w:lang w:bidi="ar-SA"/>
          <w:rPrChange w:id="2889" w:author="Author">
            <w:rPr>
              <w:rFonts w:asciiTheme="majorBidi" w:hAnsiTheme="majorBidi" w:cstheme="majorBidi"/>
              <w:sz w:val="24"/>
              <w:szCs w:val="24"/>
              <w:lang w:bidi="ar-SA"/>
            </w:rPr>
          </w:rPrChange>
        </w:rPr>
        <w:t>Mosques</w:t>
      </w:r>
      <w:ins w:id="2890" w:author="Author">
        <w:r w:rsidR="002E7D7F" w:rsidRPr="008B7C8D">
          <w:rPr>
            <w:rFonts w:asciiTheme="majorBidi" w:hAnsiTheme="majorBidi" w:cstheme="majorBidi"/>
            <w:sz w:val="24"/>
            <w:szCs w:val="24"/>
            <w:lang w:bidi="ar-SA"/>
            <w:rPrChange w:id="2891"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2892" w:author="Author">
            <w:rPr>
              <w:rFonts w:asciiTheme="majorBidi" w:hAnsiTheme="majorBidi" w:cstheme="majorBidi"/>
              <w:sz w:val="24"/>
              <w:szCs w:val="24"/>
              <w:lang w:bidi="ar-SA"/>
            </w:rPr>
          </w:rPrChange>
        </w:rPr>
        <w:t xml:space="preserve"> </w:t>
      </w:r>
      <w:del w:id="2893" w:author="Author">
        <w:r w:rsidRPr="008B7C8D" w:rsidDel="002E7D7F">
          <w:rPr>
            <w:rFonts w:asciiTheme="majorBidi" w:hAnsiTheme="majorBidi" w:cstheme="majorBidi"/>
            <w:sz w:val="24"/>
            <w:szCs w:val="24"/>
            <w:lang w:bidi="ar-SA"/>
            <w:rPrChange w:id="2894" w:author="Author">
              <w:rPr>
                <w:rFonts w:asciiTheme="majorBidi" w:hAnsiTheme="majorBidi" w:cstheme="majorBidi"/>
                <w:sz w:val="24"/>
                <w:szCs w:val="24"/>
                <w:lang w:bidi="ar-SA"/>
              </w:rPr>
            </w:rPrChange>
          </w:rPr>
          <w:delText>al-Azhar and al-Aqmar and</w:delText>
        </w:r>
      </w:del>
      <w:ins w:id="2895" w:author="Author">
        <w:r w:rsidR="002E7D7F" w:rsidRPr="008B7C8D">
          <w:rPr>
            <w:rFonts w:asciiTheme="majorBidi" w:hAnsiTheme="majorBidi" w:cstheme="majorBidi"/>
            <w:sz w:val="24"/>
            <w:szCs w:val="24"/>
            <w:lang w:bidi="ar-SA"/>
            <w:rPrChange w:id="2896" w:author="Author">
              <w:rPr>
                <w:rFonts w:asciiTheme="majorBidi" w:hAnsiTheme="majorBidi" w:cstheme="majorBidi"/>
                <w:sz w:val="24"/>
                <w:szCs w:val="24"/>
                <w:lang w:bidi="ar-SA"/>
              </w:rPr>
            </w:rPrChange>
          </w:rPr>
          <w:t>with</w:t>
        </w:r>
      </w:ins>
      <w:r w:rsidRPr="008B7C8D">
        <w:rPr>
          <w:rFonts w:asciiTheme="majorBidi" w:hAnsiTheme="majorBidi" w:cstheme="majorBidi"/>
          <w:sz w:val="24"/>
          <w:szCs w:val="24"/>
          <w:lang w:bidi="ar-SA"/>
          <w:rPrChange w:id="2897" w:author="Author">
            <w:rPr>
              <w:rFonts w:asciiTheme="majorBidi" w:hAnsiTheme="majorBidi" w:cstheme="majorBidi"/>
              <w:sz w:val="24"/>
              <w:szCs w:val="24"/>
              <w:lang w:bidi="ar-SA"/>
            </w:rPr>
          </w:rPrChange>
        </w:rPr>
        <w:t xml:space="preserve"> their different sections</w:t>
      </w:r>
      <w:ins w:id="2898" w:author="Author">
        <w:r w:rsidR="002E7D7F" w:rsidRPr="008B7C8D">
          <w:rPr>
            <w:rFonts w:asciiTheme="majorBidi" w:hAnsiTheme="majorBidi" w:cstheme="majorBidi"/>
            <w:sz w:val="24"/>
            <w:szCs w:val="24"/>
            <w:lang w:bidi="ar-SA"/>
            <w:rPrChange w:id="2899"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2900" w:author="Author">
            <w:rPr>
              <w:rFonts w:asciiTheme="majorBidi" w:hAnsiTheme="majorBidi" w:cstheme="majorBidi"/>
              <w:sz w:val="24"/>
              <w:szCs w:val="24"/>
              <w:lang w:bidi="ar-SA"/>
            </w:rPr>
          </w:rPrChange>
        </w:rPr>
        <w:t xml:space="preserve"> was </w:t>
      </w:r>
      <w:del w:id="2901" w:author="Author">
        <w:r w:rsidRPr="008B7C8D" w:rsidDel="002E7D7F">
          <w:rPr>
            <w:rFonts w:asciiTheme="majorBidi" w:hAnsiTheme="majorBidi" w:cstheme="majorBidi"/>
            <w:sz w:val="24"/>
            <w:szCs w:val="24"/>
            <w:lang w:bidi="ar-SA"/>
            <w:rPrChange w:id="2902" w:author="Author">
              <w:rPr>
                <w:rFonts w:asciiTheme="majorBidi" w:hAnsiTheme="majorBidi" w:cstheme="majorBidi"/>
                <w:sz w:val="24"/>
                <w:szCs w:val="24"/>
                <w:lang w:bidi="ar-SA"/>
              </w:rPr>
            </w:rPrChange>
          </w:rPr>
          <w:delText>planned in</w:delText>
        </w:r>
      </w:del>
      <w:ins w:id="2903" w:author="Author">
        <w:r w:rsidR="002E7D7F" w:rsidRPr="008B7C8D">
          <w:rPr>
            <w:rFonts w:asciiTheme="majorBidi" w:hAnsiTheme="majorBidi" w:cstheme="majorBidi"/>
            <w:sz w:val="24"/>
            <w:szCs w:val="24"/>
            <w:lang w:bidi="ar-SA"/>
            <w:rPrChange w:id="2904" w:author="Author">
              <w:rPr>
                <w:rFonts w:asciiTheme="majorBidi" w:hAnsiTheme="majorBidi" w:cstheme="majorBidi"/>
                <w:sz w:val="24"/>
                <w:szCs w:val="24"/>
                <w:lang w:bidi="ar-SA"/>
              </w:rPr>
            </w:rPrChange>
          </w:rPr>
          <w:t>carried out in</w:t>
        </w:r>
      </w:ins>
      <w:r w:rsidRPr="008B7C8D">
        <w:rPr>
          <w:rFonts w:asciiTheme="majorBidi" w:hAnsiTheme="majorBidi" w:cstheme="majorBidi"/>
          <w:sz w:val="24"/>
          <w:szCs w:val="24"/>
          <w:lang w:bidi="ar-SA"/>
          <w:rPrChange w:id="2905" w:author="Author">
            <w:rPr>
              <w:rFonts w:asciiTheme="majorBidi" w:hAnsiTheme="majorBidi" w:cstheme="majorBidi"/>
              <w:sz w:val="24"/>
              <w:szCs w:val="24"/>
              <w:lang w:bidi="ar-SA"/>
            </w:rPr>
          </w:rPrChange>
        </w:rPr>
        <w:t xml:space="preserve"> accordance with their everyday usage in the fields of science</w:t>
      </w:r>
      <w:ins w:id="2906" w:author="Author">
        <w:r w:rsidR="002E7D7F" w:rsidRPr="008B7C8D">
          <w:rPr>
            <w:rFonts w:asciiTheme="majorBidi" w:hAnsiTheme="majorBidi" w:cstheme="majorBidi"/>
            <w:sz w:val="24"/>
            <w:szCs w:val="24"/>
            <w:lang w:bidi="ar-SA"/>
            <w:rPrChange w:id="2907"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2908" w:author="Author">
            <w:rPr>
              <w:rFonts w:asciiTheme="majorBidi" w:hAnsiTheme="majorBidi" w:cstheme="majorBidi"/>
              <w:sz w:val="24"/>
              <w:szCs w:val="24"/>
              <w:lang w:bidi="ar-SA"/>
            </w:rPr>
          </w:rPrChange>
        </w:rPr>
        <w:t xml:space="preserve"> literature</w:t>
      </w:r>
      <w:ins w:id="2909" w:author="Author">
        <w:r w:rsidR="002E7D7F" w:rsidRPr="008B7C8D">
          <w:rPr>
            <w:rFonts w:asciiTheme="majorBidi" w:hAnsiTheme="majorBidi" w:cstheme="majorBidi"/>
            <w:sz w:val="24"/>
            <w:szCs w:val="24"/>
            <w:lang w:bidi="ar-SA"/>
            <w:rPrChange w:id="2910" w:author="Author">
              <w:rPr>
                <w:rFonts w:asciiTheme="majorBidi" w:hAnsiTheme="majorBidi" w:cstheme="majorBidi"/>
                <w:sz w:val="24"/>
                <w:szCs w:val="24"/>
                <w:lang w:bidi="ar-SA"/>
              </w:rPr>
            </w:rPrChange>
          </w:rPr>
          <w:t>,</w:t>
        </w:r>
      </w:ins>
      <w:r w:rsidRPr="008B7C8D">
        <w:rPr>
          <w:rFonts w:asciiTheme="majorBidi" w:hAnsiTheme="majorBidi" w:cstheme="majorBidi"/>
          <w:sz w:val="24"/>
          <w:szCs w:val="24"/>
          <w:lang w:bidi="ar-SA"/>
          <w:rPrChange w:id="2911" w:author="Author">
            <w:rPr>
              <w:rFonts w:asciiTheme="majorBidi" w:hAnsiTheme="majorBidi" w:cstheme="majorBidi"/>
              <w:sz w:val="24"/>
              <w:szCs w:val="24"/>
              <w:lang w:bidi="ar-SA"/>
            </w:rPr>
          </w:rPrChange>
        </w:rPr>
        <w:t xml:space="preserve"> and religion. </w:t>
      </w:r>
      <w:del w:id="2912" w:author="Author">
        <w:r w:rsidRPr="008B7C8D" w:rsidDel="002E7D7F">
          <w:rPr>
            <w:rFonts w:asciiTheme="majorBidi" w:hAnsiTheme="majorBidi" w:cstheme="majorBidi"/>
            <w:sz w:val="24"/>
            <w:szCs w:val="24"/>
            <w:lang w:bidi="ar-SA"/>
            <w:rPrChange w:id="2913" w:author="Author">
              <w:rPr>
                <w:rFonts w:asciiTheme="majorBidi" w:hAnsiTheme="majorBidi" w:cstheme="majorBidi"/>
                <w:sz w:val="24"/>
                <w:szCs w:val="24"/>
                <w:lang w:bidi="ar-SA"/>
              </w:rPr>
            </w:rPrChange>
          </w:rPr>
          <w:lastRenderedPageBreak/>
          <w:delText>If the book was one of the main</w:delText>
        </w:r>
      </w:del>
      <w:ins w:id="2914" w:author="Author">
        <w:r w:rsidR="002E7D7F" w:rsidRPr="008B7C8D">
          <w:rPr>
            <w:rFonts w:asciiTheme="majorBidi" w:hAnsiTheme="majorBidi" w:cstheme="majorBidi"/>
            <w:sz w:val="24"/>
            <w:szCs w:val="24"/>
            <w:lang w:bidi="ar-SA"/>
            <w:rPrChange w:id="2915" w:author="Author">
              <w:rPr>
                <w:rFonts w:asciiTheme="majorBidi" w:hAnsiTheme="majorBidi" w:cstheme="majorBidi"/>
                <w:sz w:val="24"/>
                <w:szCs w:val="24"/>
                <w:lang w:bidi="ar-SA"/>
              </w:rPr>
            </w:rPrChange>
          </w:rPr>
          <w:t>In addition to writing,</w:t>
        </w:r>
      </w:ins>
      <w:r w:rsidRPr="008B7C8D">
        <w:rPr>
          <w:rFonts w:asciiTheme="majorBidi" w:hAnsiTheme="majorBidi" w:cstheme="majorBidi"/>
          <w:sz w:val="24"/>
          <w:szCs w:val="24"/>
          <w:lang w:bidi="ar-SA"/>
          <w:rPrChange w:id="2916" w:author="Author">
            <w:rPr>
              <w:rFonts w:asciiTheme="majorBidi" w:hAnsiTheme="majorBidi" w:cstheme="majorBidi"/>
              <w:sz w:val="24"/>
              <w:szCs w:val="24"/>
              <w:lang w:bidi="ar-SA"/>
            </w:rPr>
          </w:rPrChange>
        </w:rPr>
        <w:t xml:space="preserve"> </w:t>
      </w:r>
      <w:del w:id="2917" w:author="Author">
        <w:r w:rsidRPr="008B7C8D" w:rsidDel="002E7D7F">
          <w:rPr>
            <w:rFonts w:asciiTheme="majorBidi" w:hAnsiTheme="majorBidi" w:cstheme="majorBidi"/>
            <w:sz w:val="24"/>
            <w:szCs w:val="24"/>
            <w:lang w:bidi="ar-SA"/>
            <w:rPrChange w:id="2918" w:author="Author">
              <w:rPr>
                <w:rFonts w:asciiTheme="majorBidi" w:hAnsiTheme="majorBidi" w:cstheme="majorBidi"/>
                <w:sz w:val="24"/>
                <w:szCs w:val="24"/>
                <w:lang w:bidi="ar-SA"/>
              </w:rPr>
            </w:rPrChange>
          </w:rPr>
          <w:delText xml:space="preserve">communication ways, the </w:delText>
        </w:r>
      </w:del>
      <w:r w:rsidRPr="008B7C8D">
        <w:rPr>
          <w:rFonts w:asciiTheme="majorBidi" w:hAnsiTheme="majorBidi" w:cstheme="majorBidi"/>
          <w:sz w:val="24"/>
          <w:szCs w:val="24"/>
          <w:lang w:bidi="ar-SA"/>
          <w:rPrChange w:id="2919" w:author="Author">
            <w:rPr>
              <w:rFonts w:asciiTheme="majorBidi" w:hAnsiTheme="majorBidi" w:cstheme="majorBidi"/>
              <w:sz w:val="24"/>
              <w:szCs w:val="24"/>
              <w:lang w:bidi="ar-SA"/>
            </w:rPr>
          </w:rPrChange>
        </w:rPr>
        <w:t xml:space="preserve">religious lectures in </w:t>
      </w:r>
      <w:del w:id="2920" w:author="Author">
        <w:r w:rsidRPr="008B7C8D" w:rsidDel="002E7D7F">
          <w:rPr>
            <w:rFonts w:asciiTheme="majorBidi" w:hAnsiTheme="majorBidi" w:cstheme="majorBidi"/>
            <w:sz w:val="24"/>
            <w:szCs w:val="24"/>
            <w:lang w:bidi="ar-SA"/>
            <w:rPrChange w:id="2921" w:author="Author">
              <w:rPr>
                <w:rFonts w:asciiTheme="majorBidi" w:hAnsiTheme="majorBidi" w:cstheme="majorBidi"/>
                <w:sz w:val="24"/>
                <w:szCs w:val="24"/>
                <w:lang w:bidi="ar-SA"/>
              </w:rPr>
            </w:rPrChange>
          </w:rPr>
          <w:delText xml:space="preserve">the </w:delText>
        </w:r>
      </w:del>
      <w:r w:rsidRPr="008B7C8D">
        <w:rPr>
          <w:rFonts w:asciiTheme="majorBidi" w:hAnsiTheme="majorBidi" w:cstheme="majorBidi"/>
          <w:sz w:val="24"/>
          <w:szCs w:val="24"/>
          <w:lang w:bidi="ar-SA"/>
          <w:rPrChange w:id="2922" w:author="Author">
            <w:rPr>
              <w:rFonts w:asciiTheme="majorBidi" w:hAnsiTheme="majorBidi" w:cstheme="majorBidi"/>
              <w:sz w:val="24"/>
              <w:szCs w:val="24"/>
              <w:lang w:bidi="ar-SA"/>
            </w:rPr>
          </w:rPrChange>
        </w:rPr>
        <w:t xml:space="preserve">mosques and other religious institutions were also </w:t>
      </w:r>
      <w:del w:id="2923" w:author="Author">
        <w:r w:rsidRPr="008B7C8D" w:rsidDel="002E7D7F">
          <w:rPr>
            <w:rFonts w:asciiTheme="majorBidi" w:hAnsiTheme="majorBidi" w:cstheme="majorBidi"/>
            <w:sz w:val="24"/>
            <w:szCs w:val="24"/>
            <w:lang w:bidi="ar-SA"/>
            <w:rPrChange w:id="2924" w:author="Author">
              <w:rPr>
                <w:rFonts w:asciiTheme="majorBidi" w:hAnsiTheme="majorBidi" w:cstheme="majorBidi"/>
                <w:sz w:val="24"/>
                <w:szCs w:val="24"/>
                <w:lang w:bidi="ar-SA"/>
              </w:rPr>
            </w:rPrChange>
          </w:rPr>
          <w:delText>used for direct connection</w:delText>
        </w:r>
      </w:del>
      <w:ins w:id="2925" w:author="Author">
        <w:r w:rsidR="002E7D7F" w:rsidRPr="008B7C8D">
          <w:rPr>
            <w:rFonts w:asciiTheme="majorBidi" w:hAnsiTheme="majorBidi" w:cstheme="majorBidi"/>
            <w:sz w:val="24"/>
            <w:szCs w:val="24"/>
            <w:lang w:bidi="ar-SA"/>
            <w:rPrChange w:id="2926" w:author="Author">
              <w:rPr>
                <w:rFonts w:asciiTheme="majorBidi" w:hAnsiTheme="majorBidi" w:cstheme="majorBidi"/>
                <w:sz w:val="24"/>
                <w:szCs w:val="24"/>
                <w:lang w:bidi="ar-SA"/>
              </w:rPr>
            </w:rPrChange>
          </w:rPr>
          <w:t>important modes of communication.</w:t>
        </w:r>
      </w:ins>
      <w:del w:id="2927" w:author="Author">
        <w:r w:rsidRPr="008B7C8D" w:rsidDel="002E7D7F">
          <w:rPr>
            <w:rFonts w:asciiTheme="majorBidi" w:hAnsiTheme="majorBidi" w:cstheme="majorBidi"/>
            <w:sz w:val="24"/>
            <w:szCs w:val="24"/>
            <w:lang w:bidi="ar-SA"/>
            <w:rPrChange w:id="2928" w:author="Author">
              <w:rPr>
                <w:rFonts w:asciiTheme="majorBidi" w:hAnsiTheme="majorBidi" w:cstheme="majorBidi"/>
                <w:sz w:val="24"/>
                <w:szCs w:val="24"/>
                <w:lang w:bidi="ar-SA"/>
              </w:rPr>
            </w:rPrChange>
          </w:rPr>
          <w:delText>,</w:delText>
        </w:r>
      </w:del>
      <w:r w:rsidRPr="008B7C8D">
        <w:rPr>
          <w:rFonts w:asciiTheme="majorBidi" w:hAnsiTheme="majorBidi" w:cstheme="majorBidi"/>
          <w:sz w:val="24"/>
          <w:szCs w:val="24"/>
          <w:lang w:bidi="ar-SA"/>
          <w:rPrChange w:id="2929" w:author="Author">
            <w:rPr>
              <w:rFonts w:asciiTheme="majorBidi" w:hAnsiTheme="majorBidi" w:cstheme="majorBidi"/>
              <w:sz w:val="24"/>
              <w:szCs w:val="24"/>
              <w:lang w:bidi="ar-SA"/>
            </w:rPr>
          </w:rPrChange>
        </w:rPr>
        <w:t xml:space="preserve"> </w:t>
      </w:r>
      <w:del w:id="2930" w:author="Author">
        <w:r w:rsidRPr="008B7C8D" w:rsidDel="002E7D7F">
          <w:rPr>
            <w:rFonts w:asciiTheme="majorBidi" w:hAnsiTheme="majorBidi" w:cstheme="majorBidi"/>
            <w:sz w:val="24"/>
            <w:szCs w:val="24"/>
            <w:lang w:bidi="ar-SA"/>
            <w:rPrChange w:id="2931" w:author="Author">
              <w:rPr>
                <w:rFonts w:asciiTheme="majorBidi" w:hAnsiTheme="majorBidi" w:cstheme="majorBidi"/>
                <w:sz w:val="24"/>
                <w:szCs w:val="24"/>
                <w:lang w:bidi="ar-SA"/>
              </w:rPr>
            </w:rPrChange>
          </w:rPr>
          <w:delText xml:space="preserve">we could say that </w:delText>
        </w:r>
      </w:del>
      <w:ins w:id="2932" w:author="Author">
        <w:r w:rsidR="002E7D7F" w:rsidRPr="008B7C8D">
          <w:rPr>
            <w:rFonts w:asciiTheme="majorBidi" w:hAnsiTheme="majorBidi" w:cstheme="majorBidi"/>
            <w:sz w:val="24"/>
            <w:szCs w:val="24"/>
            <w:lang w:bidi="ar-SA"/>
            <w:rPrChange w:id="2933" w:author="Author">
              <w:rPr>
                <w:rFonts w:asciiTheme="majorBidi" w:hAnsiTheme="majorBidi" w:cstheme="majorBidi"/>
                <w:sz w:val="24"/>
                <w:szCs w:val="24"/>
                <w:lang w:bidi="ar-SA"/>
              </w:rPr>
            </w:rPrChange>
          </w:rPr>
          <w:t>O</w:t>
        </w:r>
      </w:ins>
      <w:del w:id="2934" w:author="Author">
        <w:r w:rsidRPr="008B7C8D" w:rsidDel="002E7D7F">
          <w:rPr>
            <w:rFonts w:asciiTheme="majorBidi" w:hAnsiTheme="majorBidi" w:cstheme="majorBidi"/>
            <w:sz w:val="24"/>
            <w:szCs w:val="24"/>
            <w:lang w:bidi="ar-SA"/>
            <w:rPrChange w:id="2935" w:author="Author">
              <w:rPr>
                <w:rFonts w:asciiTheme="majorBidi" w:hAnsiTheme="majorBidi" w:cstheme="majorBidi"/>
                <w:sz w:val="24"/>
                <w:szCs w:val="24"/>
                <w:lang w:bidi="ar-SA"/>
              </w:rPr>
            </w:rPrChange>
          </w:rPr>
          <w:delText>o</w:delText>
        </w:r>
      </w:del>
      <w:r w:rsidRPr="008B7C8D">
        <w:rPr>
          <w:rFonts w:asciiTheme="majorBidi" w:hAnsiTheme="majorBidi" w:cstheme="majorBidi"/>
          <w:sz w:val="24"/>
          <w:szCs w:val="24"/>
          <w:lang w:bidi="ar-SA"/>
          <w:rPrChange w:id="2936" w:author="Author">
            <w:rPr>
              <w:rFonts w:asciiTheme="majorBidi" w:hAnsiTheme="majorBidi" w:cstheme="majorBidi"/>
              <w:sz w:val="24"/>
              <w:szCs w:val="24"/>
              <w:lang w:bidi="ar-SA"/>
            </w:rPr>
          </w:rPrChange>
        </w:rPr>
        <w:t xml:space="preserve">ne of the </w:t>
      </w:r>
      <w:del w:id="2937" w:author="Author">
        <w:r w:rsidRPr="008B7C8D" w:rsidDel="002E7D7F">
          <w:rPr>
            <w:rFonts w:asciiTheme="majorBidi" w:hAnsiTheme="majorBidi" w:cstheme="majorBidi"/>
            <w:sz w:val="24"/>
            <w:szCs w:val="24"/>
            <w:lang w:bidi="ar-SA"/>
            <w:rPrChange w:id="2938" w:author="Author">
              <w:rPr>
                <w:rFonts w:asciiTheme="majorBidi" w:hAnsiTheme="majorBidi" w:cstheme="majorBidi"/>
                <w:sz w:val="24"/>
                <w:szCs w:val="24"/>
                <w:lang w:bidi="ar-SA"/>
              </w:rPr>
            </w:rPrChange>
          </w:rPr>
          <w:delText xml:space="preserve">main </w:delText>
        </w:r>
      </w:del>
      <w:ins w:id="2939" w:author="Author">
        <w:r w:rsidR="002E7D7F" w:rsidRPr="008B7C8D">
          <w:rPr>
            <w:rFonts w:asciiTheme="majorBidi" w:hAnsiTheme="majorBidi" w:cstheme="majorBidi"/>
            <w:sz w:val="24"/>
            <w:szCs w:val="24"/>
            <w:lang w:bidi="ar-SA"/>
            <w:rPrChange w:id="2940" w:author="Author">
              <w:rPr>
                <w:rFonts w:asciiTheme="majorBidi" w:hAnsiTheme="majorBidi" w:cstheme="majorBidi"/>
                <w:sz w:val="24"/>
                <w:szCs w:val="24"/>
                <w:lang w:bidi="ar-SA"/>
              </w:rPr>
            </w:rPrChange>
          </w:rPr>
          <w:t xml:space="preserve">most </w:t>
        </w:r>
      </w:ins>
      <w:del w:id="2941" w:author="Author">
        <w:r w:rsidRPr="008B7C8D" w:rsidDel="002E7D7F">
          <w:rPr>
            <w:rFonts w:asciiTheme="majorBidi" w:hAnsiTheme="majorBidi" w:cstheme="majorBidi"/>
            <w:sz w:val="24"/>
            <w:szCs w:val="24"/>
            <w:lang w:bidi="ar-SA"/>
            <w:rPrChange w:id="2942" w:author="Author">
              <w:rPr>
                <w:rFonts w:asciiTheme="majorBidi" w:hAnsiTheme="majorBidi" w:cstheme="majorBidi"/>
                <w:sz w:val="24"/>
                <w:szCs w:val="24"/>
                <w:lang w:bidi="ar-SA"/>
              </w:rPr>
            </w:rPrChange>
          </w:rPr>
          <w:delText xml:space="preserve">reasons </w:delText>
        </w:r>
      </w:del>
      <w:ins w:id="2943" w:author="Author">
        <w:r w:rsidR="002E7D7F" w:rsidRPr="008B7C8D">
          <w:rPr>
            <w:rFonts w:asciiTheme="majorBidi" w:hAnsiTheme="majorBidi" w:cstheme="majorBidi"/>
            <w:sz w:val="24"/>
            <w:szCs w:val="24"/>
            <w:lang w:bidi="ar-SA"/>
            <w:rPrChange w:id="2944" w:author="Author">
              <w:rPr>
                <w:rFonts w:asciiTheme="majorBidi" w:hAnsiTheme="majorBidi" w:cstheme="majorBidi"/>
                <w:sz w:val="24"/>
                <w:szCs w:val="24"/>
                <w:lang w:bidi="ar-SA"/>
              </w:rPr>
            </w:rPrChange>
          </w:rPr>
          <w:t xml:space="preserve">important factors </w:t>
        </w:r>
      </w:ins>
      <w:r w:rsidRPr="008B7C8D">
        <w:rPr>
          <w:rFonts w:asciiTheme="majorBidi" w:hAnsiTheme="majorBidi" w:cstheme="majorBidi"/>
          <w:sz w:val="24"/>
          <w:szCs w:val="24"/>
          <w:lang w:bidi="ar-SA"/>
          <w:rPrChange w:id="2945" w:author="Author">
            <w:rPr>
              <w:rFonts w:asciiTheme="majorBidi" w:hAnsiTheme="majorBidi" w:cstheme="majorBidi"/>
              <w:sz w:val="24"/>
              <w:szCs w:val="24"/>
              <w:lang w:bidi="ar-SA"/>
            </w:rPr>
          </w:rPrChange>
        </w:rPr>
        <w:t xml:space="preserve">that led to </w:t>
      </w:r>
      <w:ins w:id="2946" w:author="Author">
        <w:r w:rsidR="002E7D7F" w:rsidRPr="008B7C8D">
          <w:rPr>
            <w:rFonts w:asciiTheme="majorBidi" w:hAnsiTheme="majorBidi" w:cstheme="majorBidi"/>
            <w:sz w:val="24"/>
            <w:szCs w:val="24"/>
            <w:lang w:bidi="ar-SA"/>
            <w:rPrChange w:id="2947" w:author="Author">
              <w:rPr>
                <w:rFonts w:asciiTheme="majorBidi" w:hAnsiTheme="majorBidi" w:cstheme="majorBidi"/>
                <w:sz w:val="24"/>
                <w:szCs w:val="24"/>
                <w:lang w:bidi="ar-SA"/>
              </w:rPr>
            </w:rPrChange>
          </w:rPr>
          <w:t xml:space="preserve">a </w:t>
        </w:r>
      </w:ins>
      <w:r w:rsidRPr="008B7C8D">
        <w:rPr>
          <w:rFonts w:asciiTheme="majorBidi" w:hAnsiTheme="majorBidi" w:cstheme="majorBidi"/>
          <w:sz w:val="24"/>
          <w:szCs w:val="24"/>
          <w:lang w:bidi="ar-SA"/>
          <w:rPrChange w:id="2948" w:author="Author">
            <w:rPr>
              <w:rFonts w:asciiTheme="majorBidi" w:hAnsiTheme="majorBidi" w:cstheme="majorBidi"/>
              <w:sz w:val="24"/>
              <w:szCs w:val="24"/>
              <w:lang w:bidi="ar-SA"/>
            </w:rPr>
          </w:rPrChange>
        </w:rPr>
        <w:t xml:space="preserve">cultural, philosophical and constructional renaissance, was the mosques’ role in forming and conducting study circles </w:t>
      </w:r>
      <w:del w:id="2949" w:author="Author">
        <w:r w:rsidRPr="008B7C8D" w:rsidDel="002E7D7F">
          <w:rPr>
            <w:rFonts w:asciiTheme="majorBidi" w:hAnsiTheme="majorBidi" w:cstheme="majorBidi"/>
            <w:sz w:val="24"/>
            <w:szCs w:val="24"/>
            <w:lang w:bidi="ar-SA"/>
            <w:rPrChange w:id="2950" w:author="Author">
              <w:rPr>
                <w:rFonts w:asciiTheme="majorBidi" w:hAnsiTheme="majorBidi" w:cstheme="majorBidi"/>
                <w:sz w:val="24"/>
                <w:szCs w:val="24"/>
                <w:lang w:bidi="ar-SA"/>
              </w:rPr>
            </w:rPrChange>
          </w:rPr>
          <w:delText>call up</w:delText>
        </w:r>
      </w:del>
      <w:ins w:id="2951" w:author="Author">
        <w:r w:rsidR="002E7D7F" w:rsidRPr="008B7C8D">
          <w:rPr>
            <w:rFonts w:asciiTheme="majorBidi" w:hAnsiTheme="majorBidi" w:cstheme="majorBidi"/>
            <w:sz w:val="24"/>
            <w:szCs w:val="24"/>
            <w:lang w:bidi="ar-SA"/>
            <w:rPrChange w:id="2952" w:author="Author">
              <w:rPr>
                <w:rFonts w:asciiTheme="majorBidi" w:hAnsiTheme="majorBidi" w:cstheme="majorBidi"/>
                <w:sz w:val="24"/>
                <w:szCs w:val="24"/>
                <w:lang w:bidi="ar-SA"/>
              </w:rPr>
            </w:rPrChange>
          </w:rPr>
          <w:t>that involved</w:t>
        </w:r>
      </w:ins>
      <w:r w:rsidRPr="008B7C8D">
        <w:rPr>
          <w:rFonts w:asciiTheme="majorBidi" w:hAnsiTheme="majorBidi" w:cstheme="majorBidi"/>
          <w:sz w:val="24"/>
          <w:szCs w:val="24"/>
          <w:lang w:bidi="ar-SA"/>
          <w:rPrChange w:id="2953" w:author="Author">
            <w:rPr>
              <w:rFonts w:asciiTheme="majorBidi" w:hAnsiTheme="majorBidi" w:cstheme="majorBidi"/>
              <w:sz w:val="24"/>
              <w:szCs w:val="24"/>
              <w:lang w:bidi="ar-SA"/>
            </w:rPr>
          </w:rPrChange>
        </w:rPr>
        <w:t xml:space="preserve"> </w:t>
      </w:r>
      <w:del w:id="2954" w:author="Author">
        <w:r w:rsidRPr="008B7C8D" w:rsidDel="002E7D7F">
          <w:rPr>
            <w:rFonts w:asciiTheme="majorBidi" w:hAnsiTheme="majorBidi" w:cstheme="majorBidi"/>
            <w:sz w:val="24"/>
            <w:szCs w:val="24"/>
            <w:lang w:bidi="ar-SA"/>
            <w:rPrChange w:id="2955" w:author="Author">
              <w:rPr>
                <w:rFonts w:asciiTheme="majorBidi" w:hAnsiTheme="majorBidi" w:cstheme="majorBidi"/>
                <w:sz w:val="24"/>
                <w:szCs w:val="24"/>
                <w:lang w:bidi="ar-SA"/>
              </w:rPr>
            </w:rPrChange>
          </w:rPr>
          <w:delText>for scientists</w:delText>
        </w:r>
      </w:del>
      <w:ins w:id="2956" w:author="Author">
        <w:r w:rsidR="002E7D7F" w:rsidRPr="008B7C8D">
          <w:rPr>
            <w:rFonts w:asciiTheme="majorBidi" w:hAnsiTheme="majorBidi" w:cstheme="majorBidi"/>
            <w:sz w:val="24"/>
            <w:szCs w:val="24"/>
            <w:lang w:bidi="ar-SA"/>
            <w:rPrChange w:id="2957" w:author="Author">
              <w:rPr>
                <w:rFonts w:asciiTheme="majorBidi" w:hAnsiTheme="majorBidi" w:cstheme="majorBidi"/>
                <w:sz w:val="24"/>
                <w:szCs w:val="24"/>
                <w:lang w:bidi="ar-SA"/>
              </w:rPr>
            </w:rPrChange>
          </w:rPr>
          <w:t>intellectuals</w:t>
        </w:r>
      </w:ins>
      <w:r w:rsidRPr="008B7C8D">
        <w:rPr>
          <w:rFonts w:asciiTheme="majorBidi" w:hAnsiTheme="majorBidi" w:cstheme="majorBidi"/>
          <w:sz w:val="24"/>
          <w:szCs w:val="24"/>
          <w:lang w:bidi="ar-SA"/>
          <w:rPrChange w:id="2958" w:author="Author">
            <w:rPr>
              <w:rFonts w:asciiTheme="majorBidi" w:hAnsiTheme="majorBidi" w:cstheme="majorBidi"/>
              <w:sz w:val="24"/>
              <w:szCs w:val="24"/>
              <w:lang w:bidi="ar-SA"/>
            </w:rPr>
          </w:rPrChange>
        </w:rPr>
        <w:t xml:space="preserve"> from all over the world. </w:t>
      </w:r>
      <w:del w:id="2959" w:author="Author">
        <w:r w:rsidRPr="008B7C8D" w:rsidDel="002E7D7F">
          <w:rPr>
            <w:rFonts w:asciiTheme="majorBidi" w:hAnsiTheme="majorBidi" w:cstheme="majorBidi"/>
            <w:sz w:val="24"/>
            <w:szCs w:val="24"/>
            <w:lang w:bidi="ar-SA"/>
            <w:rPrChange w:id="2960" w:author="Author">
              <w:rPr>
                <w:rFonts w:asciiTheme="majorBidi" w:hAnsiTheme="majorBidi" w:cstheme="majorBidi"/>
                <w:sz w:val="24"/>
                <w:szCs w:val="24"/>
                <w:lang w:bidi="ar-SA"/>
              </w:rPr>
            </w:rPrChange>
          </w:rPr>
          <w:delText xml:space="preserve">The </w:delText>
        </w:r>
      </w:del>
      <w:ins w:id="2961" w:author="Author">
        <w:r w:rsidR="002E7D7F" w:rsidRPr="008B7C8D">
          <w:rPr>
            <w:rFonts w:asciiTheme="majorBidi" w:hAnsiTheme="majorBidi" w:cstheme="majorBidi"/>
            <w:sz w:val="24"/>
            <w:szCs w:val="24"/>
            <w:lang w:bidi="ar-SA"/>
            <w:rPrChange w:id="2962" w:author="Author">
              <w:rPr>
                <w:rFonts w:asciiTheme="majorBidi" w:hAnsiTheme="majorBidi" w:cstheme="majorBidi"/>
                <w:sz w:val="24"/>
                <w:szCs w:val="24"/>
                <w:lang w:bidi="ar-SA"/>
              </w:rPr>
            </w:rPrChange>
          </w:rPr>
          <w:t>I</w:t>
        </w:r>
      </w:ins>
      <w:del w:id="2963" w:author="Author">
        <w:r w:rsidRPr="008B7C8D" w:rsidDel="002E7D7F">
          <w:rPr>
            <w:rFonts w:asciiTheme="majorBidi" w:hAnsiTheme="majorBidi" w:cstheme="majorBidi"/>
            <w:sz w:val="24"/>
            <w:szCs w:val="24"/>
            <w:lang w:bidi="ar-SA"/>
            <w:rPrChange w:id="2964" w:author="Author">
              <w:rPr>
                <w:rFonts w:asciiTheme="majorBidi" w:hAnsiTheme="majorBidi" w:cstheme="majorBidi"/>
                <w:sz w:val="24"/>
                <w:szCs w:val="24"/>
                <w:lang w:bidi="ar-SA"/>
              </w:rPr>
            </w:rPrChange>
          </w:rPr>
          <w:delText>i</w:delText>
        </w:r>
      </w:del>
      <w:r w:rsidRPr="008B7C8D">
        <w:rPr>
          <w:rFonts w:asciiTheme="majorBidi" w:hAnsiTheme="majorBidi" w:cstheme="majorBidi"/>
          <w:sz w:val="24"/>
          <w:szCs w:val="24"/>
          <w:lang w:bidi="ar-SA"/>
          <w:rPrChange w:id="2965" w:author="Author">
            <w:rPr>
              <w:rFonts w:asciiTheme="majorBidi" w:hAnsiTheme="majorBidi" w:cstheme="majorBidi"/>
              <w:sz w:val="24"/>
              <w:szCs w:val="24"/>
              <w:lang w:bidi="ar-SA"/>
            </w:rPr>
          </w:rPrChange>
        </w:rPr>
        <w:t xml:space="preserve">deological tolerance </w:t>
      </w:r>
      <w:del w:id="2966" w:author="Author">
        <w:r w:rsidRPr="008B7C8D" w:rsidDel="002E7D7F">
          <w:rPr>
            <w:rFonts w:asciiTheme="majorBidi" w:hAnsiTheme="majorBidi" w:cstheme="majorBidi"/>
            <w:sz w:val="24"/>
            <w:szCs w:val="24"/>
            <w:lang w:bidi="ar-SA"/>
            <w:rPrChange w:id="2967" w:author="Author">
              <w:rPr>
                <w:rFonts w:asciiTheme="majorBidi" w:hAnsiTheme="majorBidi" w:cstheme="majorBidi"/>
                <w:sz w:val="24"/>
                <w:szCs w:val="24"/>
                <w:lang w:bidi="ar-SA"/>
              </w:rPr>
            </w:rPrChange>
          </w:rPr>
          <w:delText xml:space="preserve">has </w:delText>
        </w:r>
      </w:del>
      <w:r w:rsidRPr="008B7C8D">
        <w:rPr>
          <w:rFonts w:asciiTheme="majorBidi" w:hAnsiTheme="majorBidi" w:cstheme="majorBidi"/>
          <w:sz w:val="24"/>
          <w:szCs w:val="24"/>
          <w:lang w:bidi="ar-SA"/>
          <w:rPrChange w:id="2968" w:author="Author">
            <w:rPr>
              <w:rFonts w:asciiTheme="majorBidi" w:hAnsiTheme="majorBidi" w:cstheme="majorBidi"/>
              <w:sz w:val="24"/>
              <w:szCs w:val="24"/>
              <w:lang w:bidi="ar-SA"/>
            </w:rPr>
          </w:rPrChange>
        </w:rPr>
        <w:t xml:space="preserve">spread through the Fatimid state, prompting many prominent intellectuals from other Islamic countries to leave their homeland and </w:t>
      </w:r>
      <w:del w:id="2969" w:author="Author">
        <w:r w:rsidRPr="008B7C8D" w:rsidDel="002E7D7F">
          <w:rPr>
            <w:rFonts w:asciiTheme="majorBidi" w:hAnsiTheme="majorBidi" w:cstheme="majorBidi"/>
            <w:sz w:val="24"/>
            <w:szCs w:val="24"/>
            <w:lang w:bidi="ar-SA"/>
            <w:rPrChange w:id="2970" w:author="Author">
              <w:rPr>
                <w:rFonts w:asciiTheme="majorBidi" w:hAnsiTheme="majorBidi" w:cstheme="majorBidi"/>
                <w:sz w:val="24"/>
                <w:szCs w:val="24"/>
                <w:lang w:bidi="ar-SA"/>
              </w:rPr>
            </w:rPrChange>
          </w:rPr>
          <w:delText xml:space="preserve">to </w:delText>
        </w:r>
      </w:del>
      <w:r w:rsidRPr="008B7C8D">
        <w:rPr>
          <w:rFonts w:asciiTheme="majorBidi" w:hAnsiTheme="majorBidi" w:cstheme="majorBidi"/>
          <w:sz w:val="24"/>
          <w:szCs w:val="24"/>
          <w:lang w:bidi="ar-SA"/>
          <w:rPrChange w:id="2971" w:author="Author">
            <w:rPr>
              <w:rFonts w:asciiTheme="majorBidi" w:hAnsiTheme="majorBidi" w:cstheme="majorBidi"/>
              <w:sz w:val="24"/>
              <w:szCs w:val="24"/>
              <w:lang w:bidi="ar-SA"/>
            </w:rPr>
          </w:rPrChange>
        </w:rPr>
        <w:t xml:space="preserve">move to Cairo to escape </w:t>
      </w:r>
      <w:del w:id="2972" w:author="Author">
        <w:r w:rsidRPr="008B7C8D" w:rsidDel="00836613">
          <w:rPr>
            <w:rFonts w:asciiTheme="majorBidi" w:hAnsiTheme="majorBidi" w:cstheme="majorBidi"/>
            <w:sz w:val="24"/>
            <w:szCs w:val="24"/>
            <w:lang w:bidi="ar-SA"/>
            <w:rPrChange w:id="2973" w:author="Author">
              <w:rPr>
                <w:rFonts w:asciiTheme="majorBidi" w:hAnsiTheme="majorBidi" w:cstheme="majorBidi"/>
                <w:sz w:val="24"/>
                <w:szCs w:val="24"/>
                <w:lang w:bidi="ar-SA"/>
              </w:rPr>
            </w:rPrChange>
          </w:rPr>
          <w:delText xml:space="preserve">from </w:delText>
        </w:r>
        <w:r w:rsidRPr="008B7C8D" w:rsidDel="002E7D7F">
          <w:rPr>
            <w:rFonts w:asciiTheme="majorBidi" w:hAnsiTheme="majorBidi" w:cstheme="majorBidi"/>
            <w:sz w:val="24"/>
            <w:szCs w:val="24"/>
            <w:lang w:bidi="ar-SA"/>
            <w:rPrChange w:id="2974" w:author="Author">
              <w:rPr>
                <w:rFonts w:asciiTheme="majorBidi" w:hAnsiTheme="majorBidi" w:cstheme="majorBidi"/>
                <w:sz w:val="24"/>
                <w:szCs w:val="24"/>
                <w:lang w:bidi="ar-SA"/>
              </w:rPr>
            </w:rPrChange>
          </w:rPr>
          <w:delText xml:space="preserve">the </w:delText>
        </w:r>
      </w:del>
      <w:r w:rsidRPr="008B7C8D">
        <w:rPr>
          <w:rFonts w:asciiTheme="majorBidi" w:hAnsiTheme="majorBidi" w:cstheme="majorBidi"/>
          <w:sz w:val="24"/>
          <w:szCs w:val="24"/>
          <w:lang w:bidi="ar-SA"/>
          <w:rPrChange w:id="2975" w:author="Author">
            <w:rPr>
              <w:rFonts w:asciiTheme="majorBidi" w:hAnsiTheme="majorBidi" w:cstheme="majorBidi"/>
              <w:sz w:val="24"/>
              <w:szCs w:val="24"/>
              <w:lang w:bidi="ar-SA"/>
            </w:rPr>
          </w:rPrChange>
        </w:rPr>
        <w:t>political pressure</w:t>
      </w:r>
      <w:ins w:id="2976" w:author="Author">
        <w:r w:rsidR="002E7D7F" w:rsidRPr="008B7C8D">
          <w:rPr>
            <w:rFonts w:asciiTheme="majorBidi" w:hAnsiTheme="majorBidi" w:cstheme="majorBidi"/>
            <w:sz w:val="24"/>
            <w:szCs w:val="24"/>
            <w:lang w:bidi="ar-SA"/>
            <w:rPrChange w:id="2977" w:author="Author">
              <w:rPr>
                <w:rFonts w:asciiTheme="majorBidi" w:hAnsiTheme="majorBidi" w:cstheme="majorBidi"/>
                <w:sz w:val="24"/>
                <w:szCs w:val="24"/>
                <w:lang w:bidi="ar-SA"/>
              </w:rPr>
            </w:rPrChange>
          </w:rPr>
          <w:t>s</w:t>
        </w:r>
      </w:ins>
      <w:r w:rsidRPr="008B7C8D">
        <w:rPr>
          <w:rFonts w:asciiTheme="majorBidi" w:hAnsiTheme="majorBidi" w:cstheme="majorBidi"/>
          <w:sz w:val="24"/>
          <w:szCs w:val="24"/>
          <w:lang w:bidi="ar-SA"/>
          <w:rPrChange w:id="2978" w:author="Author">
            <w:rPr>
              <w:rFonts w:asciiTheme="majorBidi" w:hAnsiTheme="majorBidi" w:cstheme="majorBidi"/>
              <w:sz w:val="24"/>
              <w:szCs w:val="24"/>
              <w:lang w:bidi="ar-SA"/>
            </w:rPr>
          </w:rPrChange>
        </w:rPr>
        <w:t xml:space="preserve"> and ideological prosecution. </w:t>
      </w:r>
    </w:p>
    <w:p w14:paraId="2BA7EB5F" w14:textId="77777777" w:rsidR="00C13B5E" w:rsidRPr="008B7C8D" w:rsidRDefault="00C13B5E" w:rsidP="008B7C8D">
      <w:pPr>
        <w:shd w:val="clear" w:color="auto" w:fill="FFFFFF"/>
        <w:bidi w:val="0"/>
        <w:spacing w:after="60" w:line="360" w:lineRule="auto"/>
        <w:ind w:firstLine="720"/>
        <w:rPr>
          <w:rFonts w:asciiTheme="majorBidi" w:hAnsiTheme="majorBidi" w:cstheme="majorBidi"/>
          <w:sz w:val="24"/>
          <w:szCs w:val="24"/>
          <w:lang w:bidi="ar-SA"/>
          <w:rPrChange w:id="2979" w:author="Author">
            <w:rPr>
              <w:rFonts w:asciiTheme="majorBidi" w:hAnsiTheme="majorBidi" w:cstheme="majorBidi"/>
              <w:sz w:val="24"/>
              <w:szCs w:val="24"/>
              <w:lang w:bidi="ar-SA"/>
            </w:rPr>
          </w:rPrChange>
        </w:rPr>
        <w:pPrChange w:id="2980" w:author="Author">
          <w:pPr>
            <w:shd w:val="clear" w:color="auto" w:fill="FFFFFF"/>
            <w:bidi w:val="0"/>
            <w:spacing w:after="60" w:line="360" w:lineRule="auto"/>
          </w:pPr>
        </w:pPrChange>
      </w:pPr>
    </w:p>
    <w:sectPr w:rsidR="00C13B5E" w:rsidRPr="008B7C8D" w:rsidSect="0007762F">
      <w:footerReference w:type="default" r:id="rId14"/>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uthor" w:initials="A">
    <w:p w14:paraId="2AF127F9" w14:textId="56E29416" w:rsidR="00CC1777" w:rsidRDefault="00CC1777">
      <w:pPr>
        <w:pStyle w:val="CommentText"/>
      </w:pPr>
      <w:r>
        <w:rPr>
          <w:rStyle w:val="CommentReference"/>
        </w:rPr>
        <w:annotationRef/>
      </w:r>
      <w:r w:rsidR="00B922B9">
        <w:t>We</w:t>
      </w:r>
      <w:r>
        <w:t xml:space="preserve"> suggest ‘intellectual’ instead of ‘scientific’ because </w:t>
      </w:r>
      <w:r w:rsidR="00B922B9">
        <w:t>it may be</w:t>
      </w:r>
      <w:r>
        <w:t xml:space="preserve"> a more accurate translation, reflecting the broad meaning of the term.</w:t>
      </w:r>
    </w:p>
  </w:comment>
  <w:comment w:id="9" w:author="Author" w:initials="A">
    <w:p w14:paraId="5AF9DF5A" w14:textId="11038702" w:rsidR="00CC1777" w:rsidRDefault="00CC1777">
      <w:pPr>
        <w:pStyle w:val="CommentText"/>
      </w:pPr>
      <w:r>
        <w:rPr>
          <w:rStyle w:val="CommentReference"/>
        </w:rPr>
        <w:annotationRef/>
      </w:r>
      <w:r>
        <w:t>Consider a lowercase “bi” instead of capital “Bi” in order to be consistent with the other words (al-Amir, li-</w:t>
      </w:r>
      <w:proofErr w:type="spellStart"/>
      <w:r>
        <w:t>Dinallah</w:t>
      </w:r>
      <w:proofErr w:type="spellEnd"/>
      <w:r>
        <w:t>). Check your transliteration style if you are uncertain.</w:t>
      </w:r>
    </w:p>
  </w:comment>
  <w:comment w:id="173" w:author="Author" w:initials="A">
    <w:p w14:paraId="1CDCE753" w14:textId="13DA0B93" w:rsidR="008573CE" w:rsidRDefault="008573CE">
      <w:pPr>
        <w:pStyle w:val="CommentText"/>
      </w:pPr>
      <w:r>
        <w:rPr>
          <w:rStyle w:val="CommentReference"/>
        </w:rPr>
        <w:annotationRef/>
      </w:r>
      <w:r>
        <w:t>Consider ‘Architectural’ instead of ‘Constructional’.</w:t>
      </w:r>
    </w:p>
  </w:comment>
  <w:comment w:id="176" w:author="Author" w:initials="A">
    <w:p w14:paraId="3394C927" w14:textId="28A80BA0" w:rsidR="0007762F" w:rsidRDefault="0007762F">
      <w:pPr>
        <w:pStyle w:val="CommentText"/>
      </w:pPr>
      <w:r>
        <w:rPr>
          <w:rStyle w:val="CommentReference"/>
        </w:rPr>
        <w:annotationRef/>
      </w:r>
      <w:r>
        <w:t>Formatting</w:t>
      </w:r>
      <w:r w:rsidR="00B922B9">
        <w:t>:</w:t>
      </w:r>
      <w:r>
        <w:t xml:space="preserve"> </w:t>
      </w:r>
      <w:r w:rsidR="00B922B9">
        <w:t xml:space="preserve">We </w:t>
      </w:r>
      <w:r>
        <w:t xml:space="preserve">recommend Justifying the left margin only (leaving the right margin ragged). </w:t>
      </w:r>
      <w:r w:rsidR="002E7D7F">
        <w:t xml:space="preserve">Also, check your paragraph format (ALE recommendation is 6 </w:t>
      </w:r>
      <w:r w:rsidR="007E70DF">
        <w:t>point</w:t>
      </w:r>
      <w:r w:rsidR="002E7D7F">
        <w:t xml:space="preserve"> spacing after each paragraph). Check your style guide if you are uncertain</w:t>
      </w:r>
      <w:r>
        <w:t>.</w:t>
      </w:r>
    </w:p>
  </w:comment>
  <w:comment w:id="211" w:author="Author" w:initials="A">
    <w:p w14:paraId="6DF5BA27" w14:textId="70F62204" w:rsidR="0007762F" w:rsidRDefault="0007762F">
      <w:pPr>
        <w:pStyle w:val="CommentText"/>
      </w:pPr>
      <w:r>
        <w:rPr>
          <w:rStyle w:val="CommentReference"/>
        </w:rPr>
        <w:annotationRef/>
      </w:r>
      <w:r w:rsidR="00B922B9">
        <w:t xml:space="preserve">There does not appear to be </w:t>
      </w:r>
      <w:r>
        <w:t xml:space="preserve">a system of transliteration mentioned, but </w:t>
      </w:r>
      <w:r w:rsidR="00B922B9">
        <w:t>consider including</w:t>
      </w:r>
      <w:r>
        <w:t xml:space="preserve"> the transliteration</w:t>
      </w:r>
      <w:r w:rsidR="009B7008">
        <w:t xml:space="preserve"> of</w:t>
      </w:r>
      <w:r>
        <w:t xml:space="preserve"> </w:t>
      </w:r>
      <w:proofErr w:type="spellStart"/>
      <w:r>
        <w:t>mashhad</w:t>
      </w:r>
      <w:proofErr w:type="spellEnd"/>
      <w:r w:rsidR="007E70DF">
        <w:t xml:space="preserve"> here at the first mention in the text</w:t>
      </w:r>
      <w:r>
        <w:t>, perhaps in a footnote, if you anticipate readers who have some knowledge of</w:t>
      </w:r>
      <w:r w:rsidR="00CC1777">
        <w:t xml:space="preserve"> </w:t>
      </w:r>
      <w:r w:rsidR="007E70DF">
        <w:t>Arabic. Also check for consistent spelling throughout the document (for example,</w:t>
      </w:r>
      <w:r w:rsidR="008573CE">
        <w:t xml:space="preserve"> in the above Abstract and</w:t>
      </w:r>
      <w:r w:rsidR="007E70DF">
        <w:t xml:space="preserve"> later in the text, I see both plurals </w:t>
      </w:r>
      <w:proofErr w:type="spellStart"/>
      <w:r w:rsidR="007E70DF">
        <w:t>Mashahid</w:t>
      </w:r>
      <w:proofErr w:type="spellEnd"/>
      <w:r w:rsidR="007E70DF">
        <w:t xml:space="preserve"> and </w:t>
      </w:r>
      <w:proofErr w:type="spellStart"/>
      <w:r w:rsidR="007E70DF">
        <w:t>Mashads</w:t>
      </w:r>
      <w:proofErr w:type="spellEnd"/>
      <w:r w:rsidR="007E70DF">
        <w:t xml:space="preserve"> used interchangeably. It is preferable to be consistent)</w:t>
      </w:r>
      <w:r>
        <w:t>.</w:t>
      </w:r>
    </w:p>
  </w:comment>
  <w:comment w:id="226" w:author="Author" w:initials="A">
    <w:p w14:paraId="06F353F8" w14:textId="77777777" w:rsidR="0007762F" w:rsidRDefault="0007762F">
      <w:pPr>
        <w:pStyle w:val="CommentText"/>
      </w:pPr>
      <w:r>
        <w:rPr>
          <w:rStyle w:val="CommentReference"/>
        </w:rPr>
        <w:annotationRef/>
      </w:r>
      <w:r>
        <w:t>Unclear word choice. Do you mean ‘developing’ or ‘determining’? Or ‘mediating’ perhaps?</w:t>
      </w:r>
    </w:p>
  </w:comment>
  <w:comment w:id="300" w:author="Author" w:initials="A">
    <w:p w14:paraId="3FE916DA" w14:textId="77777777" w:rsidR="0007762F" w:rsidRDefault="0007762F">
      <w:pPr>
        <w:pStyle w:val="CommentText"/>
      </w:pPr>
      <w:r>
        <w:rPr>
          <w:rStyle w:val="CommentReference"/>
        </w:rPr>
        <w:annotationRef/>
      </w:r>
      <w:r>
        <w:t>Unclear meaning. Do you mean ‘political’?</w:t>
      </w:r>
    </w:p>
  </w:comment>
  <w:comment w:id="894" w:author="Author" w:initials="A">
    <w:p w14:paraId="0A77D0D9" w14:textId="1B25DA7C" w:rsidR="0007762F" w:rsidRDefault="0007762F">
      <w:pPr>
        <w:pStyle w:val="CommentText"/>
      </w:pPr>
      <w:r>
        <w:rPr>
          <w:rStyle w:val="CommentReference"/>
        </w:rPr>
        <w:annotationRef/>
      </w:r>
      <w:r>
        <w:t>Check the second sentence in this footnote. The meaning</w:t>
      </w:r>
      <w:r w:rsidR="0013260D">
        <w:t xml:space="preserve"> of </w:t>
      </w:r>
      <w:proofErr w:type="spellStart"/>
      <w:r w:rsidR="0013260D">
        <w:t>Jamah</w:t>
      </w:r>
      <w:proofErr w:type="spellEnd"/>
      <w:r w:rsidR="0013260D">
        <w:t xml:space="preserve"> is not entirely </w:t>
      </w:r>
      <w:r>
        <w:t xml:space="preserve">clear. </w:t>
      </w:r>
    </w:p>
  </w:comment>
  <w:comment w:id="901" w:author="Author" w:initials="A">
    <w:p w14:paraId="1C10AD63" w14:textId="6B275C66" w:rsidR="0007762F" w:rsidRDefault="0007762F">
      <w:pPr>
        <w:pStyle w:val="CommentText"/>
      </w:pPr>
      <w:r>
        <w:rPr>
          <w:rStyle w:val="CommentReference"/>
        </w:rPr>
        <w:annotationRef/>
      </w:r>
      <w:r>
        <w:t>The meaning of this phrase</w:t>
      </w:r>
      <w:r w:rsidR="0013260D">
        <w:t>, and what it adds to the article,</w:t>
      </w:r>
      <w:r>
        <w:t xml:space="preserve"> is </w:t>
      </w:r>
      <w:r w:rsidR="0013260D">
        <w:t>not entirely clear. Consider</w:t>
      </w:r>
      <w:r>
        <w:t xml:space="preserve"> </w:t>
      </w:r>
      <w:proofErr w:type="spellStart"/>
      <w:r>
        <w:t>revis</w:t>
      </w:r>
      <w:proofErr w:type="spellEnd"/>
      <w:r>
        <w:t>ing or removing.</w:t>
      </w:r>
    </w:p>
  </w:comment>
  <w:comment w:id="968" w:author="Author" w:initials="A">
    <w:p w14:paraId="7FD20491" w14:textId="77777777" w:rsidR="0007762F" w:rsidRDefault="0007762F" w:rsidP="005665C8">
      <w:pPr>
        <w:pStyle w:val="CommentText"/>
      </w:pPr>
      <w:r>
        <w:rPr>
          <w:rStyle w:val="CommentReference"/>
        </w:rPr>
        <w:annotationRef/>
      </w:r>
      <w:r>
        <w:t>Consider ‘u’ here instead of ‘a’.</w:t>
      </w:r>
    </w:p>
  </w:comment>
  <w:comment w:id="1059" w:author="Author" w:initials="A">
    <w:p w14:paraId="5C63ED95" w14:textId="098AA5C4" w:rsidR="00CA7777" w:rsidRDefault="00CA7777">
      <w:pPr>
        <w:pStyle w:val="CommentText"/>
      </w:pPr>
      <w:r>
        <w:rPr>
          <w:rStyle w:val="CommentReference"/>
        </w:rPr>
        <w:annotationRef/>
      </w:r>
      <w:r w:rsidR="008A5636">
        <w:t>For the sake of consistency, choose which</w:t>
      </w:r>
      <w:r>
        <w:t xml:space="preserve"> transliteration of this name</w:t>
      </w:r>
      <w:r w:rsidR="008A5636">
        <w:t xml:space="preserve"> you prefer; later in the text it is written</w:t>
      </w:r>
      <w:r>
        <w:t xml:space="preserve"> </w:t>
      </w:r>
      <w:proofErr w:type="spellStart"/>
      <w:r>
        <w:t>Ruqayya</w:t>
      </w:r>
      <w:proofErr w:type="spellEnd"/>
      <w:r>
        <w:t>.</w:t>
      </w:r>
    </w:p>
  </w:comment>
  <w:comment w:id="1094" w:author="Author" w:initials="A">
    <w:p w14:paraId="43D55F55" w14:textId="27060029" w:rsidR="00CA7777" w:rsidRDefault="00CA7777">
      <w:pPr>
        <w:pStyle w:val="CommentText"/>
      </w:pPr>
      <w:r>
        <w:rPr>
          <w:rStyle w:val="CommentReference"/>
        </w:rPr>
        <w:annotationRef/>
      </w:r>
      <w:r>
        <w:t xml:space="preserve"> Consider ‘devoted’ instead of ‘assigned’.</w:t>
      </w:r>
    </w:p>
  </w:comment>
  <w:comment w:id="1145" w:author="Author" w:initials="A">
    <w:p w14:paraId="53ECC77E" w14:textId="14A9CA18" w:rsidR="0007762F" w:rsidRDefault="0007762F">
      <w:pPr>
        <w:pStyle w:val="CommentText"/>
      </w:pPr>
      <w:r>
        <w:rPr>
          <w:rStyle w:val="CommentReference"/>
        </w:rPr>
        <w:annotationRef/>
      </w:r>
      <w:r w:rsidR="008A5636">
        <w:t>C</w:t>
      </w:r>
      <w:r>
        <w:t>onsider shortening</w:t>
      </w:r>
      <w:r w:rsidR="008A5636">
        <w:t xml:space="preserve"> this quote</w:t>
      </w:r>
      <w:r>
        <w:t xml:space="preserve">. </w:t>
      </w:r>
      <w:r w:rsidR="008A5636">
        <w:t>Some changes have been suggested here</w:t>
      </w:r>
      <w:r>
        <w:t xml:space="preserve"> for the purpose of clarity and easy reading. </w:t>
      </w:r>
      <w:r w:rsidR="008A5636">
        <w:t>It has been</w:t>
      </w:r>
      <w:r>
        <w:t xml:space="preserve"> formatted it as a block quote because it is longer than a few lines.</w:t>
      </w:r>
    </w:p>
  </w:comment>
  <w:comment w:id="1205" w:author="Author" w:initials="A">
    <w:p w14:paraId="5B7E38D5" w14:textId="3F5BB43F" w:rsidR="0007762F" w:rsidRDefault="0007762F">
      <w:pPr>
        <w:pStyle w:val="CommentText"/>
      </w:pPr>
      <w:r>
        <w:rPr>
          <w:rStyle w:val="CommentReference"/>
        </w:rPr>
        <w:annotationRef/>
      </w:r>
      <w:r>
        <w:t xml:space="preserve">This word ‘basin’ is unclear in this context and </w:t>
      </w:r>
      <w:r w:rsidR="008A5636">
        <w:t>may be</w:t>
      </w:r>
      <w:r>
        <w:t xml:space="preserve"> a mistranslation. Perhaps ‘pool’ or ‘garden’?</w:t>
      </w:r>
    </w:p>
  </w:comment>
  <w:comment w:id="1326" w:author="Author" w:initials="A">
    <w:p w14:paraId="525AE9CB" w14:textId="076F1D05" w:rsidR="0007762F" w:rsidRDefault="0007762F">
      <w:pPr>
        <w:pStyle w:val="CommentText"/>
      </w:pPr>
      <w:r>
        <w:rPr>
          <w:rStyle w:val="CommentReference"/>
        </w:rPr>
        <w:annotationRef/>
      </w:r>
      <w:r w:rsidR="001728E4">
        <w:t>Same word as above, which appears to be a mistranslation</w:t>
      </w:r>
      <w:r>
        <w:t>.</w:t>
      </w:r>
    </w:p>
  </w:comment>
  <w:comment w:id="1461" w:author="Author" w:initials="A">
    <w:p w14:paraId="7E50EF6B" w14:textId="7C174668" w:rsidR="0007762F" w:rsidRDefault="0007762F">
      <w:pPr>
        <w:pStyle w:val="CommentText"/>
      </w:pPr>
      <w:r>
        <w:rPr>
          <w:rStyle w:val="CommentReference"/>
        </w:rPr>
        <w:annotationRef/>
      </w:r>
      <w:r>
        <w:t>Consider Muhammad instead of Mohamad. Check your transliteration style if you are uncertain.</w:t>
      </w:r>
    </w:p>
  </w:comment>
  <w:comment w:id="1544" w:author="Author" w:initials="A">
    <w:p w14:paraId="7F441A54" w14:textId="3FEE6DF3" w:rsidR="0007762F" w:rsidRDefault="0007762F">
      <w:pPr>
        <w:pStyle w:val="CommentText"/>
      </w:pPr>
      <w:r>
        <w:rPr>
          <w:rStyle w:val="CommentReference"/>
        </w:rPr>
        <w:annotationRef/>
      </w:r>
      <w:r w:rsidR="0099265F">
        <w:t>A more common translation for this is</w:t>
      </w:r>
      <w:r>
        <w:t xml:space="preserve"> Maryam</w:t>
      </w:r>
    </w:p>
  </w:comment>
  <w:comment w:id="2338" w:author="Author" w:initials="A">
    <w:p w14:paraId="0011BC32" w14:textId="216C9EE0" w:rsidR="00D14B81" w:rsidRDefault="00D14B81">
      <w:pPr>
        <w:pStyle w:val="CommentText"/>
      </w:pPr>
      <w:r>
        <w:rPr>
          <w:rStyle w:val="CommentReference"/>
        </w:rPr>
        <w:annotationRef/>
      </w:r>
      <w:r>
        <w:t>The meaning of this word here is unclear. Perhaps ‘instances’?</w:t>
      </w:r>
    </w:p>
  </w:comment>
  <w:comment w:id="2389" w:author="Author" w:initials="A">
    <w:p w14:paraId="07587059" w14:textId="522C61CA" w:rsidR="00F1418A" w:rsidRDefault="00F1418A">
      <w:pPr>
        <w:pStyle w:val="CommentText"/>
      </w:pPr>
      <w:r>
        <w:rPr>
          <w:rStyle w:val="CommentReference"/>
        </w:rPr>
        <w:annotationRef/>
      </w:r>
      <w:r>
        <w:t xml:space="preserve">The purpose of this word here is unclear. </w:t>
      </w:r>
      <w:r w:rsidR="001A5AF7">
        <w:t>Consider removing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AF127F9" w15:done="0"/>
  <w15:commentEx w15:paraId="5AF9DF5A" w15:done="0"/>
  <w15:commentEx w15:paraId="1CDCE753" w15:done="0"/>
  <w15:commentEx w15:paraId="3394C927" w15:done="0"/>
  <w15:commentEx w15:paraId="6DF5BA27" w15:done="0"/>
  <w15:commentEx w15:paraId="06F353F8" w15:done="0"/>
  <w15:commentEx w15:paraId="3FE916DA" w15:done="0"/>
  <w15:commentEx w15:paraId="0A77D0D9" w15:done="0"/>
  <w15:commentEx w15:paraId="1C10AD63" w15:done="0"/>
  <w15:commentEx w15:paraId="7FD20491" w15:done="0"/>
  <w15:commentEx w15:paraId="5C63ED95" w15:done="0"/>
  <w15:commentEx w15:paraId="43D55F55" w15:done="0"/>
  <w15:commentEx w15:paraId="53ECC77E" w15:done="0"/>
  <w15:commentEx w15:paraId="5B7E38D5" w15:done="0"/>
  <w15:commentEx w15:paraId="525AE9CB" w15:done="0"/>
  <w15:commentEx w15:paraId="7E50EF6B" w15:done="0"/>
  <w15:commentEx w15:paraId="7F441A54" w15:done="0"/>
  <w15:commentEx w15:paraId="0011BC32" w15:done="0"/>
  <w15:commentEx w15:paraId="0758705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F127F9" w16cid:durableId="1F4B3BA8"/>
  <w16cid:commentId w16cid:paraId="5AF9DF5A" w16cid:durableId="1F4B3BF3"/>
  <w16cid:commentId w16cid:paraId="1CDCE753" w16cid:durableId="1F4B3E75"/>
  <w16cid:commentId w16cid:paraId="3394C927" w16cid:durableId="1F4656E1"/>
  <w16cid:commentId w16cid:paraId="6DF5BA27" w16cid:durableId="1F465842"/>
  <w16cid:commentId w16cid:paraId="06F353F8" w16cid:durableId="1F4658BD"/>
  <w16cid:commentId w16cid:paraId="3FE916DA" w16cid:durableId="1F465AC2"/>
  <w16cid:commentId w16cid:paraId="0A77D0D9" w16cid:durableId="1F49FD98"/>
  <w16cid:commentId w16cid:paraId="1C10AD63" w16cid:durableId="1F49FDE7"/>
  <w16cid:commentId w16cid:paraId="7FD20491" w16cid:durableId="1F4A1DED"/>
  <w16cid:commentId w16cid:paraId="5C63ED95" w16cid:durableId="1F4A38C0"/>
  <w16cid:commentId w16cid:paraId="43D55F55" w16cid:durableId="1F4A3934"/>
  <w16cid:commentId w16cid:paraId="53ECC77E" w16cid:durableId="1F4A02B9"/>
  <w16cid:commentId w16cid:paraId="5B7E38D5" w16cid:durableId="1F4A0464"/>
  <w16cid:commentId w16cid:paraId="525AE9CB" w16cid:durableId="1F4A0587"/>
  <w16cid:commentId w16cid:paraId="7E50EF6B" w16cid:durableId="1F4A1D91"/>
  <w16cid:commentId w16cid:paraId="7F441A54" w16cid:durableId="1F4A1CC2"/>
  <w16cid:commentId w16cid:paraId="0011BC32" w16cid:durableId="1F4A27F4"/>
  <w16cid:commentId w16cid:paraId="07587059" w16cid:durableId="1F4A28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F9E19" w14:textId="77777777" w:rsidR="00E56635" w:rsidRDefault="00E56635" w:rsidP="00C13B5E">
      <w:pPr>
        <w:spacing w:after="0" w:line="240" w:lineRule="auto"/>
      </w:pPr>
      <w:r>
        <w:separator/>
      </w:r>
    </w:p>
  </w:endnote>
  <w:endnote w:type="continuationSeparator" w:id="0">
    <w:p w14:paraId="045CC84B" w14:textId="77777777" w:rsidR="00E56635" w:rsidRDefault="00E56635" w:rsidP="00C13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08912554"/>
      <w:docPartObj>
        <w:docPartGallery w:val="Page Numbers (Bottom of Page)"/>
        <w:docPartUnique/>
      </w:docPartObj>
    </w:sdtPr>
    <w:sdtEndPr>
      <w:rPr>
        <w:noProof/>
      </w:rPr>
    </w:sdtEndPr>
    <w:sdtContent>
      <w:p w14:paraId="05DE1A84" w14:textId="77777777" w:rsidR="0007762F" w:rsidRDefault="0007762F">
        <w:pPr>
          <w:pStyle w:val="Footer"/>
          <w:jc w:val="center"/>
        </w:pPr>
        <w:r>
          <w:fldChar w:fldCharType="begin"/>
        </w:r>
        <w:r>
          <w:instrText xml:space="preserve"> PAGE   \* MERGEFORMAT </w:instrText>
        </w:r>
        <w:r>
          <w:fldChar w:fldCharType="separate"/>
        </w:r>
        <w:r>
          <w:rPr>
            <w:noProof/>
            <w:rtl/>
          </w:rPr>
          <w:t>3</w:t>
        </w:r>
        <w:r>
          <w:rPr>
            <w:noProof/>
          </w:rPr>
          <w:fldChar w:fldCharType="end"/>
        </w:r>
      </w:p>
    </w:sdtContent>
  </w:sdt>
  <w:p w14:paraId="34ABDC92" w14:textId="77777777" w:rsidR="0007762F" w:rsidRDefault="00077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F3935" w14:textId="77777777" w:rsidR="00E56635" w:rsidRDefault="00E56635" w:rsidP="00C13B5E">
      <w:pPr>
        <w:spacing w:after="0" w:line="240" w:lineRule="auto"/>
      </w:pPr>
      <w:r>
        <w:separator/>
      </w:r>
    </w:p>
  </w:footnote>
  <w:footnote w:type="continuationSeparator" w:id="0">
    <w:p w14:paraId="0C65A91A" w14:textId="77777777" w:rsidR="00E56635" w:rsidRDefault="00E56635" w:rsidP="00C13B5E">
      <w:pPr>
        <w:spacing w:after="0" w:line="240" w:lineRule="auto"/>
      </w:pPr>
      <w:r>
        <w:continuationSeparator/>
      </w:r>
    </w:p>
  </w:footnote>
  <w:footnote w:id="1">
    <w:p w14:paraId="229E5121" w14:textId="77777777" w:rsidR="0007762F" w:rsidRDefault="0007762F" w:rsidP="00C13B5E">
      <w:pPr>
        <w:pStyle w:val="FootnoteText"/>
        <w:bidi w:val="0"/>
      </w:pPr>
      <w:r>
        <w:rPr>
          <w:rStyle w:val="FootnoteReference"/>
        </w:rPr>
        <w:footnoteRef/>
      </w:r>
      <w:proofErr w:type="spellStart"/>
      <w:r w:rsidRPr="007638F1">
        <w:rPr>
          <w:lang w:bidi="ar-SA"/>
        </w:rPr>
        <w:t>Kharanbeh</w:t>
      </w:r>
      <w:proofErr w:type="spellEnd"/>
      <w:r>
        <w:rPr>
          <w:lang w:bidi="ar-SA"/>
        </w:rPr>
        <w:t xml:space="preserve"> 2015, p.145</w:t>
      </w:r>
    </w:p>
  </w:footnote>
  <w:footnote w:id="2">
    <w:p w14:paraId="2E9B1D8E" w14:textId="77777777" w:rsidR="0007762F" w:rsidRDefault="0007762F" w:rsidP="00C13B5E">
      <w:pPr>
        <w:pStyle w:val="FootnoteText"/>
        <w:bidi w:val="0"/>
      </w:pPr>
      <w:r>
        <w:rPr>
          <w:rStyle w:val="FootnoteReference"/>
        </w:rPr>
        <w:footnoteRef/>
      </w:r>
      <w:r>
        <w:t>S</w:t>
      </w:r>
      <w:r w:rsidRPr="00D5332D">
        <w:t>cientists and scholars</w:t>
      </w:r>
      <w:r>
        <w:t xml:space="preserve"> were granted </w:t>
      </w:r>
      <w:r w:rsidRPr="00D5332D">
        <w:t xml:space="preserve">monthly salaries </w:t>
      </w:r>
      <w:r>
        <w:t xml:space="preserve">and </w:t>
      </w:r>
      <w:r w:rsidRPr="00D5332D">
        <w:t xml:space="preserve">housing </w:t>
      </w:r>
      <w:r>
        <w:t>was established for them</w:t>
      </w:r>
      <w:r w:rsidRPr="00D5332D">
        <w:t xml:space="preserve"> (see: Ibn</w:t>
      </w:r>
      <w:r>
        <w:t xml:space="preserve"> </w:t>
      </w:r>
      <w:proofErr w:type="spellStart"/>
      <w:r w:rsidRPr="00D5332D">
        <w:t>Ab</w:t>
      </w:r>
      <w:r w:rsidRPr="00BF4FDB">
        <w:t>ī</w:t>
      </w:r>
      <w:proofErr w:type="spellEnd"/>
      <w:r>
        <w:t xml:space="preserve"> </w:t>
      </w:r>
      <w:proofErr w:type="spellStart"/>
      <w:proofErr w:type="gramStart"/>
      <w:r>
        <w:t>U</w:t>
      </w:r>
      <w:r w:rsidRPr="00BF4FDB">
        <w:t>ṣ</w:t>
      </w:r>
      <w:r>
        <w:t>ay</w:t>
      </w:r>
      <w:r w:rsidRPr="00D5332D">
        <w:t>bi</w:t>
      </w:r>
      <w:r w:rsidRPr="00BF4FDB">
        <w:rPr>
          <w:rFonts w:asciiTheme="majorBidi" w:hAnsiTheme="majorBidi" w:cstheme="majorBidi"/>
          <w:sz w:val="24"/>
          <w:szCs w:val="24"/>
        </w:rPr>
        <w:t>‘</w:t>
      </w:r>
      <w:proofErr w:type="gramEnd"/>
      <w:r w:rsidRPr="00D5332D">
        <w:t>a</w:t>
      </w:r>
      <w:r>
        <w:t>h</w:t>
      </w:r>
      <w:proofErr w:type="spellEnd"/>
      <w:r w:rsidRPr="00D5332D">
        <w:t xml:space="preserve"> 2010, p. 105)</w:t>
      </w:r>
      <w:ins w:id="309" w:author="Author">
        <w:r>
          <w:t>.</w:t>
        </w:r>
      </w:ins>
      <w:del w:id="310" w:author="Author">
        <w:r w:rsidRPr="00D5332D" w:rsidDel="00FB7ABD">
          <w:delText>,</w:delText>
        </w:r>
      </w:del>
      <w:r w:rsidRPr="00D5332D">
        <w:t xml:space="preserve"> </w:t>
      </w:r>
      <w:ins w:id="311" w:author="Author">
        <w:r>
          <w:t>A</w:t>
        </w:r>
      </w:ins>
      <w:del w:id="312" w:author="Author">
        <w:r w:rsidDel="00FB7ABD">
          <w:delText>a</w:delText>
        </w:r>
      </w:del>
      <w:r>
        <w:t xml:space="preserve">lso </w:t>
      </w:r>
      <w:r w:rsidRPr="00D5332D">
        <w:t xml:space="preserve">calligraphers, readers and scholars of </w:t>
      </w:r>
      <w:proofErr w:type="spellStart"/>
      <w:r w:rsidRPr="00D5332D">
        <w:t>Fiqh</w:t>
      </w:r>
      <w:proofErr w:type="spellEnd"/>
      <w:r w:rsidRPr="00D5332D">
        <w:t xml:space="preserve">, grammar, language and modern history, astronomy, physics and chemistry were </w:t>
      </w:r>
      <w:del w:id="313" w:author="Author">
        <w:r w:rsidRPr="00D5332D" w:rsidDel="00FB7ABD">
          <w:delText xml:space="preserve">encouraged </w:delText>
        </w:r>
      </w:del>
      <w:ins w:id="314" w:author="Author">
        <w:r>
          <w:t>supported</w:t>
        </w:r>
        <w:r w:rsidRPr="00D5332D">
          <w:t xml:space="preserve"> </w:t>
        </w:r>
      </w:ins>
      <w:r w:rsidRPr="00D5332D">
        <w:t>(see: Tamer 1980, p. 15).</w:t>
      </w:r>
    </w:p>
  </w:footnote>
  <w:footnote w:id="3">
    <w:p w14:paraId="0FC99DC4" w14:textId="77777777" w:rsidR="0007762F" w:rsidRDefault="0007762F" w:rsidP="00C13B5E">
      <w:pPr>
        <w:pStyle w:val="FootnoteText"/>
        <w:bidi w:val="0"/>
      </w:pPr>
      <w:r>
        <w:rPr>
          <w:rStyle w:val="FootnoteReference"/>
        </w:rPr>
        <w:footnoteRef/>
      </w:r>
      <w:r>
        <w:t>al-</w:t>
      </w:r>
      <w:proofErr w:type="spellStart"/>
      <w:r>
        <w:t>Maqr</w:t>
      </w:r>
      <w:r w:rsidRPr="00BF4FDB">
        <w:t>ī</w:t>
      </w:r>
      <w:r>
        <w:t>z</w:t>
      </w:r>
      <w:r w:rsidRPr="00BF4FDB">
        <w:t>ī</w:t>
      </w:r>
      <w:proofErr w:type="spellEnd"/>
      <w:r>
        <w:t>, al-</w:t>
      </w:r>
      <w:proofErr w:type="spellStart"/>
      <w:r>
        <w:t>khi</w:t>
      </w:r>
      <w:proofErr w:type="spellEnd"/>
      <w:r w:rsidRPr="00BF4FDB">
        <w:t xml:space="preserve"> </w:t>
      </w:r>
      <w:proofErr w:type="spellStart"/>
      <w:r w:rsidRPr="00BF4FDB">
        <w:t>ṭ</w:t>
      </w:r>
      <w:r>
        <w:t>a</w:t>
      </w:r>
      <w:r w:rsidRPr="00BF4FDB">
        <w:t>ṭ</w:t>
      </w:r>
      <w:proofErr w:type="spellEnd"/>
      <w:r>
        <w:t xml:space="preserve"> (The plans), vol. 1, p. 416; </w:t>
      </w:r>
      <w:proofErr w:type="spellStart"/>
      <w:r>
        <w:t>Zak</w:t>
      </w:r>
      <w:r w:rsidRPr="00BF4FDB">
        <w:t>ī</w:t>
      </w:r>
      <w:proofErr w:type="spellEnd"/>
      <w:r>
        <w:t xml:space="preserve"> 1937, p.74.</w:t>
      </w:r>
    </w:p>
  </w:footnote>
  <w:footnote w:id="4">
    <w:p w14:paraId="44B61F20" w14:textId="77777777" w:rsidR="0007762F" w:rsidRPr="00561EDA" w:rsidRDefault="0007762F" w:rsidP="00C13B5E">
      <w:pPr>
        <w:pStyle w:val="FootnoteText"/>
        <w:bidi w:val="0"/>
      </w:pPr>
      <w:r>
        <w:rPr>
          <w:rStyle w:val="FootnoteReference"/>
        </w:rPr>
        <w:footnoteRef/>
      </w:r>
      <w:r>
        <w:rPr>
          <w:lang w:bidi="ar-SA"/>
        </w:rPr>
        <w:t xml:space="preserve">About the lives of </w:t>
      </w:r>
      <w:r w:rsidRPr="00BF4FDB">
        <w:rPr>
          <w:lang w:bidi="ar-SA"/>
        </w:rPr>
        <w:t>al-</w:t>
      </w:r>
      <w:proofErr w:type="spellStart"/>
      <w:r w:rsidRPr="00BF4FDB">
        <w:rPr>
          <w:lang w:bidi="ar-SA"/>
        </w:rPr>
        <w:t>Āmir</w:t>
      </w:r>
      <w:proofErr w:type="spellEnd"/>
      <w:r w:rsidRPr="00BF4FDB">
        <w:rPr>
          <w:lang w:bidi="ar-SA"/>
        </w:rPr>
        <w:t xml:space="preserve"> </w:t>
      </w:r>
      <w:r>
        <w:rPr>
          <w:lang w:bidi="ar-SA"/>
        </w:rPr>
        <w:t>and a</w:t>
      </w:r>
      <w:r w:rsidRPr="00892B22">
        <w:rPr>
          <w:lang w:bidi="ar-SA"/>
        </w:rPr>
        <w:t>l-</w:t>
      </w:r>
      <w:proofErr w:type="spellStart"/>
      <w:r w:rsidRPr="00892B22">
        <w:rPr>
          <w:lang w:bidi="ar-SA"/>
        </w:rPr>
        <w:t>Ḥāfiẓ</w:t>
      </w:r>
      <w:proofErr w:type="spellEnd"/>
      <w:r w:rsidRPr="00892B22">
        <w:rPr>
          <w:lang w:bidi="ar-SA"/>
        </w:rPr>
        <w:t xml:space="preserve"> </w:t>
      </w:r>
      <w:r>
        <w:rPr>
          <w:lang w:bidi="ar-SA"/>
        </w:rPr>
        <w:t>(</w:t>
      </w:r>
      <w:proofErr w:type="spellStart"/>
      <w:r w:rsidRPr="007638F1">
        <w:rPr>
          <w:lang w:bidi="ar-SA"/>
        </w:rPr>
        <w:t>Kharanbeh</w:t>
      </w:r>
      <w:proofErr w:type="spellEnd"/>
      <w:r>
        <w:rPr>
          <w:lang w:bidi="ar-SA"/>
        </w:rPr>
        <w:t xml:space="preserve"> 2015, p.22-26)</w:t>
      </w:r>
    </w:p>
  </w:footnote>
  <w:footnote w:id="5">
    <w:p w14:paraId="19D4EDF0" w14:textId="77777777" w:rsidR="0007762F" w:rsidRDefault="0007762F" w:rsidP="00C13B5E">
      <w:pPr>
        <w:pStyle w:val="FootnoteText"/>
        <w:bidi w:val="0"/>
      </w:pPr>
      <w:r>
        <w:rPr>
          <w:rStyle w:val="FootnoteReference"/>
        </w:rPr>
        <w:footnoteRef/>
      </w:r>
      <w:r>
        <w:rPr>
          <w:lang w:bidi="ar-SA"/>
        </w:rPr>
        <w:t xml:space="preserve">Ibn </w:t>
      </w:r>
      <w:proofErr w:type="spellStart"/>
      <w:r>
        <w:rPr>
          <w:lang w:bidi="ar-SA"/>
        </w:rPr>
        <w:t>Maysir</w:t>
      </w:r>
      <w:proofErr w:type="spellEnd"/>
      <w:r>
        <w:rPr>
          <w:lang w:bidi="ar-SA"/>
        </w:rPr>
        <w:t>, al-</w:t>
      </w:r>
      <w:proofErr w:type="spellStart"/>
      <w:r>
        <w:rPr>
          <w:lang w:bidi="ar-SA"/>
        </w:rPr>
        <w:t>Muntaq</w:t>
      </w:r>
      <w:r w:rsidRPr="00892B22">
        <w:rPr>
          <w:lang w:bidi="ar-SA"/>
        </w:rPr>
        <w:t>ā</w:t>
      </w:r>
      <w:proofErr w:type="spellEnd"/>
      <w:r>
        <w:rPr>
          <w:lang w:bidi="ar-SA"/>
        </w:rPr>
        <w:t xml:space="preserve"> min </w:t>
      </w:r>
      <w:proofErr w:type="spellStart"/>
      <w:r>
        <w:rPr>
          <w:lang w:bidi="ar-SA"/>
        </w:rPr>
        <w:t>akhb</w:t>
      </w:r>
      <w:r w:rsidRPr="00892B22">
        <w:rPr>
          <w:lang w:bidi="ar-SA"/>
        </w:rPr>
        <w:t>ā</w:t>
      </w:r>
      <w:r>
        <w:rPr>
          <w:lang w:bidi="ar-SA"/>
        </w:rPr>
        <w:t>r</w:t>
      </w:r>
      <w:proofErr w:type="spellEnd"/>
      <w:r>
        <w:rPr>
          <w:lang w:bidi="ar-SA"/>
        </w:rPr>
        <w:t xml:space="preserve"> </w:t>
      </w:r>
      <w:proofErr w:type="spellStart"/>
      <w:r>
        <w:rPr>
          <w:lang w:bidi="ar-SA"/>
        </w:rPr>
        <w:t>Misr</w:t>
      </w:r>
      <w:proofErr w:type="spellEnd"/>
      <w:r>
        <w:rPr>
          <w:lang w:bidi="ar-SA"/>
        </w:rPr>
        <w:t>, p.11; Sayyid 2000, p.227</w:t>
      </w:r>
    </w:p>
  </w:footnote>
  <w:footnote w:id="6">
    <w:p w14:paraId="18B8C577" w14:textId="77777777" w:rsidR="0007762F" w:rsidRDefault="0007762F" w:rsidP="00C13B5E">
      <w:pPr>
        <w:pStyle w:val="FootnoteText"/>
        <w:bidi w:val="0"/>
      </w:pPr>
      <w:r>
        <w:rPr>
          <w:rStyle w:val="FootnoteReference"/>
        </w:rPr>
        <w:footnoteRef/>
      </w:r>
      <w:r>
        <w:t xml:space="preserve">Ibn </w:t>
      </w:r>
      <w:proofErr w:type="spellStart"/>
      <w:r>
        <w:t>A</w:t>
      </w:r>
      <w:r w:rsidRPr="00892B22">
        <w:t>ṭ</w:t>
      </w:r>
      <w:r>
        <w:t>-</w:t>
      </w:r>
      <w:r>
        <w:rPr>
          <w:rFonts w:cstheme="minorHAnsi"/>
        </w:rPr>
        <w:t>Ṭ</w:t>
      </w:r>
      <w:r>
        <w:t>uwayr</w:t>
      </w:r>
      <w:proofErr w:type="spellEnd"/>
      <w:r>
        <w:t xml:space="preserve">, </w:t>
      </w:r>
      <w:proofErr w:type="spellStart"/>
      <w:r>
        <w:t>Nuzhat</w:t>
      </w:r>
      <w:proofErr w:type="spellEnd"/>
      <w:r>
        <w:t xml:space="preserve"> al-</w:t>
      </w:r>
      <w:proofErr w:type="spellStart"/>
      <w:r>
        <w:t>Muqlatayn</w:t>
      </w:r>
      <w:proofErr w:type="spellEnd"/>
      <w:r>
        <w:t xml:space="preserve">, p.10. The minister </w:t>
      </w:r>
      <w:r w:rsidRPr="00892B22">
        <w:t>al-</w:t>
      </w:r>
      <w:proofErr w:type="spellStart"/>
      <w:r w:rsidRPr="00892B22">
        <w:t>Maʼmūn</w:t>
      </w:r>
      <w:proofErr w:type="spellEnd"/>
      <w:r w:rsidRPr="00892B22">
        <w:t xml:space="preserve"> </w:t>
      </w:r>
      <w:r>
        <w:t xml:space="preserve">was killed in 1128 AD by the Caliph </w:t>
      </w:r>
      <w:r w:rsidRPr="00892B22">
        <w:t>al-</w:t>
      </w:r>
      <w:proofErr w:type="spellStart"/>
      <w:r w:rsidRPr="00892B22">
        <w:t>Āmir</w:t>
      </w:r>
      <w:proofErr w:type="spellEnd"/>
      <w:r w:rsidRPr="00892B22">
        <w:t xml:space="preserve"> </w:t>
      </w:r>
      <w:r>
        <w:t xml:space="preserve">(see </w:t>
      </w:r>
      <w:r w:rsidRPr="006A5C5F">
        <w:rPr>
          <w:lang w:bidi="ar-SA"/>
        </w:rPr>
        <w:t xml:space="preserve">Ibn </w:t>
      </w:r>
      <w:proofErr w:type="spellStart"/>
      <w:r w:rsidRPr="006A5C5F">
        <w:rPr>
          <w:lang w:bidi="ar-SA"/>
        </w:rPr>
        <w:t>Maysir</w:t>
      </w:r>
      <w:proofErr w:type="spellEnd"/>
      <w:r w:rsidRPr="006A5C5F">
        <w:rPr>
          <w:lang w:bidi="ar-SA"/>
        </w:rPr>
        <w:t>, al-</w:t>
      </w:r>
      <w:proofErr w:type="spellStart"/>
      <w:r w:rsidRPr="006A5C5F">
        <w:rPr>
          <w:lang w:bidi="ar-SA"/>
        </w:rPr>
        <w:t>Muntaqā</w:t>
      </w:r>
      <w:proofErr w:type="spellEnd"/>
      <w:r w:rsidRPr="006A5C5F">
        <w:rPr>
          <w:lang w:bidi="ar-SA"/>
        </w:rPr>
        <w:t xml:space="preserve"> min </w:t>
      </w:r>
      <w:proofErr w:type="spellStart"/>
      <w:r w:rsidRPr="006A5C5F">
        <w:rPr>
          <w:lang w:bidi="ar-SA"/>
        </w:rPr>
        <w:t>akhbār</w:t>
      </w:r>
      <w:proofErr w:type="spellEnd"/>
      <w:r w:rsidRPr="006A5C5F">
        <w:rPr>
          <w:lang w:bidi="ar-SA"/>
        </w:rPr>
        <w:t xml:space="preserve"> </w:t>
      </w:r>
      <w:proofErr w:type="spellStart"/>
      <w:r w:rsidRPr="006A5C5F">
        <w:rPr>
          <w:lang w:bidi="ar-SA"/>
        </w:rPr>
        <w:t>Misr</w:t>
      </w:r>
      <w:proofErr w:type="spellEnd"/>
      <w:r>
        <w:rPr>
          <w:lang w:bidi="ar-SA"/>
        </w:rPr>
        <w:t>, p.107).</w:t>
      </w:r>
    </w:p>
  </w:footnote>
  <w:footnote w:id="7">
    <w:p w14:paraId="037C1F54" w14:textId="77777777" w:rsidR="0007762F" w:rsidRDefault="0007762F" w:rsidP="00C13B5E">
      <w:pPr>
        <w:pStyle w:val="FootnoteText"/>
        <w:bidi w:val="0"/>
        <w:rPr>
          <w:lang w:bidi="ar-SA"/>
        </w:rPr>
      </w:pPr>
      <w:r>
        <w:rPr>
          <w:rStyle w:val="FootnoteReference"/>
        </w:rPr>
        <w:footnoteRef/>
      </w:r>
      <w:r>
        <w:t>al-</w:t>
      </w:r>
      <w:proofErr w:type="spellStart"/>
      <w:r>
        <w:t>Maqr</w:t>
      </w:r>
      <w:r w:rsidRPr="00BF4FDB">
        <w:t>ī</w:t>
      </w:r>
      <w:r>
        <w:t>z</w:t>
      </w:r>
      <w:r w:rsidRPr="00BF4FDB">
        <w:t>ī</w:t>
      </w:r>
      <w:proofErr w:type="spellEnd"/>
      <w:r>
        <w:t>, al-</w:t>
      </w:r>
      <w:proofErr w:type="spellStart"/>
      <w:r>
        <w:t>khi</w:t>
      </w:r>
      <w:proofErr w:type="spellEnd"/>
      <w:r w:rsidRPr="00BF4FDB">
        <w:t xml:space="preserve"> </w:t>
      </w:r>
      <w:proofErr w:type="spellStart"/>
      <w:r w:rsidRPr="00BF4FDB">
        <w:t>ṭ</w:t>
      </w:r>
      <w:r>
        <w:t>a</w:t>
      </w:r>
      <w:r w:rsidRPr="00BF4FDB">
        <w:t>ṭ</w:t>
      </w:r>
      <w:proofErr w:type="spellEnd"/>
      <w:r>
        <w:t xml:space="preserve">, vol. 2, p. 345-418; </w:t>
      </w:r>
      <w:proofErr w:type="spellStart"/>
      <w:r>
        <w:t>Zak</w:t>
      </w:r>
      <w:r w:rsidRPr="00BF4FDB">
        <w:t>ī</w:t>
      </w:r>
      <w:proofErr w:type="spellEnd"/>
      <w:r>
        <w:t xml:space="preserve"> 1937, p.74.</w:t>
      </w:r>
    </w:p>
  </w:footnote>
  <w:footnote w:id="8">
    <w:p w14:paraId="4BCA9CBA" w14:textId="77777777" w:rsidR="0007762F" w:rsidRDefault="0007762F" w:rsidP="00C13B5E">
      <w:pPr>
        <w:pStyle w:val="FootnoteText"/>
        <w:bidi w:val="0"/>
      </w:pPr>
      <w:r>
        <w:rPr>
          <w:rStyle w:val="FootnoteReference"/>
        </w:rPr>
        <w:footnoteRef/>
      </w:r>
      <w:proofErr w:type="spellStart"/>
      <w:r>
        <w:t>Sa</w:t>
      </w:r>
      <w:r w:rsidRPr="006A5C5F">
        <w:t>ʻ</w:t>
      </w:r>
      <w:r>
        <w:t>d</w:t>
      </w:r>
      <w:proofErr w:type="spellEnd"/>
      <w:r>
        <w:t xml:space="preserve"> 1979, p.28</w:t>
      </w:r>
    </w:p>
  </w:footnote>
  <w:footnote w:id="9">
    <w:p w14:paraId="36EB62CA"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r w:rsidRPr="007E77F5">
        <w:rPr>
          <w:rFonts w:asciiTheme="majorBidi" w:hAnsiTheme="majorBidi" w:cstheme="majorBidi"/>
        </w:rPr>
        <w:t>An-</w:t>
      </w:r>
      <w:proofErr w:type="spellStart"/>
      <w:r w:rsidRPr="007E77F5">
        <w:rPr>
          <w:rFonts w:asciiTheme="majorBidi" w:hAnsiTheme="majorBidi" w:cstheme="majorBidi"/>
          <w:lang w:bidi="ar-SA"/>
        </w:rPr>
        <w:t>N</w:t>
      </w:r>
      <w:r w:rsidRPr="007E77F5">
        <w:rPr>
          <w:rStyle w:val="unicode1"/>
          <w:rFonts w:asciiTheme="majorBidi" w:hAnsiTheme="majorBidi" w:cstheme="majorBidi" w:hint="default"/>
        </w:rPr>
        <w:t>uway</w:t>
      </w:r>
      <w:r w:rsidRPr="007E77F5">
        <w:rPr>
          <w:rFonts w:asciiTheme="majorBidi" w:hAnsiTheme="majorBidi" w:cstheme="majorBidi"/>
          <w:lang w:bidi="ar-SA"/>
        </w:rPr>
        <w:t>rī</w:t>
      </w:r>
      <w:proofErr w:type="spellEnd"/>
      <w:r w:rsidRPr="007E77F5">
        <w:rPr>
          <w:rFonts w:asciiTheme="majorBidi" w:hAnsiTheme="majorBidi" w:cstheme="majorBidi"/>
          <w:lang w:bidi="ar-SA"/>
        </w:rPr>
        <w:t xml:space="preserve"> 2002, </w:t>
      </w:r>
      <w:proofErr w:type="spellStart"/>
      <w:r w:rsidRPr="007E77F5">
        <w:rPr>
          <w:rFonts w:asciiTheme="majorBidi" w:hAnsiTheme="majorBidi" w:cstheme="majorBidi"/>
          <w:lang w:bidi="ar-SA"/>
        </w:rPr>
        <w:t>Nihāyat</w:t>
      </w:r>
      <w:proofErr w:type="spellEnd"/>
      <w:r w:rsidRPr="007E77F5">
        <w:rPr>
          <w:rFonts w:asciiTheme="majorBidi" w:hAnsiTheme="majorBidi" w:cstheme="majorBidi"/>
          <w:lang w:bidi="ar-SA"/>
        </w:rPr>
        <w:t xml:space="preserve"> AL-</w:t>
      </w:r>
      <w:r w:rsidRPr="007E77F5">
        <w:rPr>
          <w:rFonts w:asciiTheme="majorBidi" w:hAnsiTheme="majorBidi" w:cstheme="majorBidi"/>
        </w:rPr>
        <w:t xml:space="preserve"> </w:t>
      </w:r>
      <w:r w:rsidRPr="007E77F5">
        <w:rPr>
          <w:rFonts w:asciiTheme="majorBidi" w:hAnsiTheme="majorBidi" w:cstheme="majorBidi"/>
          <w:lang w:bidi="ar-SA"/>
        </w:rPr>
        <w:t xml:space="preserve">ʼ </w:t>
      </w:r>
      <w:proofErr w:type="spellStart"/>
      <w:r w:rsidRPr="007E77F5">
        <w:rPr>
          <w:rFonts w:asciiTheme="majorBidi" w:hAnsiTheme="majorBidi" w:cstheme="majorBidi"/>
          <w:lang w:bidi="ar-SA"/>
        </w:rPr>
        <w:t>arab</w:t>
      </w:r>
      <w:proofErr w:type="spellEnd"/>
      <w:r w:rsidRPr="007E77F5">
        <w:rPr>
          <w:rFonts w:asciiTheme="majorBidi" w:hAnsiTheme="majorBidi" w:cstheme="majorBidi"/>
          <w:lang w:bidi="ar-SA"/>
        </w:rPr>
        <w:t>, vol.26, p.90.</w:t>
      </w:r>
    </w:p>
  </w:footnote>
  <w:footnote w:id="10">
    <w:p w14:paraId="7F39A357" w14:textId="77777777" w:rsidR="0007762F" w:rsidRPr="007E77F5" w:rsidRDefault="0007762F" w:rsidP="00C13B5E">
      <w:pPr>
        <w:pStyle w:val="FootnoteText"/>
        <w:tabs>
          <w:tab w:val="left" w:pos="4152"/>
        </w:tabs>
        <w:bidi w:val="0"/>
        <w:rPr>
          <w:rFonts w:asciiTheme="majorBidi" w:hAnsiTheme="majorBidi" w:cstheme="majorBidi"/>
        </w:rPr>
      </w:pPr>
      <w:r w:rsidRPr="007E77F5">
        <w:rPr>
          <w:rStyle w:val="FootnoteReference"/>
          <w:rFonts w:asciiTheme="majorBidi" w:hAnsiTheme="majorBidi" w:cstheme="majorBidi"/>
        </w:rPr>
        <w:footnoteRef/>
      </w:r>
      <w:r w:rsidRPr="007E77F5">
        <w:rPr>
          <w:rFonts w:asciiTheme="majorBidi" w:hAnsiTheme="majorBidi" w:cstheme="majorBidi"/>
        </w:rPr>
        <w:t>al-</w:t>
      </w:r>
      <w:proofErr w:type="spellStart"/>
      <w:r w:rsidRPr="007E77F5">
        <w:rPr>
          <w:rFonts w:asciiTheme="majorBidi" w:hAnsiTheme="majorBidi" w:cstheme="majorBidi"/>
        </w:rPr>
        <w:t>Maqrīzī</w:t>
      </w:r>
      <w:proofErr w:type="spellEnd"/>
      <w:r w:rsidRPr="007E77F5">
        <w:rPr>
          <w:rFonts w:asciiTheme="majorBidi" w:hAnsiTheme="majorBidi" w:cstheme="majorBidi"/>
        </w:rPr>
        <w:t>, al-</w:t>
      </w:r>
      <w:proofErr w:type="spellStart"/>
      <w:r w:rsidRPr="007E77F5">
        <w:rPr>
          <w:rFonts w:asciiTheme="majorBidi" w:hAnsiTheme="majorBidi" w:cstheme="majorBidi"/>
        </w:rPr>
        <w:t>khi</w:t>
      </w:r>
      <w:proofErr w:type="spellEnd"/>
      <w:r w:rsidRPr="007E77F5">
        <w:rPr>
          <w:rFonts w:asciiTheme="majorBidi" w:hAnsiTheme="majorBidi" w:cstheme="majorBidi"/>
        </w:rPr>
        <w:t xml:space="preserve"> </w:t>
      </w:r>
      <w:proofErr w:type="spellStart"/>
      <w:r w:rsidRPr="007E77F5">
        <w:rPr>
          <w:rFonts w:asciiTheme="majorBidi" w:hAnsiTheme="majorBidi" w:cstheme="majorBidi"/>
        </w:rPr>
        <w:t>ṭaṭ</w:t>
      </w:r>
      <w:proofErr w:type="spellEnd"/>
      <w:r w:rsidRPr="007E77F5">
        <w:rPr>
          <w:rFonts w:asciiTheme="majorBidi" w:hAnsiTheme="majorBidi" w:cstheme="majorBidi"/>
        </w:rPr>
        <w:t xml:space="preserve">, vol. 2, p. 378; See also </w:t>
      </w:r>
      <w:proofErr w:type="spellStart"/>
      <w:r w:rsidRPr="007E77F5">
        <w:rPr>
          <w:rFonts w:asciiTheme="majorBidi" w:hAnsiTheme="majorBidi" w:cstheme="majorBidi"/>
        </w:rPr>
        <w:t>Bark</w:t>
      </w:r>
      <w:r w:rsidRPr="007E77F5">
        <w:rPr>
          <w:rFonts w:asciiTheme="majorBidi" w:hAnsiTheme="majorBidi" w:cstheme="majorBidi"/>
          <w:lang w:bidi="ar-SA"/>
        </w:rPr>
        <w:t>ā</w:t>
      </w:r>
      <w:r w:rsidRPr="007E77F5">
        <w:rPr>
          <w:rFonts w:asciiTheme="majorBidi" w:hAnsiTheme="majorBidi" w:cstheme="majorBidi"/>
        </w:rPr>
        <w:t>t</w:t>
      </w:r>
      <w:proofErr w:type="spellEnd"/>
      <w:r w:rsidRPr="007E77F5">
        <w:rPr>
          <w:rFonts w:asciiTheme="majorBidi" w:hAnsiTheme="majorBidi" w:cstheme="majorBidi"/>
        </w:rPr>
        <w:t xml:space="preserve"> A 1998</w:t>
      </w:r>
      <w:r w:rsidRPr="007E77F5">
        <w:rPr>
          <w:rFonts w:asciiTheme="majorBidi" w:hAnsiTheme="majorBidi" w:cstheme="majorBidi"/>
          <w:lang w:bidi="ar-SA"/>
        </w:rPr>
        <w:t xml:space="preserve">, p.27-28; </w:t>
      </w:r>
      <w:proofErr w:type="spellStart"/>
      <w:r w:rsidRPr="007E77F5">
        <w:rPr>
          <w:rFonts w:asciiTheme="majorBidi" w:hAnsiTheme="majorBidi" w:cstheme="majorBidi"/>
          <w:lang w:bidi="ar-JO"/>
        </w:rPr>
        <w:t>Kharanbeh</w:t>
      </w:r>
      <w:proofErr w:type="spellEnd"/>
      <w:r w:rsidRPr="007E77F5">
        <w:rPr>
          <w:rFonts w:asciiTheme="majorBidi" w:hAnsiTheme="majorBidi" w:cstheme="majorBidi"/>
          <w:lang w:bidi="ar-JO"/>
        </w:rPr>
        <w:t xml:space="preserve"> and Hamad 2016, p. 1-4.</w:t>
      </w:r>
    </w:p>
  </w:footnote>
  <w:footnote w:id="11">
    <w:p w14:paraId="613C3724"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r w:rsidRPr="007E77F5">
        <w:rPr>
          <w:rFonts w:asciiTheme="majorBidi" w:hAnsiTheme="majorBidi" w:cstheme="majorBidi"/>
        </w:rPr>
        <w:t xml:space="preserve">al- </w:t>
      </w:r>
      <w:proofErr w:type="spellStart"/>
      <w:r w:rsidRPr="007E77F5">
        <w:rPr>
          <w:rFonts w:asciiTheme="majorBidi" w:hAnsiTheme="majorBidi" w:cstheme="majorBidi"/>
        </w:rPr>
        <w:t>Qalqashandī</w:t>
      </w:r>
      <w:proofErr w:type="spellEnd"/>
      <w:r w:rsidRPr="007E77F5">
        <w:rPr>
          <w:rFonts w:asciiTheme="majorBidi" w:hAnsiTheme="majorBidi" w:cstheme="majorBidi"/>
        </w:rPr>
        <w:t xml:space="preserve">, </w:t>
      </w:r>
      <w:proofErr w:type="spellStart"/>
      <w:r w:rsidRPr="007E77F5">
        <w:rPr>
          <w:rFonts w:asciiTheme="majorBidi" w:hAnsiTheme="majorBidi" w:cstheme="majorBidi"/>
        </w:rPr>
        <w:t>Subḥ</w:t>
      </w:r>
      <w:proofErr w:type="spellEnd"/>
      <w:r w:rsidRPr="007E77F5">
        <w:rPr>
          <w:rFonts w:asciiTheme="majorBidi" w:hAnsiTheme="majorBidi" w:cstheme="majorBidi"/>
        </w:rPr>
        <w:t xml:space="preserve"> al-</w:t>
      </w:r>
      <w:proofErr w:type="spellStart"/>
      <w:r w:rsidRPr="007E77F5">
        <w:rPr>
          <w:rFonts w:asciiTheme="majorBidi" w:hAnsiTheme="majorBidi" w:cstheme="majorBidi"/>
        </w:rPr>
        <w:t>A’sh</w:t>
      </w:r>
      <w:r w:rsidRPr="007E77F5">
        <w:rPr>
          <w:rFonts w:asciiTheme="majorBidi" w:hAnsiTheme="majorBidi" w:cstheme="majorBidi"/>
          <w:lang w:bidi="ar-SA"/>
        </w:rPr>
        <w:t>ā</w:t>
      </w:r>
      <w:proofErr w:type="spellEnd"/>
      <w:r w:rsidRPr="007E77F5">
        <w:rPr>
          <w:rFonts w:asciiTheme="majorBidi" w:hAnsiTheme="majorBidi" w:cstheme="majorBidi"/>
        </w:rPr>
        <w:t>, vol.6, p.460-461.</w:t>
      </w:r>
    </w:p>
  </w:footnote>
  <w:footnote w:id="12">
    <w:p w14:paraId="5E1C47B4" w14:textId="77777777" w:rsidR="0007762F" w:rsidRPr="007E77F5" w:rsidRDefault="0007762F" w:rsidP="00C13B5E">
      <w:pPr>
        <w:pStyle w:val="FootnoteText"/>
        <w:bidi w:val="0"/>
        <w:rPr>
          <w:rFonts w:asciiTheme="majorBidi" w:hAnsiTheme="majorBidi" w:cstheme="majorBidi"/>
          <w:rtl/>
        </w:rPr>
      </w:pPr>
      <w:r w:rsidRPr="007E77F5">
        <w:rPr>
          <w:rStyle w:val="FootnoteReference"/>
          <w:rFonts w:asciiTheme="majorBidi" w:hAnsiTheme="majorBidi" w:cstheme="majorBidi"/>
        </w:rPr>
        <w:footnoteRef/>
      </w:r>
      <w:r w:rsidRPr="007E77F5">
        <w:rPr>
          <w:rFonts w:asciiTheme="majorBidi" w:hAnsiTheme="majorBidi" w:cstheme="majorBidi"/>
        </w:rPr>
        <w:t>al-</w:t>
      </w:r>
      <w:proofErr w:type="spellStart"/>
      <w:r w:rsidRPr="007E77F5">
        <w:rPr>
          <w:rFonts w:asciiTheme="majorBidi" w:hAnsiTheme="majorBidi" w:cstheme="majorBidi"/>
        </w:rPr>
        <w:t>Maqrīzī</w:t>
      </w:r>
      <w:proofErr w:type="spellEnd"/>
      <w:r w:rsidRPr="007E77F5">
        <w:rPr>
          <w:rFonts w:asciiTheme="majorBidi" w:hAnsiTheme="majorBidi" w:cstheme="majorBidi"/>
        </w:rPr>
        <w:t>, al-</w:t>
      </w:r>
      <w:proofErr w:type="spellStart"/>
      <w:r w:rsidRPr="007E77F5">
        <w:rPr>
          <w:rFonts w:asciiTheme="majorBidi" w:hAnsiTheme="majorBidi" w:cstheme="majorBidi"/>
        </w:rPr>
        <w:t>khi</w:t>
      </w:r>
      <w:proofErr w:type="spellEnd"/>
      <w:r w:rsidRPr="007E77F5">
        <w:rPr>
          <w:rFonts w:asciiTheme="majorBidi" w:hAnsiTheme="majorBidi" w:cstheme="majorBidi"/>
        </w:rPr>
        <w:t xml:space="preserve"> </w:t>
      </w:r>
      <w:proofErr w:type="spellStart"/>
      <w:r w:rsidRPr="007E77F5">
        <w:rPr>
          <w:rFonts w:asciiTheme="majorBidi" w:hAnsiTheme="majorBidi" w:cstheme="majorBidi"/>
        </w:rPr>
        <w:t>ṭaṭ</w:t>
      </w:r>
      <w:proofErr w:type="spellEnd"/>
      <w:r w:rsidRPr="007E77F5">
        <w:rPr>
          <w:rFonts w:asciiTheme="majorBidi" w:hAnsiTheme="majorBidi" w:cstheme="majorBidi"/>
        </w:rPr>
        <w:t>, vol. 2, p. 471.</w:t>
      </w:r>
    </w:p>
  </w:footnote>
  <w:footnote w:id="13">
    <w:p w14:paraId="7DF7A63E" w14:textId="77777777" w:rsidR="0007762F" w:rsidRPr="007E77F5" w:rsidRDefault="0007762F" w:rsidP="00C13B5E">
      <w:pPr>
        <w:pStyle w:val="FootnoteText"/>
        <w:bidi w:val="0"/>
        <w:rPr>
          <w:rFonts w:asciiTheme="majorBidi" w:hAnsiTheme="majorBidi" w:cstheme="majorBidi"/>
          <w:rtl/>
        </w:rPr>
      </w:pPr>
      <w:r w:rsidRPr="007E77F5">
        <w:rPr>
          <w:rStyle w:val="FootnoteReference"/>
          <w:rFonts w:asciiTheme="majorBidi" w:hAnsiTheme="majorBidi" w:cstheme="majorBidi"/>
        </w:rPr>
        <w:footnoteRef/>
      </w:r>
      <w:proofErr w:type="spellStart"/>
      <w:r w:rsidRPr="007E77F5">
        <w:rPr>
          <w:rFonts w:asciiTheme="majorBidi" w:hAnsiTheme="majorBidi" w:cstheme="majorBidi"/>
        </w:rPr>
        <w:t>Barkāt</w:t>
      </w:r>
      <w:proofErr w:type="spellEnd"/>
      <w:r w:rsidRPr="007E77F5">
        <w:rPr>
          <w:rFonts w:asciiTheme="majorBidi" w:hAnsiTheme="majorBidi" w:cstheme="majorBidi"/>
        </w:rPr>
        <w:t xml:space="preserve"> A 1998</w:t>
      </w:r>
      <w:r w:rsidRPr="007E77F5">
        <w:rPr>
          <w:rFonts w:asciiTheme="majorBidi" w:hAnsiTheme="majorBidi" w:cstheme="majorBidi"/>
          <w:lang w:bidi="ar-SA"/>
        </w:rPr>
        <w:t>, p.34-43.</w:t>
      </w:r>
    </w:p>
  </w:footnote>
  <w:footnote w:id="14">
    <w:p w14:paraId="20B1A145" w14:textId="77777777" w:rsidR="0007762F" w:rsidRPr="007E77F5" w:rsidRDefault="0007762F" w:rsidP="00C13B5E">
      <w:pPr>
        <w:bidi w:val="0"/>
        <w:spacing w:after="0" w:line="240" w:lineRule="auto"/>
        <w:rPr>
          <w:rFonts w:asciiTheme="majorBidi" w:hAnsiTheme="majorBidi" w:cstheme="majorBidi"/>
          <w:sz w:val="20"/>
          <w:szCs w:val="20"/>
        </w:rPr>
      </w:pPr>
      <w:r w:rsidRPr="007E77F5">
        <w:rPr>
          <w:rStyle w:val="FootnoteReference"/>
          <w:rFonts w:asciiTheme="majorBidi" w:hAnsiTheme="majorBidi" w:cstheme="majorBidi"/>
        </w:rPr>
        <w:footnoteRef/>
      </w:r>
      <w:proofErr w:type="spellStart"/>
      <w:r w:rsidRPr="007E77F5">
        <w:rPr>
          <w:rFonts w:asciiTheme="majorBidi" w:hAnsiTheme="majorBidi" w:cstheme="majorBidi"/>
          <w:sz w:val="20"/>
          <w:szCs w:val="20"/>
        </w:rPr>
        <w:t>Goitein</w:t>
      </w:r>
      <w:proofErr w:type="spellEnd"/>
      <w:r w:rsidRPr="007E77F5">
        <w:rPr>
          <w:rFonts w:asciiTheme="majorBidi" w:hAnsiTheme="majorBidi" w:cstheme="majorBidi"/>
          <w:sz w:val="20"/>
          <w:szCs w:val="20"/>
        </w:rPr>
        <w:t xml:space="preserve"> 1980, p.54-60; Gil 1983, p.419-421.</w:t>
      </w:r>
    </w:p>
  </w:footnote>
  <w:footnote w:id="15">
    <w:p w14:paraId="59849A93" w14:textId="77777777" w:rsidR="0007762F" w:rsidRPr="007E77F5" w:rsidRDefault="0007762F" w:rsidP="00C13B5E">
      <w:pPr>
        <w:pStyle w:val="FootnoteText"/>
        <w:bidi w:val="0"/>
        <w:rPr>
          <w:rFonts w:asciiTheme="majorBidi" w:hAnsiTheme="majorBidi" w:cstheme="majorBidi"/>
          <w:rtl/>
        </w:rPr>
      </w:pPr>
      <w:r w:rsidRPr="007E77F5">
        <w:rPr>
          <w:rStyle w:val="FootnoteReference"/>
          <w:rFonts w:asciiTheme="majorBidi" w:hAnsiTheme="majorBidi" w:cstheme="majorBidi"/>
        </w:rPr>
        <w:footnoteRef/>
      </w:r>
      <w:r w:rsidRPr="007E77F5">
        <w:rPr>
          <w:rFonts w:asciiTheme="majorBidi" w:hAnsiTheme="majorBidi" w:cstheme="majorBidi"/>
        </w:rPr>
        <w:t>al-</w:t>
      </w:r>
      <w:proofErr w:type="spellStart"/>
      <w:r w:rsidRPr="007E77F5">
        <w:rPr>
          <w:rFonts w:asciiTheme="majorBidi" w:hAnsiTheme="majorBidi" w:cstheme="majorBidi"/>
        </w:rPr>
        <w:t>Maqrīzī</w:t>
      </w:r>
      <w:proofErr w:type="spellEnd"/>
      <w:r w:rsidRPr="007E77F5">
        <w:rPr>
          <w:rFonts w:asciiTheme="majorBidi" w:hAnsiTheme="majorBidi" w:cstheme="majorBidi"/>
        </w:rPr>
        <w:t>, al-</w:t>
      </w:r>
      <w:proofErr w:type="spellStart"/>
      <w:r w:rsidRPr="007E77F5">
        <w:rPr>
          <w:rFonts w:asciiTheme="majorBidi" w:hAnsiTheme="majorBidi" w:cstheme="majorBidi"/>
        </w:rPr>
        <w:t>khi</w:t>
      </w:r>
      <w:proofErr w:type="spellEnd"/>
      <w:r w:rsidRPr="007E77F5">
        <w:rPr>
          <w:rFonts w:asciiTheme="majorBidi" w:hAnsiTheme="majorBidi" w:cstheme="majorBidi"/>
        </w:rPr>
        <w:t xml:space="preserve"> </w:t>
      </w:r>
      <w:proofErr w:type="spellStart"/>
      <w:r w:rsidRPr="007E77F5">
        <w:rPr>
          <w:rFonts w:asciiTheme="majorBidi" w:hAnsiTheme="majorBidi" w:cstheme="majorBidi"/>
        </w:rPr>
        <w:t>ṭaṭ</w:t>
      </w:r>
      <w:proofErr w:type="spellEnd"/>
      <w:r w:rsidRPr="007E77F5">
        <w:rPr>
          <w:rFonts w:asciiTheme="majorBidi" w:hAnsiTheme="majorBidi" w:cstheme="majorBidi"/>
        </w:rPr>
        <w:t>, vol. 1, p. 240-416</w:t>
      </w:r>
    </w:p>
  </w:footnote>
  <w:footnote w:id="16">
    <w:p w14:paraId="4F2AD052"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proofErr w:type="spellStart"/>
      <w:r w:rsidRPr="007E77F5">
        <w:rPr>
          <w:rFonts w:asciiTheme="majorBidi" w:eastAsia="Times New Roman" w:hAnsiTheme="majorBidi" w:cstheme="majorBidi"/>
        </w:rPr>
        <w:t>U</w:t>
      </w:r>
      <w:r w:rsidRPr="007E77F5">
        <w:rPr>
          <w:rFonts w:asciiTheme="majorBidi" w:hAnsiTheme="majorBidi" w:cstheme="majorBidi"/>
        </w:rPr>
        <w:t>thm</w:t>
      </w:r>
      <w:r w:rsidRPr="007E77F5">
        <w:rPr>
          <w:rFonts w:asciiTheme="majorBidi" w:hAnsiTheme="majorBidi" w:cstheme="majorBidi"/>
          <w:lang w:bidi="ar-SA"/>
        </w:rPr>
        <w:t>ā</w:t>
      </w:r>
      <w:r w:rsidRPr="007E77F5">
        <w:rPr>
          <w:rFonts w:asciiTheme="majorBidi" w:hAnsiTheme="majorBidi" w:cstheme="majorBidi"/>
        </w:rPr>
        <w:t>n</w:t>
      </w:r>
      <w:proofErr w:type="spellEnd"/>
      <w:r w:rsidRPr="007E77F5">
        <w:rPr>
          <w:rFonts w:asciiTheme="majorBidi" w:hAnsiTheme="majorBidi" w:cstheme="majorBidi"/>
        </w:rPr>
        <w:t xml:space="preserve"> 2006, vol.1, p.185.</w:t>
      </w:r>
    </w:p>
  </w:footnote>
  <w:footnote w:id="17">
    <w:p w14:paraId="3886A83D" w14:textId="77777777" w:rsidR="0007762F" w:rsidRDefault="0007762F" w:rsidP="00C13B5E">
      <w:pPr>
        <w:pStyle w:val="FootnoteText"/>
        <w:bidi w:val="0"/>
      </w:pPr>
      <w:r w:rsidRPr="007E77F5">
        <w:rPr>
          <w:rStyle w:val="FootnoteReference"/>
          <w:rFonts w:asciiTheme="majorBidi" w:hAnsiTheme="majorBidi" w:cstheme="majorBidi"/>
        </w:rPr>
        <w:footnoteRef/>
      </w:r>
      <w:proofErr w:type="spellStart"/>
      <w:r w:rsidRPr="007E77F5">
        <w:rPr>
          <w:rFonts w:asciiTheme="majorBidi" w:hAnsiTheme="majorBidi" w:cstheme="majorBidi"/>
        </w:rPr>
        <w:t>Goitein</w:t>
      </w:r>
      <w:proofErr w:type="spellEnd"/>
      <w:r w:rsidRPr="007E77F5">
        <w:rPr>
          <w:rFonts w:asciiTheme="majorBidi" w:hAnsiTheme="majorBidi" w:cstheme="majorBidi"/>
        </w:rPr>
        <w:t xml:space="preserve"> 1955, p.80-82.</w:t>
      </w:r>
    </w:p>
  </w:footnote>
  <w:footnote w:id="18">
    <w:p w14:paraId="20F10CD2" w14:textId="06159352"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proofErr w:type="spellStart"/>
      <w:r w:rsidRPr="007E77F5">
        <w:rPr>
          <w:rFonts w:asciiTheme="majorBidi" w:hAnsiTheme="majorBidi" w:cstheme="majorBidi"/>
        </w:rPr>
        <w:t>Tiraz</w:t>
      </w:r>
      <w:proofErr w:type="spellEnd"/>
      <w:r w:rsidRPr="007E77F5">
        <w:rPr>
          <w:rFonts w:asciiTheme="majorBidi" w:hAnsiTheme="majorBidi" w:cstheme="majorBidi"/>
        </w:rPr>
        <w:t xml:space="preserve"> is an epigraphy above or around the mosque</w:t>
      </w:r>
      <w:del w:id="895" w:author="Author">
        <w:r w:rsidRPr="007E77F5" w:rsidDel="00807D1E">
          <w:rPr>
            <w:rFonts w:asciiTheme="majorBidi" w:hAnsiTheme="majorBidi" w:cstheme="majorBidi"/>
          </w:rPr>
          <w:delText>s</w:delText>
        </w:r>
      </w:del>
      <w:r w:rsidRPr="007E77F5">
        <w:rPr>
          <w:rFonts w:asciiTheme="majorBidi" w:hAnsiTheme="majorBidi" w:cstheme="majorBidi"/>
        </w:rPr>
        <w:t xml:space="preserve"> door</w:t>
      </w:r>
      <w:ins w:id="896" w:author="Author">
        <w:r>
          <w:rPr>
            <w:rFonts w:asciiTheme="majorBidi" w:hAnsiTheme="majorBidi" w:cstheme="majorBidi"/>
          </w:rPr>
          <w:t>.</w:t>
        </w:r>
      </w:ins>
      <w:del w:id="897" w:author="Author">
        <w:r w:rsidRPr="007E77F5" w:rsidDel="00807D1E">
          <w:rPr>
            <w:rFonts w:asciiTheme="majorBidi" w:hAnsiTheme="majorBidi" w:cstheme="majorBidi"/>
          </w:rPr>
          <w:delText>,</w:delText>
        </w:r>
      </w:del>
      <w:r w:rsidRPr="007E77F5">
        <w:rPr>
          <w:rFonts w:asciiTheme="majorBidi" w:hAnsiTheme="majorBidi" w:cstheme="majorBidi"/>
        </w:rPr>
        <w:t xml:space="preserve"> The </w:t>
      </w:r>
      <w:proofErr w:type="spellStart"/>
      <w:r w:rsidRPr="007E77F5">
        <w:rPr>
          <w:rFonts w:asciiTheme="majorBidi" w:hAnsiTheme="majorBidi" w:cstheme="majorBidi"/>
        </w:rPr>
        <w:t>Jamah</w:t>
      </w:r>
      <w:proofErr w:type="spellEnd"/>
      <w:r w:rsidRPr="007E77F5">
        <w:rPr>
          <w:rFonts w:asciiTheme="majorBidi" w:hAnsiTheme="majorBidi" w:cstheme="majorBidi"/>
        </w:rPr>
        <w:t xml:space="preserve"> is a</w:t>
      </w:r>
      <w:ins w:id="898" w:author="Author">
        <w:r w:rsidR="0013260D">
          <w:rPr>
            <w:rFonts w:asciiTheme="majorBidi" w:hAnsiTheme="majorBidi" w:cstheme="majorBidi"/>
          </w:rPr>
          <w:t>n</w:t>
        </w:r>
      </w:ins>
      <w:r w:rsidRPr="007E77F5">
        <w:rPr>
          <w:rFonts w:asciiTheme="majorBidi" w:hAnsiTheme="majorBidi" w:cstheme="majorBidi"/>
        </w:rPr>
        <w:t xml:space="preserve"> epigraphy sculpture in the middle of Islamic epigraphy.  </w:t>
      </w:r>
    </w:p>
  </w:footnote>
  <w:footnote w:id="19">
    <w:p w14:paraId="5A8593E7"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proofErr w:type="spellStart"/>
      <w:r w:rsidRPr="007E77F5">
        <w:rPr>
          <w:rFonts w:asciiTheme="majorBidi" w:eastAsia="Times New Roman" w:hAnsiTheme="majorBidi" w:cstheme="majorBidi"/>
        </w:rPr>
        <w:t>U</w:t>
      </w:r>
      <w:r w:rsidRPr="007E77F5">
        <w:rPr>
          <w:rFonts w:asciiTheme="majorBidi" w:hAnsiTheme="majorBidi" w:cstheme="majorBidi"/>
        </w:rPr>
        <w:t>kāshah</w:t>
      </w:r>
      <w:proofErr w:type="spellEnd"/>
      <w:r w:rsidRPr="007E77F5">
        <w:rPr>
          <w:rFonts w:asciiTheme="majorBidi" w:hAnsiTheme="majorBidi" w:cstheme="majorBidi"/>
        </w:rPr>
        <w:t xml:space="preserve"> 1994, p.77</w:t>
      </w:r>
    </w:p>
  </w:footnote>
  <w:footnote w:id="20">
    <w:p w14:paraId="5187E6EC" w14:textId="64D31F90"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r w:rsidRPr="007E77F5">
        <w:rPr>
          <w:rFonts w:asciiTheme="majorBidi" w:hAnsiTheme="majorBidi" w:cstheme="majorBidi"/>
        </w:rPr>
        <w:t>Creswell 1949, vol.1, p.16-39.</w:t>
      </w:r>
    </w:p>
  </w:footnote>
  <w:footnote w:id="21">
    <w:p w14:paraId="65B2DC0D" w14:textId="2471A16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r w:rsidRPr="007E77F5">
        <w:rPr>
          <w:rFonts w:asciiTheme="majorBidi" w:hAnsiTheme="majorBidi" w:cstheme="majorBidi"/>
        </w:rPr>
        <w:t>For the history and the building of the seven mosques see: al-</w:t>
      </w:r>
      <w:proofErr w:type="spellStart"/>
      <w:r w:rsidRPr="007E77F5">
        <w:rPr>
          <w:rFonts w:asciiTheme="majorBidi" w:hAnsiTheme="majorBidi" w:cstheme="majorBidi"/>
        </w:rPr>
        <w:t>Maqrīzī</w:t>
      </w:r>
      <w:proofErr w:type="spellEnd"/>
      <w:r w:rsidRPr="007E77F5">
        <w:rPr>
          <w:rFonts w:asciiTheme="majorBidi" w:hAnsiTheme="majorBidi" w:cstheme="majorBidi"/>
        </w:rPr>
        <w:t>, al-</w:t>
      </w:r>
      <w:proofErr w:type="spellStart"/>
      <w:r w:rsidRPr="007E77F5">
        <w:rPr>
          <w:rFonts w:asciiTheme="majorBidi" w:hAnsiTheme="majorBidi" w:cstheme="majorBidi"/>
        </w:rPr>
        <w:t>khi</w:t>
      </w:r>
      <w:proofErr w:type="spellEnd"/>
      <w:r w:rsidRPr="007E77F5">
        <w:rPr>
          <w:rFonts w:asciiTheme="majorBidi" w:hAnsiTheme="majorBidi" w:cstheme="majorBidi"/>
        </w:rPr>
        <w:t xml:space="preserve"> </w:t>
      </w:r>
      <w:proofErr w:type="spellStart"/>
      <w:r w:rsidRPr="007E77F5">
        <w:rPr>
          <w:rFonts w:asciiTheme="majorBidi" w:hAnsiTheme="majorBidi" w:cstheme="majorBidi"/>
        </w:rPr>
        <w:t>ṭaṭ</w:t>
      </w:r>
      <w:proofErr w:type="spellEnd"/>
      <w:r w:rsidRPr="007E77F5">
        <w:rPr>
          <w:rFonts w:asciiTheme="majorBidi" w:hAnsiTheme="majorBidi" w:cstheme="majorBidi"/>
        </w:rPr>
        <w:t xml:space="preserve">, vol. 2, p. 442; </w:t>
      </w:r>
      <w:proofErr w:type="spellStart"/>
      <w:r w:rsidRPr="007E77F5">
        <w:rPr>
          <w:rFonts w:asciiTheme="majorBidi" w:hAnsiTheme="majorBidi" w:cstheme="majorBidi"/>
        </w:rPr>
        <w:t>Māhir</w:t>
      </w:r>
      <w:proofErr w:type="spellEnd"/>
      <w:r w:rsidRPr="007E77F5">
        <w:rPr>
          <w:rFonts w:asciiTheme="majorBidi" w:hAnsiTheme="majorBidi" w:cstheme="majorBidi"/>
        </w:rPr>
        <w:t xml:space="preserve"> 1996, vol.1, p.97, vol.2, p.112-123; for the history of building al-</w:t>
      </w:r>
      <w:proofErr w:type="spellStart"/>
      <w:r w:rsidRPr="007E77F5">
        <w:rPr>
          <w:rFonts w:asciiTheme="majorBidi" w:hAnsiTheme="majorBidi" w:cstheme="majorBidi"/>
        </w:rPr>
        <w:t>Aqmar</w:t>
      </w:r>
      <w:proofErr w:type="spellEnd"/>
      <w:r w:rsidRPr="007E77F5">
        <w:rPr>
          <w:rFonts w:asciiTheme="majorBidi" w:hAnsiTheme="majorBidi" w:cstheme="majorBidi"/>
        </w:rPr>
        <w:t xml:space="preserve"> Mosque see al-</w:t>
      </w:r>
      <w:proofErr w:type="spellStart"/>
      <w:r w:rsidRPr="007E77F5">
        <w:rPr>
          <w:rFonts w:asciiTheme="majorBidi" w:hAnsiTheme="majorBidi" w:cstheme="majorBidi"/>
        </w:rPr>
        <w:t>Maqrīzī</w:t>
      </w:r>
      <w:proofErr w:type="spellEnd"/>
      <w:r w:rsidRPr="007E77F5">
        <w:rPr>
          <w:rFonts w:asciiTheme="majorBidi" w:hAnsiTheme="majorBidi" w:cstheme="majorBidi"/>
        </w:rPr>
        <w:t>, al-</w:t>
      </w:r>
      <w:proofErr w:type="spellStart"/>
      <w:r w:rsidRPr="007E77F5">
        <w:rPr>
          <w:rFonts w:asciiTheme="majorBidi" w:hAnsiTheme="majorBidi" w:cstheme="majorBidi"/>
        </w:rPr>
        <w:t>khi</w:t>
      </w:r>
      <w:proofErr w:type="spellEnd"/>
      <w:r w:rsidRPr="007E77F5">
        <w:rPr>
          <w:rFonts w:asciiTheme="majorBidi" w:hAnsiTheme="majorBidi" w:cstheme="majorBidi"/>
        </w:rPr>
        <w:t xml:space="preserve"> </w:t>
      </w:r>
      <w:proofErr w:type="spellStart"/>
      <w:r w:rsidRPr="007E77F5">
        <w:rPr>
          <w:rFonts w:asciiTheme="majorBidi" w:hAnsiTheme="majorBidi" w:cstheme="majorBidi"/>
        </w:rPr>
        <w:t>ṭaṭ</w:t>
      </w:r>
      <w:proofErr w:type="spellEnd"/>
      <w:r w:rsidRPr="007E77F5">
        <w:rPr>
          <w:rFonts w:asciiTheme="majorBidi" w:hAnsiTheme="majorBidi" w:cstheme="majorBidi"/>
        </w:rPr>
        <w:t>, vol. 2, p. 290, It-</w:t>
      </w:r>
      <w:proofErr w:type="spellStart"/>
      <w:r w:rsidRPr="007E77F5">
        <w:rPr>
          <w:rFonts w:asciiTheme="majorBidi" w:hAnsiTheme="majorBidi" w:cstheme="majorBidi"/>
        </w:rPr>
        <w:t>tiʻāẓ</w:t>
      </w:r>
      <w:proofErr w:type="spellEnd"/>
      <w:r w:rsidRPr="007E77F5">
        <w:rPr>
          <w:rFonts w:asciiTheme="majorBidi" w:hAnsiTheme="majorBidi" w:cstheme="majorBidi"/>
        </w:rPr>
        <w:t xml:space="preserve"> al-</w:t>
      </w:r>
      <w:proofErr w:type="spellStart"/>
      <w:r w:rsidRPr="007E77F5">
        <w:rPr>
          <w:rFonts w:asciiTheme="majorBidi" w:hAnsiTheme="majorBidi" w:cstheme="majorBidi"/>
        </w:rPr>
        <w:t>Ḥunafā</w:t>
      </w:r>
      <w:proofErr w:type="spellEnd"/>
      <w:r w:rsidRPr="007E77F5">
        <w:rPr>
          <w:rFonts w:asciiTheme="majorBidi" w:hAnsiTheme="majorBidi" w:cstheme="majorBidi"/>
        </w:rPr>
        <w:t xml:space="preserve">` vol.2, p.191; </w:t>
      </w:r>
      <w:proofErr w:type="spellStart"/>
      <w:r w:rsidRPr="007E77F5">
        <w:rPr>
          <w:rFonts w:asciiTheme="majorBidi" w:hAnsiTheme="majorBidi" w:cstheme="majorBidi"/>
        </w:rPr>
        <w:t>Māhir</w:t>
      </w:r>
      <w:proofErr w:type="spellEnd"/>
      <w:r w:rsidRPr="007E77F5">
        <w:rPr>
          <w:rFonts w:asciiTheme="majorBidi" w:hAnsiTheme="majorBidi" w:cstheme="majorBidi"/>
        </w:rPr>
        <w:t xml:space="preserve"> 1996, p.324; </w:t>
      </w:r>
      <w:proofErr w:type="spellStart"/>
      <w:r w:rsidRPr="007E77F5">
        <w:rPr>
          <w:rFonts w:asciiTheme="majorBidi" w:hAnsiTheme="majorBidi" w:cstheme="majorBidi"/>
        </w:rPr>
        <w:t>Muʼnis</w:t>
      </w:r>
      <w:proofErr w:type="spellEnd"/>
      <w:r w:rsidRPr="007E77F5">
        <w:rPr>
          <w:rFonts w:asciiTheme="majorBidi" w:hAnsiTheme="majorBidi" w:cstheme="majorBidi"/>
        </w:rPr>
        <w:t xml:space="preserve"> 1981, p.257.  </w:t>
      </w:r>
    </w:p>
  </w:footnote>
  <w:footnote w:id="22">
    <w:p w14:paraId="19B0C347" w14:textId="77777777" w:rsidR="0007762F" w:rsidRPr="007E77F5" w:rsidRDefault="0007762F" w:rsidP="00C13B5E">
      <w:pPr>
        <w:pStyle w:val="FootnoteText"/>
        <w:bidi w:val="0"/>
        <w:rPr>
          <w:rFonts w:asciiTheme="majorBidi" w:hAnsiTheme="majorBidi" w:cstheme="majorBidi"/>
          <w:lang w:bidi="ar-SA"/>
        </w:rPr>
      </w:pPr>
      <w:r w:rsidRPr="007E77F5">
        <w:rPr>
          <w:rStyle w:val="FootnoteReference"/>
          <w:rFonts w:asciiTheme="majorBidi" w:hAnsiTheme="majorBidi" w:cstheme="majorBidi"/>
        </w:rPr>
        <w:footnoteRef/>
      </w:r>
      <w:r w:rsidRPr="007E77F5">
        <w:rPr>
          <w:rFonts w:asciiTheme="majorBidi" w:hAnsiTheme="majorBidi" w:cstheme="majorBidi"/>
        </w:rPr>
        <w:t>W</w:t>
      </w:r>
      <w:r w:rsidRPr="007E77F5">
        <w:rPr>
          <w:rFonts w:asciiTheme="majorBidi" w:hAnsiTheme="majorBidi" w:cstheme="majorBidi"/>
          <w:lang w:bidi="ar-SA"/>
        </w:rPr>
        <w:t>illiams 1985, p.39.</w:t>
      </w:r>
    </w:p>
  </w:footnote>
  <w:footnote w:id="23">
    <w:p w14:paraId="2D404B7E" w14:textId="77777777" w:rsidR="0007762F" w:rsidRDefault="0007762F" w:rsidP="00C13B5E">
      <w:pPr>
        <w:pStyle w:val="FootnoteText"/>
        <w:bidi w:val="0"/>
      </w:pPr>
      <w:r w:rsidRPr="007E77F5">
        <w:rPr>
          <w:rStyle w:val="FootnoteReference"/>
          <w:rFonts w:asciiTheme="majorBidi" w:hAnsiTheme="majorBidi" w:cstheme="majorBidi"/>
        </w:rPr>
        <w:footnoteRef/>
      </w:r>
      <w:proofErr w:type="spellStart"/>
      <w:r w:rsidRPr="007E77F5">
        <w:rPr>
          <w:rFonts w:asciiTheme="majorBidi" w:hAnsiTheme="majorBidi" w:cstheme="majorBidi"/>
        </w:rPr>
        <w:t>Māhir</w:t>
      </w:r>
      <w:proofErr w:type="spellEnd"/>
      <w:r w:rsidRPr="007E77F5">
        <w:rPr>
          <w:rFonts w:asciiTheme="majorBidi" w:hAnsiTheme="majorBidi" w:cstheme="majorBidi"/>
        </w:rPr>
        <w:t xml:space="preserve"> 1996, vol.2, p.126-129.</w:t>
      </w:r>
    </w:p>
  </w:footnote>
  <w:footnote w:id="24">
    <w:p w14:paraId="169CEC4E" w14:textId="77777777" w:rsidR="0007762F" w:rsidRPr="007E77F5" w:rsidRDefault="0007762F" w:rsidP="00C13B5E">
      <w:pPr>
        <w:pStyle w:val="FootnoteText"/>
        <w:bidi w:val="0"/>
        <w:rPr>
          <w:rFonts w:asciiTheme="majorBidi" w:hAnsiTheme="majorBidi" w:cstheme="majorBidi"/>
          <w:lang w:bidi="ar-SA"/>
        </w:rPr>
      </w:pPr>
      <w:r w:rsidRPr="007E77F5">
        <w:rPr>
          <w:rStyle w:val="FootnoteReference"/>
          <w:rFonts w:asciiTheme="majorBidi" w:hAnsiTheme="majorBidi" w:cstheme="majorBidi"/>
        </w:rPr>
        <w:footnoteRef/>
      </w:r>
      <w:proofErr w:type="spellStart"/>
      <w:r w:rsidRPr="007E77F5">
        <w:rPr>
          <w:rFonts w:asciiTheme="majorBidi" w:hAnsiTheme="majorBidi" w:cstheme="majorBidi"/>
          <w:lang w:bidi="ar-SA"/>
        </w:rPr>
        <w:t>Dujaylī</w:t>
      </w:r>
      <w:proofErr w:type="spellEnd"/>
      <w:r w:rsidRPr="007E77F5">
        <w:rPr>
          <w:rFonts w:asciiTheme="majorBidi" w:hAnsiTheme="majorBidi" w:cstheme="majorBidi"/>
          <w:lang w:bidi="ar-SA"/>
        </w:rPr>
        <w:t xml:space="preserve"> 1999, vol.3, p.41</w:t>
      </w:r>
    </w:p>
  </w:footnote>
  <w:footnote w:id="25">
    <w:p w14:paraId="1D222369"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proofErr w:type="spellStart"/>
      <w:r w:rsidRPr="007E77F5">
        <w:rPr>
          <w:rFonts w:asciiTheme="majorBidi" w:hAnsiTheme="majorBidi" w:cstheme="majorBidi"/>
        </w:rPr>
        <w:t>Maqrīzī</w:t>
      </w:r>
      <w:proofErr w:type="spellEnd"/>
      <w:r w:rsidRPr="007E77F5">
        <w:rPr>
          <w:rFonts w:asciiTheme="majorBidi" w:hAnsiTheme="majorBidi" w:cstheme="majorBidi"/>
        </w:rPr>
        <w:t>, Al-</w:t>
      </w:r>
      <w:proofErr w:type="spellStart"/>
      <w:r w:rsidRPr="007E77F5">
        <w:rPr>
          <w:rFonts w:asciiTheme="majorBidi" w:hAnsiTheme="majorBidi" w:cstheme="majorBidi"/>
        </w:rPr>
        <w:t>khiṭaṭ</w:t>
      </w:r>
      <w:proofErr w:type="spellEnd"/>
      <w:r w:rsidRPr="007E77F5">
        <w:rPr>
          <w:rFonts w:asciiTheme="majorBidi" w:hAnsiTheme="majorBidi" w:cstheme="majorBidi"/>
        </w:rPr>
        <w:t>, vol. 1, p. 340-341.</w:t>
      </w:r>
    </w:p>
  </w:footnote>
  <w:footnote w:id="26">
    <w:p w14:paraId="41B53A07" w14:textId="77777777" w:rsidR="0007762F" w:rsidRDefault="0007762F" w:rsidP="00C13B5E">
      <w:pPr>
        <w:pStyle w:val="FootnoteText"/>
        <w:bidi w:val="0"/>
      </w:pPr>
      <w:r w:rsidRPr="007E77F5">
        <w:rPr>
          <w:rStyle w:val="FootnoteReference"/>
          <w:rFonts w:asciiTheme="majorBidi" w:hAnsiTheme="majorBidi" w:cstheme="majorBidi"/>
        </w:rPr>
        <w:footnoteRef/>
      </w:r>
      <w:proofErr w:type="spellStart"/>
      <w:r w:rsidRPr="007E77F5">
        <w:rPr>
          <w:rFonts w:asciiTheme="majorBidi" w:hAnsiTheme="majorBidi" w:cstheme="majorBidi"/>
          <w:lang w:bidi="ar-SA"/>
        </w:rPr>
        <w:t>Kharanbeh</w:t>
      </w:r>
      <w:proofErr w:type="spellEnd"/>
      <w:r w:rsidRPr="007E77F5">
        <w:rPr>
          <w:rFonts w:asciiTheme="majorBidi" w:hAnsiTheme="majorBidi" w:cstheme="majorBidi"/>
          <w:lang w:bidi="ar-SA"/>
        </w:rPr>
        <w:t xml:space="preserve"> 2015, p.148</w:t>
      </w:r>
    </w:p>
  </w:footnote>
  <w:footnote w:id="27">
    <w:p w14:paraId="607FF1F0" w14:textId="2198EF6B"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r w:rsidRPr="007E77F5">
        <w:rPr>
          <w:rFonts w:asciiTheme="majorBidi" w:hAnsiTheme="majorBidi" w:cstheme="majorBidi"/>
        </w:rPr>
        <w:t xml:space="preserve">Ibn </w:t>
      </w:r>
      <w:proofErr w:type="spellStart"/>
      <w:r w:rsidRPr="007E77F5">
        <w:rPr>
          <w:rFonts w:asciiTheme="majorBidi" w:eastAsia="Times New Roman" w:hAnsiTheme="majorBidi" w:cstheme="majorBidi"/>
        </w:rPr>
        <w:t>Uth</w:t>
      </w:r>
      <w:r w:rsidRPr="007E77F5">
        <w:rPr>
          <w:rFonts w:asciiTheme="majorBidi" w:hAnsiTheme="majorBidi" w:cstheme="majorBidi"/>
        </w:rPr>
        <w:t>mān</w:t>
      </w:r>
      <w:proofErr w:type="spellEnd"/>
      <w:r w:rsidRPr="007E77F5">
        <w:rPr>
          <w:rFonts w:asciiTheme="majorBidi" w:hAnsiTheme="majorBidi" w:cstheme="majorBidi"/>
        </w:rPr>
        <w:t>, p.192;</w:t>
      </w:r>
      <w:ins w:id="1651" w:author="Author">
        <w:r w:rsidR="001A5AF7">
          <w:rPr>
            <w:rFonts w:asciiTheme="majorBidi" w:hAnsiTheme="majorBidi" w:cstheme="majorBidi"/>
          </w:rPr>
          <w:t xml:space="preserve"> </w:t>
        </w:r>
      </w:ins>
      <w:r w:rsidRPr="007E77F5">
        <w:rPr>
          <w:rFonts w:asciiTheme="majorBidi" w:hAnsiTheme="majorBidi" w:cstheme="majorBidi"/>
          <w:lang w:bidi="ar-SA"/>
        </w:rPr>
        <w:t>As-</w:t>
      </w:r>
      <w:proofErr w:type="spellStart"/>
      <w:r w:rsidRPr="007E77F5">
        <w:rPr>
          <w:rFonts w:asciiTheme="majorBidi" w:hAnsiTheme="majorBidi" w:cstheme="majorBidi"/>
          <w:lang w:bidi="ar-SA"/>
        </w:rPr>
        <w:t>Sakhaw</w:t>
      </w:r>
      <w:proofErr w:type="spellEnd"/>
      <w:r w:rsidRPr="007E77F5">
        <w:rPr>
          <w:rFonts w:asciiTheme="majorBidi" w:hAnsiTheme="majorBidi" w:cstheme="majorBidi"/>
        </w:rPr>
        <w:t xml:space="preserve"> </w:t>
      </w:r>
      <w:r w:rsidRPr="007E77F5">
        <w:rPr>
          <w:rFonts w:asciiTheme="majorBidi" w:hAnsiTheme="majorBidi" w:cstheme="majorBidi"/>
          <w:lang w:bidi="ar-SA"/>
        </w:rPr>
        <w:t>ī</w:t>
      </w:r>
      <w:r w:rsidRPr="007E77F5">
        <w:rPr>
          <w:rFonts w:asciiTheme="majorBidi" w:hAnsiTheme="majorBidi" w:cstheme="majorBidi"/>
        </w:rPr>
        <w:t xml:space="preserve"> 1986, p.315-316; </w:t>
      </w:r>
      <w:proofErr w:type="spellStart"/>
      <w:r w:rsidRPr="007E77F5">
        <w:rPr>
          <w:rFonts w:asciiTheme="majorBidi" w:hAnsiTheme="majorBidi" w:cstheme="majorBidi"/>
        </w:rPr>
        <w:t>Maqrīzī</w:t>
      </w:r>
      <w:proofErr w:type="spellEnd"/>
      <w:r w:rsidRPr="007E77F5">
        <w:rPr>
          <w:rFonts w:asciiTheme="majorBidi" w:hAnsiTheme="majorBidi" w:cstheme="majorBidi"/>
        </w:rPr>
        <w:t>, Al-</w:t>
      </w:r>
      <w:proofErr w:type="spellStart"/>
      <w:r w:rsidRPr="007E77F5">
        <w:rPr>
          <w:rFonts w:asciiTheme="majorBidi" w:hAnsiTheme="majorBidi" w:cstheme="majorBidi"/>
        </w:rPr>
        <w:t>khiṭaṭ</w:t>
      </w:r>
      <w:proofErr w:type="spellEnd"/>
      <w:r w:rsidRPr="007E77F5">
        <w:rPr>
          <w:rFonts w:asciiTheme="majorBidi" w:hAnsiTheme="majorBidi" w:cstheme="majorBidi"/>
        </w:rPr>
        <w:t>, vol. 2, p. 448.</w:t>
      </w:r>
    </w:p>
  </w:footnote>
  <w:footnote w:id="28">
    <w:p w14:paraId="27716466"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proofErr w:type="spellStart"/>
      <w:r w:rsidRPr="007E77F5">
        <w:rPr>
          <w:rFonts w:asciiTheme="majorBidi" w:hAnsiTheme="majorBidi" w:cstheme="majorBidi"/>
        </w:rPr>
        <w:t>Maqrīzī</w:t>
      </w:r>
      <w:proofErr w:type="spellEnd"/>
      <w:r w:rsidRPr="007E77F5">
        <w:rPr>
          <w:rFonts w:asciiTheme="majorBidi" w:hAnsiTheme="majorBidi" w:cstheme="majorBidi"/>
        </w:rPr>
        <w:t>, Al-</w:t>
      </w:r>
      <w:proofErr w:type="spellStart"/>
      <w:r w:rsidRPr="007E77F5">
        <w:rPr>
          <w:rFonts w:asciiTheme="majorBidi" w:hAnsiTheme="majorBidi" w:cstheme="majorBidi"/>
        </w:rPr>
        <w:t>khiṭaṭ</w:t>
      </w:r>
      <w:proofErr w:type="spellEnd"/>
      <w:r w:rsidRPr="007E77F5">
        <w:rPr>
          <w:rFonts w:asciiTheme="majorBidi" w:hAnsiTheme="majorBidi" w:cstheme="majorBidi"/>
        </w:rPr>
        <w:t>, vol. 1, p. 484</w:t>
      </w:r>
    </w:p>
  </w:footnote>
  <w:footnote w:id="29">
    <w:p w14:paraId="44255939" w14:textId="6BD77785"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r w:rsidRPr="007E77F5">
        <w:rPr>
          <w:rFonts w:asciiTheme="majorBidi" w:hAnsiTheme="majorBidi" w:cstheme="majorBidi"/>
        </w:rPr>
        <w:t>This mosque was also know</w:t>
      </w:r>
      <w:ins w:id="1778" w:author="Author">
        <w:r>
          <w:rPr>
            <w:rFonts w:asciiTheme="majorBidi" w:hAnsiTheme="majorBidi" w:cstheme="majorBidi"/>
          </w:rPr>
          <w:t>n</w:t>
        </w:r>
      </w:ins>
      <w:del w:id="1779" w:author="Author">
        <w:r w:rsidRPr="007E77F5" w:rsidDel="00A929D0">
          <w:rPr>
            <w:rFonts w:asciiTheme="majorBidi" w:hAnsiTheme="majorBidi" w:cstheme="majorBidi"/>
          </w:rPr>
          <w:delText>s</w:delText>
        </w:r>
      </w:del>
      <w:r w:rsidRPr="007E77F5">
        <w:rPr>
          <w:rFonts w:asciiTheme="majorBidi" w:hAnsiTheme="majorBidi" w:cstheme="majorBidi"/>
        </w:rPr>
        <w:t xml:space="preserve"> as Cairo Mosque.</w:t>
      </w:r>
    </w:p>
  </w:footnote>
  <w:footnote w:id="30">
    <w:p w14:paraId="67DCB413"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proofErr w:type="spellStart"/>
      <w:r w:rsidRPr="007E77F5">
        <w:rPr>
          <w:rFonts w:asciiTheme="majorBidi" w:hAnsiTheme="majorBidi" w:cstheme="majorBidi"/>
        </w:rPr>
        <w:t>Maqrīzī</w:t>
      </w:r>
      <w:proofErr w:type="spellEnd"/>
      <w:r w:rsidRPr="007E77F5">
        <w:rPr>
          <w:rFonts w:asciiTheme="majorBidi" w:hAnsiTheme="majorBidi" w:cstheme="majorBidi"/>
        </w:rPr>
        <w:t>, Al-</w:t>
      </w:r>
      <w:proofErr w:type="spellStart"/>
      <w:r w:rsidRPr="007E77F5">
        <w:rPr>
          <w:rFonts w:asciiTheme="majorBidi" w:hAnsiTheme="majorBidi" w:cstheme="majorBidi"/>
        </w:rPr>
        <w:t>khiṭaṭ</w:t>
      </w:r>
      <w:proofErr w:type="spellEnd"/>
      <w:r w:rsidRPr="007E77F5">
        <w:rPr>
          <w:rFonts w:asciiTheme="majorBidi" w:hAnsiTheme="majorBidi" w:cstheme="majorBidi"/>
        </w:rPr>
        <w:t>, vol. 2, p. 233-273.</w:t>
      </w:r>
    </w:p>
  </w:footnote>
  <w:footnote w:id="31">
    <w:p w14:paraId="18F52AFA" w14:textId="77777777" w:rsidR="0007762F" w:rsidRDefault="0007762F" w:rsidP="00C13B5E">
      <w:pPr>
        <w:pStyle w:val="FootnoteText"/>
        <w:bidi w:val="0"/>
      </w:pPr>
      <w:r w:rsidRPr="007E77F5">
        <w:rPr>
          <w:rStyle w:val="FootnoteReference"/>
          <w:rFonts w:asciiTheme="majorBidi" w:hAnsiTheme="majorBidi" w:cstheme="majorBidi"/>
        </w:rPr>
        <w:footnoteRef/>
      </w:r>
      <w:proofErr w:type="spellStart"/>
      <w:r w:rsidRPr="007E77F5">
        <w:rPr>
          <w:rFonts w:asciiTheme="majorBidi" w:hAnsiTheme="majorBidi" w:cstheme="majorBidi"/>
        </w:rPr>
        <w:t>Rabbāt</w:t>
      </w:r>
      <w:proofErr w:type="spellEnd"/>
      <w:r w:rsidRPr="007E77F5">
        <w:rPr>
          <w:rFonts w:asciiTheme="majorBidi" w:hAnsiTheme="majorBidi" w:cstheme="majorBidi"/>
        </w:rPr>
        <w:t xml:space="preserve"> 1996, p.47-48.</w:t>
      </w:r>
    </w:p>
  </w:footnote>
  <w:footnote w:id="32">
    <w:p w14:paraId="107E65C8"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r w:rsidRPr="007E77F5">
        <w:rPr>
          <w:rFonts w:asciiTheme="majorBidi" w:hAnsiTheme="majorBidi" w:cstheme="majorBidi"/>
        </w:rPr>
        <w:t>Creswell 1949, vol.1, p.16</w:t>
      </w:r>
    </w:p>
  </w:footnote>
  <w:footnote w:id="33">
    <w:p w14:paraId="5C135C88" w14:textId="77777777" w:rsidR="0007762F" w:rsidRPr="007E77F5" w:rsidRDefault="0007762F" w:rsidP="00C13B5E">
      <w:pPr>
        <w:pStyle w:val="FootnoteText"/>
        <w:bidi w:val="0"/>
        <w:rPr>
          <w:rFonts w:asciiTheme="majorBidi" w:hAnsiTheme="majorBidi" w:cstheme="majorBidi"/>
          <w:rtl/>
        </w:rPr>
      </w:pPr>
      <w:r w:rsidRPr="007E77F5">
        <w:rPr>
          <w:rStyle w:val="FootnoteReference"/>
          <w:rFonts w:asciiTheme="majorBidi" w:hAnsiTheme="majorBidi" w:cstheme="majorBidi"/>
        </w:rPr>
        <w:footnoteRef/>
      </w:r>
      <w:proofErr w:type="spellStart"/>
      <w:r w:rsidRPr="007E77F5">
        <w:rPr>
          <w:rFonts w:asciiTheme="majorBidi" w:eastAsia="Times New Roman" w:hAnsiTheme="majorBidi" w:cstheme="majorBidi"/>
        </w:rPr>
        <w:t>U</w:t>
      </w:r>
      <w:r w:rsidRPr="007E77F5">
        <w:rPr>
          <w:rFonts w:asciiTheme="majorBidi" w:hAnsiTheme="majorBidi" w:cstheme="majorBidi"/>
        </w:rPr>
        <w:t>kāshah</w:t>
      </w:r>
      <w:proofErr w:type="spellEnd"/>
      <w:r w:rsidRPr="007E77F5">
        <w:rPr>
          <w:rFonts w:asciiTheme="majorBidi" w:hAnsiTheme="majorBidi" w:cstheme="majorBidi"/>
          <w:lang w:bidi="ar-SA"/>
        </w:rPr>
        <w:t xml:space="preserve"> 1994, p.184</w:t>
      </w:r>
    </w:p>
  </w:footnote>
  <w:footnote w:id="34">
    <w:p w14:paraId="6DD1B40E"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proofErr w:type="spellStart"/>
      <w:r w:rsidRPr="007E77F5">
        <w:rPr>
          <w:rFonts w:asciiTheme="majorBidi" w:hAnsiTheme="majorBidi" w:cstheme="majorBidi"/>
        </w:rPr>
        <w:t>Maqrīzī</w:t>
      </w:r>
      <w:proofErr w:type="spellEnd"/>
      <w:r w:rsidRPr="007E77F5">
        <w:rPr>
          <w:rFonts w:asciiTheme="majorBidi" w:hAnsiTheme="majorBidi" w:cstheme="majorBidi"/>
        </w:rPr>
        <w:t>, Al-</w:t>
      </w:r>
      <w:proofErr w:type="spellStart"/>
      <w:r w:rsidRPr="007E77F5">
        <w:rPr>
          <w:rFonts w:asciiTheme="majorBidi" w:hAnsiTheme="majorBidi" w:cstheme="majorBidi"/>
        </w:rPr>
        <w:t>khiṭaṭ</w:t>
      </w:r>
      <w:proofErr w:type="spellEnd"/>
      <w:r w:rsidRPr="007E77F5">
        <w:rPr>
          <w:rFonts w:asciiTheme="majorBidi" w:hAnsiTheme="majorBidi" w:cstheme="majorBidi"/>
        </w:rPr>
        <w:t>, vol. 2, p. 370</w:t>
      </w:r>
    </w:p>
  </w:footnote>
  <w:footnote w:id="35">
    <w:p w14:paraId="20F57772"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proofErr w:type="spellStart"/>
      <w:r w:rsidRPr="007E77F5">
        <w:rPr>
          <w:rFonts w:asciiTheme="majorBidi" w:hAnsiTheme="majorBidi" w:cstheme="majorBidi"/>
        </w:rPr>
        <w:t>Rabbāt</w:t>
      </w:r>
      <w:proofErr w:type="spellEnd"/>
      <w:r w:rsidRPr="007E77F5">
        <w:rPr>
          <w:rFonts w:asciiTheme="majorBidi" w:hAnsiTheme="majorBidi" w:cstheme="majorBidi"/>
        </w:rPr>
        <w:t xml:space="preserve"> 1996, p.47</w:t>
      </w:r>
    </w:p>
  </w:footnote>
  <w:footnote w:id="36">
    <w:p w14:paraId="03F41BB9"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proofErr w:type="spellStart"/>
      <w:r w:rsidRPr="007E77F5">
        <w:rPr>
          <w:rFonts w:asciiTheme="majorBidi" w:hAnsiTheme="majorBidi" w:cstheme="majorBidi"/>
        </w:rPr>
        <w:t>Umarī</w:t>
      </w:r>
      <w:proofErr w:type="spellEnd"/>
      <w:r w:rsidRPr="007E77F5">
        <w:rPr>
          <w:rFonts w:asciiTheme="majorBidi" w:hAnsiTheme="majorBidi" w:cstheme="majorBidi"/>
        </w:rPr>
        <w:t xml:space="preserve"> and </w:t>
      </w:r>
      <w:proofErr w:type="spellStart"/>
      <w:r w:rsidRPr="007E77F5">
        <w:rPr>
          <w:rFonts w:asciiTheme="majorBidi" w:hAnsiTheme="majorBidi" w:cstheme="majorBidi"/>
        </w:rPr>
        <w:t>Ṭāyish</w:t>
      </w:r>
      <w:proofErr w:type="spellEnd"/>
      <w:r w:rsidRPr="007E77F5">
        <w:rPr>
          <w:rFonts w:asciiTheme="majorBidi" w:hAnsiTheme="majorBidi" w:cstheme="majorBidi"/>
        </w:rPr>
        <w:t xml:space="preserve"> 1999, p.68.</w:t>
      </w:r>
    </w:p>
  </w:footnote>
  <w:footnote w:id="37">
    <w:p w14:paraId="46D82A60" w14:textId="661E39C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proofErr w:type="spellStart"/>
      <w:r w:rsidRPr="007E77F5">
        <w:rPr>
          <w:rFonts w:asciiTheme="majorBidi" w:hAnsiTheme="majorBidi" w:cstheme="majorBidi"/>
          <w:lang w:bidi="ar-SA"/>
        </w:rPr>
        <w:t>Kharanbeh</w:t>
      </w:r>
      <w:proofErr w:type="spellEnd"/>
      <w:r w:rsidRPr="007E77F5">
        <w:rPr>
          <w:rFonts w:asciiTheme="majorBidi" w:hAnsiTheme="majorBidi" w:cstheme="majorBidi"/>
          <w:lang w:bidi="ar-SA"/>
        </w:rPr>
        <w:t xml:space="preserve"> 2015, p.146; Today</w:t>
      </w:r>
      <w:ins w:id="2086" w:author="Author">
        <w:r w:rsidR="00A85270">
          <w:rPr>
            <w:rFonts w:asciiTheme="majorBidi" w:hAnsiTheme="majorBidi" w:cstheme="majorBidi"/>
            <w:lang w:bidi="ar-SA"/>
          </w:rPr>
          <w:t>,</w:t>
        </w:r>
      </w:ins>
      <w:r w:rsidRPr="007E77F5">
        <w:rPr>
          <w:rFonts w:asciiTheme="majorBidi" w:hAnsiTheme="majorBidi" w:cstheme="majorBidi"/>
          <w:lang w:bidi="ar-SA"/>
        </w:rPr>
        <w:t xml:space="preserve"> and with the additions that occurred after the Fatimid era such as the building of the administration of the mosque and its windows</w:t>
      </w:r>
      <w:ins w:id="2087" w:author="Author">
        <w:r w:rsidR="00A85270">
          <w:rPr>
            <w:rFonts w:asciiTheme="majorBidi" w:hAnsiTheme="majorBidi" w:cstheme="majorBidi"/>
            <w:lang w:bidi="ar-SA"/>
          </w:rPr>
          <w:t xml:space="preserve"> “</w:t>
        </w:r>
      </w:ins>
      <w:del w:id="2088" w:author="Author">
        <w:r w:rsidRPr="007E77F5" w:rsidDel="00A85270">
          <w:rPr>
            <w:rFonts w:asciiTheme="majorBidi" w:hAnsiTheme="majorBidi" w:cstheme="majorBidi"/>
            <w:lang w:bidi="ar-SA"/>
          </w:rPr>
          <w:delText xml:space="preserve">" </w:delText>
        </w:r>
      </w:del>
      <w:r w:rsidRPr="007E77F5">
        <w:rPr>
          <w:rFonts w:asciiTheme="majorBidi" w:hAnsiTheme="majorBidi" w:cstheme="majorBidi"/>
          <w:lang w:bidi="ar-SA"/>
        </w:rPr>
        <w:t>al-</w:t>
      </w:r>
      <w:proofErr w:type="spellStart"/>
      <w:r w:rsidRPr="007E77F5">
        <w:rPr>
          <w:rFonts w:asciiTheme="majorBidi" w:hAnsiTheme="majorBidi" w:cstheme="majorBidi"/>
          <w:lang w:bidi="ar-SA"/>
        </w:rPr>
        <w:t>Arabisk</w:t>
      </w:r>
      <w:proofErr w:type="spellEnd"/>
      <w:del w:id="2089" w:author="Author">
        <w:r w:rsidRPr="007E77F5" w:rsidDel="00A85270">
          <w:rPr>
            <w:rFonts w:asciiTheme="majorBidi" w:hAnsiTheme="majorBidi" w:cstheme="majorBidi"/>
            <w:lang w:bidi="ar-SA"/>
          </w:rPr>
          <w:delText>"</w:delText>
        </w:r>
      </w:del>
      <w:ins w:id="2090" w:author="Author">
        <w:r w:rsidR="00A85270">
          <w:rPr>
            <w:rFonts w:asciiTheme="majorBidi" w:hAnsiTheme="majorBidi" w:cstheme="majorBidi"/>
            <w:lang w:bidi="ar-SA"/>
          </w:rPr>
          <w:t>”</w:t>
        </w:r>
      </w:ins>
      <w:r w:rsidRPr="007E77F5">
        <w:rPr>
          <w:rFonts w:asciiTheme="majorBidi" w:hAnsiTheme="majorBidi" w:cstheme="majorBidi"/>
          <w:lang w:bidi="ar-SA"/>
        </w:rPr>
        <w:t xml:space="preserve"> and the building of the</w:t>
      </w:r>
      <w:r w:rsidRPr="007E77F5">
        <w:rPr>
          <w:lang w:bidi="ar-SA"/>
        </w:rPr>
        <w:t xml:space="preserve"> </w:t>
      </w:r>
      <w:r w:rsidRPr="008B7C8D">
        <w:rPr>
          <w:rFonts w:asciiTheme="majorBidi" w:hAnsiTheme="majorBidi" w:cstheme="majorBidi"/>
          <w:lang w:bidi="ar-SA"/>
          <w:rPrChange w:id="2091" w:author="Author">
            <w:rPr>
              <w:lang w:bidi="ar-SA"/>
            </w:rPr>
          </w:rPrChange>
        </w:rPr>
        <w:t xml:space="preserve">new </w:t>
      </w:r>
      <w:proofErr w:type="spellStart"/>
      <w:r w:rsidRPr="007E77F5">
        <w:rPr>
          <w:rFonts w:asciiTheme="majorBidi" w:hAnsiTheme="majorBidi" w:cstheme="majorBidi"/>
          <w:lang w:bidi="ar-SA"/>
        </w:rPr>
        <w:t>Azhar</w:t>
      </w:r>
      <w:proofErr w:type="spellEnd"/>
      <w:r w:rsidRPr="007E77F5">
        <w:rPr>
          <w:rFonts w:asciiTheme="majorBidi" w:hAnsiTheme="majorBidi" w:cstheme="majorBidi"/>
          <w:lang w:bidi="ar-SA"/>
        </w:rPr>
        <w:t xml:space="preserve"> mosque hospital, the mosque has lost a lot of its Fatimid beauty</w:t>
      </w:r>
      <w:ins w:id="2092" w:author="Author">
        <w:r w:rsidR="000B51AF">
          <w:rPr>
            <w:rFonts w:asciiTheme="majorBidi" w:hAnsiTheme="majorBidi" w:cstheme="majorBidi"/>
            <w:lang w:bidi="ar-SA"/>
          </w:rPr>
          <w:t>, but efforts</w:t>
        </w:r>
      </w:ins>
      <w:r w:rsidRPr="007E77F5">
        <w:rPr>
          <w:rFonts w:asciiTheme="majorBidi" w:hAnsiTheme="majorBidi" w:cstheme="majorBidi"/>
          <w:lang w:bidi="ar-SA"/>
        </w:rPr>
        <w:t xml:space="preserve"> </w:t>
      </w:r>
      <w:del w:id="2093" w:author="Author">
        <w:r w:rsidRPr="007E77F5" w:rsidDel="000B51AF">
          <w:rPr>
            <w:rFonts w:asciiTheme="majorBidi" w:hAnsiTheme="majorBidi" w:cstheme="majorBidi"/>
            <w:lang w:bidi="ar-SA"/>
          </w:rPr>
          <w:delText xml:space="preserve">and </w:delText>
        </w:r>
      </w:del>
      <w:r w:rsidRPr="007E77F5">
        <w:rPr>
          <w:rFonts w:asciiTheme="majorBidi" w:hAnsiTheme="majorBidi" w:cstheme="majorBidi"/>
          <w:lang w:bidi="ar-SA"/>
        </w:rPr>
        <w:t>continue to preserve its characteristic original Islamic construction traits</w:t>
      </w:r>
      <w:ins w:id="2094" w:author="Author">
        <w:r w:rsidR="000B51AF">
          <w:rPr>
            <w:rFonts w:asciiTheme="majorBidi" w:hAnsiTheme="majorBidi" w:cstheme="majorBidi"/>
            <w:lang w:bidi="ar-SA"/>
          </w:rPr>
          <w:t xml:space="preserve">, </w:t>
        </w:r>
      </w:ins>
      <w:del w:id="2095" w:author="Author">
        <w:r w:rsidRPr="007E77F5" w:rsidDel="000B51AF">
          <w:rPr>
            <w:rFonts w:asciiTheme="majorBidi" w:hAnsiTheme="majorBidi" w:cstheme="majorBidi"/>
            <w:lang w:bidi="ar-SA"/>
          </w:rPr>
          <w:delText xml:space="preserve"> which </w:delText>
        </w:r>
      </w:del>
      <w:ins w:id="2096" w:author="Author">
        <w:r w:rsidR="000B51AF">
          <w:rPr>
            <w:rFonts w:asciiTheme="majorBidi" w:hAnsiTheme="majorBidi" w:cstheme="majorBidi"/>
            <w:lang w:bidi="ar-SA"/>
          </w:rPr>
          <w:t>a</w:t>
        </w:r>
      </w:ins>
      <w:del w:id="2097" w:author="Author">
        <w:r w:rsidRPr="007E77F5" w:rsidDel="000B51AF">
          <w:rPr>
            <w:rFonts w:asciiTheme="majorBidi" w:hAnsiTheme="majorBidi" w:cstheme="majorBidi"/>
            <w:lang w:bidi="ar-SA"/>
          </w:rPr>
          <w:delText>i</w:delText>
        </w:r>
      </w:del>
      <w:r w:rsidRPr="007E77F5">
        <w:rPr>
          <w:rFonts w:asciiTheme="majorBidi" w:hAnsiTheme="majorBidi" w:cstheme="majorBidi"/>
          <w:lang w:bidi="ar-SA"/>
        </w:rPr>
        <w:t>s reflected in the architectural divisions and decorations</w:t>
      </w:r>
      <w:ins w:id="2098" w:author="Author">
        <w:r w:rsidR="000B51AF">
          <w:rPr>
            <w:rFonts w:asciiTheme="majorBidi" w:hAnsiTheme="majorBidi" w:cstheme="majorBidi"/>
            <w:lang w:bidi="ar-SA"/>
          </w:rPr>
          <w:t>.</w:t>
        </w:r>
      </w:ins>
    </w:p>
  </w:footnote>
  <w:footnote w:id="38">
    <w:p w14:paraId="6DDE781E"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proofErr w:type="spellStart"/>
      <w:r w:rsidRPr="007E77F5">
        <w:rPr>
          <w:rFonts w:asciiTheme="majorBidi" w:hAnsiTheme="majorBidi" w:cstheme="majorBidi"/>
        </w:rPr>
        <w:t>Behrins-Abū</w:t>
      </w:r>
      <w:proofErr w:type="spellEnd"/>
      <w:r w:rsidRPr="007E77F5">
        <w:rPr>
          <w:rFonts w:asciiTheme="majorBidi" w:hAnsiTheme="majorBidi" w:cstheme="majorBidi"/>
        </w:rPr>
        <w:t xml:space="preserve"> </w:t>
      </w:r>
      <w:proofErr w:type="spellStart"/>
      <w:r w:rsidRPr="007E77F5">
        <w:rPr>
          <w:rFonts w:asciiTheme="majorBidi" w:hAnsiTheme="majorBidi" w:cstheme="majorBidi"/>
        </w:rPr>
        <w:t>yūsif</w:t>
      </w:r>
      <w:proofErr w:type="spellEnd"/>
      <w:r w:rsidRPr="007E77F5">
        <w:rPr>
          <w:rFonts w:asciiTheme="majorBidi" w:hAnsiTheme="majorBidi" w:cstheme="majorBidi"/>
        </w:rPr>
        <w:t xml:space="preserve"> 1992, p.29, </w:t>
      </w:r>
    </w:p>
  </w:footnote>
  <w:footnote w:id="39">
    <w:p w14:paraId="0AB30F89" w14:textId="70FDE583"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del w:id="2186" w:author="Author">
        <w:r w:rsidRPr="007E77F5" w:rsidDel="0007762F">
          <w:rPr>
            <w:rFonts w:asciiTheme="majorBidi" w:hAnsiTheme="majorBidi" w:cstheme="majorBidi"/>
            <w:lang w:bidi="ar-SA"/>
          </w:rPr>
          <w:delText>The</w:delText>
        </w:r>
      </w:del>
      <w:r w:rsidRPr="007E77F5">
        <w:rPr>
          <w:rFonts w:asciiTheme="majorBidi" w:hAnsiTheme="majorBidi" w:cstheme="majorBidi"/>
          <w:lang w:bidi="ar-SA"/>
        </w:rPr>
        <w:t xml:space="preserve"> </w:t>
      </w:r>
      <w:ins w:id="2187" w:author="Author">
        <w:r>
          <w:rPr>
            <w:rFonts w:asciiTheme="majorBidi" w:hAnsiTheme="majorBidi" w:cstheme="majorBidi"/>
            <w:lang w:bidi="ar-SA"/>
          </w:rPr>
          <w:t>C</w:t>
        </w:r>
      </w:ins>
      <w:del w:id="2188" w:author="Author">
        <w:r w:rsidRPr="007E77F5" w:rsidDel="0007762F">
          <w:rPr>
            <w:rFonts w:asciiTheme="majorBidi" w:hAnsiTheme="majorBidi" w:cstheme="majorBidi"/>
            <w:lang w:bidi="ar-SA"/>
          </w:rPr>
          <w:delText>c</w:delText>
        </w:r>
      </w:del>
      <w:r w:rsidRPr="007E77F5">
        <w:rPr>
          <w:rFonts w:asciiTheme="majorBidi" w:hAnsiTheme="majorBidi" w:cstheme="majorBidi"/>
          <w:lang w:bidi="ar-SA"/>
        </w:rPr>
        <w:t>onvex vaults had not been seen i</w:t>
      </w:r>
      <w:ins w:id="2189" w:author="Author">
        <w:r>
          <w:rPr>
            <w:rFonts w:asciiTheme="majorBidi" w:hAnsiTheme="majorBidi" w:cstheme="majorBidi"/>
            <w:lang w:bidi="ar-SA"/>
          </w:rPr>
          <w:t>n</w:t>
        </w:r>
      </w:ins>
      <w:del w:id="2190" w:author="Author">
        <w:r w:rsidRPr="007E77F5" w:rsidDel="0007762F">
          <w:rPr>
            <w:rFonts w:asciiTheme="majorBidi" w:hAnsiTheme="majorBidi" w:cstheme="majorBidi"/>
            <w:lang w:bidi="ar-SA"/>
          </w:rPr>
          <w:delText>s</w:delText>
        </w:r>
      </w:del>
      <w:r w:rsidRPr="007E77F5">
        <w:rPr>
          <w:rFonts w:asciiTheme="majorBidi" w:hAnsiTheme="majorBidi" w:cstheme="majorBidi"/>
          <w:lang w:bidi="ar-SA"/>
        </w:rPr>
        <w:t xml:space="preserve"> </w:t>
      </w:r>
      <w:ins w:id="2191" w:author="Author">
        <w:r>
          <w:rPr>
            <w:rFonts w:asciiTheme="majorBidi" w:hAnsiTheme="majorBidi" w:cstheme="majorBidi"/>
            <w:lang w:bidi="ar-SA"/>
          </w:rPr>
          <w:t xml:space="preserve">prior </w:t>
        </w:r>
      </w:ins>
      <w:r w:rsidRPr="007E77F5">
        <w:rPr>
          <w:rFonts w:asciiTheme="majorBidi" w:hAnsiTheme="majorBidi" w:cstheme="majorBidi"/>
          <w:lang w:bidi="ar-SA"/>
        </w:rPr>
        <w:t>Islamic construction</w:t>
      </w:r>
      <w:ins w:id="2192" w:author="Author">
        <w:r>
          <w:rPr>
            <w:rFonts w:asciiTheme="majorBidi" w:hAnsiTheme="majorBidi" w:cstheme="majorBidi"/>
            <w:lang w:bidi="ar-SA"/>
          </w:rPr>
          <w:t>,</w:t>
        </w:r>
      </w:ins>
      <w:r w:rsidRPr="007E77F5">
        <w:rPr>
          <w:rFonts w:asciiTheme="majorBidi" w:hAnsiTheme="majorBidi" w:cstheme="majorBidi"/>
          <w:lang w:bidi="ar-SA"/>
        </w:rPr>
        <w:t xml:space="preserve"> </w:t>
      </w:r>
      <w:del w:id="2193" w:author="Author">
        <w:r w:rsidRPr="007E77F5" w:rsidDel="0007762F">
          <w:rPr>
            <w:rFonts w:asciiTheme="majorBidi" w:hAnsiTheme="majorBidi" w:cstheme="majorBidi"/>
            <w:lang w:bidi="ar-SA"/>
          </w:rPr>
          <w:delText xml:space="preserve">before </w:delText>
        </w:r>
      </w:del>
      <w:r w:rsidRPr="007E77F5">
        <w:rPr>
          <w:rFonts w:asciiTheme="majorBidi" w:hAnsiTheme="majorBidi" w:cstheme="majorBidi"/>
          <w:lang w:bidi="ar-SA"/>
        </w:rPr>
        <w:t>apart from the sh</w:t>
      </w:r>
      <w:ins w:id="2194" w:author="Author">
        <w:r>
          <w:rPr>
            <w:rFonts w:asciiTheme="majorBidi" w:hAnsiTheme="majorBidi" w:cstheme="majorBidi"/>
            <w:lang w:bidi="ar-SA"/>
          </w:rPr>
          <w:t>ay</w:t>
        </w:r>
      </w:ins>
      <w:del w:id="2195" w:author="Author">
        <w:r w:rsidRPr="007E77F5" w:rsidDel="0007762F">
          <w:rPr>
            <w:rFonts w:asciiTheme="majorBidi" w:hAnsiTheme="majorBidi" w:cstheme="majorBidi"/>
            <w:lang w:bidi="ar-SA"/>
          </w:rPr>
          <w:delText>ī</w:delText>
        </w:r>
      </w:del>
      <w:r w:rsidRPr="007E77F5">
        <w:rPr>
          <w:rFonts w:asciiTheme="majorBidi" w:hAnsiTheme="majorBidi" w:cstheme="majorBidi"/>
          <w:lang w:bidi="ar-SA"/>
        </w:rPr>
        <w:t>kh</w:t>
      </w:r>
      <w:ins w:id="2196" w:author="Author">
        <w:r w:rsidR="00A85270">
          <w:rPr>
            <w:rFonts w:asciiTheme="majorBidi" w:hAnsiTheme="majorBidi" w:cstheme="majorBidi"/>
            <w:lang w:bidi="ar-SA"/>
          </w:rPr>
          <w:t xml:space="preserve"> </w:t>
        </w:r>
      </w:ins>
      <w:proofErr w:type="spellStart"/>
      <w:r w:rsidRPr="007E77F5">
        <w:rPr>
          <w:rFonts w:asciiTheme="majorBidi" w:hAnsiTheme="majorBidi" w:cstheme="majorBidi"/>
        </w:rPr>
        <w:t>Yūnis</w:t>
      </w:r>
      <w:proofErr w:type="spellEnd"/>
      <w:r w:rsidRPr="007E77F5">
        <w:rPr>
          <w:rFonts w:asciiTheme="majorBidi" w:hAnsiTheme="majorBidi" w:cstheme="majorBidi"/>
        </w:rPr>
        <w:t xml:space="preserve"> dome which ha</w:t>
      </w:r>
      <w:ins w:id="2197" w:author="Author">
        <w:r w:rsidR="00D14B81">
          <w:rPr>
            <w:rFonts w:asciiTheme="majorBidi" w:hAnsiTheme="majorBidi" w:cstheme="majorBidi"/>
          </w:rPr>
          <w:t>d</w:t>
        </w:r>
      </w:ins>
      <w:del w:id="2198" w:author="Author">
        <w:r w:rsidRPr="007E77F5" w:rsidDel="00D14B81">
          <w:rPr>
            <w:rFonts w:asciiTheme="majorBidi" w:hAnsiTheme="majorBidi" w:cstheme="majorBidi"/>
          </w:rPr>
          <w:delText>s</w:delText>
        </w:r>
      </w:del>
      <w:r w:rsidRPr="007E77F5">
        <w:rPr>
          <w:rFonts w:asciiTheme="majorBidi" w:hAnsiTheme="majorBidi" w:cstheme="majorBidi"/>
        </w:rPr>
        <w:t xml:space="preserve"> been built by the army commander </w:t>
      </w:r>
      <w:proofErr w:type="spellStart"/>
      <w:r w:rsidRPr="007E77F5">
        <w:rPr>
          <w:rFonts w:asciiTheme="majorBidi" w:hAnsiTheme="majorBidi" w:cstheme="majorBidi"/>
        </w:rPr>
        <w:t>Badir</w:t>
      </w:r>
      <w:proofErr w:type="spellEnd"/>
      <w:r w:rsidRPr="007E77F5">
        <w:rPr>
          <w:rFonts w:asciiTheme="majorBidi" w:hAnsiTheme="majorBidi" w:cstheme="majorBidi"/>
        </w:rPr>
        <w:t xml:space="preserve"> </w:t>
      </w:r>
      <w:proofErr w:type="spellStart"/>
      <w:r w:rsidRPr="007E77F5">
        <w:rPr>
          <w:rFonts w:asciiTheme="majorBidi" w:hAnsiTheme="majorBidi" w:cstheme="majorBidi"/>
        </w:rPr>
        <w:t>Aj-Jamāl</w:t>
      </w:r>
      <w:r w:rsidRPr="007E77F5">
        <w:rPr>
          <w:rFonts w:asciiTheme="majorBidi" w:hAnsiTheme="majorBidi" w:cstheme="majorBidi"/>
          <w:lang w:bidi="ar-SA"/>
        </w:rPr>
        <w:t>ī</w:t>
      </w:r>
      <w:proofErr w:type="spellEnd"/>
      <w:r w:rsidRPr="007E77F5">
        <w:rPr>
          <w:rFonts w:asciiTheme="majorBidi" w:hAnsiTheme="majorBidi" w:cstheme="majorBidi"/>
        </w:rPr>
        <w:t>.</w:t>
      </w:r>
      <w:ins w:id="2199" w:author="Author">
        <w:r w:rsidR="00A85270">
          <w:rPr>
            <w:rFonts w:asciiTheme="majorBidi" w:hAnsiTheme="majorBidi" w:cstheme="majorBidi"/>
          </w:rPr>
          <w:t xml:space="preserve"> </w:t>
        </w:r>
      </w:ins>
      <w:r w:rsidRPr="007E77F5">
        <w:rPr>
          <w:rFonts w:asciiTheme="majorBidi" w:hAnsiTheme="majorBidi" w:cstheme="majorBidi"/>
        </w:rPr>
        <w:t>(</w:t>
      </w:r>
      <w:r w:rsidRPr="007E77F5">
        <w:rPr>
          <w:rFonts w:asciiTheme="majorBidi" w:hAnsiTheme="majorBidi" w:cstheme="majorBidi"/>
          <w:lang w:bidi="ar-JO"/>
        </w:rPr>
        <w:t xml:space="preserve">Creswell 1949. Vol 1. </w:t>
      </w:r>
      <w:del w:id="2200" w:author="Author">
        <w:r w:rsidRPr="007E77F5" w:rsidDel="00D14B81">
          <w:rPr>
            <w:rFonts w:asciiTheme="majorBidi" w:hAnsiTheme="majorBidi" w:cstheme="majorBidi"/>
            <w:lang w:bidi="ar-JO"/>
          </w:rPr>
          <w:delText>P</w:delText>
        </w:r>
      </w:del>
      <w:r w:rsidRPr="007E77F5">
        <w:rPr>
          <w:rFonts w:asciiTheme="majorBidi" w:hAnsiTheme="majorBidi" w:cstheme="majorBidi"/>
          <w:lang w:bidi="ar-JO"/>
        </w:rPr>
        <w:t>p.26)</w:t>
      </w:r>
    </w:p>
  </w:footnote>
  <w:footnote w:id="40">
    <w:p w14:paraId="1267BF55"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r w:rsidRPr="007E77F5">
        <w:rPr>
          <w:rFonts w:asciiTheme="majorBidi" w:hAnsiTheme="majorBidi" w:cstheme="majorBidi"/>
        </w:rPr>
        <w:t>Williams 1983. Vol. 1.Fig. 1</w:t>
      </w:r>
      <w:r w:rsidRPr="004B25FB">
        <w:rPr>
          <w:rFonts w:asciiTheme="majorBidi" w:hAnsiTheme="majorBidi" w:cstheme="majorBidi"/>
        </w:rPr>
        <w:t xml:space="preserve">. P.48. and </w:t>
      </w:r>
      <w:r w:rsidRPr="004B25FB">
        <w:rPr>
          <w:rFonts w:asciiTheme="majorBidi" w:hAnsiTheme="majorBidi" w:cstheme="majorBidi"/>
          <w:color w:val="000000"/>
          <w:shd w:val="clear" w:color="auto" w:fill="FFFFFF"/>
        </w:rPr>
        <w:t>Naoko 2017,</w:t>
      </w:r>
      <w:r w:rsidRPr="004B25FB">
        <w:rPr>
          <w:rFonts w:asciiTheme="majorBidi" w:hAnsiTheme="majorBidi" w:cstheme="majorBidi"/>
        </w:rPr>
        <w:t xml:space="preserve"> </w:t>
      </w:r>
      <w:r w:rsidRPr="004B25FB">
        <w:rPr>
          <w:rFonts w:asciiTheme="majorBidi" w:hAnsiTheme="majorBidi" w:cstheme="majorBidi"/>
          <w:color w:val="000000"/>
          <w:shd w:val="clear" w:color="auto" w:fill="FFFFFF"/>
        </w:rPr>
        <w:t>Vol. 52:93-118.</w:t>
      </w:r>
      <w:r>
        <w:rPr>
          <w:rFonts w:ascii="Calibri" w:hAnsi="Calibri" w:cs="Calibri"/>
          <w:color w:val="000000"/>
          <w:shd w:val="clear" w:color="auto" w:fill="FFFFFF"/>
        </w:rPr>
        <w:t xml:space="preserve"> </w:t>
      </w:r>
    </w:p>
  </w:footnote>
  <w:footnote w:id="41">
    <w:p w14:paraId="3123DB13" w14:textId="77777777" w:rsidR="0007762F" w:rsidRPr="007E77F5" w:rsidRDefault="0007762F" w:rsidP="00C13B5E">
      <w:pPr>
        <w:pStyle w:val="FootnoteText"/>
        <w:bidi w:val="0"/>
        <w:rPr>
          <w:rFonts w:asciiTheme="majorBidi" w:hAnsiTheme="majorBidi" w:cstheme="majorBidi"/>
        </w:rPr>
      </w:pPr>
      <w:r w:rsidRPr="007E77F5">
        <w:rPr>
          <w:rStyle w:val="FootnoteReference"/>
          <w:rFonts w:asciiTheme="majorBidi" w:hAnsiTheme="majorBidi" w:cstheme="majorBidi"/>
        </w:rPr>
        <w:footnoteRef/>
      </w:r>
      <w:r w:rsidRPr="007E77F5">
        <w:rPr>
          <w:rFonts w:asciiTheme="majorBidi" w:hAnsiTheme="majorBidi" w:cstheme="majorBidi"/>
          <w:lang w:bidi="ar-JO"/>
        </w:rPr>
        <w:t>Creswell 1949.Vol 1. Pp.26</w:t>
      </w:r>
    </w:p>
  </w:footnote>
  <w:footnote w:id="42">
    <w:p w14:paraId="47982E69" w14:textId="77777777" w:rsidR="0007762F" w:rsidRDefault="0007762F" w:rsidP="00C13B5E">
      <w:pPr>
        <w:pStyle w:val="FootnoteText"/>
        <w:bidi w:val="0"/>
      </w:pPr>
      <w:r w:rsidRPr="007E77F5">
        <w:rPr>
          <w:rStyle w:val="FootnoteReference"/>
          <w:rFonts w:asciiTheme="majorBidi" w:hAnsiTheme="majorBidi" w:cstheme="majorBidi"/>
        </w:rPr>
        <w:footnoteRef/>
      </w:r>
      <w:proofErr w:type="spellStart"/>
      <w:r w:rsidRPr="007E77F5">
        <w:rPr>
          <w:rFonts w:asciiTheme="majorBidi" w:hAnsiTheme="majorBidi" w:cstheme="majorBidi"/>
        </w:rPr>
        <w:t>Ukāshah</w:t>
      </w:r>
      <w:proofErr w:type="spellEnd"/>
      <w:r w:rsidRPr="007E77F5">
        <w:rPr>
          <w:rFonts w:asciiTheme="majorBidi" w:hAnsiTheme="majorBidi" w:cstheme="majorBidi"/>
          <w:lang w:bidi="ar-SA"/>
        </w:rPr>
        <w:t xml:space="preserve"> 1994, p.196-197.</w:t>
      </w:r>
    </w:p>
  </w:footnote>
  <w:footnote w:id="43">
    <w:p w14:paraId="34394910" w14:textId="46BEEE18" w:rsidR="0007762F" w:rsidRDefault="0007762F" w:rsidP="00C13B5E">
      <w:pPr>
        <w:pStyle w:val="FootnoteText"/>
        <w:bidi w:val="0"/>
        <w:rPr>
          <w:lang w:bidi="ar-SA"/>
        </w:rPr>
      </w:pPr>
      <w:r>
        <w:rPr>
          <w:rStyle w:val="FootnoteReference"/>
        </w:rPr>
        <w:footnoteRef/>
      </w:r>
      <w:r>
        <w:rPr>
          <w:lang w:bidi="ar-JO"/>
        </w:rPr>
        <w:t>Creswell 1949.Vol 1. Pp.26-27.</w:t>
      </w:r>
      <w:r>
        <w:t xml:space="preserve"> Some researchers think that this design was </w:t>
      </w:r>
      <w:del w:id="2416" w:author="Author">
        <w:r w:rsidDel="00F1418A">
          <w:delText xml:space="preserve">taken </w:delText>
        </w:r>
      </w:del>
      <w:ins w:id="2417" w:author="Author">
        <w:r w:rsidR="00F1418A">
          <w:t xml:space="preserve">adopted from, </w:t>
        </w:r>
      </w:ins>
      <w:r>
        <w:t xml:space="preserve">or </w:t>
      </w:r>
      <w:del w:id="2418" w:author="Author">
        <w:r w:rsidDel="00F1418A">
          <w:delText xml:space="preserve">affected </w:delText>
        </w:r>
      </w:del>
      <w:ins w:id="2419" w:author="Author">
        <w:r w:rsidR="00F1418A">
          <w:t xml:space="preserve">influenced </w:t>
        </w:r>
      </w:ins>
      <w:r>
        <w:t>by</w:t>
      </w:r>
      <w:ins w:id="2420" w:author="Author">
        <w:r w:rsidR="00F1418A">
          <w:t>,</w:t>
        </w:r>
      </w:ins>
      <w:r>
        <w:t xml:space="preserve"> </w:t>
      </w:r>
      <w:del w:id="2421" w:author="Author">
        <w:r w:rsidDel="00F1418A">
          <w:delText xml:space="preserve">the </w:delText>
        </w:r>
      </w:del>
      <w:proofErr w:type="spellStart"/>
      <w:r>
        <w:t>Su</w:t>
      </w:r>
      <w:r w:rsidRPr="00156C0B">
        <w:t>lj</w:t>
      </w:r>
      <w:r w:rsidRPr="008F7BFD">
        <w:t>ū</w:t>
      </w:r>
      <w:r w:rsidRPr="00156C0B">
        <w:t>k</w:t>
      </w:r>
      <w:proofErr w:type="spellEnd"/>
      <w:r w:rsidRPr="00156C0B">
        <w:t xml:space="preserve"> ornamentation</w:t>
      </w:r>
      <w:r>
        <w:rPr>
          <w:lang w:bidi="ar-SA"/>
        </w:rPr>
        <w:t xml:space="preserve"> (Yassin 2002, vol.</w:t>
      </w:r>
      <w:ins w:id="2422" w:author="Author">
        <w:r w:rsidR="001A5AF7">
          <w:rPr>
            <w:lang w:bidi="ar-SA"/>
          </w:rPr>
          <w:t xml:space="preserve"> </w:t>
        </w:r>
      </w:ins>
      <w:r>
        <w:rPr>
          <w:lang w:bidi="ar-SA"/>
        </w:rPr>
        <w:t>791</w:t>
      </w:r>
      <w:del w:id="2423" w:author="Author">
        <w:r w:rsidDel="001A5AF7">
          <w:rPr>
            <w:lang w:bidi="ar-SA"/>
          </w:rPr>
          <w:delText xml:space="preserve"> </w:delText>
        </w:r>
      </w:del>
      <w:r>
        <w:rPr>
          <w:lang w:bidi="ar-SA"/>
        </w:rPr>
        <w:t>,</w:t>
      </w:r>
      <w:ins w:id="2424" w:author="Author">
        <w:r w:rsidR="001A5AF7">
          <w:rPr>
            <w:lang w:bidi="ar-SA"/>
          </w:rPr>
          <w:t xml:space="preserve"> </w:t>
        </w:r>
      </w:ins>
      <w:r>
        <w:rPr>
          <w:lang w:bidi="ar-SA"/>
        </w:rPr>
        <w:t xml:space="preserve">p.1) </w:t>
      </w:r>
    </w:p>
  </w:footnote>
  <w:footnote w:id="44">
    <w:p w14:paraId="14B4B944" w14:textId="027443E2" w:rsidR="0007762F" w:rsidRDefault="0007762F" w:rsidP="00C13B5E">
      <w:pPr>
        <w:pStyle w:val="FootnoteText"/>
        <w:bidi w:val="0"/>
      </w:pPr>
      <w:r>
        <w:rPr>
          <w:rStyle w:val="FootnoteReference"/>
        </w:rPr>
        <w:footnoteRef/>
      </w:r>
      <w:r>
        <w:rPr>
          <w:lang w:bidi="ar-JO"/>
        </w:rPr>
        <w:t>Creswell 1952. Vol. 1, pp. 247</w:t>
      </w:r>
      <w:ins w:id="2465" w:author="Author">
        <w:r w:rsidR="00F1418A">
          <w:t>.</w:t>
        </w:r>
      </w:ins>
      <w:del w:id="2466" w:author="Author">
        <w:r w:rsidDel="00F1418A">
          <w:delText>,</w:delText>
        </w:r>
      </w:del>
      <w:r>
        <w:t xml:space="preserve"> </w:t>
      </w:r>
      <w:ins w:id="2467" w:author="Author">
        <w:r w:rsidR="00F1418A">
          <w:t>A</w:t>
        </w:r>
      </w:ins>
      <w:del w:id="2468" w:author="Author">
        <w:r w:rsidDel="00F1418A">
          <w:delText>a</w:delText>
        </w:r>
      </w:del>
      <w:r>
        <w:t>l-</w:t>
      </w:r>
      <w:proofErr w:type="spellStart"/>
      <w:r>
        <w:t>Aqmar</w:t>
      </w:r>
      <w:proofErr w:type="spellEnd"/>
      <w:r>
        <w:t xml:space="preserve"> Mosque is located inside Cairo, </w:t>
      </w:r>
      <w:ins w:id="2469" w:author="Author">
        <w:r w:rsidR="00F1418A">
          <w:t xml:space="preserve">in the </w:t>
        </w:r>
      </w:ins>
      <w:proofErr w:type="spellStart"/>
      <w:r>
        <w:t>Na</w:t>
      </w:r>
      <w:r w:rsidRPr="008F7BFD">
        <w:t>ḥḥā</w:t>
      </w:r>
      <w:del w:id="2470" w:author="Author">
        <w:r w:rsidDel="00F1418A">
          <w:delText>n</w:delText>
        </w:r>
      </w:del>
      <w:r>
        <w:t>s</w:t>
      </w:r>
      <w:r w:rsidRPr="008F7BFD">
        <w:t>ī</w:t>
      </w:r>
      <w:r>
        <w:t>n</w:t>
      </w:r>
      <w:proofErr w:type="spellEnd"/>
      <w:r>
        <w:t xml:space="preserve"> area on the eastern side of al-</w:t>
      </w:r>
      <w:proofErr w:type="spellStart"/>
      <w:r>
        <w:t>Mu`iz</w:t>
      </w:r>
      <w:ins w:id="2471" w:author="Author">
        <w:r w:rsidR="00F1418A">
          <w:t>z</w:t>
        </w:r>
      </w:ins>
      <w:proofErr w:type="spellEnd"/>
      <w:r>
        <w:t xml:space="preserve"> street, adjacent to the great eastern palace from the eastern and southern sides, </w:t>
      </w:r>
      <w:ins w:id="2472" w:author="Author">
        <w:r w:rsidR="00F1418A">
          <w:t xml:space="preserve">and </w:t>
        </w:r>
      </w:ins>
      <w:r>
        <w:t xml:space="preserve">from the northern and western sides it is bordered by two streets. </w:t>
      </w:r>
      <w:proofErr w:type="spellStart"/>
      <w:r>
        <w:t>Maqr</w:t>
      </w:r>
      <w:r w:rsidRPr="001C32B0">
        <w:rPr>
          <w:rFonts w:asciiTheme="majorBidi" w:hAnsiTheme="majorBidi" w:cstheme="majorBidi"/>
        </w:rPr>
        <w:t>ī</w:t>
      </w:r>
      <w:r>
        <w:t>z</w:t>
      </w:r>
      <w:r w:rsidRPr="001C32B0">
        <w:rPr>
          <w:rFonts w:asciiTheme="majorBidi" w:hAnsiTheme="majorBidi" w:cstheme="majorBidi"/>
        </w:rPr>
        <w:t>ī</w:t>
      </w:r>
      <w:proofErr w:type="spellEnd"/>
      <w:r>
        <w:t>, Al-</w:t>
      </w:r>
      <w:proofErr w:type="spellStart"/>
      <w:r>
        <w:t>khi</w:t>
      </w:r>
      <w:r w:rsidRPr="00660DB6">
        <w:t>ṭ</w:t>
      </w:r>
      <w:r>
        <w:t>a</w:t>
      </w:r>
      <w:r w:rsidRPr="00660DB6">
        <w:t>ṭ</w:t>
      </w:r>
      <w:proofErr w:type="spellEnd"/>
      <w:r>
        <w:t>, vol.2, p.290).</w:t>
      </w:r>
    </w:p>
  </w:footnote>
  <w:footnote w:id="45">
    <w:p w14:paraId="74341FFF" w14:textId="77777777" w:rsidR="0007762F" w:rsidRDefault="0007762F" w:rsidP="00C13B5E">
      <w:pPr>
        <w:pStyle w:val="FootnoteText"/>
        <w:bidi w:val="0"/>
      </w:pPr>
      <w:r>
        <w:rPr>
          <w:rStyle w:val="FootnoteReference"/>
        </w:rPr>
        <w:footnoteRef/>
      </w:r>
      <w:proofErr w:type="spellStart"/>
      <w:r>
        <w:t>Mu</w:t>
      </w:r>
      <w:r w:rsidRPr="00073DAF">
        <w:t>ʼ</w:t>
      </w:r>
      <w:r>
        <w:t>nis</w:t>
      </w:r>
      <w:proofErr w:type="spellEnd"/>
      <w:r>
        <w:t xml:space="preserve"> 1981, p.257;M</w:t>
      </w:r>
      <w:r w:rsidRPr="004133E4">
        <w:t>ā</w:t>
      </w:r>
      <w:r>
        <w:t>hir 1996, p.324</w:t>
      </w:r>
    </w:p>
  </w:footnote>
  <w:footnote w:id="46">
    <w:p w14:paraId="0EBC5F9E" w14:textId="77777777" w:rsidR="0007762F" w:rsidRDefault="0007762F" w:rsidP="00C13B5E">
      <w:pPr>
        <w:pStyle w:val="FootnoteText"/>
        <w:bidi w:val="0"/>
      </w:pPr>
      <w:r>
        <w:rPr>
          <w:rStyle w:val="FootnoteReference"/>
        </w:rPr>
        <w:footnoteRef/>
      </w:r>
      <w:proofErr w:type="spellStart"/>
      <w:r>
        <w:t>Maqr</w:t>
      </w:r>
      <w:r w:rsidRPr="001C32B0">
        <w:rPr>
          <w:rFonts w:asciiTheme="majorBidi" w:hAnsiTheme="majorBidi" w:cstheme="majorBidi"/>
        </w:rPr>
        <w:t>ī</w:t>
      </w:r>
      <w:r>
        <w:t>z</w:t>
      </w:r>
      <w:r w:rsidRPr="001C32B0">
        <w:rPr>
          <w:rFonts w:asciiTheme="majorBidi" w:hAnsiTheme="majorBidi" w:cstheme="majorBidi"/>
        </w:rPr>
        <w:t>ī</w:t>
      </w:r>
      <w:proofErr w:type="spellEnd"/>
      <w:r>
        <w:t>,</w:t>
      </w:r>
      <w:r w:rsidRPr="00073DAF">
        <w:t xml:space="preserve"> </w:t>
      </w:r>
      <w:r>
        <w:t>It-</w:t>
      </w:r>
      <w:proofErr w:type="spellStart"/>
      <w:r>
        <w:t>ti</w:t>
      </w:r>
      <w:r w:rsidRPr="004133E4">
        <w:t>ʻā</w:t>
      </w:r>
      <w:r w:rsidRPr="00F842F1">
        <w:t>ẓ</w:t>
      </w:r>
      <w:proofErr w:type="spellEnd"/>
      <w:r>
        <w:t xml:space="preserve"> al-</w:t>
      </w:r>
      <w:proofErr w:type="spellStart"/>
      <w:r w:rsidRPr="00073DAF">
        <w:t>Ḥ</w:t>
      </w:r>
      <w:r>
        <w:t>unaf</w:t>
      </w:r>
      <w:r w:rsidRPr="004133E4">
        <w:t>ā</w:t>
      </w:r>
      <w:proofErr w:type="spellEnd"/>
      <w:r>
        <w:t>, vol.2, p.231-233.</w:t>
      </w:r>
    </w:p>
  </w:footnote>
  <w:footnote w:id="47">
    <w:p w14:paraId="6BACEC1D" w14:textId="77777777" w:rsidR="0007762F" w:rsidRDefault="0007762F" w:rsidP="00C13B5E">
      <w:pPr>
        <w:pStyle w:val="FootnoteText"/>
        <w:bidi w:val="0"/>
      </w:pPr>
      <w:r>
        <w:rPr>
          <w:rStyle w:val="FootnoteReference"/>
        </w:rPr>
        <w:footnoteRef/>
      </w:r>
      <w:proofErr w:type="spellStart"/>
      <w:r>
        <w:t>Maqr</w:t>
      </w:r>
      <w:r w:rsidRPr="001C32B0">
        <w:rPr>
          <w:rFonts w:asciiTheme="majorBidi" w:hAnsiTheme="majorBidi" w:cstheme="majorBidi"/>
        </w:rPr>
        <w:t>ī</w:t>
      </w:r>
      <w:r>
        <w:t>z</w:t>
      </w:r>
      <w:r w:rsidRPr="001C32B0">
        <w:rPr>
          <w:rFonts w:asciiTheme="majorBidi" w:hAnsiTheme="majorBidi" w:cstheme="majorBidi"/>
        </w:rPr>
        <w:t>ī</w:t>
      </w:r>
      <w:proofErr w:type="spellEnd"/>
      <w:r>
        <w:t>, Al-</w:t>
      </w:r>
      <w:proofErr w:type="spellStart"/>
      <w:r>
        <w:t>khi</w:t>
      </w:r>
      <w:r w:rsidRPr="00660DB6">
        <w:t>ṭ</w:t>
      </w:r>
      <w:r>
        <w:t>a</w:t>
      </w:r>
      <w:r w:rsidRPr="00660DB6">
        <w:t>ṭ</w:t>
      </w:r>
      <w:proofErr w:type="spellEnd"/>
      <w:r>
        <w:t xml:space="preserve">, vol.1, p.158; </w:t>
      </w:r>
      <w:proofErr w:type="spellStart"/>
      <w:r>
        <w:t>Sr</w:t>
      </w:r>
      <w:r w:rsidRPr="00284C3D">
        <w:t>ū</w:t>
      </w:r>
      <w:r>
        <w:t>r</w:t>
      </w:r>
      <w:proofErr w:type="spellEnd"/>
      <w:r>
        <w:t xml:space="preserve"> 1970, p.178.</w:t>
      </w:r>
    </w:p>
  </w:footnote>
  <w:footnote w:id="48">
    <w:p w14:paraId="63EB0BD2" w14:textId="77777777" w:rsidR="0007762F" w:rsidRDefault="0007762F" w:rsidP="00C13B5E">
      <w:pPr>
        <w:pStyle w:val="FootnoteText"/>
        <w:bidi w:val="0"/>
        <w:rPr>
          <w:rtl/>
        </w:rPr>
      </w:pPr>
      <w:r>
        <w:rPr>
          <w:rStyle w:val="FootnoteReference"/>
        </w:rPr>
        <w:footnoteRef/>
      </w:r>
      <w:r>
        <w:rPr>
          <w:lang w:bidi="ar-SA"/>
        </w:rPr>
        <w:t xml:space="preserve">Ibn </w:t>
      </w:r>
      <w:proofErr w:type="spellStart"/>
      <w:r>
        <w:rPr>
          <w:lang w:bidi="ar-SA"/>
        </w:rPr>
        <w:t>Maysir</w:t>
      </w:r>
      <w:proofErr w:type="spellEnd"/>
      <w:r>
        <w:rPr>
          <w:lang w:bidi="ar-SA"/>
        </w:rPr>
        <w:t>, al-</w:t>
      </w:r>
      <w:proofErr w:type="spellStart"/>
      <w:r>
        <w:rPr>
          <w:lang w:bidi="ar-SA"/>
        </w:rPr>
        <w:t>Muntaq</w:t>
      </w:r>
      <w:r w:rsidRPr="00284C3D">
        <w:rPr>
          <w:lang w:bidi="ar-SA"/>
        </w:rPr>
        <w:t>ā</w:t>
      </w:r>
      <w:proofErr w:type="spellEnd"/>
      <w:r>
        <w:rPr>
          <w:lang w:bidi="ar-SA"/>
        </w:rPr>
        <w:t xml:space="preserve">, p.122; </w:t>
      </w:r>
      <w:proofErr w:type="spellStart"/>
      <w:r>
        <w:t>Maqr</w:t>
      </w:r>
      <w:r w:rsidRPr="001C32B0">
        <w:rPr>
          <w:rFonts w:asciiTheme="majorBidi" w:hAnsiTheme="majorBidi" w:cstheme="majorBidi"/>
        </w:rPr>
        <w:t>ī</w:t>
      </w:r>
      <w:r>
        <w:t>z</w:t>
      </w:r>
      <w:r w:rsidRPr="001C32B0">
        <w:rPr>
          <w:rFonts w:asciiTheme="majorBidi" w:hAnsiTheme="majorBidi" w:cstheme="majorBidi"/>
        </w:rPr>
        <w:t>ī</w:t>
      </w:r>
      <w:proofErr w:type="spellEnd"/>
      <w:r>
        <w:t>,</w:t>
      </w:r>
      <w:r w:rsidRPr="00073DAF">
        <w:t xml:space="preserve"> </w:t>
      </w:r>
      <w:r>
        <w:t>It-</w:t>
      </w:r>
      <w:proofErr w:type="spellStart"/>
      <w:r>
        <w:t>ti</w:t>
      </w:r>
      <w:r w:rsidRPr="004133E4">
        <w:t>ʻā</w:t>
      </w:r>
      <w:r w:rsidRPr="00F842F1">
        <w:t>ẓ</w:t>
      </w:r>
      <w:proofErr w:type="spellEnd"/>
      <w:r>
        <w:t xml:space="preserve"> al-</w:t>
      </w:r>
      <w:proofErr w:type="spellStart"/>
      <w:r w:rsidRPr="00073DAF">
        <w:t>Ḥ</w:t>
      </w:r>
      <w:r>
        <w:t>unaf</w:t>
      </w:r>
      <w:r w:rsidRPr="004133E4">
        <w:t>ā</w:t>
      </w:r>
      <w:proofErr w:type="spellEnd"/>
      <w:r>
        <w:t xml:space="preserve"> ` vol.3, p.159</w:t>
      </w:r>
    </w:p>
  </w:footnote>
  <w:footnote w:id="49">
    <w:p w14:paraId="4B3157B9" w14:textId="77777777" w:rsidR="0007762F" w:rsidRDefault="0007762F" w:rsidP="00C13B5E">
      <w:pPr>
        <w:pStyle w:val="FootnoteText"/>
        <w:bidi w:val="0"/>
      </w:pPr>
      <w:r>
        <w:rPr>
          <w:rStyle w:val="FootnoteReference"/>
        </w:rPr>
        <w:footnoteRef/>
      </w:r>
      <w:proofErr w:type="spellStart"/>
      <w:r>
        <w:rPr>
          <w:lang w:bidi="ar-SA"/>
        </w:rPr>
        <w:t>A</w:t>
      </w:r>
      <w:r w:rsidRPr="00284C3D">
        <w:rPr>
          <w:lang w:bidi="ar-SA"/>
        </w:rPr>
        <w:t>ṭ</w:t>
      </w:r>
      <w:r>
        <w:rPr>
          <w:lang w:bidi="ar-SA"/>
        </w:rPr>
        <w:t>allah</w:t>
      </w:r>
      <w:proofErr w:type="spellEnd"/>
      <w:r>
        <w:rPr>
          <w:lang w:bidi="ar-SA"/>
        </w:rPr>
        <w:t xml:space="preserve"> 1958</w:t>
      </w:r>
      <w:r>
        <w:t>, p.719.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13FCA"/>
    <w:multiLevelType w:val="multilevel"/>
    <w:tmpl w:val="B7AC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B5E"/>
    <w:rsid w:val="00033BEF"/>
    <w:rsid w:val="0007762F"/>
    <w:rsid w:val="000B51AF"/>
    <w:rsid w:val="00123AFE"/>
    <w:rsid w:val="0013260D"/>
    <w:rsid w:val="001405E5"/>
    <w:rsid w:val="001728E4"/>
    <w:rsid w:val="001A5AF7"/>
    <w:rsid w:val="00213BD2"/>
    <w:rsid w:val="002E7D7F"/>
    <w:rsid w:val="00341B05"/>
    <w:rsid w:val="003A0621"/>
    <w:rsid w:val="003D4BE6"/>
    <w:rsid w:val="00453B77"/>
    <w:rsid w:val="005665C8"/>
    <w:rsid w:val="0067203A"/>
    <w:rsid w:val="006827AB"/>
    <w:rsid w:val="006B4EDB"/>
    <w:rsid w:val="006B77BE"/>
    <w:rsid w:val="006C20CD"/>
    <w:rsid w:val="00785951"/>
    <w:rsid w:val="007E70DF"/>
    <w:rsid w:val="007F4F44"/>
    <w:rsid w:val="00807D1E"/>
    <w:rsid w:val="00836613"/>
    <w:rsid w:val="008573CE"/>
    <w:rsid w:val="008A5636"/>
    <w:rsid w:val="008B7C8D"/>
    <w:rsid w:val="00942F04"/>
    <w:rsid w:val="00973895"/>
    <w:rsid w:val="0099265F"/>
    <w:rsid w:val="009B659D"/>
    <w:rsid w:val="009B7008"/>
    <w:rsid w:val="00A45FA2"/>
    <w:rsid w:val="00A85270"/>
    <w:rsid w:val="00A929D0"/>
    <w:rsid w:val="00B0099E"/>
    <w:rsid w:val="00B922B9"/>
    <w:rsid w:val="00BB49CE"/>
    <w:rsid w:val="00BB5F3D"/>
    <w:rsid w:val="00C13B5E"/>
    <w:rsid w:val="00C24198"/>
    <w:rsid w:val="00CA7777"/>
    <w:rsid w:val="00CC1777"/>
    <w:rsid w:val="00D14B81"/>
    <w:rsid w:val="00DF1F42"/>
    <w:rsid w:val="00E33CFC"/>
    <w:rsid w:val="00E56635"/>
    <w:rsid w:val="00F1418A"/>
    <w:rsid w:val="00F42349"/>
    <w:rsid w:val="00F737C3"/>
    <w:rsid w:val="00FB7AB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4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3B5E"/>
    <w:pPr>
      <w:bidi/>
    </w:pPr>
  </w:style>
  <w:style w:type="paragraph" w:styleId="Heading1">
    <w:name w:val="heading 1"/>
    <w:basedOn w:val="Normal"/>
    <w:next w:val="Normal"/>
    <w:link w:val="Heading1Char"/>
    <w:uiPriority w:val="9"/>
    <w:qFormat/>
    <w:rsid w:val="00C13B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B5E"/>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semiHidden/>
    <w:unhideWhenUsed/>
    <w:rsid w:val="00C13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13B5E"/>
    <w:rPr>
      <w:rFonts w:ascii="Courier New" w:eastAsia="Times New Roman" w:hAnsi="Courier New" w:cs="Courier New"/>
      <w:sz w:val="20"/>
      <w:szCs w:val="20"/>
    </w:rPr>
  </w:style>
  <w:style w:type="paragraph" w:styleId="Header">
    <w:name w:val="header"/>
    <w:basedOn w:val="Normal"/>
    <w:link w:val="HeaderChar"/>
    <w:uiPriority w:val="99"/>
    <w:unhideWhenUsed/>
    <w:rsid w:val="00C13B5E"/>
    <w:pPr>
      <w:tabs>
        <w:tab w:val="center" w:pos="4153"/>
        <w:tab w:val="right" w:pos="8306"/>
      </w:tabs>
      <w:spacing w:after="0" w:line="240" w:lineRule="auto"/>
    </w:pPr>
  </w:style>
  <w:style w:type="character" w:customStyle="1" w:styleId="HeaderChar">
    <w:name w:val="Header Char"/>
    <w:basedOn w:val="DefaultParagraphFont"/>
    <w:link w:val="Header"/>
    <w:uiPriority w:val="99"/>
    <w:rsid w:val="00C13B5E"/>
  </w:style>
  <w:style w:type="paragraph" w:styleId="Footer">
    <w:name w:val="footer"/>
    <w:basedOn w:val="Normal"/>
    <w:link w:val="FooterChar"/>
    <w:uiPriority w:val="99"/>
    <w:unhideWhenUsed/>
    <w:rsid w:val="00C13B5E"/>
    <w:pPr>
      <w:tabs>
        <w:tab w:val="center" w:pos="4153"/>
        <w:tab w:val="right" w:pos="8306"/>
      </w:tabs>
      <w:spacing w:after="0" w:line="240" w:lineRule="auto"/>
    </w:pPr>
  </w:style>
  <w:style w:type="character" w:customStyle="1" w:styleId="FooterChar">
    <w:name w:val="Footer Char"/>
    <w:basedOn w:val="DefaultParagraphFont"/>
    <w:link w:val="Footer"/>
    <w:uiPriority w:val="99"/>
    <w:rsid w:val="00C13B5E"/>
  </w:style>
  <w:style w:type="paragraph" w:styleId="BalloonText">
    <w:name w:val="Balloon Text"/>
    <w:basedOn w:val="Normal"/>
    <w:link w:val="BalloonTextChar"/>
    <w:uiPriority w:val="99"/>
    <w:semiHidden/>
    <w:unhideWhenUsed/>
    <w:rsid w:val="00C13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B5E"/>
    <w:rPr>
      <w:rFonts w:ascii="Tahoma" w:hAnsi="Tahoma" w:cs="Tahoma"/>
      <w:sz w:val="16"/>
      <w:szCs w:val="16"/>
    </w:rPr>
  </w:style>
  <w:style w:type="paragraph" w:styleId="FootnoteText">
    <w:name w:val="footnote text"/>
    <w:basedOn w:val="Normal"/>
    <w:link w:val="FootnoteTextChar"/>
    <w:uiPriority w:val="99"/>
    <w:unhideWhenUsed/>
    <w:rsid w:val="00C13B5E"/>
    <w:pPr>
      <w:spacing w:after="0" w:line="240" w:lineRule="auto"/>
    </w:pPr>
    <w:rPr>
      <w:sz w:val="20"/>
      <w:szCs w:val="20"/>
    </w:rPr>
  </w:style>
  <w:style w:type="character" w:customStyle="1" w:styleId="FootnoteTextChar">
    <w:name w:val="Footnote Text Char"/>
    <w:basedOn w:val="DefaultParagraphFont"/>
    <w:link w:val="FootnoteText"/>
    <w:uiPriority w:val="99"/>
    <w:rsid w:val="00C13B5E"/>
    <w:rPr>
      <w:sz w:val="20"/>
      <w:szCs w:val="20"/>
    </w:rPr>
  </w:style>
  <w:style w:type="character" w:styleId="FootnoteReference">
    <w:name w:val="footnote reference"/>
    <w:basedOn w:val="DefaultParagraphFont"/>
    <w:uiPriority w:val="99"/>
    <w:semiHidden/>
    <w:unhideWhenUsed/>
    <w:rsid w:val="00C13B5E"/>
    <w:rPr>
      <w:vertAlign w:val="superscript"/>
    </w:rPr>
  </w:style>
  <w:style w:type="character" w:customStyle="1" w:styleId="unicode1">
    <w:name w:val="unicode1"/>
    <w:basedOn w:val="DefaultParagraphFont"/>
    <w:rsid w:val="00C13B5E"/>
    <w:rPr>
      <w:rFonts w:ascii="Arial Unicode MS" w:eastAsia="Arial Unicode MS" w:hAnsi="Arial Unicode MS" w:cs="Arial Unicode MS" w:hint="eastAsia"/>
    </w:rPr>
  </w:style>
  <w:style w:type="character" w:styleId="CommentReference">
    <w:name w:val="annotation reference"/>
    <w:basedOn w:val="DefaultParagraphFont"/>
    <w:uiPriority w:val="99"/>
    <w:semiHidden/>
    <w:unhideWhenUsed/>
    <w:rsid w:val="00C24198"/>
    <w:rPr>
      <w:sz w:val="16"/>
      <w:szCs w:val="16"/>
    </w:rPr>
  </w:style>
  <w:style w:type="paragraph" w:styleId="CommentText">
    <w:name w:val="annotation text"/>
    <w:basedOn w:val="Normal"/>
    <w:link w:val="CommentTextChar"/>
    <w:uiPriority w:val="99"/>
    <w:semiHidden/>
    <w:unhideWhenUsed/>
    <w:rsid w:val="00C24198"/>
    <w:pPr>
      <w:spacing w:line="240" w:lineRule="auto"/>
    </w:pPr>
    <w:rPr>
      <w:sz w:val="20"/>
      <w:szCs w:val="20"/>
    </w:rPr>
  </w:style>
  <w:style w:type="character" w:customStyle="1" w:styleId="CommentTextChar">
    <w:name w:val="Comment Text Char"/>
    <w:basedOn w:val="DefaultParagraphFont"/>
    <w:link w:val="CommentText"/>
    <w:uiPriority w:val="99"/>
    <w:semiHidden/>
    <w:rsid w:val="00C24198"/>
    <w:rPr>
      <w:sz w:val="20"/>
      <w:szCs w:val="20"/>
    </w:rPr>
  </w:style>
  <w:style w:type="paragraph" w:styleId="CommentSubject">
    <w:name w:val="annotation subject"/>
    <w:basedOn w:val="CommentText"/>
    <w:next w:val="CommentText"/>
    <w:link w:val="CommentSubjectChar"/>
    <w:uiPriority w:val="99"/>
    <w:semiHidden/>
    <w:unhideWhenUsed/>
    <w:rsid w:val="00C24198"/>
    <w:rPr>
      <w:b/>
      <w:bCs/>
    </w:rPr>
  </w:style>
  <w:style w:type="character" w:customStyle="1" w:styleId="CommentSubjectChar">
    <w:name w:val="Comment Subject Char"/>
    <w:basedOn w:val="CommentTextChar"/>
    <w:link w:val="CommentSubject"/>
    <w:uiPriority w:val="99"/>
    <w:semiHidden/>
    <w:rsid w:val="00C24198"/>
    <w:rPr>
      <w:b/>
      <w:bCs/>
      <w:sz w:val="20"/>
      <w:szCs w:val="20"/>
    </w:rPr>
  </w:style>
  <w:style w:type="character" w:customStyle="1" w:styleId="st">
    <w:name w:val="st"/>
    <w:basedOn w:val="DefaultParagraphFont"/>
    <w:rsid w:val="00341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47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4134</Words>
  <Characters>21005</Characters>
  <Application>Microsoft Office Word</Application>
  <DocSecurity>0</DocSecurity>
  <Lines>362</Lines>
  <Paragraphs>57</Paragraphs>
  <ScaleCrop>false</ScaleCrop>
  <Company/>
  <LinksUpToDate>false</LinksUpToDate>
  <CharactersWithSpaces>25082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2018-09-20T07:59:00Z</dcterms:created>
  <dcterms:modified xsi:type="dcterms:W3CDTF">2018-09-20T07:59:00Z</dcterms:modified>
</cp:coreProperties>
</file>