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C9B84" w14:textId="77777777" w:rsidR="00CF5B44" w:rsidRPr="00A52E14" w:rsidRDefault="00CF5B44" w:rsidP="00CF5B44">
      <w:pPr>
        <w:bidi/>
        <w:spacing w:after="120" w:line="360" w:lineRule="auto"/>
        <w:jc w:val="both"/>
        <w:rPr>
          <w:rFonts w:asciiTheme="minorBidi" w:hAnsiTheme="minorBidi"/>
          <w:b/>
          <w:bCs/>
          <w:sz w:val="24"/>
          <w:szCs w:val="24"/>
          <w:u w:val="single"/>
          <w:rtl/>
        </w:rPr>
      </w:pPr>
      <w:bookmarkStart w:id="0" w:name="_Hlk131271866"/>
      <w:r w:rsidRPr="00A52E14">
        <w:rPr>
          <w:rFonts w:asciiTheme="minorBidi" w:hAnsiTheme="minorBidi"/>
          <w:b/>
          <w:bCs/>
          <w:noProof/>
          <w:sz w:val="24"/>
          <w:szCs w:val="24"/>
          <w:u w:val="single"/>
        </w:rPr>
        <w:drawing>
          <wp:anchor distT="0" distB="0" distL="114300" distR="114300" simplePos="0" relativeHeight="251659264" behindDoc="0" locked="0" layoutInCell="1" allowOverlap="1" wp14:anchorId="1E23BC74" wp14:editId="5C0181C2">
            <wp:simplePos x="0" y="0"/>
            <wp:positionH relativeFrom="margin">
              <wp:align>center</wp:align>
            </wp:positionH>
            <wp:positionV relativeFrom="paragraph">
              <wp:posOffset>546735</wp:posOffset>
            </wp:positionV>
            <wp:extent cx="5615305" cy="7550150"/>
            <wp:effectExtent l="0" t="0" r="4445" b="0"/>
            <wp:wrapTopAndBottom/>
            <wp:docPr id="5" name="תמונה 4" descr="Graphical user interface, text&#10;&#10;Description automatically generated with medium confidence">
              <a:extLst xmlns:a="http://schemas.openxmlformats.org/drawingml/2006/main">
                <a:ext uri="{FF2B5EF4-FFF2-40B4-BE49-F238E27FC236}">
                  <a16:creationId xmlns:a16="http://schemas.microsoft.com/office/drawing/2014/main" id="{69D36C49-27CA-17F5-0E50-472333295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descr="Graphical user interface, text&#10;&#10;Description automatically generated with medium confidence">
                      <a:extLst>
                        <a:ext uri="{FF2B5EF4-FFF2-40B4-BE49-F238E27FC236}">
                          <a16:creationId xmlns:a16="http://schemas.microsoft.com/office/drawing/2014/main" id="{69D36C49-27CA-17F5-0E50-472333295848}"/>
                        </a:ext>
                      </a:extLst>
                    </pic:cNvPr>
                    <pic:cNvPicPr>
                      <a:picLocks noChangeAspect="1"/>
                    </pic:cNvPicPr>
                  </pic:nvPicPr>
                  <pic:blipFill rotWithShape="1">
                    <a:blip r:embed="rId7">
                      <a:extLst>
                        <a:ext uri="{28A0092B-C50C-407E-A947-70E740481C1C}">
                          <a14:useLocalDpi xmlns:a14="http://schemas.microsoft.com/office/drawing/2010/main" val="0"/>
                        </a:ext>
                      </a:extLst>
                    </a:blip>
                    <a:srcRect l="34759" t="25280" r="35541" b="11107"/>
                    <a:stretch/>
                  </pic:blipFill>
                  <pic:spPr bwMode="auto">
                    <a:xfrm>
                      <a:off x="0" y="0"/>
                      <a:ext cx="5615305" cy="755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2E14">
        <w:rPr>
          <w:rFonts w:asciiTheme="minorBidi" w:hAnsiTheme="minorBidi"/>
          <w:b/>
          <w:bCs/>
          <w:sz w:val="24"/>
          <w:szCs w:val="24"/>
          <w:u w:val="single"/>
          <w:rtl/>
        </w:rPr>
        <w:t xml:space="preserve">פרק 2: ההתנהלות הרוסית מול האוכלוסייה האוקראינית </w:t>
      </w:r>
      <w:commentRangeStart w:id="1"/>
      <w:r w:rsidRPr="00A52E14">
        <w:rPr>
          <w:rFonts w:asciiTheme="minorBidi" w:hAnsiTheme="minorBidi"/>
          <w:b/>
          <w:bCs/>
          <w:sz w:val="24"/>
          <w:szCs w:val="24"/>
          <w:u w:val="single"/>
          <w:rtl/>
        </w:rPr>
        <w:t>במלחמה</w:t>
      </w:r>
      <w:commentRangeEnd w:id="1"/>
      <w:r w:rsidRPr="00A52E14">
        <w:rPr>
          <w:rStyle w:val="CommentReference"/>
          <w:rFonts w:asciiTheme="minorBidi" w:hAnsiTheme="minorBidi"/>
          <w:sz w:val="24"/>
          <w:szCs w:val="24"/>
        </w:rPr>
        <w:commentReference w:id="1"/>
      </w:r>
      <w:r w:rsidRPr="00A52E14">
        <w:rPr>
          <w:rFonts w:asciiTheme="minorBidi" w:hAnsiTheme="minorBidi"/>
          <w:b/>
          <w:bCs/>
          <w:sz w:val="24"/>
          <w:szCs w:val="24"/>
          <w:u w:val="single"/>
          <w:rtl/>
        </w:rPr>
        <w:t xml:space="preserve"> </w:t>
      </w:r>
    </w:p>
    <w:p w14:paraId="20E6D033" w14:textId="77777777" w:rsidR="00CF5B44" w:rsidRPr="00A52E14" w:rsidRDefault="00CF5B44" w:rsidP="00CF5B44">
      <w:pPr>
        <w:bidi/>
        <w:spacing w:after="120" w:line="360" w:lineRule="auto"/>
        <w:jc w:val="both"/>
        <w:rPr>
          <w:rFonts w:asciiTheme="minorBidi" w:hAnsiTheme="minorBidi"/>
          <w:b/>
          <w:bCs/>
          <w:sz w:val="24"/>
          <w:szCs w:val="24"/>
          <w:u w:val="single"/>
          <w:rtl/>
        </w:rPr>
      </w:pPr>
    </w:p>
    <w:p w14:paraId="51CE05AD" w14:textId="77777777" w:rsidR="00CF5B44" w:rsidRPr="00A52E14" w:rsidRDefault="00CF5B44" w:rsidP="00CF5B44">
      <w:pPr>
        <w:bidi/>
        <w:spacing w:after="120" w:line="360" w:lineRule="auto"/>
        <w:jc w:val="both"/>
        <w:rPr>
          <w:rFonts w:asciiTheme="minorBidi" w:hAnsiTheme="minorBidi"/>
          <w:b/>
          <w:bCs/>
          <w:sz w:val="24"/>
          <w:szCs w:val="24"/>
          <w:u w:val="single"/>
        </w:rPr>
      </w:pPr>
      <w:r w:rsidRPr="00A52E14">
        <w:rPr>
          <w:rFonts w:asciiTheme="minorBidi" w:hAnsiTheme="minorBidi"/>
          <w:b/>
          <w:bCs/>
          <w:sz w:val="24"/>
          <w:szCs w:val="24"/>
          <w:u w:val="single"/>
          <w:rtl/>
        </w:rPr>
        <w:lastRenderedPageBreak/>
        <w:t>היעדים האסטרטגיים של רוסיה וגישתה הכללית לאוכלוסייה האוקראינית</w:t>
      </w:r>
    </w:p>
    <w:p w14:paraId="67BC8CD2" w14:textId="77777777" w:rsidR="00CF5B44" w:rsidRPr="00A52E14" w:rsidRDefault="00CF5B44" w:rsidP="00CF5B44">
      <w:pPr>
        <w:bidi/>
        <w:spacing w:after="120" w:line="360" w:lineRule="auto"/>
        <w:ind w:firstLine="4"/>
        <w:jc w:val="both"/>
        <w:rPr>
          <w:rStyle w:val="normaltextrun"/>
          <w:rFonts w:asciiTheme="minorBidi" w:hAnsiTheme="minorBidi"/>
          <w:sz w:val="24"/>
          <w:szCs w:val="24"/>
          <w:rtl/>
        </w:rPr>
      </w:pPr>
      <w:r w:rsidRPr="00A52E14">
        <w:rPr>
          <w:rStyle w:val="normaltextrun"/>
          <w:rFonts w:asciiTheme="minorBidi" w:hAnsiTheme="minorBidi"/>
          <w:sz w:val="24"/>
          <w:szCs w:val="24"/>
          <w:rtl/>
        </w:rPr>
        <w:t xml:space="preserve">תפיסת </w:t>
      </w:r>
      <w:r w:rsidRPr="00A52E14">
        <w:rPr>
          <w:rStyle w:val="cf01"/>
          <w:rFonts w:asciiTheme="minorBidi" w:hAnsiTheme="minorBidi" w:cstheme="minorBidi"/>
          <w:sz w:val="24"/>
          <w:szCs w:val="24"/>
          <w:rtl/>
          <w:lang w:val="ru-RU"/>
        </w:rPr>
        <w:t>העולם האישית של הנשיא פוטין ביחס למדינה ולעם האוקראינים מילאה תפקיד מכריע ביציאה למלחמה ובאופן שבו עוצבו היעדים האסטרטגיים והתוכנית האופרטיבית של רוסיה. רוב האליטה הרוסית הופתעה מהמלחמה, ואף חשה שנגררה אליה שלא מרצון. פוטין גילה בעשור האחרון אובססיביות בשלילת קיומו של עם אוקראיני נפרד מהעם הרוסי ובהצגת חתירת אוקראינה לאמץ אוריינטציה מערבית כמאמץ מערבי לפגוע ברוסיה ולהחלישה</w:t>
      </w:r>
      <w:r w:rsidRPr="00A52E14">
        <w:rPr>
          <w:rStyle w:val="FootnoteReference"/>
          <w:rFonts w:asciiTheme="minorBidi" w:hAnsiTheme="minorBidi"/>
          <w:sz w:val="24"/>
          <w:szCs w:val="24"/>
          <w:rtl/>
          <w:lang w:val="ru-RU"/>
        </w:rPr>
        <w:footnoteReference w:id="1"/>
      </w:r>
      <w:r w:rsidRPr="00A52E14">
        <w:rPr>
          <w:rStyle w:val="cf01"/>
          <w:rFonts w:asciiTheme="minorBidi" w:hAnsiTheme="minorBidi" w:cstheme="minorBidi"/>
          <w:sz w:val="24"/>
          <w:szCs w:val="24"/>
          <w:rtl/>
          <w:lang w:val="ru-RU"/>
        </w:rPr>
        <w:t xml:space="preserve">. </w:t>
      </w:r>
    </w:p>
    <w:p w14:paraId="47733F5D" w14:textId="77777777" w:rsidR="00CF5B44" w:rsidRPr="00A52E14" w:rsidRDefault="00CF5B44" w:rsidP="00CF5B44">
      <w:pPr>
        <w:bidi/>
        <w:spacing w:after="120" w:line="360" w:lineRule="auto"/>
        <w:ind w:firstLine="4"/>
        <w:jc w:val="both"/>
        <w:rPr>
          <w:rStyle w:val="normaltextrun"/>
          <w:rFonts w:asciiTheme="minorBidi" w:hAnsiTheme="minorBidi"/>
          <w:sz w:val="24"/>
          <w:szCs w:val="24"/>
          <w:rtl/>
        </w:rPr>
      </w:pPr>
      <w:r w:rsidRPr="00A52E14">
        <w:rPr>
          <w:rStyle w:val="normaltextrun"/>
          <w:rFonts w:asciiTheme="minorBidi" w:hAnsiTheme="minorBidi"/>
          <w:sz w:val="24"/>
          <w:szCs w:val="24"/>
          <w:rtl/>
        </w:rPr>
        <w:t>ניתן לסווג את היעדים האסטרטגיים הרוסיים  הנוגעים לאוכלוסייה האוקראינית לשלוש קטגוריות:</w:t>
      </w:r>
    </w:p>
    <w:p w14:paraId="2B529BEB" w14:textId="77777777" w:rsidR="00CF5B44" w:rsidRPr="00A52E14" w:rsidRDefault="00CF5B44" w:rsidP="00CF5B44">
      <w:pPr>
        <w:pStyle w:val="paragraph"/>
        <w:numPr>
          <w:ilvl w:val="0"/>
          <w:numId w:val="1"/>
        </w:numPr>
        <w:bidi/>
        <w:spacing w:before="0" w:beforeAutospacing="0" w:after="120" w:afterAutospacing="0" w:line="360" w:lineRule="auto"/>
        <w:jc w:val="both"/>
        <w:textAlignment w:val="baseline"/>
        <w:rPr>
          <w:rFonts w:asciiTheme="minorBidi" w:eastAsiaTheme="minorHAnsi" w:hAnsiTheme="minorBidi" w:cstheme="minorBidi"/>
        </w:rPr>
      </w:pPr>
      <w:r w:rsidRPr="00A52E14">
        <w:rPr>
          <w:rFonts w:asciiTheme="minorBidi" w:hAnsiTheme="minorBidi" w:cstheme="minorBidi"/>
          <w:rtl/>
        </w:rPr>
        <w:t xml:space="preserve">פירוק אוקראינה כישות מדינית ריבונית והכפפתה לרוסיה. </w:t>
      </w:r>
    </w:p>
    <w:p w14:paraId="1B3444A4" w14:textId="77777777" w:rsidR="00CF5B44" w:rsidRPr="00A52E14" w:rsidRDefault="00CF5B44" w:rsidP="00CF5B44">
      <w:pPr>
        <w:pStyle w:val="ListParagraph"/>
        <w:numPr>
          <w:ilvl w:val="0"/>
          <w:numId w:val="1"/>
        </w:numPr>
        <w:bidi/>
        <w:spacing w:after="120" w:line="360" w:lineRule="auto"/>
        <w:jc w:val="both"/>
        <w:rPr>
          <w:rFonts w:asciiTheme="minorBidi" w:hAnsiTheme="minorBidi"/>
          <w:sz w:val="24"/>
          <w:szCs w:val="24"/>
        </w:rPr>
      </w:pPr>
      <w:r w:rsidRPr="00A52E14">
        <w:rPr>
          <w:rFonts w:asciiTheme="minorBidi" w:hAnsiTheme="minorBidi"/>
          <w:sz w:val="24"/>
          <w:szCs w:val="24"/>
          <w:rtl/>
        </w:rPr>
        <w:t>הבכת המערב, הגבלת התערבותו בלחימה והבטחת גיבוי מהדרום הגלובלי.</w:t>
      </w:r>
    </w:p>
    <w:p w14:paraId="3F39F8E2" w14:textId="77777777" w:rsidR="00CF5B44" w:rsidRPr="00A52E14" w:rsidRDefault="00CF5B44" w:rsidP="00CF5B44">
      <w:pPr>
        <w:pStyle w:val="ListParagraph"/>
        <w:numPr>
          <w:ilvl w:val="0"/>
          <w:numId w:val="1"/>
        </w:numPr>
        <w:bidi/>
        <w:spacing w:after="120" w:line="360" w:lineRule="auto"/>
        <w:jc w:val="both"/>
        <w:rPr>
          <w:rFonts w:asciiTheme="minorBidi" w:hAnsiTheme="minorBidi"/>
          <w:sz w:val="24"/>
          <w:szCs w:val="24"/>
        </w:rPr>
      </w:pPr>
      <w:r w:rsidRPr="00A52E14">
        <w:rPr>
          <w:rFonts w:asciiTheme="minorBidi" w:hAnsiTheme="minorBidi"/>
          <w:sz w:val="24"/>
          <w:szCs w:val="24"/>
          <w:rtl/>
        </w:rPr>
        <w:t>חיזוק כושרה של רוסיה לעמוד בלחצים חיצוניים ו</w:t>
      </w:r>
      <w:r w:rsidRPr="00A52E14">
        <w:rPr>
          <w:rFonts w:asciiTheme="minorBidi" w:eastAsia="Times New Roman" w:hAnsiTheme="minorBidi"/>
          <w:sz w:val="24"/>
          <w:szCs w:val="24"/>
          <w:rtl/>
        </w:rPr>
        <w:t xml:space="preserve">ליכוד הציבור הרוסי מאחורי מטרות המלחמה. </w:t>
      </w:r>
    </w:p>
    <w:p w14:paraId="2E0DBD82" w14:textId="77777777" w:rsidR="00CF5B44" w:rsidRPr="00A52E14" w:rsidRDefault="00CF5B44" w:rsidP="00CF5B44">
      <w:pPr>
        <w:bidi/>
        <w:spacing w:after="120" w:line="360" w:lineRule="auto"/>
        <w:jc w:val="both"/>
        <w:rPr>
          <w:rStyle w:val="cf01"/>
          <w:rFonts w:asciiTheme="minorBidi" w:hAnsiTheme="minorBidi" w:cstheme="minorBidi"/>
          <w:sz w:val="24"/>
          <w:szCs w:val="24"/>
          <w:rtl/>
        </w:rPr>
      </w:pPr>
      <w:r w:rsidRPr="00A52E14">
        <w:rPr>
          <w:rStyle w:val="cf01"/>
          <w:rFonts w:asciiTheme="minorBidi" w:hAnsiTheme="minorBidi" w:cstheme="minorBidi"/>
          <w:sz w:val="24"/>
          <w:szCs w:val="24"/>
          <w:rtl/>
        </w:rPr>
        <w:t>התוכנית הצבאית הרוסית המקורית כללה השתלטות בזק על קייב, הפלת הממשלה וכיבוש מרבית המדינה - תוך עשרה ימים; וסיום השתלטות, עד כדי סיפוח, עד אוגוסט 2022.</w:t>
      </w:r>
      <w:r w:rsidRPr="00A52E14">
        <w:rPr>
          <w:rStyle w:val="cf01"/>
          <w:rFonts w:asciiTheme="minorBidi" w:hAnsiTheme="minorBidi" w:cstheme="minorBidi"/>
          <w:sz w:val="24"/>
          <w:szCs w:val="24"/>
        </w:rPr>
        <w:t xml:space="preserve"> </w:t>
      </w:r>
      <w:r w:rsidRPr="00A52E14">
        <w:rPr>
          <w:rStyle w:val="cf01"/>
          <w:rFonts w:asciiTheme="minorBidi" w:hAnsiTheme="minorBidi" w:cstheme="minorBidi"/>
          <w:sz w:val="24"/>
          <w:szCs w:val="24"/>
          <w:rtl/>
        </w:rPr>
        <w:t>תוכנית זו נשענה על ארבעה יסודות: מהירות כדי למנוע התערבות המערב, הפלת השלטון המרכזי כדי להקל על גורמים פרו-רוסים באוקראינה לתמוך פומבית בכיבוש הרוסי, השתלטות על תשתיות אנרגיה ועל המערכת הפיננסית;</w:t>
      </w:r>
      <w:r w:rsidRPr="00A52E14">
        <w:rPr>
          <w:rStyle w:val="cf01"/>
          <w:rFonts w:asciiTheme="minorBidi" w:hAnsiTheme="minorBidi" w:cstheme="minorBidi"/>
          <w:sz w:val="24"/>
          <w:szCs w:val="24"/>
        </w:rPr>
        <w:t xml:space="preserve"> </w:t>
      </w:r>
      <w:r w:rsidRPr="00A52E14">
        <w:rPr>
          <w:rStyle w:val="cf01"/>
          <w:rFonts w:asciiTheme="minorBidi" w:hAnsiTheme="minorBidi" w:cstheme="minorBidi"/>
          <w:sz w:val="24"/>
          <w:szCs w:val="24"/>
          <w:rtl/>
        </w:rPr>
        <w:t>והכרעת צבא אוקראינה, לו יוחסה נחיתות מוחלטת בהשוואה לצבא רוסיה</w:t>
      </w:r>
      <w:r w:rsidRPr="00A52E14">
        <w:rPr>
          <w:rStyle w:val="normaltextrun"/>
          <w:rFonts w:asciiTheme="minorBidi" w:hAnsiTheme="minorBidi"/>
          <w:sz w:val="24"/>
          <w:szCs w:val="24"/>
          <w:vertAlign w:val="superscript"/>
          <w:rtl/>
        </w:rPr>
        <w:footnoteReference w:id="2"/>
      </w:r>
      <w:r w:rsidRPr="00A52E14">
        <w:rPr>
          <w:rFonts w:asciiTheme="minorBidi" w:hAnsiTheme="minorBidi"/>
          <w:sz w:val="24"/>
          <w:szCs w:val="24"/>
          <w:rtl/>
        </w:rPr>
        <w:t>.</w:t>
      </w:r>
      <w:r w:rsidRPr="00A52E14">
        <w:rPr>
          <w:rStyle w:val="cf01"/>
          <w:rFonts w:asciiTheme="minorBidi" w:hAnsiTheme="minorBidi" w:cstheme="minorBidi"/>
          <w:sz w:val="24"/>
          <w:szCs w:val="24"/>
          <w:rtl/>
        </w:rPr>
        <w:t xml:space="preserve"> </w:t>
      </w:r>
    </w:p>
    <w:p w14:paraId="602C0209" w14:textId="77777777" w:rsidR="00CF5B44" w:rsidRPr="00A52E14" w:rsidRDefault="00CF5B44" w:rsidP="00CF5B44">
      <w:pPr>
        <w:bidi/>
        <w:spacing w:after="120" w:line="360" w:lineRule="auto"/>
        <w:jc w:val="both"/>
        <w:rPr>
          <w:rStyle w:val="cf01"/>
          <w:rFonts w:asciiTheme="minorBidi" w:eastAsia="Times New Roman" w:hAnsiTheme="minorBidi" w:cstheme="minorBidi"/>
          <w:sz w:val="24"/>
          <w:szCs w:val="24"/>
          <w:rtl/>
        </w:rPr>
      </w:pPr>
      <w:r w:rsidRPr="00A52E14">
        <w:rPr>
          <w:rFonts w:asciiTheme="minorBidi" w:eastAsia="Times New Roman" w:hAnsiTheme="minorBidi"/>
          <w:sz w:val="24"/>
          <w:szCs w:val="24"/>
          <w:rtl/>
        </w:rPr>
        <w:t xml:space="preserve">בהתאם לכך, מאז שנת </w:t>
      </w:r>
      <w:r w:rsidRPr="00A52E14">
        <w:rPr>
          <w:rFonts w:asciiTheme="minorBidi" w:eastAsia="Times New Roman" w:hAnsiTheme="minorBidi"/>
          <w:sz w:val="24"/>
          <w:szCs w:val="24"/>
        </w:rPr>
        <w:t>2014</w:t>
      </w:r>
      <w:r w:rsidRPr="00A52E14">
        <w:rPr>
          <w:rFonts w:asciiTheme="minorBidi" w:eastAsia="Times New Roman" w:hAnsiTheme="minorBidi"/>
          <w:sz w:val="24"/>
          <w:szCs w:val="24"/>
          <w:rtl/>
        </w:rPr>
        <w:t xml:space="preserve"> הופעל על האוכלוסייה האוקראינית  לחץ משולב, שכלל לוחמת מידע, לוחמה כלכלית, לחצים מדיניים,</w:t>
      </w:r>
      <w:r w:rsidRPr="00A52E14">
        <w:rPr>
          <w:rFonts w:asciiTheme="minorBidi" w:eastAsia="Times New Roman" w:hAnsiTheme="minorBidi"/>
          <w:sz w:val="24"/>
          <w:szCs w:val="24"/>
        </w:rPr>
        <w:t xml:space="preserve"> </w:t>
      </w:r>
      <w:r w:rsidRPr="00A52E14">
        <w:rPr>
          <w:rFonts w:asciiTheme="minorBidi" w:eastAsia="Times New Roman" w:hAnsiTheme="minorBidi"/>
          <w:sz w:val="24"/>
          <w:szCs w:val="24"/>
          <w:rtl/>
        </w:rPr>
        <w:t xml:space="preserve">לוחמת סייבר ומאמצי חתרנות. הפלישה הצבאית הרוסית לאוקראינה בפברואר 2022 אמורה הייתה להיות שיא, מוצלח וקצר, של פעילות השפעה רציפה זו. פלישה מחמישה כיוונים, ניסיון להשתלט על קייב במתקפת בזק, תקיפות טילים בכל שטח המדינה, היעזרות במשתפי </w:t>
      </w:r>
      <w:r w:rsidRPr="00A52E14">
        <w:rPr>
          <w:rFonts w:asciiTheme="minorBidi" w:eastAsia="Times New Roman" w:hAnsiTheme="minorBidi"/>
          <w:sz w:val="24"/>
          <w:szCs w:val="24"/>
          <w:rtl/>
        </w:rPr>
        <w:lastRenderedPageBreak/>
        <w:t>פעולה, מתקפות סייבר, לוחמה אלקטרונית ולוחמת מידע עצימות – כל אלה נועדו לייצר הלם מערכתי בקרב האוכלוסייה (כחלק מהמערכת האוקראינית הרחבה)</w:t>
      </w:r>
      <w:r w:rsidRPr="00A52E14">
        <w:rPr>
          <w:rStyle w:val="FootnoteReference"/>
          <w:rFonts w:asciiTheme="minorBidi" w:eastAsia="Times New Roman" w:hAnsiTheme="minorBidi"/>
          <w:sz w:val="24"/>
          <w:szCs w:val="24"/>
          <w:rtl/>
        </w:rPr>
        <w:footnoteReference w:id="3"/>
      </w:r>
      <w:r w:rsidRPr="00A52E14">
        <w:rPr>
          <w:rFonts w:asciiTheme="minorBidi" w:eastAsia="Times New Roman" w:hAnsiTheme="minorBidi"/>
          <w:sz w:val="24"/>
          <w:szCs w:val="24"/>
          <w:rtl/>
        </w:rPr>
        <w:t>.</w:t>
      </w:r>
    </w:p>
    <w:p w14:paraId="1356FCFF" w14:textId="77777777" w:rsidR="00CF5B44" w:rsidRPr="00A52E14" w:rsidRDefault="00CF5B44" w:rsidP="00CF5B44">
      <w:pPr>
        <w:bidi/>
        <w:spacing w:after="120" w:line="360" w:lineRule="auto"/>
        <w:jc w:val="both"/>
        <w:rPr>
          <w:rFonts w:asciiTheme="minorBidi" w:hAnsiTheme="minorBidi"/>
          <w:b/>
          <w:bCs/>
          <w:sz w:val="24"/>
          <w:szCs w:val="24"/>
          <w:u w:val="single"/>
          <w:rtl/>
        </w:rPr>
      </w:pPr>
      <w:r w:rsidRPr="00A52E14">
        <w:rPr>
          <w:rFonts w:asciiTheme="minorBidi" w:hAnsiTheme="minorBidi"/>
          <w:b/>
          <w:bCs/>
          <w:sz w:val="24"/>
          <w:szCs w:val="24"/>
          <w:u w:val="single"/>
          <w:rtl/>
        </w:rPr>
        <w:t>סל הכלים הרוסי מול האוכלוסייה האוקראינית</w:t>
      </w:r>
    </w:p>
    <w:p w14:paraId="0B34816E" w14:textId="77777777" w:rsidR="00CF5B44" w:rsidRPr="00A52E14" w:rsidRDefault="00CF5B44" w:rsidP="00CF5B44">
      <w:pPr>
        <w:bidi/>
        <w:spacing w:after="120" w:line="360" w:lineRule="auto"/>
        <w:jc w:val="both"/>
        <w:rPr>
          <w:rFonts w:asciiTheme="minorBidi" w:eastAsia="Times New Roman" w:hAnsiTheme="minorBidi"/>
          <w:sz w:val="24"/>
          <w:szCs w:val="24"/>
          <w:rtl/>
        </w:rPr>
      </w:pPr>
      <w:r w:rsidRPr="00A52E14">
        <w:rPr>
          <w:rFonts w:asciiTheme="minorBidi" w:eastAsia="Times New Roman" w:hAnsiTheme="minorBidi"/>
          <w:sz w:val="24"/>
          <w:szCs w:val="24"/>
          <w:rtl/>
        </w:rPr>
        <w:t>תת-פרק זה יציג את הכלים השונים שרוסיה הפעילה בניסיון להשפיע על האוכלוסייה האוקראינית. חילקנו את הכלים לארבע קבוצות:</w:t>
      </w:r>
      <w:r w:rsidRPr="00A52E14">
        <w:rPr>
          <w:rFonts w:asciiTheme="minorBidi" w:eastAsia="Times New Roman" w:hAnsiTheme="minorBidi"/>
          <w:sz w:val="24"/>
          <w:szCs w:val="24"/>
        </w:rPr>
        <w:t xml:space="preserve"> </w:t>
      </w:r>
      <w:r w:rsidRPr="00A52E14">
        <w:rPr>
          <w:rFonts w:asciiTheme="minorBidi" w:eastAsia="Times New Roman" w:hAnsiTheme="minorBidi"/>
          <w:sz w:val="24"/>
          <w:szCs w:val="24"/>
          <w:rtl/>
        </w:rPr>
        <w:t>לוחמת מידע, הפעלת כוח צבאי, כלים מדיניים-דיפלומטיים וכלי לחץ כלכליים. חלוקה זו תשמש אותנו גם ביחס לאוקראינה והשחקנים הבינלאומיים.</w:t>
      </w:r>
    </w:p>
    <w:p w14:paraId="785614AD" w14:textId="77777777" w:rsidR="00CF5B44" w:rsidRPr="00A52E14" w:rsidRDefault="00CF5B44" w:rsidP="00CF5B44">
      <w:pPr>
        <w:bidi/>
        <w:spacing w:after="120" w:line="360" w:lineRule="auto"/>
        <w:jc w:val="both"/>
        <w:rPr>
          <w:rStyle w:val="cf01"/>
          <w:rFonts w:asciiTheme="minorBidi" w:eastAsia="Times New Roman" w:hAnsiTheme="minorBidi" w:cstheme="minorBidi"/>
          <w:b/>
          <w:bCs/>
          <w:sz w:val="24"/>
          <w:szCs w:val="24"/>
          <w:u w:val="single"/>
          <w:rtl/>
        </w:rPr>
      </w:pPr>
      <w:r w:rsidRPr="00A52E14">
        <w:rPr>
          <w:rStyle w:val="cf01"/>
          <w:rFonts w:asciiTheme="minorBidi" w:eastAsia="Times New Roman" w:hAnsiTheme="minorBidi" w:cstheme="minorBidi"/>
          <w:b/>
          <w:bCs/>
          <w:sz w:val="24"/>
          <w:szCs w:val="24"/>
          <w:u w:val="single"/>
          <w:rtl/>
        </w:rPr>
        <w:t xml:space="preserve">כלי לוחמת מידע </w:t>
      </w:r>
    </w:p>
    <w:p w14:paraId="19642823" w14:textId="77777777" w:rsidR="00CF5B44" w:rsidRPr="00A52E14" w:rsidRDefault="00CF5B44" w:rsidP="00CF5B44">
      <w:pPr>
        <w:pStyle w:val="pf0"/>
        <w:bidi/>
        <w:spacing w:before="0" w:beforeAutospacing="0" w:after="120" w:afterAutospacing="0" w:line="360" w:lineRule="auto"/>
        <w:jc w:val="both"/>
        <w:rPr>
          <w:rStyle w:val="cf01"/>
          <w:rFonts w:asciiTheme="minorBidi" w:hAnsiTheme="minorBidi" w:cstheme="minorBidi"/>
          <w:sz w:val="24"/>
          <w:szCs w:val="24"/>
          <w:highlight w:val="green"/>
          <w:rtl/>
        </w:rPr>
      </w:pPr>
      <w:r w:rsidRPr="00A52E14">
        <w:rPr>
          <w:rStyle w:val="cf01"/>
          <w:rFonts w:asciiTheme="minorBidi" w:hAnsiTheme="minorBidi" w:cstheme="minorBidi"/>
          <w:sz w:val="24"/>
          <w:szCs w:val="24"/>
          <w:rtl/>
        </w:rPr>
        <w:t xml:space="preserve">החשיבה הרוסית על </w:t>
      </w:r>
      <w:r w:rsidRPr="00A52E14">
        <w:rPr>
          <w:rStyle w:val="cf01"/>
          <w:rFonts w:asciiTheme="minorBidi" w:hAnsiTheme="minorBidi" w:cstheme="minorBidi"/>
          <w:b/>
          <w:bCs/>
          <w:sz w:val="24"/>
          <w:szCs w:val="24"/>
          <w:rtl/>
        </w:rPr>
        <w:t>לוחמת מידע, או במינוח הרוסי "מאבק המידע"</w:t>
      </w:r>
      <w:r w:rsidRPr="00A52E14">
        <w:rPr>
          <w:rStyle w:val="cf01"/>
          <w:rFonts w:asciiTheme="minorBidi" w:hAnsiTheme="minorBidi" w:cstheme="minorBidi"/>
          <w:sz w:val="24"/>
          <w:szCs w:val="24"/>
          <w:rtl/>
        </w:rPr>
        <w:t xml:space="preserve"> (</w:t>
      </w:r>
      <w:proofErr w:type="spellStart"/>
      <w:r w:rsidRPr="00A52E14">
        <w:rPr>
          <w:rStyle w:val="cf01"/>
          <w:rFonts w:asciiTheme="minorBidi" w:hAnsiTheme="minorBidi" w:cstheme="minorBidi"/>
          <w:sz w:val="24"/>
          <w:szCs w:val="24"/>
        </w:rPr>
        <w:t>informatsionnoe</w:t>
      </w:r>
      <w:proofErr w:type="spellEnd"/>
      <w:r w:rsidRPr="00A52E14">
        <w:rPr>
          <w:rStyle w:val="cf01"/>
          <w:rFonts w:asciiTheme="minorBidi" w:hAnsiTheme="minorBidi" w:cstheme="minorBidi"/>
          <w:sz w:val="24"/>
          <w:szCs w:val="24"/>
        </w:rPr>
        <w:t xml:space="preserve"> </w:t>
      </w:r>
      <w:proofErr w:type="spellStart"/>
      <w:r w:rsidRPr="00A52E14">
        <w:rPr>
          <w:rStyle w:val="cf01"/>
          <w:rFonts w:asciiTheme="minorBidi" w:hAnsiTheme="minorBidi" w:cstheme="minorBidi"/>
          <w:sz w:val="24"/>
          <w:szCs w:val="24"/>
        </w:rPr>
        <w:t>protivoborstvo</w:t>
      </w:r>
      <w:proofErr w:type="spellEnd"/>
      <w:r w:rsidRPr="00A52E14">
        <w:rPr>
          <w:rStyle w:val="cf01"/>
          <w:rFonts w:asciiTheme="minorBidi" w:hAnsiTheme="minorBidi" w:cstheme="minorBidi"/>
          <w:sz w:val="24"/>
          <w:szCs w:val="24"/>
          <w:rtl/>
          <w:lang w:val="ru-RU"/>
        </w:rPr>
        <w:t xml:space="preserve">, באנגלית: </w:t>
      </w:r>
      <w:r w:rsidRPr="00A52E14">
        <w:rPr>
          <w:rStyle w:val="cf01"/>
          <w:rFonts w:asciiTheme="minorBidi" w:hAnsiTheme="minorBidi" w:cstheme="minorBidi"/>
          <w:sz w:val="24"/>
          <w:szCs w:val="24"/>
        </w:rPr>
        <w:t>information confrontation</w:t>
      </w:r>
      <w:r w:rsidRPr="00A52E14">
        <w:rPr>
          <w:rStyle w:val="cf01"/>
          <w:rFonts w:asciiTheme="minorBidi" w:hAnsiTheme="minorBidi" w:cstheme="minorBidi"/>
          <w:sz w:val="24"/>
          <w:szCs w:val="24"/>
          <w:rtl/>
        </w:rPr>
        <w:t>), התפתחה כעומדת בפני עצמה,</w:t>
      </w:r>
      <w:r w:rsidRPr="00A52E14">
        <w:rPr>
          <w:rStyle w:val="cf01"/>
          <w:rFonts w:asciiTheme="minorBidi" w:hAnsiTheme="minorBidi" w:cstheme="minorBidi"/>
          <w:sz w:val="24"/>
          <w:szCs w:val="24"/>
          <w:rtl/>
          <w:lang w:val="ru-RU"/>
        </w:rPr>
        <w:t xml:space="preserve"> </w:t>
      </w:r>
      <w:r w:rsidRPr="00A52E14">
        <w:rPr>
          <w:rStyle w:val="cf01"/>
          <w:rFonts w:asciiTheme="minorBidi" w:hAnsiTheme="minorBidi" w:cstheme="minorBidi"/>
          <w:sz w:val="24"/>
          <w:szCs w:val="24"/>
          <w:rtl/>
        </w:rPr>
        <w:t>אולם היא גם חלק אינטגרלי מ"מלחמות הדור החדש". היא מתנהלת באופן רציף במטרה להשפיע על תפיסת המציאות של המערכת היריבה, הנהגה וציבור כאחד</w:t>
      </w:r>
      <w:r w:rsidRPr="00A52E14">
        <w:rPr>
          <w:rStyle w:val="FootnoteReference"/>
          <w:rFonts w:asciiTheme="minorBidi" w:hAnsiTheme="minorBidi" w:cstheme="minorBidi"/>
          <w:rtl/>
        </w:rPr>
        <w:footnoteReference w:id="4"/>
      </w:r>
      <w:r w:rsidRPr="00A52E14">
        <w:rPr>
          <w:rStyle w:val="cf01"/>
          <w:rFonts w:asciiTheme="minorBidi" w:hAnsiTheme="minorBidi" w:cstheme="minorBidi"/>
          <w:sz w:val="24"/>
          <w:szCs w:val="24"/>
          <w:rtl/>
        </w:rPr>
        <w:t xml:space="preserve">. </w:t>
      </w:r>
      <w:r w:rsidRPr="00A52E14">
        <w:rPr>
          <w:rFonts w:asciiTheme="minorBidi" w:hAnsiTheme="minorBidi" w:cstheme="minorBidi"/>
          <w:rtl/>
        </w:rPr>
        <w:t xml:space="preserve">מרכזיות לוחמת המידע ב"ארגז הכלים" הרוסי נובעת </w:t>
      </w:r>
      <w:proofErr w:type="spellStart"/>
      <w:r w:rsidRPr="00A52E14">
        <w:rPr>
          <w:rFonts w:asciiTheme="minorBidi" w:hAnsiTheme="minorBidi" w:cstheme="minorBidi"/>
          <w:rtl/>
        </w:rPr>
        <w:t>מהיותה</w:t>
      </w:r>
      <w:proofErr w:type="spellEnd"/>
      <w:r w:rsidRPr="00A52E14">
        <w:rPr>
          <w:rFonts w:asciiTheme="minorBidi" w:hAnsiTheme="minorBidi" w:cstheme="minorBidi"/>
          <w:rtl/>
        </w:rPr>
        <w:t>, הלכה למעשה, "דבק מאחה" בין כלים אחרים</w:t>
      </w:r>
      <w:r w:rsidRPr="00A52E14">
        <w:rPr>
          <w:rStyle w:val="FootnoteReference"/>
          <w:rFonts w:asciiTheme="minorBidi" w:hAnsiTheme="minorBidi" w:cstheme="minorBidi"/>
          <w:rtl/>
        </w:rPr>
        <w:footnoteReference w:id="5"/>
      </w:r>
      <w:r w:rsidRPr="00A52E14">
        <w:rPr>
          <w:rFonts w:asciiTheme="minorBidi" w:hAnsiTheme="minorBidi" w:cstheme="minorBidi"/>
          <w:rtl/>
        </w:rPr>
        <w:t xml:space="preserve">. לוחמת המידע עוסקת, בין היתר, בהעצמת ההשפעה של הפעלת כוח צבאי, לחצים דיפלומטיים או כלכליים ומאמצים הומניטריים. </w:t>
      </w:r>
    </w:p>
    <w:p w14:paraId="326480C9" w14:textId="77777777" w:rsidR="00CF5B44" w:rsidRPr="00A52E14" w:rsidRDefault="00CF5B44" w:rsidP="00CF5B44">
      <w:pPr>
        <w:pStyle w:val="pf0"/>
        <w:bidi/>
        <w:spacing w:before="0" w:beforeAutospacing="0" w:after="120" w:afterAutospacing="0" w:line="360" w:lineRule="auto"/>
        <w:ind w:firstLine="4"/>
        <w:jc w:val="both"/>
        <w:rPr>
          <w:rStyle w:val="cf01"/>
          <w:rFonts w:asciiTheme="minorBidi" w:hAnsiTheme="minorBidi" w:cstheme="minorBidi"/>
          <w:sz w:val="24"/>
          <w:szCs w:val="24"/>
          <w:rtl/>
        </w:rPr>
      </w:pPr>
      <w:r w:rsidRPr="00A52E14">
        <w:rPr>
          <w:rStyle w:val="cf01"/>
          <w:rFonts w:asciiTheme="minorBidi" w:hAnsiTheme="minorBidi" w:cstheme="minorBidi"/>
          <w:sz w:val="24"/>
          <w:szCs w:val="24"/>
          <w:rtl/>
        </w:rPr>
        <w:t>האוכלוסייה האוקראינית מילאה שלושה תפקידים בלוחמת המידע הרוסית:</w:t>
      </w:r>
    </w:p>
    <w:p w14:paraId="54AD7017" w14:textId="77777777" w:rsidR="00CF5B44" w:rsidRPr="00A52E14" w:rsidRDefault="00CF5B44" w:rsidP="00CF5B44">
      <w:pPr>
        <w:pStyle w:val="pf0"/>
        <w:numPr>
          <w:ilvl w:val="0"/>
          <w:numId w:val="21"/>
        </w:numPr>
        <w:bidi/>
        <w:spacing w:before="0" w:beforeAutospacing="0" w:after="120" w:afterAutospacing="0" w:line="360" w:lineRule="auto"/>
        <w:jc w:val="both"/>
        <w:rPr>
          <w:rStyle w:val="cf01"/>
          <w:rFonts w:asciiTheme="minorBidi" w:hAnsiTheme="minorBidi" w:cstheme="minorBidi"/>
          <w:sz w:val="24"/>
          <w:szCs w:val="24"/>
        </w:rPr>
      </w:pPr>
      <w:r w:rsidRPr="00A52E14">
        <w:rPr>
          <w:rStyle w:val="cf01"/>
          <w:rFonts w:asciiTheme="minorBidi" w:hAnsiTheme="minorBidi" w:cstheme="minorBidi"/>
          <w:sz w:val="24"/>
          <w:szCs w:val="24"/>
          <w:rtl/>
        </w:rPr>
        <w:t xml:space="preserve">כיעד להשפעה - רוסיה חתרה להשפיע על התנהגות אוקראינים: שיאמצו את הנרטיבים שלה ביחס לאחדות העמים של רוסיה ואוקראינה, יטילו ספק בצורך בקיומה של מדינה אוקראינית עצמאית, יראו באור שלילי את המערב, ולא יתנגדו לכיבוש.  </w:t>
      </w:r>
    </w:p>
    <w:p w14:paraId="1CB210BA" w14:textId="77777777" w:rsidR="00CF5B44" w:rsidRPr="00A52E14" w:rsidRDefault="00CF5B44" w:rsidP="00CF5B44">
      <w:pPr>
        <w:pStyle w:val="pf0"/>
        <w:numPr>
          <w:ilvl w:val="0"/>
          <w:numId w:val="21"/>
        </w:numPr>
        <w:bidi/>
        <w:spacing w:before="0" w:beforeAutospacing="0" w:after="120" w:afterAutospacing="0" w:line="360" w:lineRule="auto"/>
        <w:jc w:val="both"/>
        <w:rPr>
          <w:rStyle w:val="cf01"/>
          <w:rFonts w:asciiTheme="minorBidi" w:hAnsiTheme="minorBidi" w:cstheme="minorBidi"/>
          <w:sz w:val="24"/>
          <w:szCs w:val="24"/>
        </w:rPr>
      </w:pPr>
      <w:r w:rsidRPr="00A52E14">
        <w:rPr>
          <w:rStyle w:val="cf01"/>
          <w:rFonts w:asciiTheme="minorBidi" w:hAnsiTheme="minorBidi" w:cstheme="minorBidi"/>
          <w:sz w:val="24"/>
          <w:szCs w:val="24"/>
          <w:rtl/>
        </w:rPr>
        <w:t xml:space="preserve">ככלי להחלשת המדינה האוקראינית, הפלת ממשלתה ולשלילת לגיטימציה ציבורית לפעילותה. </w:t>
      </w:r>
    </w:p>
    <w:p w14:paraId="76387866" w14:textId="77777777" w:rsidR="00CF5B44" w:rsidRPr="00A52E14" w:rsidRDefault="00CF5B44" w:rsidP="00CF5B44">
      <w:pPr>
        <w:pStyle w:val="pf0"/>
        <w:numPr>
          <w:ilvl w:val="0"/>
          <w:numId w:val="21"/>
        </w:numPr>
        <w:bidi/>
        <w:spacing w:before="0" w:beforeAutospacing="0" w:after="120" w:afterAutospacing="0" w:line="360" w:lineRule="auto"/>
        <w:jc w:val="both"/>
        <w:rPr>
          <w:rStyle w:val="cf01"/>
          <w:rFonts w:asciiTheme="minorBidi" w:hAnsiTheme="minorBidi" w:cstheme="minorBidi"/>
          <w:sz w:val="24"/>
          <w:szCs w:val="24"/>
        </w:rPr>
      </w:pPr>
      <w:r w:rsidRPr="00A52E14">
        <w:rPr>
          <w:rStyle w:val="cf01"/>
          <w:rFonts w:asciiTheme="minorBidi" w:hAnsiTheme="minorBidi" w:cstheme="minorBidi"/>
          <w:sz w:val="24"/>
          <w:szCs w:val="24"/>
          <w:rtl/>
        </w:rPr>
        <w:t xml:space="preserve">כמרחב פעולה - לגיוס משתפי פעולה, מקורות מודיעין וקידום צרכים אופרטיביים של צבא רוסיה בלחימה. </w:t>
      </w:r>
    </w:p>
    <w:p w14:paraId="6F6FD02C" w14:textId="77777777" w:rsidR="00CF5B44" w:rsidRPr="00A52E14" w:rsidRDefault="00CF5B44" w:rsidP="00CF5B44">
      <w:pPr>
        <w:pStyle w:val="pf0"/>
        <w:bidi/>
        <w:spacing w:before="0" w:beforeAutospacing="0" w:after="120" w:afterAutospacing="0" w:line="360" w:lineRule="auto"/>
        <w:ind w:firstLine="4"/>
        <w:jc w:val="both"/>
        <w:rPr>
          <w:rStyle w:val="cf01"/>
          <w:rFonts w:asciiTheme="minorBidi" w:hAnsiTheme="minorBidi" w:cstheme="minorBidi"/>
          <w:sz w:val="24"/>
          <w:szCs w:val="24"/>
          <w:rtl/>
        </w:rPr>
      </w:pPr>
      <w:r w:rsidRPr="00A52E14">
        <w:rPr>
          <w:rStyle w:val="cf01"/>
          <w:rFonts w:asciiTheme="minorBidi" w:hAnsiTheme="minorBidi" w:cstheme="minorBidi"/>
          <w:sz w:val="24"/>
          <w:szCs w:val="24"/>
          <w:rtl/>
        </w:rPr>
        <w:t xml:space="preserve">בעשור האחרון, וביתר שאת מאז סיפוח חצי האי קרים ב-2014 רוסיה יצרה מנגנון מסועף לניהול לוחמת מידע נגד אוקראינה. חלק מרכיבי מנגנון זה הם "גנריים", במובן זה שהם יכולים לשרת כל זירת פעולה וכל תכלית רוסית. כך, למשל, אמצעי התקשורת הממלכתיים המרכזיים של רוסיה – ערוצי טלוויזיה, אתרי </w:t>
      </w:r>
      <w:r w:rsidRPr="00A52E14">
        <w:rPr>
          <w:rStyle w:val="cf01"/>
          <w:rFonts w:asciiTheme="minorBidi" w:hAnsiTheme="minorBidi" w:cstheme="minorBidi"/>
          <w:sz w:val="24"/>
          <w:szCs w:val="24"/>
          <w:rtl/>
        </w:rPr>
        <w:lastRenderedPageBreak/>
        <w:t xml:space="preserve">אינטרנט חדשותיים וסוכנויות הידיעות, ששידרו נרטיבים אנטי-אוקראיניים בשנים שקדמו לפלישה ובמהלכה. לצידם </w:t>
      </w:r>
      <w:r w:rsidRPr="00A52E14">
        <w:rPr>
          <w:rFonts w:asciiTheme="minorBidi" w:hAnsiTheme="minorBidi" w:cstheme="minorBidi"/>
          <w:rtl/>
          <w:lang w:val="ru-RU"/>
        </w:rPr>
        <w:t>הופעלו כלי תקשורת ומדיה ייעודיים שהופנו לתוך אוקראינה, וביקשו למלא את "מרחב המידע" האוקראיני במסרים רוסיים.</w:t>
      </w:r>
    </w:p>
    <w:p w14:paraId="2F921036" w14:textId="77777777" w:rsidR="00CF5B44" w:rsidRPr="00A52E14" w:rsidRDefault="00CF5B44" w:rsidP="00CF5B44">
      <w:pPr>
        <w:pStyle w:val="pf0"/>
        <w:bidi/>
        <w:spacing w:before="0" w:beforeAutospacing="0" w:after="120" w:afterAutospacing="0" w:line="360" w:lineRule="auto"/>
        <w:ind w:firstLine="4"/>
        <w:jc w:val="both"/>
        <w:rPr>
          <w:rStyle w:val="cf01"/>
          <w:rFonts w:asciiTheme="minorBidi" w:hAnsiTheme="minorBidi" w:cstheme="minorBidi"/>
          <w:sz w:val="24"/>
          <w:szCs w:val="24"/>
          <w:lang w:val="ru-RU"/>
        </w:rPr>
      </w:pPr>
      <w:r w:rsidRPr="00A52E14">
        <w:rPr>
          <w:rStyle w:val="cf01"/>
          <w:rFonts w:asciiTheme="minorBidi" w:hAnsiTheme="minorBidi" w:cstheme="minorBidi"/>
          <w:sz w:val="24"/>
          <w:szCs w:val="24"/>
          <w:rtl/>
          <w:lang w:val="ru-RU"/>
        </w:rPr>
        <w:t>המנגנון הייעודי הבולט לזירת אוקראינה  הוא "השירות החמישי" בשירות הביטחון הפדרלי הרוסי (</w:t>
      </w:r>
      <w:r w:rsidRPr="00A52E14">
        <w:rPr>
          <w:rStyle w:val="cf01"/>
          <w:rFonts w:asciiTheme="minorBidi" w:hAnsiTheme="minorBidi" w:cstheme="minorBidi"/>
          <w:sz w:val="24"/>
          <w:szCs w:val="24"/>
          <w:lang w:val="ru-RU"/>
        </w:rPr>
        <w:t>FSB</w:t>
      </w:r>
      <w:r w:rsidRPr="00A52E14">
        <w:rPr>
          <w:rStyle w:val="cf01"/>
          <w:rFonts w:asciiTheme="minorBidi" w:hAnsiTheme="minorBidi" w:cstheme="minorBidi"/>
          <w:sz w:val="24"/>
          <w:szCs w:val="24"/>
          <w:rtl/>
          <w:lang w:val="ru-RU"/>
        </w:rPr>
        <w:t>). במקור היה זה אגף האחראי על איסוף מידע מודיעיני מחוץ לרוסיה ובמדינות ברה”מ לשעבר, אך בעשור האחרון האגף הפך אחראי על העברת המידע והערכות המצב על אוקראינה לקרמלין, ועל ייזום מבצעי השפעה בזירה האוקראינית</w:t>
      </w:r>
      <w:r w:rsidRPr="00A52E14">
        <w:rPr>
          <w:rStyle w:val="normaltextrun"/>
          <w:rFonts w:asciiTheme="minorBidi" w:hAnsiTheme="minorBidi" w:cstheme="minorBidi"/>
          <w:vertAlign w:val="superscript"/>
          <w:rtl/>
        </w:rPr>
        <w:footnoteReference w:id="6"/>
      </w:r>
      <w:r w:rsidRPr="00A52E14">
        <w:rPr>
          <w:rStyle w:val="cf01"/>
          <w:rFonts w:asciiTheme="minorBidi" w:hAnsiTheme="minorBidi" w:cstheme="minorBidi"/>
          <w:sz w:val="24"/>
          <w:szCs w:val="24"/>
          <w:rtl/>
          <w:lang w:val="ru-RU"/>
        </w:rPr>
        <w:t xml:space="preserve">. "השירות החמישי" פעל לגייס רשת ענפה של משתפי פעולה בכל המערכות הפוליטית, הביטחונית והכלכלית. אלה סיפקו למוסקבה מידע פנימי, </w:t>
      </w:r>
      <w:proofErr w:type="spellStart"/>
      <w:r w:rsidRPr="00A52E14">
        <w:rPr>
          <w:rStyle w:val="cf01"/>
          <w:rFonts w:asciiTheme="minorBidi" w:hAnsiTheme="minorBidi" w:cstheme="minorBidi"/>
          <w:sz w:val="24"/>
          <w:szCs w:val="24"/>
          <w:rtl/>
          <w:lang w:val="ru-RU"/>
        </w:rPr>
        <w:t>וב"יום</w:t>
      </w:r>
      <w:proofErr w:type="spellEnd"/>
      <w:r w:rsidRPr="00A52E14">
        <w:rPr>
          <w:rStyle w:val="cf01"/>
          <w:rFonts w:asciiTheme="minorBidi" w:hAnsiTheme="minorBidi" w:cstheme="minorBidi"/>
          <w:sz w:val="24"/>
          <w:szCs w:val="24"/>
          <w:rtl/>
          <w:lang w:val="ru-RU"/>
        </w:rPr>
        <w:t xml:space="preserve"> פקודה" היו אמורים לסייע לכוחות הרוסיים להשתלט על אוקראינה באמצעות מסירת סודות ויצירת נקודות תורפה מכוונות.</w:t>
      </w:r>
    </w:p>
    <w:p w14:paraId="1184B492" w14:textId="77777777" w:rsidR="00CF5B44" w:rsidRPr="00A52E14" w:rsidRDefault="00CF5B44" w:rsidP="00CF5B44">
      <w:pPr>
        <w:pStyle w:val="pf0"/>
        <w:bidi/>
        <w:spacing w:before="0" w:beforeAutospacing="0" w:after="120" w:afterAutospacing="0" w:line="360" w:lineRule="auto"/>
        <w:ind w:firstLine="4"/>
        <w:jc w:val="both"/>
        <w:rPr>
          <w:rFonts w:asciiTheme="minorBidi" w:hAnsiTheme="minorBidi" w:cstheme="minorBidi"/>
          <w:rtl/>
        </w:rPr>
      </w:pPr>
      <w:r w:rsidRPr="00A52E14">
        <w:rPr>
          <w:rFonts w:asciiTheme="minorBidi" w:hAnsiTheme="minorBidi" w:cstheme="minorBidi"/>
          <w:rtl/>
          <w:lang w:val="ru-RU"/>
        </w:rPr>
        <w:t>מאז 2014 וטרם המלחמה ב-2022 תקפו את ה</w:t>
      </w:r>
      <w:r w:rsidRPr="00A52E14">
        <w:rPr>
          <w:rStyle w:val="normaltextrun"/>
          <w:rFonts w:asciiTheme="minorBidi" w:hAnsiTheme="minorBidi" w:cstheme="minorBidi"/>
          <w:rtl/>
        </w:rPr>
        <w:t xml:space="preserve">מרחב </w:t>
      </w:r>
      <w:proofErr w:type="spellStart"/>
      <w:r w:rsidRPr="00A52E14">
        <w:rPr>
          <w:rStyle w:val="normaltextrun"/>
          <w:rFonts w:asciiTheme="minorBidi" w:hAnsiTheme="minorBidi" w:cstheme="minorBidi"/>
          <w:rtl/>
        </w:rPr>
        <w:t>הקיברנטי</w:t>
      </w:r>
      <w:proofErr w:type="spellEnd"/>
      <w:r w:rsidRPr="00A52E14">
        <w:rPr>
          <w:rStyle w:val="normaltextrun"/>
          <w:rFonts w:asciiTheme="minorBidi" w:hAnsiTheme="minorBidi" w:cstheme="minorBidi"/>
          <w:rtl/>
        </w:rPr>
        <w:t xml:space="preserve"> האוקראיני</w:t>
      </w:r>
      <w:r w:rsidRPr="00A52E14">
        <w:rPr>
          <w:rFonts w:asciiTheme="minorBidi" w:hAnsiTheme="minorBidi" w:cstheme="minorBidi"/>
          <w:rtl/>
          <w:lang w:val="ru-RU"/>
        </w:rPr>
        <w:t xml:space="preserve"> יחידות רוסיות </w:t>
      </w:r>
      <w:r w:rsidRPr="00A52E14">
        <w:rPr>
          <w:rStyle w:val="normaltextrun"/>
          <w:rFonts w:asciiTheme="minorBidi" w:hAnsiTheme="minorBidi" w:cstheme="minorBidi"/>
          <w:rtl/>
        </w:rPr>
        <w:t>במבצעים שחלקם היוו תקדימים עולמיים בשבירת טאבו בבחירת יעדי התקיפה</w:t>
      </w:r>
      <w:r w:rsidRPr="00A52E14">
        <w:rPr>
          <w:rStyle w:val="FootnoteReference"/>
          <w:rFonts w:asciiTheme="minorBidi" w:hAnsiTheme="minorBidi" w:cstheme="minorBidi"/>
          <w:rtl/>
        </w:rPr>
        <w:footnoteReference w:id="7"/>
      </w:r>
      <w:r w:rsidRPr="00A52E14">
        <w:rPr>
          <w:rStyle w:val="normaltextrun"/>
          <w:rFonts w:asciiTheme="minorBidi" w:hAnsiTheme="minorBidi" w:cstheme="minorBidi"/>
          <w:rtl/>
        </w:rPr>
        <w:t>. רוסיה</w:t>
      </w:r>
      <w:r w:rsidRPr="00A52E14">
        <w:rPr>
          <w:rFonts w:asciiTheme="minorBidi" w:hAnsiTheme="minorBidi" w:cstheme="minorBidi"/>
          <w:rtl/>
        </w:rPr>
        <w:t xml:space="preserve"> השביתה את השירותים הציבוריים (מוסדות ממשל, בנקים, תחנות כוח) כדי לערער את חוסנה ולכידותה של החברה האוקראינית ולתקוע טריז בין הממשלה לציבור, בהמחישה, כביכול, את כישלון הממשלה האוקראינית בהשתלטות על אתגרי ניהול המדינה.</w:t>
      </w:r>
    </w:p>
    <w:p w14:paraId="2B100D6C" w14:textId="77777777" w:rsidR="00CF5B44" w:rsidRPr="00A52E14" w:rsidRDefault="00CF5B44" w:rsidP="00CF5B44">
      <w:pPr>
        <w:pStyle w:val="paragraph"/>
        <w:bidi/>
        <w:spacing w:before="0" w:beforeAutospacing="0" w:after="120" w:afterAutospacing="0" w:line="360" w:lineRule="auto"/>
        <w:ind w:firstLine="4"/>
        <w:jc w:val="both"/>
        <w:textAlignment w:val="baseline"/>
        <w:rPr>
          <w:rStyle w:val="normaltextrun"/>
          <w:rFonts w:asciiTheme="minorBidi" w:hAnsiTheme="minorBidi" w:cstheme="minorBidi"/>
          <w:rtl/>
        </w:rPr>
      </w:pPr>
      <w:r w:rsidRPr="00A52E14">
        <w:rPr>
          <w:rStyle w:val="cf01"/>
          <w:rFonts w:asciiTheme="minorBidi" w:hAnsiTheme="minorBidi" w:cstheme="minorBidi"/>
          <w:b/>
          <w:bCs/>
          <w:sz w:val="24"/>
          <w:szCs w:val="24"/>
          <w:rtl/>
          <w:lang w:val="ru-RU"/>
        </w:rPr>
        <w:t xml:space="preserve">בנרטיבים האסטרטגיים שפרס הנשיא פוטין להצדקת הפלישה לאוקראינה </w:t>
      </w:r>
      <w:r w:rsidRPr="00A52E14">
        <w:rPr>
          <w:rStyle w:val="cf01"/>
          <w:rFonts w:asciiTheme="minorBidi" w:hAnsiTheme="minorBidi" w:cstheme="minorBidi"/>
          <w:sz w:val="24"/>
          <w:szCs w:val="24"/>
          <w:rtl/>
          <w:lang w:val="ru-RU"/>
        </w:rPr>
        <w:t xml:space="preserve"> תפסו מקום מרכזי רעיונות הנוגעים לאוכלוסייה האוקראינית. </w:t>
      </w:r>
      <w:r w:rsidRPr="00A52E14">
        <w:rPr>
          <w:rStyle w:val="cf01"/>
          <w:rFonts w:asciiTheme="minorBidi" w:hAnsiTheme="minorBidi" w:cstheme="minorBidi"/>
          <w:sz w:val="24"/>
          <w:szCs w:val="24"/>
          <w:rtl/>
        </w:rPr>
        <w:t xml:space="preserve">הוא גולל נרטיב היסטורי </w:t>
      </w:r>
      <w:proofErr w:type="spellStart"/>
      <w:r w:rsidRPr="00A52E14">
        <w:rPr>
          <w:rStyle w:val="cf01"/>
          <w:rFonts w:asciiTheme="minorBidi" w:hAnsiTheme="minorBidi" w:cstheme="minorBidi"/>
          <w:sz w:val="24"/>
          <w:szCs w:val="24"/>
          <w:rtl/>
        </w:rPr>
        <w:t>רוויזיוניסטי</w:t>
      </w:r>
      <w:proofErr w:type="spellEnd"/>
      <w:r w:rsidRPr="00A52E14">
        <w:rPr>
          <w:rStyle w:val="cf01"/>
          <w:rFonts w:asciiTheme="minorBidi" w:hAnsiTheme="minorBidi" w:cstheme="minorBidi"/>
          <w:sz w:val="24"/>
          <w:szCs w:val="24"/>
          <w:rtl/>
        </w:rPr>
        <w:t xml:space="preserve"> השולל את קיומה של אומה אוקראינית נפרדת מזו הרוסית</w:t>
      </w:r>
      <w:r w:rsidRPr="00A52E14">
        <w:rPr>
          <w:rStyle w:val="FootnoteReference"/>
          <w:rFonts w:asciiTheme="minorBidi" w:hAnsiTheme="minorBidi" w:cstheme="minorBidi"/>
          <w:rtl/>
        </w:rPr>
        <w:footnoteReference w:id="8"/>
      </w:r>
      <w:r w:rsidRPr="00A52E14">
        <w:rPr>
          <w:rStyle w:val="normaltextrun"/>
          <w:rFonts w:asciiTheme="minorBidi" w:hAnsiTheme="minorBidi" w:cstheme="minorBidi"/>
          <w:rtl/>
        </w:rPr>
        <w:t>. רעיון העצמאות האוקראינית הוצג כ"פיקציה" היסטורית, שאותה ביסס ה"מערב הקולקטיבי" במטרה להפוך את אוקראינה לפלטפורמה אנטי-רוסית</w:t>
      </w:r>
      <w:r w:rsidRPr="00A52E14">
        <w:rPr>
          <w:rStyle w:val="FootnoteReference"/>
          <w:rFonts w:asciiTheme="minorBidi" w:hAnsiTheme="minorBidi" w:cstheme="minorBidi"/>
          <w:rtl/>
        </w:rPr>
        <w:footnoteReference w:id="9"/>
      </w:r>
      <w:r w:rsidRPr="00A52E14">
        <w:rPr>
          <w:rStyle w:val="normaltextrun"/>
          <w:rFonts w:asciiTheme="minorBidi" w:hAnsiTheme="minorBidi" w:cstheme="minorBidi"/>
          <w:rtl/>
        </w:rPr>
        <w:t xml:space="preserve">. פוטין הצדיק את הפלישה לאוקראינה בכך שהממשלה בקייב קידמה כביכול "רצח עם" נגד דוברי הרוסית בחבל </w:t>
      </w:r>
      <w:proofErr w:type="spellStart"/>
      <w:r w:rsidRPr="00A52E14">
        <w:rPr>
          <w:rStyle w:val="normaltextrun"/>
          <w:rFonts w:asciiTheme="minorBidi" w:hAnsiTheme="minorBidi" w:cstheme="minorBidi"/>
          <w:rtl/>
        </w:rPr>
        <w:t>דונבאס</w:t>
      </w:r>
      <w:proofErr w:type="spellEnd"/>
      <w:r w:rsidRPr="00A52E14">
        <w:rPr>
          <w:rStyle w:val="normaltextrun"/>
          <w:rFonts w:asciiTheme="minorBidi" w:hAnsiTheme="minorBidi" w:cstheme="minorBidi"/>
          <w:rtl/>
        </w:rPr>
        <w:t>. הוא</w:t>
      </w:r>
      <w:r w:rsidRPr="00A52E14">
        <w:rPr>
          <w:rStyle w:val="cf01"/>
          <w:rFonts w:asciiTheme="minorBidi" w:hAnsiTheme="minorBidi" w:cstheme="minorBidi"/>
          <w:sz w:val="24"/>
          <w:szCs w:val="24"/>
          <w:rtl/>
        </w:rPr>
        <w:t xml:space="preserve"> קיבע נרטיב לפיו </w:t>
      </w:r>
      <w:r w:rsidRPr="00A52E14">
        <w:rPr>
          <w:rStyle w:val="normaltextrun"/>
          <w:rFonts w:asciiTheme="minorBidi" w:hAnsiTheme="minorBidi" w:cstheme="minorBidi"/>
          <w:rtl/>
        </w:rPr>
        <w:t xml:space="preserve">האוכלוסייה האוקראינית בכללותה נפלה קורבן למדיניות ממשלה "נאצית" </w:t>
      </w:r>
      <w:proofErr w:type="spellStart"/>
      <w:r w:rsidRPr="00A52E14">
        <w:rPr>
          <w:rStyle w:val="normaltextrun"/>
          <w:rFonts w:asciiTheme="minorBidi" w:hAnsiTheme="minorBidi" w:cstheme="minorBidi"/>
          <w:rtl/>
        </w:rPr>
        <w:t>ורוסופובית</w:t>
      </w:r>
      <w:proofErr w:type="spellEnd"/>
      <w:r w:rsidRPr="00A52E14">
        <w:rPr>
          <w:rStyle w:val="normaltextrun"/>
          <w:rFonts w:asciiTheme="minorBidi" w:hAnsiTheme="minorBidi" w:cstheme="minorBidi"/>
          <w:rtl/>
        </w:rPr>
        <w:t xml:space="preserve">, המשמשת כלי שרת בידי המערב להחלשת רוסיה. </w:t>
      </w:r>
    </w:p>
    <w:p w14:paraId="21DFAD8C" w14:textId="77777777" w:rsidR="00CF5B44" w:rsidRPr="00A52E14" w:rsidRDefault="00CF5B44" w:rsidP="00CF5B44">
      <w:pPr>
        <w:bidi/>
        <w:spacing w:after="120" w:line="360" w:lineRule="auto"/>
        <w:ind w:firstLine="4"/>
        <w:jc w:val="both"/>
        <w:rPr>
          <w:rFonts w:asciiTheme="minorBidi" w:eastAsia="Times New Roman" w:hAnsiTheme="minorBidi"/>
          <w:sz w:val="24"/>
          <w:szCs w:val="24"/>
          <w:rtl/>
          <w:lang w:val="ru-RU"/>
        </w:rPr>
      </w:pPr>
      <w:r w:rsidRPr="00A52E14">
        <w:rPr>
          <w:rFonts w:asciiTheme="minorBidi" w:hAnsiTheme="minorBidi"/>
          <w:sz w:val="24"/>
          <w:szCs w:val="24"/>
          <w:rtl/>
        </w:rPr>
        <w:lastRenderedPageBreak/>
        <w:t>המאמצים הכבירים שהשקיעו הרוסים כדי "להכין את מרחב המידע האוקראיני" לפלישה,</w:t>
      </w:r>
      <w:r w:rsidRPr="00A52E14">
        <w:rPr>
          <w:rStyle w:val="normaltextrun"/>
          <w:rFonts w:asciiTheme="minorBidi" w:hAnsiTheme="minorBidi"/>
          <w:sz w:val="24"/>
          <w:szCs w:val="24"/>
          <w:rtl/>
        </w:rPr>
        <w:t xml:space="preserve"> התאפיינו בכשלי תפיסה עמוקים בנוגע לאוכלוסייה. הם לא הבינו את עוצמת התמורות הפוליטיות בחברה האוקראינית  לאחר 2014, </w:t>
      </w:r>
      <w:r w:rsidRPr="00A52E14">
        <w:rPr>
          <w:rFonts w:asciiTheme="minorBidi" w:hAnsiTheme="minorBidi"/>
          <w:sz w:val="24"/>
          <w:szCs w:val="24"/>
          <w:rtl/>
        </w:rPr>
        <w:t>ו</w:t>
      </w:r>
      <w:r w:rsidRPr="00A52E14">
        <w:rPr>
          <w:rStyle w:val="cf01"/>
          <w:rFonts w:asciiTheme="minorBidi" w:hAnsiTheme="minorBidi" w:cstheme="minorBidi"/>
          <w:sz w:val="24"/>
          <w:szCs w:val="24"/>
          <w:rtl/>
        </w:rPr>
        <w:t xml:space="preserve">לא העריכו נכונה את יכולת </w:t>
      </w:r>
      <w:r w:rsidRPr="00A52E14">
        <w:rPr>
          <w:rStyle w:val="normaltextrun"/>
          <w:rFonts w:asciiTheme="minorBidi" w:hAnsiTheme="minorBidi"/>
          <w:sz w:val="24"/>
          <w:szCs w:val="24"/>
          <w:rtl/>
        </w:rPr>
        <w:t xml:space="preserve">התלכדותה בעת איום מצד רוסיה. </w:t>
      </w:r>
      <w:r w:rsidRPr="00A52E14">
        <w:rPr>
          <w:rStyle w:val="normaltextrun"/>
          <w:rFonts w:asciiTheme="minorBidi" w:hAnsiTheme="minorBidi"/>
          <w:sz w:val="24"/>
          <w:szCs w:val="24"/>
        </w:rPr>
        <w:t>FSB</w:t>
      </w:r>
      <w:r w:rsidRPr="00A52E14">
        <w:rPr>
          <w:rStyle w:val="normaltextrun"/>
          <w:rFonts w:asciiTheme="minorBidi" w:hAnsiTheme="minorBidi"/>
          <w:sz w:val="24"/>
          <w:szCs w:val="24"/>
          <w:rtl/>
        </w:rPr>
        <w:t xml:space="preserve"> כופף את הנתונים והפיץ דיווחים מְרַצִּים ומטעים כדי </w:t>
      </w:r>
      <w:r w:rsidRPr="00A52E14">
        <w:rPr>
          <w:rStyle w:val="cf01"/>
          <w:rFonts w:asciiTheme="minorBidi" w:hAnsiTheme="minorBidi" w:cstheme="minorBidi"/>
          <w:sz w:val="24"/>
          <w:szCs w:val="24"/>
          <w:rtl/>
          <w:lang w:val="ru-RU"/>
        </w:rPr>
        <w:t xml:space="preserve">להתאימם לתוכנית הפלישה, שהתבססה על </w:t>
      </w:r>
      <w:r w:rsidRPr="00A52E14">
        <w:rPr>
          <w:rStyle w:val="normaltextrun"/>
          <w:rFonts w:asciiTheme="minorBidi" w:hAnsiTheme="minorBidi"/>
          <w:sz w:val="24"/>
          <w:szCs w:val="24"/>
          <w:rtl/>
        </w:rPr>
        <w:t>ההנחה שהאוכלוסייה האוקראינית נעדרת רצון ויכולת להתנגד</w:t>
      </w:r>
      <w:r w:rsidRPr="00A52E14">
        <w:rPr>
          <w:rStyle w:val="FootnoteReference"/>
          <w:rFonts w:asciiTheme="minorBidi" w:hAnsiTheme="minorBidi"/>
          <w:sz w:val="24"/>
          <w:szCs w:val="24"/>
          <w:rtl/>
          <w:lang w:val="ru-RU"/>
        </w:rPr>
        <w:footnoteReference w:id="10"/>
      </w:r>
      <w:r w:rsidRPr="00A52E14">
        <w:rPr>
          <w:rStyle w:val="cf01"/>
          <w:rFonts w:asciiTheme="minorBidi" w:hAnsiTheme="minorBidi" w:cstheme="minorBidi"/>
          <w:sz w:val="24"/>
          <w:szCs w:val="24"/>
          <w:rtl/>
          <w:lang w:val="ru-RU"/>
        </w:rPr>
        <w:t>. לא ברור אם הועברו לידיעת פוטין תוצאות הסקר</w:t>
      </w:r>
      <w:r w:rsidRPr="00A52E14">
        <w:rPr>
          <w:rStyle w:val="cf01"/>
          <w:rFonts w:asciiTheme="minorBidi" w:eastAsia="Times New Roman" w:hAnsiTheme="minorBidi" w:cstheme="minorBidi"/>
          <w:sz w:val="24"/>
          <w:szCs w:val="24"/>
          <w:rtl/>
          <w:lang w:val="ru-RU"/>
        </w:rPr>
        <w:t xml:space="preserve"> שהראו</w:t>
      </w:r>
      <w:r w:rsidRPr="00A52E14">
        <w:rPr>
          <w:rStyle w:val="cf01"/>
          <w:rFonts w:asciiTheme="minorBidi" w:hAnsiTheme="minorBidi" w:cstheme="minorBidi"/>
          <w:sz w:val="24"/>
          <w:szCs w:val="24"/>
          <w:rtl/>
          <w:lang w:val="ru-RU"/>
        </w:rPr>
        <w:t xml:space="preserve"> שבועות אחדים לפני הפלישה</w:t>
      </w:r>
      <w:r w:rsidRPr="00A52E14">
        <w:rPr>
          <w:rStyle w:val="cf01"/>
          <w:rFonts w:asciiTheme="minorBidi" w:eastAsia="Times New Roman" w:hAnsiTheme="minorBidi" w:cstheme="minorBidi"/>
          <w:sz w:val="24"/>
          <w:szCs w:val="24"/>
          <w:rtl/>
          <w:lang w:val="ru-RU"/>
        </w:rPr>
        <w:t xml:space="preserve"> ש-48% </w:t>
      </w:r>
      <w:r w:rsidRPr="00A52E14">
        <w:rPr>
          <w:rStyle w:val="cf01"/>
          <w:rFonts w:asciiTheme="minorBidi" w:hAnsiTheme="minorBidi" w:cstheme="minorBidi"/>
          <w:sz w:val="24"/>
          <w:szCs w:val="24"/>
          <w:rtl/>
          <w:lang w:val="ru-RU"/>
        </w:rPr>
        <w:t>מהאוקראינים</w:t>
      </w:r>
      <w:r w:rsidRPr="00A52E14">
        <w:rPr>
          <w:rStyle w:val="cf01"/>
          <w:rFonts w:asciiTheme="minorBidi" w:eastAsia="Times New Roman" w:hAnsiTheme="minorBidi" w:cstheme="minorBidi"/>
          <w:sz w:val="24"/>
          <w:szCs w:val="24"/>
          <w:rtl/>
          <w:lang w:val="ru-RU"/>
        </w:rPr>
        <w:t xml:space="preserve"> מתכוונים להילחם למען ארצם, ושרק 2% מהם אמרו שיראו בפלישה רוסית פעולת "שחרור"</w:t>
      </w:r>
      <w:r w:rsidRPr="00A52E14">
        <w:rPr>
          <w:rFonts w:asciiTheme="minorBidi" w:hAnsiTheme="minorBidi"/>
          <w:sz w:val="24"/>
          <w:szCs w:val="24"/>
          <w:vertAlign w:val="superscript"/>
          <w:rtl/>
        </w:rPr>
        <w:footnoteReference w:id="11"/>
      </w:r>
      <w:r w:rsidRPr="00A52E14">
        <w:rPr>
          <w:rStyle w:val="cf01"/>
          <w:rFonts w:asciiTheme="minorBidi" w:eastAsia="Times New Roman" w:hAnsiTheme="minorBidi" w:cstheme="minorBidi"/>
          <w:sz w:val="24"/>
          <w:szCs w:val="24"/>
          <w:rtl/>
          <w:lang w:val="ru-RU"/>
        </w:rPr>
        <w:t xml:space="preserve">. </w:t>
      </w:r>
    </w:p>
    <w:p w14:paraId="1D118803" w14:textId="77777777" w:rsidR="00CF5B44" w:rsidRPr="00A52E14" w:rsidRDefault="00CF5B44" w:rsidP="00CF5B44">
      <w:pPr>
        <w:pStyle w:val="paragraph"/>
        <w:bidi/>
        <w:spacing w:before="0" w:beforeAutospacing="0" w:after="120" w:afterAutospacing="0" w:line="360" w:lineRule="auto"/>
        <w:ind w:firstLine="4"/>
        <w:jc w:val="both"/>
        <w:textAlignment w:val="baseline"/>
        <w:rPr>
          <w:rFonts w:asciiTheme="minorBidi" w:hAnsiTheme="minorBidi" w:cstheme="minorBidi"/>
          <w:rtl/>
        </w:rPr>
      </w:pPr>
      <w:r w:rsidRPr="00A52E14">
        <w:rPr>
          <w:rFonts w:asciiTheme="minorBidi" w:hAnsiTheme="minorBidi" w:cstheme="minorBidi"/>
          <w:rtl/>
        </w:rPr>
        <w:t xml:space="preserve">בתחילת המלחמה, </w:t>
      </w:r>
      <w:r w:rsidRPr="00A52E14">
        <w:rPr>
          <w:rStyle w:val="eop"/>
          <w:rFonts w:asciiTheme="minorBidi" w:hAnsiTheme="minorBidi" w:cstheme="minorBidi"/>
          <w:rtl/>
        </w:rPr>
        <w:t xml:space="preserve">קמפיין ההסברה </w:t>
      </w:r>
      <w:r w:rsidRPr="00A52E14">
        <w:rPr>
          <w:rStyle w:val="normaltextrun"/>
          <w:rFonts w:asciiTheme="minorBidi" w:hAnsiTheme="minorBidi" w:cstheme="minorBidi"/>
          <w:rtl/>
        </w:rPr>
        <w:t xml:space="preserve">הרוסי </w:t>
      </w:r>
      <w:r w:rsidRPr="00A52E14">
        <w:rPr>
          <w:rStyle w:val="eop"/>
          <w:rFonts w:asciiTheme="minorBidi" w:hAnsiTheme="minorBidi" w:cstheme="minorBidi"/>
          <w:rtl/>
        </w:rPr>
        <w:t>ניסה לשכנע את הציבור באוקראינה בכך ש</w:t>
      </w:r>
      <w:r w:rsidRPr="00A52E14">
        <w:rPr>
          <w:rStyle w:val="normaltextrun"/>
          <w:rFonts w:asciiTheme="minorBidi" w:hAnsiTheme="minorBidi" w:cstheme="minorBidi"/>
          <w:rtl/>
        </w:rPr>
        <w:t xml:space="preserve">המבצע נועד להנחיל דין וצדק </w:t>
      </w:r>
      <w:r w:rsidRPr="00A52E14">
        <w:rPr>
          <w:rFonts w:asciiTheme="minorBidi" w:hAnsiTheme="minorBidi" w:cstheme="minorBidi"/>
          <w:rtl/>
        </w:rPr>
        <w:t>לעם האוקראיני,</w:t>
      </w:r>
      <w:r w:rsidRPr="00A52E14">
        <w:rPr>
          <w:rStyle w:val="normaltextrun"/>
          <w:rFonts w:asciiTheme="minorBidi" w:hAnsiTheme="minorBidi" w:cstheme="minorBidi"/>
          <w:rtl/>
        </w:rPr>
        <w:t xml:space="preserve"> המתמודד עם איום פנימי-חיצוני בשל "משטר בובות" עוין </w:t>
      </w:r>
      <w:r w:rsidRPr="00A52E14">
        <w:rPr>
          <w:rFonts w:asciiTheme="minorBidi" w:hAnsiTheme="minorBidi" w:cstheme="minorBidi"/>
          <w:rtl/>
        </w:rPr>
        <w:t>הנשלט ע”י המערב. בקמפיין בלטו במיוחד מסרי הרגעה, לפיהם הכוחות הרוסיים נוקטים</w:t>
      </w:r>
      <w:r w:rsidRPr="00A52E14">
        <w:rPr>
          <w:rFonts w:asciiTheme="minorBidi" w:hAnsiTheme="minorBidi" w:cstheme="minorBidi"/>
        </w:rPr>
        <w:t xml:space="preserve"> </w:t>
      </w:r>
      <w:r w:rsidRPr="00A52E14">
        <w:rPr>
          <w:rFonts w:asciiTheme="minorBidi" w:hAnsiTheme="minorBidi" w:cstheme="minorBidi"/>
          <w:rtl/>
        </w:rPr>
        <w:t>זהירות</w:t>
      </w:r>
      <w:r w:rsidRPr="00A52E14">
        <w:rPr>
          <w:rFonts w:asciiTheme="minorBidi" w:hAnsiTheme="minorBidi" w:cstheme="minorBidi"/>
        </w:rPr>
        <w:t xml:space="preserve"> </w:t>
      </w:r>
      <w:r w:rsidRPr="00A52E14">
        <w:rPr>
          <w:rFonts w:asciiTheme="minorBidi" w:hAnsiTheme="minorBidi" w:cstheme="minorBidi"/>
          <w:rtl/>
        </w:rPr>
        <w:t>מרבית</w:t>
      </w:r>
      <w:r w:rsidRPr="00A52E14">
        <w:rPr>
          <w:rFonts w:asciiTheme="minorBidi" w:hAnsiTheme="minorBidi" w:cstheme="minorBidi"/>
        </w:rPr>
        <w:t xml:space="preserve"> </w:t>
      </w:r>
      <w:r w:rsidRPr="00A52E14">
        <w:rPr>
          <w:rFonts w:asciiTheme="minorBidi" w:hAnsiTheme="minorBidi" w:cstheme="minorBidi"/>
          <w:rtl/>
        </w:rPr>
        <w:t>כלפי</w:t>
      </w:r>
      <w:r w:rsidRPr="00A52E14">
        <w:rPr>
          <w:rFonts w:asciiTheme="minorBidi" w:hAnsiTheme="minorBidi" w:cstheme="minorBidi"/>
        </w:rPr>
        <w:t xml:space="preserve"> </w:t>
      </w:r>
      <w:r w:rsidRPr="00A52E14">
        <w:rPr>
          <w:rFonts w:asciiTheme="minorBidi" w:hAnsiTheme="minorBidi" w:cstheme="minorBidi"/>
          <w:rtl/>
        </w:rPr>
        <w:t>האוכלוסייה החפה מפשע. בפועל, מחקירת שבויי המלחמה הרוסים שנפלו לידי האוקראינים החל מ-25 בפברואר עלה שהלוחמים הרוסים כלל לא היו מודעים לכך שהם נשלחים להילחם באוקראינה, ולא הוכנו כיצד לנהוג במפגש עם אוכלוסייה אזרחית</w:t>
      </w:r>
      <w:r w:rsidRPr="00A52E14">
        <w:rPr>
          <w:rStyle w:val="FootnoteReference"/>
          <w:rFonts w:asciiTheme="minorBidi" w:hAnsiTheme="minorBidi" w:cstheme="minorBidi"/>
          <w:lang w:val="ru-RU"/>
        </w:rPr>
        <w:footnoteReference w:id="12"/>
      </w:r>
      <w:r w:rsidRPr="00A52E14">
        <w:rPr>
          <w:rFonts w:asciiTheme="minorBidi" w:hAnsiTheme="minorBidi" w:cstheme="minorBidi"/>
          <w:rtl/>
        </w:rPr>
        <w:t xml:space="preserve">. מנגד, אוקראינה הואשמה בניצול ציני של האוכלוסייה האזרחית והפיכתה </w:t>
      </w:r>
      <w:proofErr w:type="spellStart"/>
      <w:r w:rsidRPr="00A52E14">
        <w:rPr>
          <w:rFonts w:asciiTheme="minorBidi" w:hAnsiTheme="minorBidi" w:cstheme="minorBidi"/>
          <w:rtl/>
        </w:rPr>
        <w:t>ל״מגן</w:t>
      </w:r>
      <w:proofErr w:type="spellEnd"/>
      <w:r w:rsidRPr="00A52E14">
        <w:rPr>
          <w:rFonts w:asciiTheme="minorBidi" w:hAnsiTheme="minorBidi" w:cstheme="minorBidi"/>
        </w:rPr>
        <w:t xml:space="preserve"> </w:t>
      </w:r>
      <w:r w:rsidRPr="00A52E14">
        <w:rPr>
          <w:rFonts w:asciiTheme="minorBidi" w:hAnsiTheme="minorBidi" w:cstheme="minorBidi"/>
          <w:rtl/>
        </w:rPr>
        <w:t>אנושי״</w:t>
      </w:r>
      <w:r w:rsidRPr="00A52E14">
        <w:rPr>
          <w:rFonts w:asciiTheme="minorBidi" w:hAnsiTheme="minorBidi" w:cstheme="minorBidi"/>
        </w:rPr>
        <w:t xml:space="preserve"> </w:t>
      </w:r>
      <w:r w:rsidRPr="00A52E14">
        <w:rPr>
          <w:rFonts w:asciiTheme="minorBidi" w:hAnsiTheme="minorBidi" w:cstheme="minorBidi"/>
          <w:rtl/>
        </w:rPr>
        <w:t>לחייליה</w:t>
      </w:r>
      <w:r w:rsidRPr="00A52E14">
        <w:rPr>
          <w:rStyle w:val="FootnoteReference"/>
          <w:rFonts w:asciiTheme="minorBidi" w:hAnsiTheme="minorBidi" w:cstheme="minorBidi"/>
        </w:rPr>
        <w:footnoteReference w:id="13"/>
      </w:r>
      <w:r w:rsidRPr="00A52E14">
        <w:rPr>
          <w:rStyle w:val="FootnoteReference"/>
          <w:rFonts w:asciiTheme="minorBidi" w:hAnsiTheme="minorBidi" w:cstheme="minorBidi"/>
          <w:rtl/>
        </w:rPr>
        <w:t>.</w:t>
      </w:r>
      <w:r w:rsidRPr="00A52E14">
        <w:rPr>
          <w:rFonts w:asciiTheme="minorBidi" w:hAnsiTheme="minorBidi" w:cstheme="minorBidi"/>
          <w:rtl/>
        </w:rPr>
        <w:t xml:space="preserve"> רוסיה תייגה את הנתונים שפרסם הצד האוקראיני על פגיעה נרחבת באזרחים כתוצאה מפעולות צבא רוסיה כ"דיווחים כוזבים"</w:t>
      </w:r>
      <w:r w:rsidRPr="00A52E14">
        <w:rPr>
          <w:rStyle w:val="FootnoteReference"/>
          <w:rFonts w:asciiTheme="minorBidi" w:hAnsiTheme="minorBidi" w:cstheme="minorBidi"/>
        </w:rPr>
        <w:footnoteReference w:id="14"/>
      </w:r>
      <w:r w:rsidRPr="00A52E14">
        <w:rPr>
          <w:rFonts w:asciiTheme="minorBidi" w:hAnsiTheme="minorBidi" w:cstheme="minorBidi"/>
          <w:rtl/>
        </w:rPr>
        <w:t xml:space="preserve">, והאשימה את האוקראינים בפגיעה מכוונת בבלתי מעורבים כדי לעורר פרובוקציות ולהטיל את האחריות על רוסיה. חלק ניכר מפעילות התודעה הרוסית בנוגע ליחס צבא רוסיה לאוכלוסייה האוקראינית הופנה לקהל הרוסי עצמו. </w:t>
      </w:r>
    </w:p>
    <w:p w14:paraId="449B9EC0" w14:textId="77777777" w:rsidR="00CF5B44" w:rsidRPr="00A52E14" w:rsidRDefault="00CF5B44" w:rsidP="00CF5B44">
      <w:pPr>
        <w:bidi/>
        <w:spacing w:after="120" w:line="360" w:lineRule="auto"/>
        <w:jc w:val="both"/>
        <w:rPr>
          <w:rFonts w:asciiTheme="minorBidi" w:hAnsiTheme="minorBidi"/>
          <w:b/>
          <w:bCs/>
          <w:sz w:val="24"/>
          <w:szCs w:val="24"/>
          <w:u w:val="single"/>
          <w:rtl/>
        </w:rPr>
      </w:pPr>
      <w:r w:rsidRPr="00A52E14">
        <w:rPr>
          <w:rFonts w:asciiTheme="minorBidi" w:hAnsiTheme="minorBidi"/>
          <w:b/>
          <w:bCs/>
          <w:sz w:val="24"/>
          <w:szCs w:val="24"/>
          <w:u w:val="single"/>
          <w:rtl/>
        </w:rPr>
        <w:lastRenderedPageBreak/>
        <w:t xml:space="preserve">הפעלת כוח צבאי </w:t>
      </w:r>
    </w:p>
    <w:p w14:paraId="2126066A" w14:textId="77777777" w:rsidR="00CF5B44" w:rsidRPr="00A52E14" w:rsidRDefault="00CF5B44" w:rsidP="00CF5B44">
      <w:pPr>
        <w:bidi/>
        <w:spacing w:after="120" w:line="360" w:lineRule="auto"/>
        <w:jc w:val="both"/>
        <w:rPr>
          <w:rFonts w:asciiTheme="minorBidi" w:hAnsiTheme="minorBidi"/>
          <w:sz w:val="24"/>
          <w:szCs w:val="24"/>
          <w:rtl/>
          <w:lang w:val="ru-RU"/>
        </w:rPr>
      </w:pPr>
      <w:r w:rsidRPr="00A52E14">
        <w:rPr>
          <w:rFonts w:asciiTheme="minorBidi" w:hAnsiTheme="minorBidi"/>
          <w:sz w:val="24"/>
          <w:szCs w:val="24"/>
          <w:rtl/>
          <w:lang w:val="ru-RU"/>
        </w:rPr>
        <w:t>ההוגים הצבאיים והקברניטים הרוסים מבינים שאלימות עודפת כלפי אזרחים עלולה לעורר התנגדות עממית, ביקורת בין-לאומית ופנימית ולחצים מדיניים וכלכליים, ולכן שאפו להימנע מכך במסגרת המלחמה באוקראינה. עם זאת, אין להם התנגדות עקרונית-ערכית לשימוש בלתי מידתי בכוח נגד אזרחים, ולמעט סל כלי לוחמת המידע, הצבא הרוסי בכללותו והחייל הרוסי הממוצע חסרים בתפיסות, בכלי נשק ובתרגולות שנועדו להתמודד עם אוכלוסייה מבלי להידרדר לפגיעה בה</w:t>
      </w:r>
      <w:r w:rsidRPr="00A52E14">
        <w:rPr>
          <w:rStyle w:val="FootnoteReference"/>
          <w:rFonts w:asciiTheme="minorBidi" w:hAnsiTheme="minorBidi"/>
          <w:sz w:val="24"/>
          <w:szCs w:val="24"/>
          <w:rtl/>
          <w:lang w:val="ru-RU"/>
        </w:rPr>
        <w:footnoteReference w:id="15"/>
      </w:r>
      <w:r w:rsidRPr="00A52E14">
        <w:rPr>
          <w:rFonts w:asciiTheme="minorBidi" w:hAnsiTheme="minorBidi"/>
          <w:sz w:val="24"/>
          <w:szCs w:val="24"/>
          <w:rtl/>
          <w:lang w:val="ru-RU"/>
        </w:rPr>
        <w:t>. דוגמה בולטת לכך היא חוסר מוכנות של צבא רוסיה למשימת לוחמה בשטח בנוי</w:t>
      </w:r>
      <w:r w:rsidRPr="00A52E14">
        <w:rPr>
          <w:rStyle w:val="FootnoteReference"/>
          <w:rFonts w:asciiTheme="minorBidi" w:hAnsiTheme="minorBidi"/>
          <w:sz w:val="24"/>
          <w:szCs w:val="24"/>
          <w:rtl/>
          <w:lang w:val="ru-RU"/>
        </w:rPr>
        <w:footnoteReference w:id="16"/>
      </w:r>
      <w:r w:rsidRPr="00A52E14">
        <w:rPr>
          <w:rFonts w:asciiTheme="minorBidi" w:hAnsiTheme="minorBidi"/>
          <w:sz w:val="24"/>
          <w:szCs w:val="24"/>
          <w:rtl/>
        </w:rPr>
        <w:t>,</w:t>
      </w:r>
      <w:r w:rsidRPr="00A52E14">
        <w:rPr>
          <w:rFonts w:asciiTheme="minorBidi" w:hAnsiTheme="minorBidi"/>
          <w:sz w:val="24"/>
          <w:szCs w:val="24"/>
          <w:rtl/>
          <w:lang w:val="ru-RU"/>
        </w:rPr>
        <w:t xml:space="preserve"> והסתמכות יתר על תקיפת שטחים בנויים באמצעות ארטילריה ורקטות בעלות דיוק סטטיסטי, ללא מגע עם התושבים. </w:t>
      </w:r>
    </w:p>
    <w:p w14:paraId="4AD0E21B" w14:textId="77777777" w:rsidR="00CF5B44" w:rsidRPr="00A52E14" w:rsidRDefault="00CF5B44" w:rsidP="00CF5B44">
      <w:pPr>
        <w:bidi/>
        <w:spacing w:after="120" w:line="360" w:lineRule="auto"/>
        <w:jc w:val="both"/>
        <w:rPr>
          <w:rFonts w:asciiTheme="minorBidi" w:hAnsiTheme="minorBidi"/>
          <w:sz w:val="24"/>
          <w:szCs w:val="24"/>
          <w:rtl/>
          <w:lang w:val="ru-RU"/>
        </w:rPr>
      </w:pPr>
      <w:r w:rsidRPr="00A52E14">
        <w:rPr>
          <w:rFonts w:asciiTheme="minorBidi" w:hAnsiTheme="minorBidi"/>
          <w:sz w:val="24"/>
          <w:szCs w:val="24"/>
          <w:rtl/>
          <w:lang w:val="ru-RU"/>
        </w:rPr>
        <w:t>בהיבטים הקינטיים, תפיסות "מלחמות הדור החדש" כיוונו למאמץ צבאי מסונכרן ורציף שבמסגרתו יופעלו, לצד האמצעים הקונבנציונליים "המסורתיים", מערכות נשק מדויקות וכוחות מיוחדים, על בסיס מודיעין מדויק ורציף, ולעומק כל שטח האויב</w:t>
      </w:r>
      <w:r w:rsidRPr="00A52E14">
        <w:rPr>
          <w:rStyle w:val="FootnoteReference"/>
          <w:rFonts w:asciiTheme="minorBidi" w:hAnsiTheme="minorBidi"/>
          <w:sz w:val="24"/>
          <w:szCs w:val="24"/>
          <w:rtl/>
        </w:rPr>
        <w:footnoteReference w:id="17"/>
      </w:r>
      <w:r w:rsidRPr="00A52E14">
        <w:rPr>
          <w:rFonts w:asciiTheme="minorBidi" w:hAnsiTheme="minorBidi"/>
          <w:sz w:val="24"/>
          <w:szCs w:val="24"/>
          <w:rtl/>
          <w:lang w:val="ru-RU"/>
        </w:rPr>
        <w:t>. אולם בין התפיסות ובין המציאות של בניין הכוח בצבא רוסיה המרחק רב. חודשי המלחמה באוקראינה אוששו ש</w:t>
      </w:r>
      <w:r w:rsidRPr="00A52E14">
        <w:rPr>
          <w:rStyle w:val="cf01"/>
          <w:rFonts w:asciiTheme="minorBidi" w:hAnsiTheme="minorBidi" w:cstheme="minorBidi"/>
          <w:sz w:val="24"/>
          <w:szCs w:val="24"/>
          <w:rtl/>
        </w:rPr>
        <w:t xml:space="preserve">צבא רוסיה לא הספיק לייצר </w:t>
      </w:r>
      <w:r w:rsidRPr="00A52E14">
        <w:rPr>
          <w:rFonts w:asciiTheme="minorBidi" w:hAnsiTheme="minorBidi"/>
          <w:sz w:val="24"/>
          <w:szCs w:val="24"/>
          <w:rtl/>
        </w:rPr>
        <w:t xml:space="preserve">יכולות אש מדויקות, התקשה לשלב בזמן אמת מודיעין בתהליך ייצור מטרות, ולא פיתח מערך גדול של כוחות מיוחדים. </w:t>
      </w:r>
    </w:p>
    <w:p w14:paraId="4A7EF83B" w14:textId="77777777" w:rsidR="00CF5B44" w:rsidRPr="00A52E14" w:rsidRDefault="00CF5B44" w:rsidP="00CF5B44">
      <w:pPr>
        <w:bidi/>
        <w:spacing w:after="120" w:line="360" w:lineRule="auto"/>
        <w:jc w:val="both"/>
        <w:rPr>
          <w:rFonts w:asciiTheme="minorBidi" w:hAnsiTheme="minorBidi"/>
          <w:sz w:val="24"/>
          <w:szCs w:val="24"/>
          <w:rtl/>
        </w:rPr>
      </w:pPr>
      <w:r w:rsidRPr="00A52E14">
        <w:rPr>
          <w:rFonts w:asciiTheme="minorBidi" w:hAnsiTheme="minorBidi"/>
          <w:sz w:val="24"/>
          <w:szCs w:val="24"/>
          <w:rtl/>
          <w:lang w:val="ru-RU"/>
        </w:rPr>
        <w:t xml:space="preserve">בניסיון לגשר על הפער ביכולתו של הצבא הרוסי להתמודד עם מסות של אזרחים, בשנים האחרונות אורגנו מחדש או הוקמו יש מאין </w:t>
      </w:r>
      <w:r w:rsidRPr="00A52E14">
        <w:rPr>
          <w:rFonts w:asciiTheme="minorBidi" w:hAnsiTheme="minorBidi"/>
          <w:b/>
          <w:bCs/>
          <w:sz w:val="24"/>
          <w:szCs w:val="24"/>
          <w:rtl/>
          <w:lang w:val="ru-RU"/>
        </w:rPr>
        <w:t>מסגרות צבאיות ופרה-צבאיות שנועדו להתמודד עם אוכלוסייה</w:t>
      </w:r>
      <w:r w:rsidRPr="00A52E14">
        <w:rPr>
          <w:rFonts w:asciiTheme="minorBidi" w:hAnsiTheme="minorBidi"/>
          <w:sz w:val="24"/>
          <w:szCs w:val="24"/>
          <w:rtl/>
          <w:lang w:val="ru-RU"/>
        </w:rPr>
        <w:t xml:space="preserve"> (כמשימה עיקרית, או כאחת המשימות העיקריות). למשל, </w:t>
      </w:r>
      <w:r w:rsidRPr="00A52E14">
        <w:rPr>
          <w:rFonts w:asciiTheme="minorBidi" w:hAnsiTheme="minorBidi"/>
          <w:sz w:val="24"/>
          <w:szCs w:val="24"/>
          <w:rtl/>
        </w:rPr>
        <w:t xml:space="preserve">ב-2012 הוקמה משטרה צבאית, שבין שאר משימותיה נדרשה לייצר כשירות להתמודדות עם אוכלוסייה אזרחית בעימות צבאי ובשלב של </w:t>
      </w:r>
      <w:r w:rsidRPr="00A52E14">
        <w:rPr>
          <w:rFonts w:asciiTheme="minorBidi" w:hAnsiTheme="minorBidi"/>
          <w:sz w:val="24"/>
          <w:szCs w:val="24"/>
          <w:rtl/>
          <w:lang w:val="ru-RU"/>
        </w:rPr>
        <w:t>"שיקום השלום"</w:t>
      </w:r>
      <w:r w:rsidRPr="00A52E14">
        <w:rPr>
          <w:rFonts w:asciiTheme="minorBidi" w:hAnsiTheme="minorBidi"/>
          <w:sz w:val="24"/>
          <w:szCs w:val="24"/>
          <w:rtl/>
        </w:rPr>
        <w:t xml:space="preserve">. לצד הצבא נכנסו לאוקראינה </w:t>
      </w:r>
      <w:r w:rsidRPr="00A52E14">
        <w:rPr>
          <w:rFonts w:asciiTheme="minorBidi" w:hAnsiTheme="minorBidi"/>
          <w:sz w:val="24"/>
          <w:szCs w:val="24"/>
          <w:rtl/>
          <w:lang w:val="ru-RU"/>
        </w:rPr>
        <w:t xml:space="preserve">"המשמר הלאומי", </w:t>
      </w:r>
      <w:proofErr w:type="spellStart"/>
      <w:r w:rsidRPr="00A52E14">
        <w:rPr>
          <w:rFonts w:asciiTheme="minorBidi" w:hAnsiTheme="minorBidi"/>
          <w:sz w:val="24"/>
          <w:szCs w:val="24"/>
        </w:rPr>
        <w:t>Rosgvardia</w:t>
      </w:r>
      <w:proofErr w:type="spellEnd"/>
      <w:r w:rsidRPr="00A52E14">
        <w:rPr>
          <w:rFonts w:asciiTheme="minorBidi" w:hAnsiTheme="minorBidi"/>
          <w:sz w:val="24"/>
          <w:szCs w:val="24"/>
          <w:rtl/>
          <w:lang w:val="ru-RU"/>
        </w:rPr>
        <w:t xml:space="preserve"> (לרבות היחידות הצ'צ'ניות, שזכו למוניטין של ברוטליות, ובעצם תפקדו באופן עצמאי), יחידו </w:t>
      </w:r>
      <w:r w:rsidRPr="00A52E14">
        <w:rPr>
          <w:rFonts w:asciiTheme="minorBidi" w:hAnsiTheme="minorBidi"/>
          <w:sz w:val="24"/>
          <w:szCs w:val="24"/>
          <w:lang w:val="ru-RU"/>
        </w:rPr>
        <w:t>FSB</w:t>
      </w:r>
      <w:r w:rsidRPr="00A52E14">
        <w:rPr>
          <w:rFonts w:asciiTheme="minorBidi" w:hAnsiTheme="minorBidi"/>
          <w:sz w:val="24"/>
          <w:szCs w:val="24"/>
          <w:rtl/>
          <w:lang w:val="ru-RU"/>
        </w:rPr>
        <w:t>, וכוחות פרה-צבאיים – שכירי חרב של כוח ווגנר ויחידות מתנדבים מסוגים שונים.</w:t>
      </w:r>
      <w:r w:rsidRPr="00A52E14">
        <w:rPr>
          <w:rFonts w:asciiTheme="minorBidi" w:hAnsiTheme="minorBidi"/>
          <w:sz w:val="24"/>
          <w:szCs w:val="24"/>
          <w:rtl/>
        </w:rPr>
        <w:t xml:space="preserve"> אף כי כל המנגנונים הללו, לכאורה, היו מותאמים להפעלת כוח בעצימות פחותה מהצבא, תפקודם לפני המלחמה לא בישר יחס "רך" כלפי האזרחים. להיפך, </w:t>
      </w:r>
      <w:r w:rsidRPr="00A52E14">
        <w:rPr>
          <w:rFonts w:asciiTheme="minorBidi" w:hAnsiTheme="minorBidi"/>
          <w:sz w:val="24"/>
          <w:szCs w:val="24"/>
          <w:rtl/>
          <w:lang w:val="ru-RU"/>
        </w:rPr>
        <w:t>יחידות שכירי חרב ו"מתנדבים" יכלו להפעיל אלימות יתרה כלפי אזרחים, בעוד שמעמדן החוץ-ממשלתי אפשר למשטר הרוסי להתנער מאחריות לפעילותן.</w:t>
      </w:r>
    </w:p>
    <w:p w14:paraId="0405C1C9" w14:textId="77777777" w:rsidR="00CF5B44" w:rsidRPr="00A52E14" w:rsidRDefault="00CF5B44" w:rsidP="00CF5B44">
      <w:pPr>
        <w:bidi/>
        <w:spacing w:after="120" w:line="360" w:lineRule="auto"/>
        <w:jc w:val="both"/>
        <w:rPr>
          <w:rFonts w:asciiTheme="minorBidi" w:hAnsiTheme="minorBidi"/>
          <w:sz w:val="24"/>
          <w:szCs w:val="24"/>
          <w:rtl/>
        </w:rPr>
      </w:pPr>
      <w:r w:rsidRPr="00A52E14">
        <w:rPr>
          <w:rFonts w:asciiTheme="minorBidi" w:hAnsiTheme="minorBidi"/>
          <w:sz w:val="24"/>
          <w:szCs w:val="24"/>
          <w:rtl/>
        </w:rPr>
        <w:t>הנחות היסוד הלקויות של הקרמלין לגבי ממשות הלאומיות האוקראינית</w:t>
      </w:r>
      <w:r w:rsidRPr="00A52E14">
        <w:rPr>
          <w:rFonts w:asciiTheme="minorBidi" w:hAnsiTheme="minorBidi"/>
          <w:sz w:val="24"/>
          <w:szCs w:val="24"/>
          <w:rtl/>
          <w:lang w:val="ru-RU"/>
        </w:rPr>
        <w:t xml:space="preserve"> וחולשת המוסדות הפוליטיים במדינה</w:t>
      </w:r>
      <w:r w:rsidRPr="00A52E14">
        <w:rPr>
          <w:rFonts w:asciiTheme="minorBidi" w:hAnsiTheme="minorBidi"/>
          <w:sz w:val="24"/>
          <w:szCs w:val="24"/>
          <w:rtl/>
        </w:rPr>
        <w:t xml:space="preserve"> השפיעו על התכנון הצבאי של הפלישה. בימים הראשונים ללחימה הונחו המפקדים הרוסים </w:t>
      </w:r>
      <w:r w:rsidRPr="00A52E14">
        <w:rPr>
          <w:rFonts w:asciiTheme="minorBidi" w:hAnsiTheme="minorBidi"/>
          <w:sz w:val="24"/>
          <w:szCs w:val="24"/>
          <w:rtl/>
        </w:rPr>
        <w:lastRenderedPageBreak/>
        <w:t>להיזהר שלא לפגוע באזרחים, ולצמצם את הפגיעה בתשתית הכלכלית. הרוסים ביקשו למקסם את השטח שייכבש בימים הראשונים, ולעקוף מרכזים אורבניים מבלי להתעכב. עם זאת, ההתנגדות האוקראינית, קשיים לוגיסטיים, בעיות סנכרון בין הכוחות והתפרסות יתר של המתקפה הובילו לכך שההתקדמות המהירה נבלמה, וצבא רוסיה מצא עצמו בחיכוך אינטנסיבי עם האוכלוסייה האוקראינית, במסגרתו נשחקו הרסנים בנוגע לפגיעה באזרחים.</w:t>
      </w:r>
    </w:p>
    <w:p w14:paraId="6BE7E108" w14:textId="77777777" w:rsidR="00CF5B44" w:rsidRPr="00A52E14" w:rsidRDefault="00CF5B44" w:rsidP="00CF5B44">
      <w:pPr>
        <w:bidi/>
        <w:spacing w:after="120" w:line="360" w:lineRule="auto"/>
        <w:jc w:val="both"/>
        <w:rPr>
          <w:rStyle w:val="eop"/>
          <w:rFonts w:asciiTheme="minorBidi" w:hAnsiTheme="minorBidi"/>
          <w:sz w:val="24"/>
          <w:szCs w:val="24"/>
          <w:rtl/>
        </w:rPr>
      </w:pPr>
      <w:r w:rsidRPr="00A52E14">
        <w:rPr>
          <w:rFonts w:asciiTheme="minorBidi" w:hAnsiTheme="minorBidi"/>
          <w:sz w:val="24"/>
          <w:szCs w:val="24"/>
          <w:rtl/>
        </w:rPr>
        <w:t xml:space="preserve">מתחילת הפלישה חלק מהמהלכים הצבאיים הרוסיים נועדו לחולל בה דיסאוריינטציה בציבור, במטרה להפחית את ההתנגדות לכיבוש. מטח הטילים בשעות הראשונות של </w:t>
      </w:r>
      <w:r w:rsidRPr="00A52E14">
        <w:rPr>
          <w:rStyle w:val="normaltextrun"/>
          <w:rFonts w:asciiTheme="minorBidi" w:hAnsiTheme="minorBidi"/>
          <w:sz w:val="24"/>
          <w:szCs w:val="24"/>
          <w:rtl/>
        </w:rPr>
        <w:t>נועד לייצר אפקט תודעתי של מורא, ע"י פגיעה במטרות</w:t>
      </w:r>
      <w:r w:rsidRPr="00A52E14">
        <w:rPr>
          <w:rFonts w:asciiTheme="minorBidi" w:hAnsiTheme="minorBidi"/>
          <w:sz w:val="24"/>
          <w:szCs w:val="24"/>
          <w:rtl/>
        </w:rPr>
        <w:t xml:space="preserve"> בכל רחבי המדינה, כך שחלק ניכר מהאוכלוסייה חווה ישירות מראות של מלחמה גם הרחק מצירי הפלישה היבשתיים</w:t>
      </w:r>
      <w:r w:rsidRPr="00A52E14">
        <w:rPr>
          <w:rStyle w:val="FootnoteReference"/>
          <w:rFonts w:asciiTheme="minorBidi" w:hAnsiTheme="minorBidi"/>
          <w:sz w:val="24"/>
          <w:szCs w:val="24"/>
          <w:rtl/>
        </w:rPr>
        <w:footnoteReference w:id="18"/>
      </w:r>
      <w:r w:rsidRPr="00A52E14">
        <w:rPr>
          <w:rFonts w:asciiTheme="minorBidi" w:hAnsiTheme="minorBidi"/>
          <w:sz w:val="24"/>
          <w:szCs w:val="24"/>
          <w:rtl/>
        </w:rPr>
        <w:t>. בנוסף, שיירות צבאיות שחצו את הגבול מכיוונים רבים נועדו להבהיל וליצור רושם שממשלת אוקראינה וצבאה חסרי אונים ושההשתלטות הרוסית תושלם תוך זמן קצר. הפצת הדיווחים על הגעתן לאוקראינה של יחידות לוחמים צ'צ'ניים, להם תדמית של לוחמים אכזרים,</w:t>
      </w:r>
      <w:r w:rsidRPr="00A52E14" w:rsidDel="00D82EAA">
        <w:rPr>
          <w:rFonts w:asciiTheme="minorBidi" w:hAnsiTheme="minorBidi"/>
          <w:sz w:val="24"/>
          <w:szCs w:val="24"/>
          <w:rtl/>
        </w:rPr>
        <w:t xml:space="preserve"> </w:t>
      </w:r>
      <w:r w:rsidRPr="00A52E14">
        <w:rPr>
          <w:rFonts w:asciiTheme="minorBidi" w:hAnsiTheme="minorBidi"/>
          <w:sz w:val="24"/>
          <w:szCs w:val="24"/>
          <w:rtl/>
        </w:rPr>
        <w:t>נועדו לטעת חשש בציבור שהמשך הלחימה עלול להיות אלים יותר אם האוקראינים לא ישתפו פעולה</w:t>
      </w:r>
      <w:r w:rsidRPr="00A52E14">
        <w:rPr>
          <w:rFonts w:asciiTheme="minorBidi" w:hAnsiTheme="minorBidi"/>
          <w:sz w:val="24"/>
          <w:szCs w:val="24"/>
          <w:vertAlign w:val="superscript"/>
        </w:rPr>
        <w:footnoteReference w:id="19"/>
      </w:r>
      <w:r w:rsidRPr="00A52E14">
        <w:rPr>
          <w:rFonts w:asciiTheme="minorBidi" w:hAnsiTheme="minorBidi"/>
          <w:sz w:val="24"/>
          <w:szCs w:val="24"/>
          <w:rtl/>
        </w:rPr>
        <w:t xml:space="preserve">. </w:t>
      </w:r>
      <w:r w:rsidRPr="00A52E14">
        <w:rPr>
          <w:rStyle w:val="eop"/>
          <w:rFonts w:asciiTheme="minorBidi" w:hAnsiTheme="minorBidi"/>
          <w:sz w:val="24"/>
          <w:szCs w:val="24"/>
          <w:rtl/>
        </w:rPr>
        <w:t xml:space="preserve">הפעלת הלחץ הצבאי על האוכלוסייה (ובאמצעותה על ההנהגה) עלתה מדרגה בסתיו 2022, כשרוסיה החלה לפגוע שיטתית את תשתית החשמל באוקראינה, </w:t>
      </w:r>
      <w:proofErr w:type="spellStart"/>
      <w:r w:rsidRPr="00A52E14">
        <w:rPr>
          <w:rStyle w:val="eop"/>
          <w:rFonts w:asciiTheme="minorBidi" w:hAnsiTheme="minorBidi"/>
          <w:sz w:val="24"/>
          <w:szCs w:val="24"/>
          <w:rtl/>
        </w:rPr>
        <w:t>במטרהלהעצים</w:t>
      </w:r>
      <w:proofErr w:type="spellEnd"/>
      <w:r w:rsidRPr="00A52E14">
        <w:rPr>
          <w:rStyle w:val="eop"/>
          <w:rFonts w:asciiTheme="minorBidi" w:hAnsiTheme="minorBidi"/>
          <w:sz w:val="24"/>
          <w:szCs w:val="24"/>
          <w:rtl/>
        </w:rPr>
        <w:t xml:space="preserve"> את חשש הציבור לגבי היכולת לצלוח בשלום את החורף</w:t>
      </w:r>
      <w:r w:rsidRPr="00A52E14">
        <w:rPr>
          <w:rStyle w:val="FootnoteReference"/>
          <w:rFonts w:asciiTheme="minorBidi" w:hAnsiTheme="minorBidi"/>
          <w:sz w:val="24"/>
          <w:szCs w:val="24"/>
          <w:rtl/>
        </w:rPr>
        <w:footnoteReference w:id="20"/>
      </w:r>
      <w:r w:rsidRPr="00A52E14">
        <w:rPr>
          <w:rStyle w:val="eop"/>
          <w:rFonts w:asciiTheme="minorBidi" w:hAnsiTheme="minorBidi"/>
          <w:sz w:val="24"/>
          <w:szCs w:val="24"/>
          <w:rtl/>
        </w:rPr>
        <w:t>.</w:t>
      </w:r>
    </w:p>
    <w:p w14:paraId="39B0E5C5" w14:textId="77777777" w:rsidR="00CF5B44" w:rsidRPr="00A52E14" w:rsidRDefault="00CF5B44" w:rsidP="00CF5B44">
      <w:pPr>
        <w:keepNext/>
        <w:bidi/>
        <w:spacing w:after="120" w:line="360" w:lineRule="auto"/>
        <w:jc w:val="both"/>
        <w:rPr>
          <w:rFonts w:asciiTheme="minorBidi" w:hAnsiTheme="minorBidi"/>
          <w:sz w:val="24"/>
          <w:szCs w:val="24"/>
        </w:rPr>
      </w:pPr>
      <w:r w:rsidRPr="00A52E14">
        <w:rPr>
          <w:rFonts w:asciiTheme="minorBidi" w:hAnsiTheme="minorBidi"/>
          <w:noProof/>
          <w:sz w:val="24"/>
          <w:szCs w:val="24"/>
        </w:rPr>
        <w:lastRenderedPageBreak/>
        <w:t xml:space="preserve"> </w:t>
      </w:r>
      <w:r w:rsidRPr="00A52E14">
        <w:rPr>
          <w:rFonts w:asciiTheme="minorBidi" w:hAnsiTheme="minorBidi"/>
          <w:noProof/>
          <w:sz w:val="24"/>
          <w:szCs w:val="24"/>
        </w:rPr>
        <w:drawing>
          <wp:inline distT="0" distB="0" distL="0" distR="0" wp14:anchorId="40DBE497" wp14:editId="4EDD4B06">
            <wp:extent cx="5869835" cy="3947088"/>
            <wp:effectExtent l="0" t="0" r="0" b="0"/>
            <wp:docPr id="19" name="תמונה 22">
              <a:extLst xmlns:a="http://schemas.openxmlformats.org/drawingml/2006/main">
                <a:ext uri="{FF2B5EF4-FFF2-40B4-BE49-F238E27FC236}">
                  <a16:creationId xmlns:a16="http://schemas.microsoft.com/office/drawing/2014/main" id="{2DD86F18-6F6F-EB85-A04B-A22EA4FAD0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2">
                      <a:extLst>
                        <a:ext uri="{FF2B5EF4-FFF2-40B4-BE49-F238E27FC236}">
                          <a16:creationId xmlns:a16="http://schemas.microsoft.com/office/drawing/2014/main" id="{2DD86F18-6F6F-EB85-A04B-A22EA4FAD0E4}"/>
                        </a:ext>
                      </a:extLst>
                    </pic:cNvPr>
                    <pic:cNvPicPr>
                      <a:picLocks noChangeAspect="1"/>
                    </pic:cNvPicPr>
                  </pic:nvPicPr>
                  <pic:blipFill rotWithShape="1">
                    <a:blip r:embed="rId12"/>
                    <a:srcRect l="11829" t="30247" r="36743" b="8267"/>
                    <a:stretch/>
                  </pic:blipFill>
                  <pic:spPr>
                    <a:xfrm>
                      <a:off x="0" y="0"/>
                      <a:ext cx="5901087" cy="3968103"/>
                    </a:xfrm>
                    <a:prstGeom prst="rect">
                      <a:avLst/>
                    </a:prstGeom>
                  </pic:spPr>
                </pic:pic>
              </a:graphicData>
            </a:graphic>
          </wp:inline>
        </w:drawing>
      </w:r>
    </w:p>
    <w:p w14:paraId="526B85C4" w14:textId="77777777" w:rsidR="00CF5B44" w:rsidRPr="00A52E14" w:rsidRDefault="00CF5B44" w:rsidP="00CF5B44">
      <w:pPr>
        <w:pStyle w:val="Caption"/>
        <w:bidi/>
        <w:jc w:val="both"/>
        <w:rPr>
          <w:rFonts w:asciiTheme="minorBidi" w:hAnsiTheme="minorBidi"/>
          <w:b/>
          <w:bCs/>
          <w:sz w:val="24"/>
          <w:szCs w:val="24"/>
          <w:u w:val="single"/>
          <w:rtl/>
        </w:rPr>
      </w:pPr>
      <w:r w:rsidRPr="00A52E14">
        <w:rPr>
          <w:rFonts w:asciiTheme="minorBidi" w:hAnsiTheme="minorBidi"/>
          <w:b/>
          <w:bCs/>
          <w:sz w:val="24"/>
          <w:szCs w:val="24"/>
          <w:u w:val="single"/>
          <w:rtl/>
        </w:rPr>
        <w:t>אוקראינה מוחשכת בעקבות תקיפת תשתיות חשמל ע”י רוסיה בסתיו 2022</w:t>
      </w:r>
    </w:p>
    <w:p w14:paraId="01F789D2" w14:textId="77777777" w:rsidR="00CF5B44" w:rsidRPr="00A52E14" w:rsidRDefault="00CF5B44" w:rsidP="00CF5B44">
      <w:pPr>
        <w:rPr>
          <w:rFonts w:asciiTheme="minorBidi" w:hAnsiTheme="minorBidi"/>
          <w:sz w:val="24"/>
          <w:szCs w:val="24"/>
          <w:rtl/>
        </w:rPr>
      </w:pPr>
      <w:hyperlink r:id="rId13" w:history="1">
        <w:r w:rsidRPr="00A52E14">
          <w:rPr>
            <w:rStyle w:val="Hyperlink"/>
            <w:rFonts w:asciiTheme="minorBidi" w:hAnsiTheme="minorBidi"/>
            <w:sz w:val="24"/>
            <w:szCs w:val="24"/>
          </w:rPr>
          <w:t>https://www.shutterstock.com/image-photo/blackout-ukraine-ukraines-mass-power-outage-2236753175</w:t>
        </w:r>
      </w:hyperlink>
    </w:p>
    <w:p w14:paraId="106EFA0F" w14:textId="77777777" w:rsidR="00CF5B44" w:rsidRPr="00A52E14" w:rsidRDefault="00CF5B44" w:rsidP="00CF5B44">
      <w:pPr>
        <w:bidi/>
        <w:spacing w:after="120" w:line="360" w:lineRule="auto"/>
        <w:jc w:val="both"/>
        <w:rPr>
          <w:rFonts w:asciiTheme="minorBidi" w:hAnsiTheme="minorBidi"/>
          <w:b/>
          <w:bCs/>
          <w:sz w:val="24"/>
          <w:szCs w:val="24"/>
          <w:rtl/>
        </w:rPr>
      </w:pPr>
      <w:r w:rsidRPr="00A52E14">
        <w:rPr>
          <w:rFonts w:asciiTheme="minorBidi" w:hAnsiTheme="minorBidi"/>
          <w:b/>
          <w:bCs/>
          <w:sz w:val="24"/>
          <w:szCs w:val="24"/>
          <w:rtl/>
        </w:rPr>
        <w:t>האם פגיעה קשה באזרחים היא חלק מתפיסת הלחימה הרוסית?</w:t>
      </w:r>
    </w:p>
    <w:p w14:paraId="0C7BD0D8" w14:textId="77777777" w:rsidR="00CF5B44" w:rsidRPr="00A52E14" w:rsidRDefault="00CF5B44" w:rsidP="00CF5B44">
      <w:pPr>
        <w:bidi/>
        <w:spacing w:after="120" w:line="360" w:lineRule="auto"/>
        <w:ind w:firstLine="4"/>
        <w:jc w:val="both"/>
        <w:rPr>
          <w:rFonts w:asciiTheme="minorBidi" w:hAnsiTheme="minorBidi"/>
          <w:sz w:val="24"/>
          <w:szCs w:val="24"/>
        </w:rPr>
      </w:pPr>
      <w:r w:rsidRPr="00A52E14">
        <w:rPr>
          <w:rFonts w:asciiTheme="minorBidi" w:hAnsiTheme="minorBidi"/>
          <w:sz w:val="24"/>
          <w:szCs w:val="24"/>
          <w:rtl/>
        </w:rPr>
        <w:t>ההיסטוריה הצבאית הרוסית של העשורים האחרונים כוללת פגיעה נרחבת באזרחים, וגם במלחמה הנוכחית הצד האוקראיני מתאר את רוסיה כ"מדינת טרור" ומאשים אותה בפשעי מלחמה</w:t>
      </w:r>
      <w:r w:rsidRPr="00A52E14">
        <w:rPr>
          <w:rStyle w:val="FootnoteReference"/>
          <w:rFonts w:asciiTheme="minorBidi" w:hAnsiTheme="minorBidi"/>
          <w:sz w:val="24"/>
          <w:szCs w:val="24"/>
          <w:rtl/>
        </w:rPr>
        <w:footnoteReference w:id="21"/>
      </w:r>
      <w:r w:rsidRPr="00A52E14">
        <w:rPr>
          <w:rFonts w:asciiTheme="minorBidi" w:hAnsiTheme="minorBidi"/>
          <w:sz w:val="24"/>
          <w:szCs w:val="24"/>
          <w:rtl/>
        </w:rPr>
        <w:t>. נשאלת אפוא השאלה, האם הברוטליות היא רכיב מכוון בתפיסת הלחימה הרוסית, או שהיא נתפסת כ"רע הבלתי נמנע" הנלווה לתופעת המלחמה?</w:t>
      </w:r>
    </w:p>
    <w:p w14:paraId="0507AC37" w14:textId="77777777" w:rsidR="00CF5B44" w:rsidRPr="00A52E14" w:rsidRDefault="00CF5B44" w:rsidP="00CF5B44">
      <w:pPr>
        <w:bidi/>
        <w:spacing w:after="120" w:line="360" w:lineRule="auto"/>
        <w:ind w:firstLine="4"/>
        <w:jc w:val="both"/>
        <w:rPr>
          <w:rFonts w:asciiTheme="minorBidi" w:hAnsiTheme="minorBidi"/>
          <w:sz w:val="24"/>
          <w:szCs w:val="24"/>
          <w:rtl/>
        </w:rPr>
      </w:pPr>
      <w:r w:rsidRPr="00A52E14">
        <w:rPr>
          <w:rFonts w:asciiTheme="minorBidi" w:hAnsiTheme="minorBidi"/>
          <w:sz w:val="24"/>
          <w:szCs w:val="24"/>
          <w:rtl/>
        </w:rPr>
        <w:t>חרף אירועי אלימות רבים וקשים מצד צבא רוסיה, לרבות כאלה שניתן להגדירם פשעי מלחמה</w:t>
      </w:r>
      <w:r w:rsidRPr="00A52E14">
        <w:rPr>
          <w:rStyle w:val="FootnoteReference"/>
          <w:rFonts w:asciiTheme="minorBidi" w:hAnsiTheme="minorBidi"/>
          <w:sz w:val="24"/>
          <w:szCs w:val="24"/>
          <w:rtl/>
        </w:rPr>
        <w:footnoteReference w:id="22"/>
      </w:r>
      <w:r w:rsidRPr="00A52E14">
        <w:rPr>
          <w:rFonts w:asciiTheme="minorBidi" w:hAnsiTheme="minorBidi"/>
          <w:sz w:val="24"/>
          <w:szCs w:val="24"/>
          <w:rtl/>
        </w:rPr>
        <w:t xml:space="preserve">, במבט כולל ניתן לומר שנתוני האו"ם על כמות האזרחים שנפגעו עשויים לחזק יותר את הטענה שצבא רוסיה אינו </w:t>
      </w:r>
      <w:r w:rsidRPr="00A52E14">
        <w:rPr>
          <w:rFonts w:asciiTheme="minorBidi" w:hAnsiTheme="minorBidi"/>
          <w:sz w:val="24"/>
          <w:szCs w:val="24"/>
          <w:rtl/>
        </w:rPr>
        <w:lastRenderedPageBreak/>
        <w:t>עושה את כל שנדרש כדי למנוע פגיעה נרחבת באוכלוסייה מאשר את הטענה שהוא עוסק באופן שיטתי בפגיעה באזרחים אוקראינים ללא אבחנה. מתחילת המלחמה ועד 21 בנובמבר 2022 זיהה האו"ם 6,595 אזרחים הרוגים ו-10,189 אזרחים פצועים – מספר הכולל גם נפגעים בשטחים האוקראיניים שהיו בשליטת רוסיה עוד לפני המלחמה</w:t>
      </w:r>
      <w:r w:rsidRPr="00A52E14">
        <w:rPr>
          <w:rStyle w:val="FootnoteReference"/>
          <w:rFonts w:asciiTheme="minorBidi" w:hAnsiTheme="minorBidi"/>
          <w:sz w:val="24"/>
          <w:szCs w:val="24"/>
          <w:rtl/>
        </w:rPr>
        <w:footnoteReference w:id="23"/>
      </w:r>
      <w:r w:rsidRPr="00A52E14">
        <w:rPr>
          <w:rFonts w:asciiTheme="minorBidi" w:hAnsiTheme="minorBidi"/>
          <w:sz w:val="24"/>
          <w:szCs w:val="24"/>
          <w:rtl/>
        </w:rPr>
        <w:t>. היקף הנפגעים האזרחים במלחמה כה עצימה הוא נמוך (במספרים מוחלטים) בהשוואה לעימותים אלימים אחרים, כגון המלחמה בסוריה (2022-2012 – כ-30 אלף אזרחים הרוגים בשנה)</w:t>
      </w:r>
      <w:r w:rsidRPr="00A52E14">
        <w:rPr>
          <w:rStyle w:val="FootnoteReference"/>
          <w:rFonts w:asciiTheme="minorBidi" w:hAnsiTheme="minorBidi"/>
          <w:sz w:val="24"/>
          <w:szCs w:val="24"/>
          <w:rtl/>
        </w:rPr>
        <w:footnoteReference w:id="24"/>
      </w:r>
      <w:r w:rsidRPr="00A52E14">
        <w:rPr>
          <w:rFonts w:asciiTheme="minorBidi" w:hAnsiTheme="minorBidi"/>
          <w:sz w:val="24"/>
          <w:szCs w:val="24"/>
          <w:rtl/>
        </w:rPr>
        <w:t xml:space="preserve">, בעיראק (2016-2003 – כ-15 אלף אזרחים הרוגים בשנה וקרוב ל-30 אלף בשנת שיא) ובבוסניה-הרצגובינה (1995-1992 – כ-7,500 אזרחים הרוגים בשנה, ולמעלה מ-20,000 בשנת שיא). </w:t>
      </w:r>
    </w:p>
    <w:p w14:paraId="126660DF" w14:textId="77777777" w:rsidR="00CF5B44" w:rsidRPr="00A52E14" w:rsidRDefault="00CF5B44" w:rsidP="00CF5B44">
      <w:pPr>
        <w:bidi/>
        <w:spacing w:after="120" w:line="360" w:lineRule="auto"/>
        <w:ind w:firstLine="4"/>
        <w:jc w:val="both"/>
        <w:rPr>
          <w:rFonts w:asciiTheme="minorBidi" w:hAnsiTheme="minorBidi"/>
          <w:sz w:val="24"/>
          <w:szCs w:val="24"/>
          <w:lang w:val="ru-RU"/>
        </w:rPr>
      </w:pPr>
      <w:r w:rsidRPr="00A52E14">
        <w:rPr>
          <w:rFonts w:asciiTheme="minorBidi" w:hAnsiTheme="minorBidi"/>
          <w:sz w:val="24"/>
          <w:szCs w:val="24"/>
          <w:rtl/>
          <w:lang w:val="ru-RU"/>
        </w:rPr>
        <w:t>האתוס של צבא רוסיה מתבסס על מיתוסים מ"המלחמה הפטריוטית הגדולה", לפיהם החייל הרוסי-סובייטי הוא "המשחרר" הדואג לצורכי האוכלוסייה הכבושה, לעומת החייל הנאצי, הנוהג באלימות בלתי נשלטת. אומנם ברוח זו מחנכים את החיילים בצבא רוסיה, אולם עדויות משדה הקרב מראות שגילויי אלימות כלפי אזרחים רווחים מאוד, וזוכים לעידוד או להשתקה מצד המפקדים</w:t>
      </w:r>
      <w:r w:rsidRPr="00A52E14">
        <w:rPr>
          <w:rStyle w:val="FootnoteReference"/>
          <w:rFonts w:asciiTheme="minorBidi" w:hAnsiTheme="minorBidi"/>
          <w:sz w:val="24"/>
          <w:szCs w:val="24"/>
          <w:rtl/>
          <w:lang w:val="ru-RU"/>
        </w:rPr>
        <w:footnoteReference w:id="25"/>
      </w:r>
      <w:r w:rsidRPr="00A52E14">
        <w:rPr>
          <w:rFonts w:asciiTheme="minorBidi" w:hAnsiTheme="minorBidi"/>
          <w:sz w:val="24"/>
          <w:szCs w:val="24"/>
          <w:rtl/>
          <w:lang w:val="ru-RU"/>
        </w:rPr>
        <w:t>. מניעתם נותרה בתחום השיפוט האישי של חיילים וקצינים</w:t>
      </w:r>
      <w:r w:rsidRPr="00A52E14">
        <w:rPr>
          <w:rStyle w:val="FootnoteReference"/>
          <w:rFonts w:asciiTheme="minorBidi" w:hAnsiTheme="minorBidi"/>
          <w:sz w:val="24"/>
          <w:szCs w:val="24"/>
          <w:rtl/>
          <w:lang w:val="ru-RU"/>
        </w:rPr>
        <w:footnoteReference w:id="26"/>
      </w:r>
      <w:r w:rsidRPr="00A52E14">
        <w:rPr>
          <w:rFonts w:asciiTheme="minorBidi" w:hAnsiTheme="minorBidi"/>
          <w:sz w:val="24"/>
          <w:szCs w:val="24"/>
          <w:rtl/>
          <w:lang w:val="ru-RU"/>
        </w:rPr>
        <w:t>.</w:t>
      </w:r>
    </w:p>
    <w:p w14:paraId="7C9F08E6" w14:textId="77777777" w:rsidR="00CF5B44" w:rsidRPr="00A52E14" w:rsidRDefault="00CF5B44" w:rsidP="00CF5B44">
      <w:pPr>
        <w:bidi/>
        <w:spacing w:after="120" w:line="360" w:lineRule="auto"/>
        <w:ind w:firstLine="4"/>
        <w:jc w:val="both"/>
        <w:rPr>
          <w:rFonts w:asciiTheme="minorBidi" w:hAnsiTheme="minorBidi"/>
          <w:sz w:val="24"/>
          <w:szCs w:val="24"/>
          <w:rtl/>
        </w:rPr>
      </w:pPr>
      <w:r w:rsidRPr="00A52E14">
        <w:rPr>
          <w:rFonts w:asciiTheme="minorBidi" w:hAnsiTheme="minorBidi"/>
          <w:sz w:val="24"/>
          <w:szCs w:val="24"/>
          <w:rtl/>
        </w:rPr>
        <w:t xml:space="preserve">פגיעה רוסית משמעותית באוכלוסייה ועדויות להידרדרות לפשעי מלחמה החלו כבר בימים הראשונים לפלישה, אך עבור צבא רוסיה וקברניטיו המדיניים הן אינן בבחינת יעד בפני עצמו, אלא תוצר לוואי כעור ובלתי נמנע. ראשית, כלים החוסכים פגיעה בחיי אזרחים – חסרים עד לא קיימים בצבא רוסיה. מאחר שהצבא הרוסי נעדר תפיסת לחימה שמטרתה למנוע פגיעה באזרחים, וחסר מערכות חימוש ומודיעין מדויקות וכוחות מיוחדים המנוסים בלוחמה בשטח בנוי, הוא מרבה להשתמש במערכות אש לא מדויקות </w:t>
      </w:r>
      <w:r w:rsidRPr="00A52E14">
        <w:rPr>
          <w:rFonts w:asciiTheme="minorBidi" w:hAnsiTheme="minorBidi"/>
          <w:sz w:val="24"/>
          <w:szCs w:val="24"/>
          <w:rtl/>
        </w:rPr>
        <w:lastRenderedPageBreak/>
        <w:t>כאמצעי מרכזי במשימותיו, גם אם "תוצר הלוואי" הוא הרס תשתיות ונפגעים אזרחים. הלחץ של הקרמלין על הצבא והלחץ של הדרגים הבכירים בצבא על דרגי השטח הזוטרים לספק הישגים צבאיים הוביל לריבוי קורבנות באזורים מאוכלסים כבר בימיה הראשוניים של הפלישה</w:t>
      </w:r>
      <w:r w:rsidRPr="00A52E14">
        <w:rPr>
          <w:rFonts w:asciiTheme="minorBidi" w:hAnsiTheme="minorBidi"/>
          <w:sz w:val="24"/>
          <w:szCs w:val="24"/>
          <w:vertAlign w:val="superscript"/>
        </w:rPr>
        <w:footnoteReference w:id="27"/>
      </w:r>
      <w:r w:rsidRPr="00A52E14">
        <w:rPr>
          <w:rFonts w:asciiTheme="minorBidi" w:hAnsiTheme="minorBidi"/>
          <w:sz w:val="24"/>
          <w:szCs w:val="24"/>
          <w:rtl/>
        </w:rPr>
        <w:t xml:space="preserve">. </w:t>
      </w:r>
    </w:p>
    <w:p w14:paraId="7C25611A" w14:textId="77777777" w:rsidR="00CF5B44" w:rsidRPr="00A52E14" w:rsidRDefault="00CF5B44" w:rsidP="00CF5B44">
      <w:pPr>
        <w:bidi/>
        <w:spacing w:after="120" w:line="360" w:lineRule="auto"/>
        <w:ind w:firstLine="4"/>
        <w:jc w:val="both"/>
        <w:rPr>
          <w:rStyle w:val="eop"/>
          <w:rFonts w:asciiTheme="minorBidi" w:hAnsiTheme="minorBidi"/>
          <w:sz w:val="24"/>
          <w:szCs w:val="24"/>
          <w:rtl/>
        </w:rPr>
      </w:pPr>
      <w:r w:rsidRPr="00A52E14">
        <w:rPr>
          <w:rFonts w:asciiTheme="minorBidi" w:hAnsiTheme="minorBidi"/>
          <w:sz w:val="24"/>
          <w:szCs w:val="24"/>
          <w:rtl/>
        </w:rPr>
        <w:t>שנית, מעימותים קודמים של צבא רוסיה ניתן ללמוד שקושי להשיג מטרות צבאיות ופוליטיות בשדה הקרב הוביל ל</w:t>
      </w:r>
      <w:r w:rsidRPr="00A52E14">
        <w:rPr>
          <w:rStyle w:val="eop"/>
          <w:rFonts w:asciiTheme="minorBidi" w:hAnsiTheme="minorBidi"/>
          <w:b/>
          <w:bCs/>
          <w:sz w:val="24"/>
          <w:szCs w:val="24"/>
          <w:rtl/>
        </w:rPr>
        <w:t>תקיפת תשתיות לאומיות ואזרחיות</w:t>
      </w:r>
      <w:r w:rsidRPr="00A52E14">
        <w:rPr>
          <w:rStyle w:val="eop"/>
          <w:rFonts w:asciiTheme="minorBidi" w:hAnsiTheme="minorBidi"/>
          <w:sz w:val="24"/>
          <w:szCs w:val="24"/>
          <w:rtl/>
        </w:rPr>
        <w:t xml:space="preserve"> ולהשמדת שכונות מגורים כאמצעי לחץ על הצד היריב</w:t>
      </w:r>
      <w:r w:rsidRPr="00A52E14">
        <w:rPr>
          <w:rStyle w:val="FootnoteReference"/>
          <w:rFonts w:asciiTheme="minorBidi" w:hAnsiTheme="minorBidi"/>
          <w:sz w:val="24"/>
          <w:szCs w:val="24"/>
          <w:rtl/>
        </w:rPr>
        <w:footnoteReference w:id="28"/>
      </w:r>
      <w:r w:rsidRPr="00A52E14">
        <w:rPr>
          <w:rStyle w:val="eop"/>
          <w:rFonts w:asciiTheme="minorBidi" w:hAnsiTheme="minorBidi"/>
          <w:sz w:val="24"/>
          <w:szCs w:val="24"/>
          <w:rtl/>
        </w:rPr>
        <w:t>. במלחמה באוקראינה רוסיה תקפה בשיטתיות תשתיות אנרגיה, סכרים, מפעלי תעשייה כדי לפגוע באזרחים ולהפעיל באמצעותם לחץ כבד על הממשל שייכנע וייעתר לדרישותיה</w:t>
      </w:r>
      <w:r w:rsidRPr="00A52E14">
        <w:rPr>
          <w:rStyle w:val="FootnoteReference"/>
          <w:rFonts w:asciiTheme="minorBidi" w:hAnsiTheme="minorBidi"/>
          <w:sz w:val="24"/>
          <w:szCs w:val="24"/>
          <w:rtl/>
        </w:rPr>
        <w:footnoteReference w:id="29"/>
      </w:r>
      <w:r w:rsidRPr="00A52E14">
        <w:rPr>
          <w:rStyle w:val="eop"/>
          <w:rFonts w:asciiTheme="minorBidi" w:hAnsiTheme="minorBidi"/>
          <w:sz w:val="24"/>
          <w:szCs w:val="24"/>
          <w:rtl/>
        </w:rPr>
        <w:t xml:space="preserve">. </w:t>
      </w:r>
    </w:p>
    <w:p w14:paraId="410B24E5" w14:textId="77777777" w:rsidR="00CF5B44" w:rsidRPr="00A52E14" w:rsidRDefault="00CF5B44" w:rsidP="00CF5B44">
      <w:pPr>
        <w:bidi/>
        <w:spacing w:after="120" w:line="360" w:lineRule="auto"/>
        <w:jc w:val="both"/>
        <w:rPr>
          <w:rStyle w:val="eop"/>
          <w:rFonts w:asciiTheme="minorBidi" w:hAnsiTheme="minorBidi"/>
          <w:sz w:val="24"/>
          <w:szCs w:val="24"/>
          <w:rtl/>
        </w:rPr>
      </w:pPr>
      <w:r w:rsidRPr="00A52E14">
        <w:rPr>
          <w:rFonts w:asciiTheme="minorBidi" w:hAnsiTheme="minorBidi"/>
          <w:sz w:val="24"/>
          <w:szCs w:val="24"/>
          <w:rtl/>
        </w:rPr>
        <w:t>שלישית</w:t>
      </w:r>
      <w:r w:rsidRPr="00A52E14">
        <w:rPr>
          <w:rStyle w:val="eop"/>
          <w:rFonts w:asciiTheme="minorBidi" w:hAnsiTheme="minorBidi"/>
          <w:sz w:val="24"/>
          <w:szCs w:val="24"/>
          <w:rtl/>
        </w:rPr>
        <w:t xml:space="preserve">, במערכת הביטחון הרוסית התבססה תרבות של זילות בחיי אדם, </w:t>
      </w:r>
      <w:r w:rsidRPr="00A52E14">
        <w:rPr>
          <w:rStyle w:val="eop"/>
          <w:rFonts w:asciiTheme="minorBidi" w:hAnsiTheme="minorBidi"/>
          <w:b/>
          <w:bCs/>
          <w:sz w:val="24"/>
          <w:szCs w:val="24"/>
          <w:rtl/>
        </w:rPr>
        <w:t>הפחדה וענישה</w:t>
      </w:r>
      <w:r w:rsidRPr="00A52E14">
        <w:rPr>
          <w:rStyle w:val="eop"/>
          <w:rFonts w:asciiTheme="minorBidi" w:hAnsiTheme="minorBidi"/>
          <w:sz w:val="24"/>
          <w:szCs w:val="24"/>
          <w:rtl/>
        </w:rPr>
        <w:t>:</w:t>
      </w:r>
      <w:r w:rsidRPr="00A52E14">
        <w:rPr>
          <w:rStyle w:val="eop"/>
          <w:rFonts w:asciiTheme="minorBidi" w:hAnsiTheme="minorBidi"/>
          <w:sz w:val="24"/>
          <w:szCs w:val="24"/>
        </w:rPr>
        <w:t xml:space="preserve"> </w:t>
      </w:r>
      <w:r w:rsidRPr="00A52E14">
        <w:rPr>
          <w:rStyle w:val="eop"/>
          <w:rFonts w:asciiTheme="minorBidi" w:hAnsiTheme="minorBidi"/>
          <w:sz w:val="24"/>
          <w:szCs w:val="24"/>
          <w:rtl/>
        </w:rPr>
        <w:t>החיילים נתונים ללחץ ממפקדיהם לעמוד במשימה בכל תנאי, ומאוימים בענישה אישית ככל שייכשלו. ארגון שאינו יוצא מגדרו כדי לשמור על חייליו, קשה לצפות שיתאמץ כדי להימנע מפגיעה באזרחים ובזכויותיהם. תרבות שכזו מובילה לתוקפנות של החיילים כפרטים כלפי אזרחים בשטח</w:t>
      </w:r>
      <w:r w:rsidRPr="00A52E14">
        <w:rPr>
          <w:rStyle w:val="FootnoteReference"/>
          <w:rFonts w:asciiTheme="minorBidi" w:hAnsiTheme="minorBidi"/>
          <w:sz w:val="24"/>
          <w:szCs w:val="24"/>
          <w:rtl/>
        </w:rPr>
        <w:footnoteReference w:id="30"/>
      </w:r>
      <w:r w:rsidRPr="00A52E14">
        <w:rPr>
          <w:rStyle w:val="eop"/>
          <w:rFonts w:asciiTheme="minorBidi" w:hAnsiTheme="minorBidi"/>
          <w:sz w:val="24"/>
          <w:szCs w:val="24"/>
          <w:rtl/>
        </w:rPr>
        <w:t xml:space="preserve">. </w:t>
      </w:r>
    </w:p>
    <w:p w14:paraId="6393482B" w14:textId="77777777" w:rsidR="00CF5B44" w:rsidRPr="00A52E14" w:rsidRDefault="00CF5B44" w:rsidP="00CF5B44">
      <w:pPr>
        <w:bidi/>
        <w:spacing w:after="120" w:line="360" w:lineRule="auto"/>
        <w:ind w:firstLine="4"/>
        <w:jc w:val="both"/>
        <w:rPr>
          <w:rStyle w:val="eop"/>
          <w:rFonts w:asciiTheme="minorBidi" w:hAnsiTheme="minorBidi"/>
          <w:sz w:val="24"/>
          <w:szCs w:val="24"/>
          <w:rtl/>
        </w:rPr>
      </w:pPr>
      <w:r w:rsidRPr="00A52E14">
        <w:rPr>
          <w:rFonts w:asciiTheme="minorBidi" w:hAnsiTheme="minorBidi"/>
          <w:sz w:val="24"/>
          <w:szCs w:val="24"/>
          <w:rtl/>
        </w:rPr>
        <w:t xml:space="preserve">רביעית, הממסד הביטחוני והפוליטי ברוסיה מגלה </w:t>
      </w:r>
      <w:r w:rsidRPr="00A52E14">
        <w:rPr>
          <w:rStyle w:val="eop"/>
          <w:rFonts w:asciiTheme="minorBidi" w:hAnsiTheme="minorBidi"/>
          <w:b/>
          <w:bCs/>
          <w:sz w:val="24"/>
          <w:szCs w:val="24"/>
          <w:rtl/>
        </w:rPr>
        <w:t>סובלנות</w:t>
      </w:r>
      <w:r w:rsidRPr="00A52E14">
        <w:rPr>
          <w:rStyle w:val="eop"/>
          <w:rFonts w:asciiTheme="minorBidi" w:hAnsiTheme="minorBidi"/>
          <w:sz w:val="24"/>
          <w:szCs w:val="24"/>
          <w:rtl/>
        </w:rPr>
        <w:t xml:space="preserve"> למעשי אלימות ולפשעי מלחמה שביצעו הכוחות הרוסיים באוכלוסייה האוקראינית, לרבות מקרים רבים של אלימות מינית שיטתית שתועדו במלחמה. מנגנוני הביטחון והתודעה הרוסיים מכחישים באורח גורף כל מחדל כנגד אזרחים</w:t>
      </w:r>
      <w:r w:rsidRPr="00A52E14">
        <w:rPr>
          <w:rStyle w:val="eop"/>
          <w:rFonts w:asciiTheme="minorBidi" w:hAnsiTheme="minorBidi"/>
          <w:sz w:val="24"/>
          <w:szCs w:val="24"/>
        </w:rPr>
        <w:t>.</w:t>
      </w:r>
      <w:r w:rsidRPr="00A52E14">
        <w:rPr>
          <w:rStyle w:val="eop"/>
          <w:rFonts w:asciiTheme="minorBidi" w:hAnsiTheme="minorBidi"/>
          <w:sz w:val="24"/>
          <w:szCs w:val="24"/>
          <w:rtl/>
        </w:rPr>
        <w:t xml:space="preserve"> לא תועדו מקרי ענישה או העמדה לדין של חיילי צבא רוסיה בעקבות אירועי אלימות. הדרג המדיני הפגין תמיכה פומבית ביחידות שהואשמו ע”י אוקראינה והמערב בביצוע פשעי מלחמה</w:t>
      </w:r>
      <w:r w:rsidRPr="00A52E14">
        <w:rPr>
          <w:rStyle w:val="FootnoteReference"/>
          <w:rFonts w:asciiTheme="minorBidi" w:hAnsiTheme="minorBidi"/>
          <w:sz w:val="24"/>
          <w:szCs w:val="24"/>
          <w:rtl/>
        </w:rPr>
        <w:footnoteReference w:id="31"/>
      </w:r>
      <w:r w:rsidRPr="00A52E14">
        <w:rPr>
          <w:rStyle w:val="eop"/>
          <w:rFonts w:asciiTheme="minorBidi" w:hAnsiTheme="minorBidi"/>
          <w:sz w:val="24"/>
          <w:szCs w:val="24"/>
          <w:rtl/>
        </w:rPr>
        <w:t xml:space="preserve">. "אישור דה פקטו" והלבנה בדיעבד של פשעי המלחמה  מעניקים לגיטימציה לנקיטת אלימות כלפי האוכלוסייה, הנובעת מתרבות רבת שנים בצבא האדום הגורסת ש"במלחמה כמו במלחמה". </w:t>
      </w:r>
    </w:p>
    <w:p w14:paraId="244497CD" w14:textId="455A238D" w:rsidR="00CF5B44" w:rsidRDefault="00CF5B44" w:rsidP="00CF5B44">
      <w:pPr>
        <w:bidi/>
        <w:spacing w:after="120" w:line="360" w:lineRule="auto"/>
        <w:ind w:firstLine="4"/>
        <w:jc w:val="both"/>
        <w:rPr>
          <w:rStyle w:val="eop"/>
          <w:rFonts w:asciiTheme="minorBidi" w:hAnsiTheme="minorBidi"/>
          <w:sz w:val="24"/>
          <w:szCs w:val="24"/>
          <w:lang w:val="ru-RU"/>
        </w:rPr>
      </w:pPr>
    </w:p>
    <w:p w14:paraId="2E12C146" w14:textId="77777777" w:rsidR="00A52E14" w:rsidRPr="00A52E14" w:rsidRDefault="00A52E14" w:rsidP="00A52E14">
      <w:pPr>
        <w:bidi/>
        <w:spacing w:after="120" w:line="360" w:lineRule="auto"/>
        <w:ind w:firstLine="4"/>
        <w:jc w:val="both"/>
        <w:rPr>
          <w:rStyle w:val="eop"/>
          <w:rFonts w:asciiTheme="minorBidi" w:hAnsiTheme="minorBidi"/>
          <w:sz w:val="24"/>
          <w:szCs w:val="24"/>
          <w:rtl/>
          <w:lang w:val="ru-RU"/>
        </w:rPr>
      </w:pPr>
    </w:p>
    <w:p w14:paraId="768068D0" w14:textId="77777777" w:rsidR="00CF5B44" w:rsidRPr="00A52E14" w:rsidRDefault="00CF5B44" w:rsidP="00CF5B44">
      <w:pPr>
        <w:pStyle w:val="pf0"/>
        <w:bidi/>
        <w:spacing w:before="0" w:beforeAutospacing="0" w:after="120" w:afterAutospacing="0" w:line="360" w:lineRule="auto"/>
        <w:jc w:val="left"/>
        <w:rPr>
          <w:rStyle w:val="cf01"/>
          <w:rFonts w:asciiTheme="minorBidi" w:hAnsiTheme="minorBidi" w:cstheme="minorBidi"/>
          <w:b/>
          <w:bCs/>
          <w:color w:val="000000"/>
          <w:sz w:val="24"/>
          <w:szCs w:val="24"/>
          <w:u w:val="single"/>
          <w:rtl/>
        </w:rPr>
      </w:pPr>
      <w:r w:rsidRPr="00A52E14">
        <w:rPr>
          <w:rStyle w:val="cf01"/>
          <w:rFonts w:asciiTheme="minorBidi" w:hAnsiTheme="minorBidi" w:cstheme="minorBidi"/>
          <w:b/>
          <w:bCs/>
          <w:color w:val="000000"/>
          <w:sz w:val="24"/>
          <w:szCs w:val="24"/>
          <w:u w:val="single"/>
          <w:rtl/>
        </w:rPr>
        <w:lastRenderedPageBreak/>
        <w:t>מנגנונים פוליטיים ודיפלומטיים</w:t>
      </w:r>
    </w:p>
    <w:p w14:paraId="3741EF7F" w14:textId="77777777" w:rsidR="00CF5B44" w:rsidRPr="00A52E14" w:rsidRDefault="00CF5B44" w:rsidP="00CF5B44">
      <w:pPr>
        <w:pStyle w:val="paragraph"/>
        <w:bidi/>
        <w:spacing w:before="0" w:beforeAutospacing="0" w:after="120" w:afterAutospacing="0" w:line="360" w:lineRule="auto"/>
        <w:ind w:firstLine="4"/>
        <w:jc w:val="both"/>
        <w:textAlignment w:val="baseline"/>
        <w:rPr>
          <w:rStyle w:val="eop"/>
          <w:rFonts w:asciiTheme="minorBidi" w:hAnsiTheme="minorBidi" w:cstheme="minorBidi"/>
          <w:rtl/>
        </w:rPr>
      </w:pPr>
      <w:r w:rsidRPr="00A52E14">
        <w:rPr>
          <w:rStyle w:val="eop"/>
          <w:rFonts w:asciiTheme="minorBidi" w:hAnsiTheme="minorBidi" w:cstheme="minorBidi"/>
          <w:b/>
          <w:bCs/>
          <w:rtl/>
        </w:rPr>
        <w:t>הפעלת משתפי פעולה אוקראינים</w:t>
      </w:r>
      <w:r w:rsidRPr="00A52E14">
        <w:rPr>
          <w:rStyle w:val="eop"/>
          <w:rFonts w:asciiTheme="minorBidi" w:hAnsiTheme="minorBidi" w:cstheme="minorBidi"/>
          <w:rtl/>
        </w:rPr>
        <w:t xml:space="preserve"> ע”י מנגנוני הביטחון הרוסיים אמורה הייתה לשמש רכיב מפתח בתוכנית הפלישה הרוסית בפברואר 2022. משתפי פעולה בשדרות השלטון האוקראיני וברבדים נמוכים יותר אמורים היו לסייע לרוסיה לכבוש שטחים, ולנהל אותם לאחר מכן. מרחבים שנכבשו לפרקי זמן ארוכים, ממחישים כיצד משתפי פעולה אוקראינים סייעו להשתלטות ע”י העברת מידע פנימי רגיש וקידום החלטות אופרטיביות בצד האוקראיני שסייעו לרוסים. אף שבמרבית המקרים משתפי הפעולה לא הצליחו להבטיח לרוסיה השתלטות – ובהקשר זה בולט כישלונם בקייב – ישנן הערכות לפיהן בימי הפלישה הראשונים נשקפה סכנה ממשית לנפילת קייב</w:t>
      </w:r>
      <w:r w:rsidRPr="00A52E14">
        <w:rPr>
          <w:rStyle w:val="eop"/>
          <w:rFonts w:asciiTheme="minorBidi" w:hAnsiTheme="minorBidi" w:cstheme="minorBidi"/>
          <w:rtl/>
          <w:lang w:val="ru-RU"/>
        </w:rPr>
        <w:t xml:space="preserve"> ולהצלחת התוכנית הרוסית בכללותה</w:t>
      </w:r>
      <w:r w:rsidRPr="00A52E14">
        <w:rPr>
          <w:rStyle w:val="FootnoteReference"/>
          <w:rFonts w:asciiTheme="minorBidi" w:hAnsiTheme="minorBidi" w:cstheme="minorBidi"/>
          <w:rtl/>
        </w:rPr>
        <w:footnoteReference w:id="32"/>
      </w:r>
      <w:r w:rsidRPr="00A52E14">
        <w:rPr>
          <w:rStyle w:val="eop"/>
          <w:rFonts w:asciiTheme="minorBidi" w:hAnsiTheme="minorBidi" w:cstheme="minorBidi"/>
          <w:rtl/>
          <w:lang w:val="ru-RU"/>
        </w:rPr>
        <w:t>.</w:t>
      </w:r>
      <w:r w:rsidRPr="00A52E14">
        <w:rPr>
          <w:rStyle w:val="eop"/>
          <w:rFonts w:asciiTheme="minorBidi" w:hAnsiTheme="minorBidi" w:cstheme="minorBidi"/>
          <w:rtl/>
        </w:rPr>
        <w:t xml:space="preserve"> אילו התממשו שאר תוכניות הפלישה הרוסית, אפשר שגם משתפי הפעולה היו מסייעים יותר. </w:t>
      </w:r>
    </w:p>
    <w:p w14:paraId="778D9F65" w14:textId="77777777" w:rsidR="00CF5B44" w:rsidRPr="00A52E14" w:rsidRDefault="00CF5B44" w:rsidP="00CF5B44">
      <w:pPr>
        <w:pStyle w:val="paragraph"/>
        <w:bidi/>
        <w:spacing w:before="0" w:beforeAutospacing="0" w:after="120" w:afterAutospacing="0" w:line="360" w:lineRule="auto"/>
        <w:ind w:firstLine="4"/>
        <w:jc w:val="both"/>
        <w:textAlignment w:val="baseline"/>
        <w:rPr>
          <w:rFonts w:asciiTheme="minorBidi" w:hAnsiTheme="minorBidi" w:cstheme="minorBidi"/>
          <w:rtl/>
        </w:rPr>
      </w:pPr>
      <w:proofErr w:type="spellStart"/>
      <w:r w:rsidRPr="00A52E14">
        <w:rPr>
          <w:rFonts w:asciiTheme="minorBidi" w:hAnsiTheme="minorBidi" w:cstheme="minorBidi"/>
          <w:rtl/>
        </w:rPr>
        <w:t>חרסון</w:t>
      </w:r>
      <w:proofErr w:type="spellEnd"/>
      <w:r w:rsidRPr="00A52E14">
        <w:rPr>
          <w:rFonts w:asciiTheme="minorBidi" w:hAnsiTheme="minorBidi" w:cstheme="minorBidi"/>
          <w:rtl/>
        </w:rPr>
        <w:t xml:space="preserve">, עיר המחוז היחידה שהרוסים הצליחו לכבוש זמנית, היא דוגמה מייצגת לאופן שבו ביקשה רוסיה להשתלט על השטחים שכבשה. עד 75% מתושבי </w:t>
      </w:r>
      <w:proofErr w:type="spellStart"/>
      <w:r w:rsidRPr="00A52E14">
        <w:rPr>
          <w:rFonts w:asciiTheme="minorBidi" w:hAnsiTheme="minorBidi" w:cstheme="minorBidi"/>
          <w:rtl/>
        </w:rPr>
        <w:t>חרסון</w:t>
      </w:r>
      <w:proofErr w:type="spellEnd"/>
      <w:r w:rsidRPr="00A52E14">
        <w:rPr>
          <w:rFonts w:asciiTheme="minorBidi" w:hAnsiTheme="minorBidi" w:cstheme="minorBidi"/>
          <w:rtl/>
        </w:rPr>
        <w:t xml:space="preserve"> עזבו את העיר בעקבות הכיבוש</w:t>
      </w:r>
      <w:r w:rsidRPr="00A52E14">
        <w:rPr>
          <w:rStyle w:val="FootnoteReference"/>
          <w:rFonts w:asciiTheme="minorBidi" w:hAnsiTheme="minorBidi" w:cstheme="minorBidi"/>
          <w:rtl/>
        </w:rPr>
        <w:footnoteReference w:id="33"/>
      </w:r>
      <w:r w:rsidRPr="00A52E14">
        <w:rPr>
          <w:rFonts w:asciiTheme="minorBidi" w:hAnsiTheme="minorBidi" w:cstheme="minorBidi"/>
          <w:rtl/>
        </w:rPr>
        <w:t xml:space="preserve">. ראש העיר הנאמן לקייב הוחלף בהנהגה פרו-רוסית, שעודדה את התושבים לקבל אזרחות רוסית, ניתקה את הגישה לאמצעי תקשורת אוקראיניים ואת החיבור לאינטרנט מאוקראינה, לטובת מדיה וחיבור אינטרנטי רוסיים. משאלי עם אודות סיפוח </w:t>
      </w:r>
      <w:proofErr w:type="spellStart"/>
      <w:r w:rsidRPr="00A52E14">
        <w:rPr>
          <w:rFonts w:asciiTheme="minorBidi" w:hAnsiTheme="minorBidi" w:cstheme="minorBidi"/>
          <w:rtl/>
        </w:rPr>
        <w:t>חרסון</w:t>
      </w:r>
      <w:proofErr w:type="spellEnd"/>
      <w:r w:rsidRPr="00A52E14">
        <w:rPr>
          <w:rFonts w:asciiTheme="minorBidi" w:hAnsiTheme="minorBidi" w:cstheme="minorBidi"/>
          <w:rtl/>
        </w:rPr>
        <w:t xml:space="preserve"> לרוסיה בוימו באופן כפוי, כמצג של גושפנקא חוקית להשתלטות על השטח</w:t>
      </w:r>
      <w:r w:rsidRPr="00A52E14">
        <w:rPr>
          <w:rFonts w:asciiTheme="minorBidi" w:hAnsiTheme="minorBidi" w:cstheme="minorBidi"/>
          <w:vertAlign w:val="superscript"/>
          <w:rtl/>
        </w:rPr>
        <w:footnoteReference w:id="34"/>
      </w:r>
      <w:r w:rsidRPr="00A52E14">
        <w:rPr>
          <w:rFonts w:asciiTheme="minorBidi" w:hAnsiTheme="minorBidi" w:cstheme="minorBidi"/>
          <w:rtl/>
        </w:rPr>
        <w:t xml:space="preserve">. </w:t>
      </w:r>
    </w:p>
    <w:p w14:paraId="0F28D1BE" w14:textId="77777777" w:rsidR="00CF5B44" w:rsidRPr="00A52E14" w:rsidRDefault="00CF5B44" w:rsidP="00CF5B44">
      <w:pPr>
        <w:pStyle w:val="paragraph"/>
        <w:bidi/>
        <w:spacing w:before="0" w:beforeAutospacing="0" w:after="120" w:afterAutospacing="0" w:line="360" w:lineRule="auto"/>
        <w:ind w:firstLine="4"/>
        <w:jc w:val="both"/>
        <w:textAlignment w:val="baseline"/>
        <w:rPr>
          <w:rFonts w:asciiTheme="minorBidi" w:hAnsiTheme="minorBidi" w:cstheme="minorBidi"/>
          <w:rtl/>
        </w:rPr>
      </w:pPr>
      <w:r w:rsidRPr="00A52E14">
        <w:rPr>
          <w:rStyle w:val="eop"/>
          <w:rFonts w:asciiTheme="minorBidi" w:hAnsiTheme="minorBidi" w:cstheme="minorBidi"/>
          <w:rtl/>
        </w:rPr>
        <w:t>הפלישה</w:t>
      </w:r>
      <w:r w:rsidRPr="00A52E14">
        <w:rPr>
          <w:rStyle w:val="normaltextrun"/>
          <w:rFonts w:asciiTheme="minorBidi" w:hAnsiTheme="minorBidi" w:cstheme="minorBidi"/>
          <w:rtl/>
        </w:rPr>
        <w:t xml:space="preserve"> הרוסית הרחבה והבהולה נועדה מלכתחילה לזרז את המעבר מן השלב הקינטי של המבצע לשלב המדיני-דיפלומטי. תכליתה הייתה לשתק את המדינה הנתקפת ולסחוט ממנה פשרות סביב שולחן המשא ומתן בנוגע לריבונותה הטריטוריאלית ("תוכנית של 15 נקודות" הכוללת את הבטחת הסטטוס הניטרלי של אוקראינה והכרה בסטטוס המיוחד של </w:t>
      </w:r>
      <w:proofErr w:type="spellStart"/>
      <w:r w:rsidRPr="00A52E14">
        <w:rPr>
          <w:rStyle w:val="normaltextrun"/>
          <w:rFonts w:asciiTheme="minorBidi" w:hAnsiTheme="minorBidi" w:cstheme="minorBidi"/>
          <w:rtl/>
        </w:rPr>
        <w:t>דונבאס</w:t>
      </w:r>
      <w:proofErr w:type="spellEnd"/>
      <w:r w:rsidRPr="00A52E14">
        <w:rPr>
          <w:rStyle w:val="normaltextrun"/>
          <w:rFonts w:asciiTheme="minorBidi" w:hAnsiTheme="minorBidi" w:cstheme="minorBidi"/>
          <w:rtl/>
        </w:rPr>
        <w:t>) ולהשיג הפסקת אש בתנאים נוחים לרוסיה</w:t>
      </w:r>
      <w:r w:rsidRPr="00A52E14">
        <w:rPr>
          <w:rStyle w:val="FootnoteReference"/>
          <w:rFonts w:asciiTheme="minorBidi" w:hAnsiTheme="minorBidi" w:cstheme="minorBidi"/>
          <w:rtl/>
        </w:rPr>
        <w:footnoteReference w:id="35"/>
      </w:r>
      <w:r w:rsidRPr="00A52E14">
        <w:rPr>
          <w:rStyle w:val="normaltextrun"/>
          <w:rFonts w:asciiTheme="minorBidi" w:hAnsiTheme="minorBidi" w:cstheme="minorBidi"/>
          <w:rtl/>
        </w:rPr>
        <w:t xml:space="preserve">. בימים הראשונים של המלחמה המשא ומתן בין רוסיה ואוקראינה מוסגר באופן א-סימטרי (נציגים רוסים זוטרים יחסית לעומת דרג מדיני בכיר מהצד האוקראיני) ונועד ללחוץ על אוקראינה, במישרין ובאמצעות מדינות המערב, להניח את נשקה ולקבל תכתיב רוסי משפיל. </w:t>
      </w:r>
    </w:p>
    <w:p w14:paraId="2C0316CE" w14:textId="77777777" w:rsidR="00CF5B44" w:rsidRPr="00A52E14" w:rsidRDefault="00CF5B44" w:rsidP="00CF5B44">
      <w:pPr>
        <w:pStyle w:val="paragraph"/>
        <w:bidi/>
        <w:spacing w:before="0" w:beforeAutospacing="0" w:after="120" w:afterAutospacing="0" w:line="360" w:lineRule="auto"/>
        <w:ind w:firstLine="4"/>
        <w:jc w:val="both"/>
        <w:textAlignment w:val="baseline"/>
        <w:rPr>
          <w:rFonts w:asciiTheme="minorBidi" w:hAnsiTheme="minorBidi" w:cstheme="minorBidi"/>
          <w:rtl/>
        </w:rPr>
      </w:pPr>
      <w:r w:rsidRPr="00A52E14">
        <w:rPr>
          <w:rStyle w:val="eop"/>
          <w:rFonts w:asciiTheme="minorBidi" w:hAnsiTheme="minorBidi" w:cstheme="minorBidi"/>
          <w:rtl/>
        </w:rPr>
        <w:lastRenderedPageBreak/>
        <w:t xml:space="preserve">רוסיה </w:t>
      </w:r>
      <w:r w:rsidRPr="00A52E14">
        <w:rPr>
          <w:rStyle w:val="eop"/>
          <w:rFonts w:asciiTheme="minorBidi" w:hAnsiTheme="minorBidi" w:cstheme="minorBidi"/>
          <w:b/>
          <w:bCs/>
          <w:rtl/>
        </w:rPr>
        <w:t>נצלה סוגיות הומניטריות ותנועות אוכלוסין לקידום יעדיה הצבאיים במלחמה.</w:t>
      </w:r>
      <w:r w:rsidRPr="00A52E14">
        <w:rPr>
          <w:rStyle w:val="eop"/>
          <w:rFonts w:asciiTheme="minorBidi" w:hAnsiTheme="minorBidi" w:cstheme="minorBidi"/>
          <w:rtl/>
        </w:rPr>
        <w:t xml:space="preserve"> זאת, משלושה מניעים עיקריים: צבאי, דמוגרפי ותודעתי. </w:t>
      </w:r>
      <w:r w:rsidRPr="00A52E14">
        <w:rPr>
          <w:rStyle w:val="eop"/>
          <w:rFonts w:asciiTheme="minorBidi" w:hAnsiTheme="minorBidi" w:cstheme="minorBidi"/>
          <w:b/>
          <w:bCs/>
          <w:rtl/>
        </w:rPr>
        <w:t>במישור הצבאי, רוסיה מינפה את סוגיית המסדרונות ההומניטריים</w:t>
      </w:r>
      <w:r w:rsidRPr="00A52E14">
        <w:rPr>
          <w:rStyle w:val="eop"/>
          <w:rFonts w:asciiTheme="minorBidi" w:hAnsiTheme="minorBidi" w:cstheme="minorBidi"/>
          <w:rtl/>
        </w:rPr>
        <w:t xml:space="preserve"> למטרה אופרטיבית-טקטית: פינוי האוכלוסייה משטח הלחימה נועד להסיר מגבלות על הפעלת </w:t>
      </w:r>
      <w:proofErr w:type="spellStart"/>
      <w:r w:rsidRPr="00A52E14">
        <w:rPr>
          <w:rStyle w:val="eop"/>
          <w:rFonts w:asciiTheme="minorBidi" w:hAnsiTheme="minorBidi" w:cstheme="minorBidi"/>
          <w:rtl/>
        </w:rPr>
        <w:t>הכוחה</w:t>
      </w:r>
      <w:proofErr w:type="spellEnd"/>
      <w:r w:rsidRPr="00A52E14">
        <w:rPr>
          <w:rStyle w:val="FootnoteReference"/>
          <w:rFonts w:asciiTheme="minorBidi" w:hAnsiTheme="minorBidi" w:cstheme="minorBidi"/>
          <w:rtl/>
        </w:rPr>
        <w:footnoteReference w:id="36"/>
      </w:r>
      <w:r w:rsidRPr="00A52E14">
        <w:rPr>
          <w:rStyle w:val="eop"/>
          <w:rFonts w:asciiTheme="minorBidi" w:hAnsiTheme="minorBidi" w:cstheme="minorBidi"/>
          <w:rtl/>
        </w:rPr>
        <w:t xml:space="preserve">. בשבועות הראשונים ללחימה השיחות הרוסיות-אוקראיניות בנושאי מסדרונות הומניטריים, פינוי אזרחים, חילופי שבויים וגופות התנהלו במקביל לשיחות על הפסקת האש ובערוצים דומים. </w:t>
      </w:r>
    </w:p>
    <w:p w14:paraId="0D8E99D5" w14:textId="77777777" w:rsidR="00CF5B44" w:rsidRPr="00A52E14" w:rsidRDefault="00CF5B44" w:rsidP="00CF5B44">
      <w:pPr>
        <w:pStyle w:val="paragraph"/>
        <w:bidi/>
        <w:spacing w:before="0" w:beforeAutospacing="0" w:after="120" w:afterAutospacing="0" w:line="360" w:lineRule="auto"/>
        <w:ind w:firstLine="4"/>
        <w:jc w:val="both"/>
        <w:textAlignment w:val="baseline"/>
        <w:rPr>
          <w:rFonts w:asciiTheme="minorBidi" w:hAnsiTheme="minorBidi" w:cstheme="minorBidi"/>
          <w:rtl/>
        </w:rPr>
      </w:pPr>
      <w:r w:rsidRPr="00A52E14">
        <w:rPr>
          <w:rFonts w:asciiTheme="minorBidi" w:hAnsiTheme="minorBidi" w:cstheme="minorBidi"/>
          <w:rtl/>
        </w:rPr>
        <w:t xml:space="preserve">לצורך ויסות השליטה באזרחים אוקראינים הקימה רוסיה לפני תחילת המלחמה </w:t>
      </w:r>
      <w:r w:rsidRPr="00A52E14">
        <w:rPr>
          <w:rFonts w:asciiTheme="minorBidi" w:hAnsiTheme="minorBidi" w:cstheme="minorBidi"/>
          <w:b/>
          <w:bCs/>
          <w:rtl/>
        </w:rPr>
        <w:t>מנגנוני מיון והפרדה</w:t>
      </w:r>
      <w:r w:rsidRPr="00A52E14">
        <w:rPr>
          <w:rFonts w:asciiTheme="minorBidi" w:hAnsiTheme="minorBidi" w:cstheme="minorBidi"/>
          <w:rtl/>
        </w:rPr>
        <w:t xml:space="preserve"> ("</w:t>
      </w:r>
      <w:proofErr w:type="spellStart"/>
      <w:r w:rsidRPr="00A52E14">
        <w:rPr>
          <w:rFonts w:asciiTheme="minorBidi" w:hAnsiTheme="minorBidi" w:cstheme="minorBidi"/>
          <w:rtl/>
        </w:rPr>
        <w:t>פילטרציה</w:t>
      </w:r>
      <w:proofErr w:type="spellEnd"/>
      <w:r w:rsidRPr="00A52E14">
        <w:rPr>
          <w:rFonts w:asciiTheme="minorBidi" w:hAnsiTheme="minorBidi" w:cstheme="minorBidi"/>
          <w:rtl/>
        </w:rPr>
        <w:t>", להגדרתה), לרבות מחנות פיזיים במרחב גבול רוסיה-אוקראינה</w:t>
      </w:r>
      <w:r w:rsidRPr="00A52E14">
        <w:rPr>
          <w:rStyle w:val="FootnoteReference"/>
          <w:rFonts w:asciiTheme="minorBidi" w:hAnsiTheme="minorBidi" w:cstheme="minorBidi"/>
          <w:rtl/>
        </w:rPr>
        <w:footnoteReference w:id="37"/>
      </w:r>
      <w:r w:rsidRPr="00A52E14">
        <w:rPr>
          <w:rFonts w:asciiTheme="minorBidi" w:hAnsiTheme="minorBidi" w:cstheme="minorBidi"/>
          <w:rtl/>
        </w:rPr>
        <w:t>. מנגנונים אלה נועדו לסייע לרוסים לתחקר מיליוני אוקראינים ולנטרל מתוכם את ה"מרכיבים המאתגרים" בראייתם (באמצעות חקירה, מעצר, עינויים ועקירה למושבות עונשין)</w:t>
      </w:r>
      <w:r w:rsidRPr="00A52E14">
        <w:rPr>
          <w:rStyle w:val="FootnoteReference"/>
          <w:rFonts w:asciiTheme="minorBidi" w:hAnsiTheme="minorBidi" w:cstheme="minorBidi"/>
          <w:rtl/>
        </w:rPr>
        <w:footnoteReference w:id="38"/>
      </w:r>
      <w:r w:rsidRPr="00A52E14">
        <w:rPr>
          <w:rFonts w:asciiTheme="minorBidi" w:hAnsiTheme="minorBidi" w:cstheme="minorBidi"/>
          <w:rtl/>
        </w:rPr>
        <w:t xml:space="preserve">. </w:t>
      </w:r>
    </w:p>
    <w:p w14:paraId="32B02E50" w14:textId="77777777" w:rsidR="00CF5B44" w:rsidRPr="00A52E14" w:rsidRDefault="00CF5B44" w:rsidP="00CF5B44">
      <w:pPr>
        <w:pStyle w:val="paragraph"/>
        <w:bidi/>
        <w:spacing w:before="0" w:beforeAutospacing="0" w:after="120" w:afterAutospacing="0" w:line="360" w:lineRule="auto"/>
        <w:ind w:firstLine="4"/>
        <w:jc w:val="both"/>
        <w:textAlignment w:val="baseline"/>
        <w:rPr>
          <w:rFonts w:asciiTheme="minorBidi" w:hAnsiTheme="minorBidi" w:cstheme="minorBidi"/>
          <w:rtl/>
        </w:rPr>
      </w:pPr>
      <w:r w:rsidRPr="00A52E14">
        <w:rPr>
          <w:rFonts w:asciiTheme="minorBidi" w:hAnsiTheme="minorBidi" w:cstheme="minorBidi"/>
          <w:b/>
          <w:bCs/>
          <w:rtl/>
        </w:rPr>
        <w:t>במישור הדמוגרפי, רוסיה ביקשה להגדיל את מספר תושביה תוך "הנעה כפויה" של האוכלוסייה</w:t>
      </w:r>
      <w:r w:rsidRPr="00A52E14">
        <w:rPr>
          <w:rFonts w:asciiTheme="minorBidi" w:hAnsiTheme="minorBidi" w:cstheme="minorBidi"/>
          <w:rtl/>
        </w:rPr>
        <w:t xml:space="preserve"> (</w:t>
      </w:r>
      <w:r w:rsidRPr="00A52E14">
        <w:rPr>
          <w:rFonts w:asciiTheme="minorBidi" w:hAnsiTheme="minorBidi" w:cstheme="minorBidi"/>
        </w:rPr>
        <w:t>forced displacement</w:t>
      </w:r>
      <w:r w:rsidRPr="00A52E14">
        <w:rPr>
          <w:rFonts w:asciiTheme="minorBidi" w:hAnsiTheme="minorBidi" w:cstheme="minorBidi"/>
          <w:rtl/>
        </w:rPr>
        <w:t xml:space="preserve">) לשטחי ה"עולם הרוסי" </w:t>
      </w:r>
      <w:r w:rsidRPr="00A52E14">
        <w:rPr>
          <w:rFonts w:asciiTheme="minorBidi" w:hAnsiTheme="minorBidi" w:cstheme="minorBidi"/>
        </w:rPr>
        <w:t>)</w:t>
      </w:r>
      <w:r w:rsidRPr="00A52E14">
        <w:rPr>
          <w:rFonts w:asciiTheme="minorBidi" w:hAnsiTheme="minorBidi" w:cstheme="minorBidi"/>
          <w:rtl/>
        </w:rPr>
        <w:t xml:space="preserve">הפדרציה הרוסית, בלארוס והשטחים הכבושים באוקראינה), כדי לעכב את שיקומה של אוקראינה ובמטרה לתת מענה, לפחות חלקי, למשבר הדמוגרפי שממנו סובלת רוסיה. </w:t>
      </w:r>
    </w:p>
    <w:p w14:paraId="2BED73CD" w14:textId="77777777" w:rsidR="00CF5B44" w:rsidRPr="00A52E14" w:rsidRDefault="00CF5B44" w:rsidP="00CF5B44">
      <w:pPr>
        <w:pStyle w:val="paragraph"/>
        <w:bidi/>
        <w:spacing w:before="0" w:beforeAutospacing="0" w:after="120" w:afterAutospacing="0" w:line="360" w:lineRule="auto"/>
        <w:ind w:firstLine="4"/>
        <w:jc w:val="both"/>
        <w:textAlignment w:val="baseline"/>
        <w:rPr>
          <w:rFonts w:asciiTheme="minorBidi" w:hAnsiTheme="minorBidi" w:cstheme="minorBidi"/>
          <w:rtl/>
        </w:rPr>
      </w:pPr>
      <w:r w:rsidRPr="00A52E14">
        <w:rPr>
          <w:rFonts w:asciiTheme="minorBidi" w:hAnsiTheme="minorBidi" w:cstheme="minorBidi"/>
          <w:noProof/>
        </w:rPr>
        <mc:AlternateContent>
          <mc:Choice Requires="wps">
            <w:drawing>
              <wp:anchor distT="0" distB="0" distL="114300" distR="114300" simplePos="0" relativeHeight="251661312" behindDoc="0" locked="0" layoutInCell="1" allowOverlap="1" wp14:anchorId="1A93FAAD" wp14:editId="3A047BFD">
                <wp:simplePos x="0" y="0"/>
                <wp:positionH relativeFrom="column">
                  <wp:posOffset>6350</wp:posOffset>
                </wp:positionH>
                <wp:positionV relativeFrom="paragraph">
                  <wp:posOffset>1872615</wp:posOffset>
                </wp:positionV>
                <wp:extent cx="2802255" cy="635"/>
                <wp:effectExtent l="0" t="0" r="0" b="0"/>
                <wp:wrapSquare wrapText="bothSides"/>
                <wp:docPr id="28" name="תיבת טקסט 28"/>
                <wp:cNvGraphicFramePr/>
                <a:graphic xmlns:a="http://schemas.openxmlformats.org/drawingml/2006/main">
                  <a:graphicData uri="http://schemas.microsoft.com/office/word/2010/wordprocessingShape">
                    <wps:wsp>
                      <wps:cNvSpPr txBox="1"/>
                      <wps:spPr>
                        <a:xfrm>
                          <a:off x="0" y="0"/>
                          <a:ext cx="2802255" cy="635"/>
                        </a:xfrm>
                        <a:prstGeom prst="rect">
                          <a:avLst/>
                        </a:prstGeom>
                        <a:solidFill>
                          <a:prstClr val="white"/>
                        </a:solidFill>
                        <a:ln>
                          <a:noFill/>
                        </a:ln>
                      </wps:spPr>
                      <wps:txbx>
                        <w:txbxContent>
                          <w:p w14:paraId="7E99BD8B" w14:textId="77777777" w:rsidR="00CF5B44" w:rsidRPr="00D43BD6" w:rsidRDefault="00CF5B44" w:rsidP="00CF5B44">
                            <w:pPr>
                              <w:pStyle w:val="Caption"/>
                              <w:bidi/>
                              <w:rPr>
                                <w:b/>
                                <w:bCs/>
                                <w:sz w:val="20"/>
                                <w:szCs w:val="20"/>
                                <w:u w:val="single"/>
                                <w:rtl/>
                              </w:rPr>
                            </w:pPr>
                            <w:r w:rsidRPr="00D43BD6">
                              <w:rPr>
                                <w:rFonts w:hint="cs"/>
                                <w:b/>
                                <w:bCs/>
                                <w:sz w:val="20"/>
                                <w:szCs w:val="20"/>
                                <w:u w:val="single"/>
                                <w:rtl/>
                              </w:rPr>
                              <w:t>פליטים אוקראינים, לביב, מרס 2022</w:t>
                            </w:r>
                          </w:p>
                          <w:p w14:paraId="6B097142" w14:textId="77777777" w:rsidR="00CF5B44" w:rsidRPr="00F7786A" w:rsidRDefault="00CF5B44" w:rsidP="00CF5B44">
                            <w:hyperlink r:id="rId14" w:history="1">
                              <w:r w:rsidRPr="00D43BD6">
                                <w:rPr>
                                  <w:rStyle w:val="Hyperlink"/>
                                </w:rPr>
                                <w:t>https://www.shutterstock.com/image-photo/lviv-ukraine-march-12-2022-humanitarian-2136799397</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A93FAAD" id="_x0000_t202" coordsize="21600,21600" o:spt="202" path="m,l,21600r21600,l21600,xe">
                <v:stroke joinstyle="miter"/>
                <v:path gradientshapeok="t" o:connecttype="rect"/>
              </v:shapetype>
              <v:shape id="תיבת טקסט 28" o:spid="_x0000_s1026" type="#_x0000_t202" style="position:absolute;left:0;text-align:left;margin-left:.5pt;margin-top:147.45pt;width:220.6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" stroked="f">
                <v:textbox style="mso-fit-shape-to-text:t" inset="0,0,0,0">
                  <w:txbxContent>
                    <w:p w14:paraId="7E99BD8B" w14:textId="77777777" w:rsidR="00CF5B44" w:rsidRPr="00D43BD6" w:rsidRDefault="00CF5B44" w:rsidP="00CF5B44">
                      <w:pPr>
                        <w:pStyle w:val="Caption"/>
                        <w:bidi/>
                        <w:rPr>
                          <w:b/>
                          <w:bCs/>
                          <w:sz w:val="20"/>
                          <w:szCs w:val="20"/>
                          <w:u w:val="single"/>
                          <w:rtl/>
                        </w:rPr>
                      </w:pPr>
                      <w:r w:rsidRPr="00D43BD6">
                        <w:rPr>
                          <w:rFonts w:hint="cs"/>
                          <w:b/>
                          <w:bCs/>
                          <w:sz w:val="20"/>
                          <w:szCs w:val="20"/>
                          <w:u w:val="single"/>
                          <w:rtl/>
                        </w:rPr>
                        <w:t>פליטים אוקראינים, לביב, מרס 2022</w:t>
                      </w:r>
                    </w:p>
                    <w:p w14:paraId="6B097142" w14:textId="77777777" w:rsidR="00CF5B44" w:rsidRPr="00F7786A" w:rsidRDefault="00CF5B44" w:rsidP="00CF5B44">
                      <w:hyperlink r:id="rId15" w:history="1">
                        <w:r w:rsidRPr="00D43BD6">
                          <w:rPr>
                            <w:rStyle w:val="Hyperlink"/>
                          </w:rPr>
                          <w:t>https://www.shutterstock.com/image-photo/lviv-ukraine-march-12-2022-humanitarian-2136799397</w:t>
                        </w:r>
                      </w:hyperlink>
                    </w:p>
                  </w:txbxContent>
                </v:textbox>
                <w10:wrap type="square"/>
              </v:shape>
            </w:pict>
          </mc:Fallback>
        </mc:AlternateContent>
      </w:r>
      <w:r w:rsidRPr="00A52E14">
        <w:rPr>
          <w:rFonts w:asciiTheme="minorBidi" w:hAnsiTheme="minorBidi" w:cstheme="minorBidi"/>
          <w:noProof/>
        </w:rPr>
        <w:drawing>
          <wp:anchor distT="0" distB="0" distL="114300" distR="114300" simplePos="0" relativeHeight="251660288" behindDoc="0" locked="0" layoutInCell="1" allowOverlap="1" wp14:anchorId="59157B24" wp14:editId="2821F2F0">
            <wp:simplePos x="0" y="0"/>
            <wp:positionH relativeFrom="margin">
              <wp:posOffset>6626</wp:posOffset>
            </wp:positionH>
            <wp:positionV relativeFrom="paragraph">
              <wp:posOffset>3755</wp:posOffset>
            </wp:positionV>
            <wp:extent cx="2802255" cy="1812290"/>
            <wp:effectExtent l="0" t="0" r="0" b="0"/>
            <wp:wrapSquare wrapText="bothSides"/>
            <wp:docPr id="27" name="תמונה 26" descr="Graphical user interface, application, website&#10;&#10;Description automatically generated">
              <a:extLst xmlns:a="http://schemas.openxmlformats.org/drawingml/2006/main">
                <a:ext uri="{FF2B5EF4-FFF2-40B4-BE49-F238E27FC236}">
                  <a16:creationId xmlns:a16="http://schemas.microsoft.com/office/drawing/2014/main" id="{D865586A-764C-62F5-532B-795A61E2D4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6" descr="Graphical user interface, application, website&#10;&#10;Description automatically generated">
                      <a:extLst>
                        <a:ext uri="{FF2B5EF4-FFF2-40B4-BE49-F238E27FC236}">
                          <a16:creationId xmlns:a16="http://schemas.microsoft.com/office/drawing/2014/main" id="{D865586A-764C-62F5-532B-795A61E2D449}"/>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2086" t="30781" r="36486" b="10096"/>
                    <a:stretch/>
                  </pic:blipFill>
                  <pic:spPr>
                    <a:xfrm>
                      <a:off x="0" y="0"/>
                      <a:ext cx="2802255" cy="1812290"/>
                    </a:xfrm>
                    <a:prstGeom prst="rect">
                      <a:avLst/>
                    </a:prstGeom>
                  </pic:spPr>
                </pic:pic>
              </a:graphicData>
            </a:graphic>
            <wp14:sizeRelH relativeFrom="margin">
              <wp14:pctWidth>0</wp14:pctWidth>
            </wp14:sizeRelH>
            <wp14:sizeRelV relativeFrom="margin">
              <wp14:pctHeight>0</wp14:pctHeight>
            </wp14:sizeRelV>
          </wp:anchor>
        </w:drawing>
      </w:r>
      <w:r w:rsidRPr="00A52E14">
        <w:rPr>
          <w:rFonts w:asciiTheme="minorBidi" w:hAnsiTheme="minorBidi" w:cstheme="minorBidi"/>
          <w:b/>
          <w:bCs/>
          <w:rtl/>
        </w:rPr>
        <w:t>השינויים הדמוגרפיים באוקראינה הם אחד ההישגים העיקריים של רוסיה במלחמה עד כה</w:t>
      </w:r>
      <w:r w:rsidRPr="00A52E14">
        <w:rPr>
          <w:rFonts w:asciiTheme="minorBidi" w:hAnsiTheme="minorBidi" w:cstheme="minorBidi"/>
          <w:rtl/>
        </w:rPr>
        <w:t>. נכון לינואר 2023 מוערך שכ-33% מתושבי אוקראינה (כ-14 מיליון מתוך כ-41 מיליון</w:t>
      </w:r>
      <w:r w:rsidRPr="00A52E14">
        <w:rPr>
          <w:rStyle w:val="FootnoteReference"/>
          <w:rFonts w:asciiTheme="minorBidi" w:hAnsiTheme="minorBidi" w:cstheme="minorBidi"/>
          <w:rtl/>
          <w:lang w:val="ru-RU"/>
        </w:rPr>
        <w:footnoteReference w:id="39"/>
      </w:r>
      <w:r w:rsidRPr="00A52E14">
        <w:rPr>
          <w:rFonts w:asciiTheme="minorBidi" w:hAnsiTheme="minorBidi" w:cstheme="minorBidi"/>
          <w:rtl/>
        </w:rPr>
        <w:t xml:space="preserve">) הפכו לעקורים ולפליטים. כ-8 מיליון פליטים אוקראינים שוהים באירופה (כ-7.7) </w:t>
      </w:r>
      <w:r w:rsidRPr="00A52E14">
        <w:rPr>
          <w:rStyle w:val="FootnoteReference"/>
          <w:rFonts w:asciiTheme="minorBidi" w:hAnsiTheme="minorBidi" w:cstheme="minorBidi"/>
          <w:rtl/>
          <w:lang w:val="ru-RU"/>
        </w:rPr>
        <w:footnoteReference w:id="40"/>
      </w:r>
      <w:r w:rsidRPr="00A52E14">
        <w:rPr>
          <w:rFonts w:asciiTheme="minorBidi" w:hAnsiTheme="minorBidi" w:cstheme="minorBidi"/>
          <w:rtl/>
        </w:rPr>
        <w:t xml:space="preserve"> ובארה”ב (220 אלף</w:t>
      </w:r>
      <w:r w:rsidRPr="00A52E14">
        <w:rPr>
          <w:rStyle w:val="FootnoteReference"/>
          <w:rFonts w:asciiTheme="minorBidi" w:hAnsiTheme="minorBidi" w:cstheme="minorBidi"/>
          <w:rtl/>
        </w:rPr>
        <w:footnoteReference w:id="41"/>
      </w:r>
      <w:r w:rsidRPr="00A52E14">
        <w:rPr>
          <w:rFonts w:asciiTheme="minorBidi" w:hAnsiTheme="minorBidi" w:cstheme="minorBidi"/>
          <w:rtl/>
        </w:rPr>
        <w:t xml:space="preserve">), ועוד 5.6 </w:t>
      </w:r>
      <w:r w:rsidRPr="00A52E14">
        <w:rPr>
          <w:rFonts w:asciiTheme="minorBidi" w:hAnsiTheme="minorBidi" w:cstheme="minorBidi"/>
          <w:rtl/>
        </w:rPr>
        <w:lastRenderedPageBreak/>
        <w:t>מיליון הם עקורים בארצם (</w:t>
      </w:r>
      <w:r w:rsidRPr="00A52E14">
        <w:rPr>
          <w:rFonts w:asciiTheme="minorBidi" w:hAnsiTheme="minorBidi" w:cstheme="minorBidi"/>
        </w:rPr>
        <w:t>Internally Displaced Persons</w:t>
      </w:r>
      <w:r w:rsidRPr="00A52E14">
        <w:rPr>
          <w:rFonts w:asciiTheme="minorBidi" w:hAnsiTheme="minorBidi" w:cstheme="minorBidi"/>
          <w:rtl/>
        </w:rPr>
        <w:t>)</w:t>
      </w:r>
      <w:r w:rsidRPr="00A52E14">
        <w:rPr>
          <w:rFonts w:asciiTheme="minorBidi" w:hAnsiTheme="minorBidi" w:cstheme="minorBidi"/>
        </w:rPr>
        <w:t xml:space="preserve"> </w:t>
      </w:r>
      <w:r w:rsidRPr="00A52E14">
        <w:rPr>
          <w:rFonts w:asciiTheme="minorBidi" w:hAnsiTheme="minorBidi" w:cstheme="minorBidi"/>
          <w:rtl/>
        </w:rPr>
        <w:t>(ירידה מכ-8 מיליון במאי 2022)</w:t>
      </w:r>
      <w:r w:rsidRPr="00A52E14">
        <w:rPr>
          <w:rStyle w:val="FootnoteReference"/>
          <w:rFonts w:asciiTheme="minorBidi" w:hAnsiTheme="minorBidi" w:cstheme="minorBidi"/>
          <w:rtl/>
        </w:rPr>
        <w:footnoteReference w:id="42"/>
      </w:r>
      <w:r w:rsidRPr="00A52E14">
        <w:rPr>
          <w:rFonts w:asciiTheme="minorBidi" w:hAnsiTheme="minorBidi" w:cstheme="minorBidi"/>
          <w:rtl/>
        </w:rPr>
        <w:t xml:space="preserve">. </w:t>
      </w:r>
    </w:p>
    <w:p w14:paraId="4F8056EA" w14:textId="77777777" w:rsidR="00CF5B44" w:rsidRPr="00A52E14" w:rsidRDefault="00CF5B44" w:rsidP="00CF5B44">
      <w:pPr>
        <w:pStyle w:val="paragraph"/>
        <w:bidi/>
        <w:spacing w:before="0" w:beforeAutospacing="0" w:after="120" w:afterAutospacing="0" w:line="360" w:lineRule="auto"/>
        <w:ind w:firstLine="4"/>
        <w:jc w:val="both"/>
        <w:textAlignment w:val="baseline"/>
        <w:rPr>
          <w:rFonts w:asciiTheme="minorBidi" w:hAnsiTheme="minorBidi" w:cstheme="minorBidi"/>
          <w:rtl/>
        </w:rPr>
      </w:pPr>
      <w:r w:rsidRPr="00A52E14">
        <w:rPr>
          <w:rFonts w:asciiTheme="minorBidi" w:hAnsiTheme="minorBidi" w:cstheme="minorBidi"/>
          <w:b/>
          <w:bCs/>
          <w:rtl/>
        </w:rPr>
        <w:t xml:space="preserve">במישור התודעתי, מוסקבה ביקשה לנצל את פעילותה ההומניטרית כבסיס לצבירת לגיטימציה בנוגע להפעלת הכוח הרוסי </w:t>
      </w:r>
      <w:proofErr w:type="spellStart"/>
      <w:r w:rsidRPr="00A52E14">
        <w:rPr>
          <w:rFonts w:asciiTheme="minorBidi" w:hAnsiTheme="minorBidi" w:cstheme="minorBidi"/>
          <w:b/>
          <w:bCs/>
          <w:rtl/>
        </w:rPr>
        <w:t>ול"נזק</w:t>
      </w:r>
      <w:proofErr w:type="spellEnd"/>
      <w:r w:rsidRPr="00A52E14">
        <w:rPr>
          <w:rFonts w:asciiTheme="minorBidi" w:hAnsiTheme="minorBidi" w:cstheme="minorBidi"/>
          <w:b/>
          <w:bCs/>
          <w:rtl/>
        </w:rPr>
        <w:t xml:space="preserve"> האגבי" הכרוך בו</w:t>
      </w:r>
      <w:r w:rsidRPr="00A52E14">
        <w:rPr>
          <w:rFonts w:asciiTheme="minorBidi" w:hAnsiTheme="minorBidi" w:cstheme="minorBidi"/>
          <w:rtl/>
        </w:rPr>
        <w:t>. בדומה לפעילות הרוסית בתחום ההומניטרי במלחמה בסוריה</w:t>
      </w:r>
      <w:r w:rsidRPr="00A52E14">
        <w:rPr>
          <w:rStyle w:val="FootnoteReference"/>
          <w:rFonts w:asciiTheme="minorBidi" w:hAnsiTheme="minorBidi" w:cstheme="minorBidi"/>
          <w:rtl/>
        </w:rPr>
        <w:footnoteReference w:id="43"/>
      </w:r>
      <w:r w:rsidRPr="00A52E14">
        <w:rPr>
          <w:rFonts w:asciiTheme="minorBidi" w:hAnsiTheme="minorBidi" w:cstheme="minorBidi"/>
          <w:rtl/>
        </w:rPr>
        <w:t xml:space="preserve">, </w:t>
      </w:r>
      <w:proofErr w:type="spellStart"/>
      <w:r w:rsidRPr="00A52E14">
        <w:rPr>
          <w:rFonts w:asciiTheme="minorBidi" w:hAnsiTheme="minorBidi" w:cstheme="minorBidi"/>
          <w:rtl/>
        </w:rPr>
        <w:t>ההומניטריזם</w:t>
      </w:r>
      <w:proofErr w:type="spellEnd"/>
      <w:r w:rsidRPr="00A52E14">
        <w:rPr>
          <w:rFonts w:asciiTheme="minorBidi" w:hAnsiTheme="minorBidi" w:cstheme="minorBidi"/>
          <w:rtl/>
        </w:rPr>
        <w:t xml:space="preserve"> הרוסי באוקראינה היה במידה רבה ריק מתוכן: מפגנים תודעתיים של עשייה הומניטרית, שבשל היקפם המוגבל לא נועדו לשפר מהותית את מצוקות האוכלוסייה</w:t>
      </w:r>
      <w:r w:rsidRPr="00A52E14">
        <w:rPr>
          <w:rStyle w:val="FootnoteReference"/>
          <w:rFonts w:asciiTheme="minorBidi" w:hAnsiTheme="minorBidi" w:cstheme="minorBidi"/>
          <w:rtl/>
        </w:rPr>
        <w:footnoteReference w:id="44"/>
      </w:r>
      <w:r w:rsidRPr="00A52E14">
        <w:rPr>
          <w:rFonts w:asciiTheme="minorBidi" w:hAnsiTheme="minorBidi" w:cstheme="minorBidi"/>
          <w:rtl/>
        </w:rPr>
        <w:t xml:space="preserve">. </w:t>
      </w:r>
    </w:p>
    <w:p w14:paraId="099327E0" w14:textId="77777777" w:rsidR="00CF5B44" w:rsidRPr="00A52E14" w:rsidRDefault="00CF5B44" w:rsidP="00CF5B44">
      <w:pPr>
        <w:pStyle w:val="pf0"/>
        <w:bidi/>
        <w:spacing w:before="0" w:beforeAutospacing="0" w:after="120" w:afterAutospacing="0" w:line="360" w:lineRule="auto"/>
        <w:ind w:left="720" w:hanging="720"/>
        <w:jc w:val="both"/>
        <w:rPr>
          <w:rStyle w:val="cf01"/>
          <w:rFonts w:asciiTheme="minorBidi" w:eastAsiaTheme="minorHAnsi" w:hAnsiTheme="minorBidi" w:cstheme="minorBidi"/>
          <w:b/>
          <w:bCs/>
          <w:sz w:val="24"/>
          <w:szCs w:val="24"/>
          <w:u w:val="single"/>
          <w:rtl/>
        </w:rPr>
      </w:pPr>
      <w:r w:rsidRPr="00A52E14">
        <w:rPr>
          <w:rStyle w:val="cf01"/>
          <w:rFonts w:asciiTheme="minorBidi" w:hAnsiTheme="minorBidi" w:cstheme="minorBidi"/>
          <w:b/>
          <w:bCs/>
          <w:sz w:val="24"/>
          <w:szCs w:val="24"/>
          <w:u w:val="single"/>
          <w:rtl/>
        </w:rPr>
        <w:t>מנגנוני הפעלת לחץ כלכלי</w:t>
      </w:r>
      <w:r w:rsidRPr="00A52E14">
        <w:rPr>
          <w:rStyle w:val="cf01"/>
          <w:rFonts w:asciiTheme="minorBidi" w:eastAsiaTheme="minorHAnsi" w:hAnsiTheme="minorBidi" w:cstheme="minorBidi"/>
          <w:b/>
          <w:bCs/>
          <w:sz w:val="24"/>
          <w:szCs w:val="24"/>
          <w:u w:val="single"/>
          <w:rtl/>
        </w:rPr>
        <w:t xml:space="preserve"> </w:t>
      </w:r>
    </w:p>
    <w:p w14:paraId="6D6D802F" w14:textId="77777777" w:rsidR="00CF5B44" w:rsidRPr="00A52E14" w:rsidRDefault="00CF5B44" w:rsidP="00CF5B44">
      <w:pPr>
        <w:pStyle w:val="pf0"/>
        <w:bidi/>
        <w:spacing w:before="0" w:beforeAutospacing="0" w:after="120" w:afterAutospacing="0" w:line="360" w:lineRule="auto"/>
        <w:jc w:val="both"/>
        <w:rPr>
          <w:rStyle w:val="cf01"/>
          <w:rFonts w:asciiTheme="minorBidi" w:hAnsiTheme="minorBidi" w:cstheme="minorBidi"/>
          <w:sz w:val="24"/>
          <w:szCs w:val="24"/>
          <w:rtl/>
        </w:rPr>
      </w:pPr>
      <w:r w:rsidRPr="00A52E14">
        <w:rPr>
          <w:rStyle w:val="cf01"/>
          <w:rFonts w:asciiTheme="minorBidi" w:hAnsiTheme="minorBidi" w:cstheme="minorBidi"/>
          <w:sz w:val="24"/>
          <w:szCs w:val="24"/>
          <w:rtl/>
        </w:rPr>
        <w:t>הלוחמה הכלכלית הרוסית נועדה לחבל בכושרה של אוקראינה לנהל כלכלה בת-קיימא נפרדת מרוסיה לטווח הארוך, ולהערים לחצים על הממשל בקייב בתקווה להכריע אותו ולגרום לו להגמיש את עמדותיו כלפי הדרישות הרוסיות לסיום הלחימה.</w:t>
      </w:r>
    </w:p>
    <w:p w14:paraId="1CDB73AD" w14:textId="77777777" w:rsidR="00CF5B44" w:rsidRPr="00A52E14" w:rsidRDefault="00CF5B44" w:rsidP="00CF5B44">
      <w:pPr>
        <w:pStyle w:val="pf0"/>
        <w:bidi/>
        <w:spacing w:before="0" w:beforeAutospacing="0" w:after="120" w:afterAutospacing="0" w:line="360" w:lineRule="auto"/>
        <w:jc w:val="both"/>
        <w:rPr>
          <w:rStyle w:val="eop"/>
          <w:rFonts w:asciiTheme="minorBidi" w:hAnsiTheme="minorBidi" w:cstheme="minorBidi"/>
          <w:rtl/>
        </w:rPr>
      </w:pPr>
      <w:r w:rsidRPr="00A52E14">
        <w:rPr>
          <w:rStyle w:val="cf01"/>
          <w:rFonts w:asciiTheme="minorBidi" w:hAnsiTheme="minorBidi" w:cstheme="minorBidi"/>
          <w:sz w:val="24"/>
          <w:szCs w:val="24"/>
          <w:rtl/>
        </w:rPr>
        <w:t xml:space="preserve">ברוח "מלחמות הדור החדש", הלחצים הכלכליים החלו זמן רב </w:t>
      </w:r>
      <w:r w:rsidRPr="00A52E14">
        <w:rPr>
          <w:rStyle w:val="eop"/>
          <w:rFonts w:asciiTheme="minorBidi" w:hAnsiTheme="minorBidi" w:cstheme="minorBidi"/>
          <w:rtl/>
        </w:rPr>
        <w:t xml:space="preserve">טרם המלחמה, בדגש על שימוש בנשק האנרגיה. </w:t>
      </w:r>
      <w:r w:rsidRPr="00A52E14">
        <w:rPr>
          <w:rStyle w:val="normaltextrun"/>
          <w:rFonts w:asciiTheme="minorBidi" w:hAnsiTheme="minorBidi" w:cstheme="minorBidi"/>
          <w:rtl/>
        </w:rPr>
        <w:t xml:space="preserve">רוסיה בנתה במשך שנים רבות רשת צינורות נפט וגז שעקפו את אוקראינה, כדי להפעיל עליה לחץ. </w:t>
      </w:r>
      <w:r w:rsidRPr="00A52E14">
        <w:rPr>
          <w:rStyle w:val="eop"/>
          <w:rFonts w:asciiTheme="minorBidi" w:hAnsiTheme="minorBidi" w:cstheme="minorBidi"/>
          <w:rtl/>
        </w:rPr>
        <w:t>מוסקבה ניצלה את פרק המתיחות שקדם למלחמה כדי לשבש את הפעילות הכלכלית באוקראינה: החשש מפני מלחמה הבריח מהמדינה משקיעים קיימים, ועצר השקעות חדשות.</w:t>
      </w:r>
    </w:p>
    <w:p w14:paraId="29F17D34" w14:textId="77777777" w:rsidR="00CF5B44" w:rsidRPr="00A52E14" w:rsidRDefault="00CF5B44" w:rsidP="00CF5B44">
      <w:pPr>
        <w:pStyle w:val="pf0"/>
        <w:bidi/>
        <w:spacing w:before="0" w:beforeAutospacing="0" w:after="120" w:afterAutospacing="0" w:line="360" w:lineRule="auto"/>
        <w:jc w:val="both"/>
        <w:rPr>
          <w:rStyle w:val="normaltextrun"/>
          <w:rFonts w:asciiTheme="minorBidi" w:hAnsiTheme="minorBidi" w:cstheme="minorBidi"/>
          <w:rtl/>
        </w:rPr>
      </w:pPr>
      <w:r w:rsidRPr="00A52E14">
        <w:rPr>
          <w:rStyle w:val="eop"/>
          <w:rFonts w:asciiTheme="minorBidi" w:hAnsiTheme="minorBidi" w:cstheme="minorBidi"/>
          <w:rtl/>
        </w:rPr>
        <w:t>תוכנית הפלישה הרוסית כללה, בין היתר, היגיון כלכלי: השתלטות על תשתיות אנרגיה ורצון להשתלט על הגישה של אוקראינה לים אזוב ולים השחור</w:t>
      </w:r>
      <w:r w:rsidRPr="00A52E14">
        <w:rPr>
          <w:rStyle w:val="FootnoteReference"/>
          <w:rFonts w:asciiTheme="minorBidi" w:hAnsiTheme="minorBidi" w:cstheme="minorBidi"/>
          <w:rtl/>
        </w:rPr>
        <w:footnoteReference w:id="45"/>
      </w:r>
      <w:r w:rsidRPr="00A52E14">
        <w:rPr>
          <w:rStyle w:val="eop"/>
          <w:rFonts w:asciiTheme="minorBidi" w:hAnsiTheme="minorBidi" w:cstheme="minorBidi"/>
          <w:rtl/>
        </w:rPr>
        <w:t xml:space="preserve"> ולכבוש את אזורי התעשייה ואת מרבצי המחצבים במזרח. </w:t>
      </w:r>
      <w:r w:rsidRPr="00A52E14">
        <w:rPr>
          <w:rStyle w:val="normaltextrun"/>
          <w:rFonts w:asciiTheme="minorBidi" w:hAnsiTheme="minorBidi" w:cstheme="minorBidi"/>
          <w:rtl/>
        </w:rPr>
        <w:t xml:space="preserve">רוסיה הפעילה מגוון כלי לחץ כלכלי על האוכלוסייה, ברמה הלאומית וברמה המקומית. </w:t>
      </w:r>
    </w:p>
    <w:p w14:paraId="305D0710" w14:textId="77777777" w:rsidR="00CF5B44" w:rsidRPr="00A52E14" w:rsidRDefault="00CF5B44" w:rsidP="00CF5B44">
      <w:pPr>
        <w:pStyle w:val="pf0"/>
        <w:bidi/>
        <w:spacing w:before="0" w:beforeAutospacing="0" w:after="120" w:afterAutospacing="0" w:line="360" w:lineRule="auto"/>
        <w:jc w:val="both"/>
        <w:rPr>
          <w:rStyle w:val="cf01"/>
          <w:rFonts w:asciiTheme="minorBidi" w:hAnsiTheme="minorBidi" w:cstheme="minorBidi"/>
          <w:sz w:val="24"/>
          <w:szCs w:val="24"/>
          <w:rtl/>
        </w:rPr>
      </w:pPr>
      <w:r w:rsidRPr="00A52E14">
        <w:rPr>
          <w:rStyle w:val="normaltextrun"/>
          <w:rFonts w:asciiTheme="minorBidi" w:hAnsiTheme="minorBidi" w:cstheme="minorBidi"/>
          <w:rtl/>
        </w:rPr>
        <w:t xml:space="preserve">ברמה הלאומית בלטו הנשקת תחומי האנרגיה, המזון והמים. </w:t>
      </w:r>
      <w:r w:rsidRPr="00A52E14">
        <w:rPr>
          <w:rStyle w:val="cf01"/>
          <w:rFonts w:asciiTheme="minorBidi" w:hAnsiTheme="minorBidi" w:cstheme="minorBidi"/>
          <w:sz w:val="24"/>
          <w:szCs w:val="24"/>
          <w:rtl/>
        </w:rPr>
        <w:t xml:space="preserve">רוסיה שיבשה את הזרמת הגז והנפט לשטחים שבשליטת ממשלת אוקראינה, השתלטה על תחנת כוח גרעינית </w:t>
      </w:r>
      <w:proofErr w:type="spellStart"/>
      <w:r w:rsidRPr="00A52E14">
        <w:rPr>
          <w:rStyle w:val="cf01"/>
          <w:rFonts w:asciiTheme="minorBidi" w:hAnsiTheme="minorBidi" w:cstheme="minorBidi"/>
          <w:sz w:val="24"/>
          <w:szCs w:val="24"/>
          <w:rtl/>
        </w:rPr>
        <w:t>בזפוריז'יה</w:t>
      </w:r>
      <w:proofErr w:type="spellEnd"/>
      <w:r w:rsidRPr="00A52E14">
        <w:rPr>
          <w:rStyle w:val="cf01"/>
          <w:rFonts w:asciiTheme="minorBidi" w:hAnsiTheme="minorBidi" w:cstheme="minorBidi"/>
          <w:sz w:val="24"/>
          <w:szCs w:val="24"/>
          <w:rtl/>
        </w:rPr>
        <w:t xml:space="preserve"> (ועל תשתיות נוספות לייצור ולהולכת אנרגיה) כמנגנון לשליטה אנרגטית על השטחים שלא הצליחה לכבוש. </w:t>
      </w:r>
      <w:r w:rsidRPr="00A52E14">
        <w:rPr>
          <w:rStyle w:val="eop"/>
          <w:rFonts w:asciiTheme="minorBidi" w:hAnsiTheme="minorBidi" w:cstheme="minorBidi"/>
          <w:rtl/>
        </w:rPr>
        <w:t xml:space="preserve">רוסיה לא מיהרה להשמיד את תשתיות התעשייה בתקווה להשתלט עליהן בעתיד. רק רצף הכישלונות שספגה בסתיו 2022 </w:t>
      </w:r>
      <w:r w:rsidRPr="00A52E14">
        <w:rPr>
          <w:rStyle w:val="cf01"/>
          <w:rFonts w:asciiTheme="minorBidi" w:hAnsiTheme="minorBidi" w:cstheme="minorBidi"/>
          <w:sz w:val="24"/>
          <w:szCs w:val="24"/>
          <w:rtl/>
        </w:rPr>
        <w:lastRenderedPageBreak/>
        <w:t>הובילה להפצצות מרוכזות של תשתיות חשמל ואנרגיה, אשר פגעו ביותר מ-40% מכושר ייצור החשמל במדינה, בואכה חורף קר</w:t>
      </w:r>
      <w:r w:rsidRPr="00A52E14">
        <w:rPr>
          <w:rStyle w:val="cf01"/>
          <w:rFonts w:asciiTheme="minorBidi" w:hAnsiTheme="minorBidi" w:cstheme="minorBidi"/>
          <w:sz w:val="24"/>
          <w:szCs w:val="24"/>
          <w:rtl/>
          <w:lang w:val="ru-RU"/>
        </w:rPr>
        <w:t xml:space="preserve">. </w:t>
      </w:r>
      <w:r w:rsidRPr="00A52E14">
        <w:rPr>
          <w:rStyle w:val="cf01"/>
          <w:rFonts w:asciiTheme="minorBidi" w:hAnsiTheme="minorBidi" w:cstheme="minorBidi"/>
          <w:sz w:val="24"/>
          <w:szCs w:val="24"/>
          <w:rtl/>
        </w:rPr>
        <w:t xml:space="preserve">הכישלון בכיבוש חוף הים כולו הוביל את מוסקבה להטיל מצור ימי בים השחור. הדבר פגע קשות בפעילות המסחר של אוקראינה, ובייחוד של ערי הנמל אודסה, </w:t>
      </w:r>
      <w:proofErr w:type="spellStart"/>
      <w:r w:rsidRPr="00A52E14">
        <w:rPr>
          <w:rStyle w:val="cf01"/>
          <w:rFonts w:asciiTheme="minorBidi" w:hAnsiTheme="minorBidi" w:cstheme="minorBidi"/>
          <w:sz w:val="24"/>
          <w:szCs w:val="24"/>
          <w:rtl/>
        </w:rPr>
        <w:t>מיקולייב</w:t>
      </w:r>
      <w:proofErr w:type="spellEnd"/>
      <w:r w:rsidRPr="00A52E14">
        <w:rPr>
          <w:rStyle w:val="cf01"/>
          <w:rFonts w:asciiTheme="minorBidi" w:hAnsiTheme="minorBidi" w:cstheme="minorBidi"/>
          <w:sz w:val="24"/>
          <w:szCs w:val="24"/>
          <w:rtl/>
        </w:rPr>
        <w:t xml:space="preserve">, והקשה על אוקראינה ייצוא תוצרת חקלאית (עיקר הייצוא של המדינה). אף שרוסיה נאותה להסדר לייצוא דגנים מאוקראינה בתיווך תורכי, היא שימרה בידה את הזכות לשוב ולסגור ערוץ זה, אם תידרש להגביר את הלחץ על האוכלוסייה האוקראינית. הפגיעה המערכתית במשק האוקראיני בשל הלחימה, שיבושי האנרגיה, המחסור במוצרי יסוד, תנועת הפליטים וצמצום ההשקעות הובילה לירידה מוערכת של </w:t>
      </w:r>
      <w:r w:rsidRPr="00A52E14">
        <w:rPr>
          <w:rStyle w:val="cf01"/>
          <w:rFonts w:asciiTheme="minorBidi" w:hAnsiTheme="minorBidi" w:cstheme="minorBidi"/>
          <w:sz w:val="24"/>
          <w:szCs w:val="24"/>
          <w:rtl/>
          <w:lang w:val="ru-RU"/>
        </w:rPr>
        <w:t>30</w:t>
      </w:r>
      <w:r w:rsidRPr="00A52E14">
        <w:rPr>
          <w:rStyle w:val="cf01"/>
          <w:rFonts w:asciiTheme="minorBidi" w:hAnsiTheme="minorBidi" w:cstheme="minorBidi"/>
          <w:sz w:val="24"/>
          <w:szCs w:val="24"/>
          <w:rtl/>
        </w:rPr>
        <w:t>% בתמ"ג האוקראיני בשנת 2022</w:t>
      </w:r>
      <w:r w:rsidRPr="00A52E14">
        <w:rPr>
          <w:rStyle w:val="FootnoteReference"/>
          <w:rFonts w:asciiTheme="minorBidi" w:hAnsiTheme="minorBidi" w:cstheme="minorBidi"/>
          <w:rtl/>
        </w:rPr>
        <w:footnoteReference w:id="46"/>
      </w:r>
      <w:r w:rsidRPr="00A52E14">
        <w:rPr>
          <w:rStyle w:val="cf01"/>
          <w:rFonts w:asciiTheme="minorBidi" w:hAnsiTheme="minorBidi" w:cstheme="minorBidi"/>
          <w:sz w:val="24"/>
          <w:szCs w:val="24"/>
          <w:rtl/>
        </w:rPr>
        <w:t xml:space="preserve">. זו הביאה לפגיעה כלכלית קשה באזרחי אוקראינה, בעוד שלוחמת מידע רוסית מנסה לשכנעם שהאשם בכך מוטל על הממשלה בקייב.  </w:t>
      </w:r>
    </w:p>
    <w:p w14:paraId="7BE4BC1D" w14:textId="77777777" w:rsidR="00CF5B44" w:rsidRPr="00A52E14" w:rsidRDefault="00CF5B44" w:rsidP="00CF5B44">
      <w:pPr>
        <w:pStyle w:val="pf0"/>
        <w:bidi/>
        <w:spacing w:before="0" w:beforeAutospacing="0" w:after="120" w:afterAutospacing="0" w:line="360" w:lineRule="auto"/>
        <w:ind w:firstLine="4"/>
        <w:jc w:val="both"/>
        <w:rPr>
          <w:rStyle w:val="eop"/>
          <w:rFonts w:asciiTheme="minorBidi" w:hAnsiTheme="minorBidi" w:cstheme="minorBidi"/>
          <w:rtl/>
        </w:rPr>
      </w:pPr>
      <w:r w:rsidRPr="00A52E14">
        <w:rPr>
          <w:rStyle w:val="cf01"/>
          <w:rFonts w:asciiTheme="minorBidi" w:hAnsiTheme="minorBidi" w:cstheme="minorBidi"/>
          <w:sz w:val="24"/>
          <w:szCs w:val="24"/>
          <w:rtl/>
        </w:rPr>
        <w:t xml:space="preserve">במישור המקומי ניכרו טכניקות מצור, הרעבה ומניעת מים סביב האזורים שרוסיה בקשה לכבוש. בחודשי המצור על </w:t>
      </w:r>
      <w:proofErr w:type="spellStart"/>
      <w:r w:rsidRPr="00A52E14">
        <w:rPr>
          <w:rStyle w:val="cf01"/>
          <w:rFonts w:asciiTheme="minorBidi" w:hAnsiTheme="minorBidi" w:cstheme="minorBidi"/>
          <w:sz w:val="24"/>
          <w:szCs w:val="24"/>
          <w:rtl/>
        </w:rPr>
        <w:t>מריופול</w:t>
      </w:r>
      <w:proofErr w:type="spellEnd"/>
      <w:r w:rsidRPr="00A52E14">
        <w:rPr>
          <w:rStyle w:val="cf01"/>
          <w:rFonts w:asciiTheme="minorBidi" w:hAnsiTheme="minorBidi" w:cstheme="minorBidi"/>
          <w:sz w:val="24"/>
          <w:szCs w:val="24"/>
          <w:rtl/>
        </w:rPr>
        <w:t xml:space="preserve"> שרר בעיר מחסור במזון ובמים, ובעיר </w:t>
      </w:r>
      <w:proofErr w:type="spellStart"/>
      <w:r w:rsidRPr="00A52E14">
        <w:rPr>
          <w:rStyle w:val="cf01"/>
          <w:rFonts w:asciiTheme="minorBidi" w:hAnsiTheme="minorBidi" w:cstheme="minorBidi"/>
          <w:sz w:val="24"/>
          <w:szCs w:val="24"/>
          <w:rtl/>
        </w:rPr>
        <w:t>מיקולאייב</w:t>
      </w:r>
      <w:proofErr w:type="spellEnd"/>
      <w:r w:rsidRPr="00A52E14">
        <w:rPr>
          <w:rStyle w:val="cf01"/>
          <w:rFonts w:asciiTheme="minorBidi" w:hAnsiTheme="minorBidi" w:cstheme="minorBidi"/>
          <w:sz w:val="24"/>
          <w:szCs w:val="24"/>
          <w:rtl/>
        </w:rPr>
        <w:t xml:space="preserve"> הובילו פגיעות במערכות החשמל והמים לשיבושים קשים באספקת מי השתייה. </w:t>
      </w:r>
    </w:p>
    <w:bookmarkEnd w:id="0"/>
    <w:p w14:paraId="1111936F" w14:textId="77777777" w:rsidR="00CF5B44" w:rsidRPr="00A52E14" w:rsidRDefault="00CF5B44" w:rsidP="00CF5B44">
      <w:pPr>
        <w:bidi/>
        <w:spacing w:after="120" w:line="360" w:lineRule="auto"/>
        <w:jc w:val="both"/>
        <w:rPr>
          <w:rFonts w:asciiTheme="minorBidi" w:hAnsiTheme="minorBidi"/>
          <w:sz w:val="24"/>
          <w:szCs w:val="24"/>
          <w:u w:val="single"/>
          <w:rtl/>
        </w:rPr>
      </w:pPr>
    </w:p>
    <w:p w14:paraId="6A51B634" w14:textId="77777777" w:rsidR="00CF5B44" w:rsidRPr="00A52E14" w:rsidRDefault="00CF5B44" w:rsidP="00CF5B44">
      <w:pPr>
        <w:bidi/>
        <w:spacing w:after="120" w:line="360" w:lineRule="auto"/>
        <w:jc w:val="both"/>
        <w:rPr>
          <w:rStyle w:val="eop"/>
          <w:rFonts w:asciiTheme="minorBidi" w:hAnsiTheme="minorBidi"/>
          <w:sz w:val="24"/>
          <w:szCs w:val="24"/>
        </w:rPr>
      </w:pPr>
    </w:p>
    <w:p w14:paraId="01EBC09B" w14:textId="65381A64" w:rsidR="00B2380D" w:rsidRPr="00A52E14" w:rsidRDefault="00B2380D" w:rsidP="00A52E14">
      <w:pPr>
        <w:spacing w:line="259" w:lineRule="auto"/>
        <w:rPr>
          <w:rFonts w:asciiTheme="minorBidi" w:hAnsiTheme="minorBidi"/>
          <w:b/>
          <w:bCs/>
          <w:sz w:val="24"/>
          <w:szCs w:val="24"/>
        </w:rPr>
      </w:pPr>
    </w:p>
    <w:sectPr w:rsidR="00B2380D" w:rsidRPr="00A52E14">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arah-Masha Fainberg" w:date="2023-04-03T09:51:00Z" w:initials="SMF">
    <w:p w14:paraId="54A1A6CE" w14:textId="77777777" w:rsidR="00CF5B44" w:rsidRDefault="00CF5B44" w:rsidP="00790B06">
      <w:pPr>
        <w:pStyle w:val="CommentText"/>
      </w:pPr>
      <w:r>
        <w:rPr>
          <w:rStyle w:val="CommentReference"/>
        </w:rPr>
        <w:annotationRef/>
      </w:r>
      <w:r>
        <w:t>THE GRAPH AND THE FOOTNOTES SHOULD NOT BE TRANSLATED. JUST THE TEXT ITSELF.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A1A6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52008" w16cex:dateUtc="2023-04-03T06: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A1A6CE" w16cid:durableId="27D520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F714D" w14:textId="77777777" w:rsidR="00A67C9A" w:rsidRDefault="00A67C9A" w:rsidP="00CF5B44">
      <w:pPr>
        <w:spacing w:after="0" w:line="240" w:lineRule="auto"/>
      </w:pPr>
      <w:r>
        <w:separator/>
      </w:r>
    </w:p>
  </w:endnote>
  <w:endnote w:type="continuationSeparator" w:id="0">
    <w:p w14:paraId="7E08BDF4" w14:textId="77777777" w:rsidR="00A67C9A" w:rsidRDefault="00A67C9A" w:rsidP="00CF5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86424" w14:textId="77777777" w:rsidR="00A67C9A" w:rsidRDefault="00A67C9A" w:rsidP="00CF5B44">
      <w:pPr>
        <w:spacing w:after="0" w:line="240" w:lineRule="auto"/>
      </w:pPr>
      <w:r>
        <w:separator/>
      </w:r>
    </w:p>
  </w:footnote>
  <w:footnote w:type="continuationSeparator" w:id="0">
    <w:p w14:paraId="73DAE54B" w14:textId="77777777" w:rsidR="00A67C9A" w:rsidRDefault="00A67C9A" w:rsidP="00CF5B44">
      <w:pPr>
        <w:spacing w:after="0" w:line="240" w:lineRule="auto"/>
      </w:pPr>
      <w:r>
        <w:continuationSeparator/>
      </w:r>
    </w:p>
  </w:footnote>
  <w:footnote w:id="1">
    <w:p w14:paraId="3971B961" w14:textId="77777777" w:rsidR="00CF5B44" w:rsidRPr="00A30DC9" w:rsidRDefault="00CF5B44" w:rsidP="00CF5B44">
      <w:pPr>
        <w:pStyle w:val="FootnoteText"/>
        <w:jc w:val="both"/>
        <w:rPr>
          <w:rFonts w:asciiTheme="minorBidi" w:hAnsiTheme="minorBidi"/>
          <w:rtl/>
        </w:rPr>
      </w:pPr>
      <w:r w:rsidRPr="008E5511">
        <w:rPr>
          <w:rStyle w:val="FootnoteReference"/>
          <w:rFonts w:asciiTheme="minorBidi" w:hAnsiTheme="minorBidi"/>
        </w:rPr>
        <w:footnoteRef/>
      </w:r>
      <w:r w:rsidRPr="008E5511">
        <w:rPr>
          <w:rFonts w:asciiTheme="minorBidi" w:hAnsiTheme="minorBidi"/>
        </w:rPr>
        <w:t xml:space="preserve"> Vladimir Putin, “Article by Vladimir Putin ‘On the Historical Unity of Russians and Ukrainians,’” </w:t>
      </w:r>
      <w:r w:rsidRPr="009E64EB">
        <w:rPr>
          <w:rFonts w:asciiTheme="minorBidi" w:hAnsiTheme="minorBidi"/>
          <w:i/>
          <w:iCs/>
        </w:rPr>
        <w:t>President of Russia</w:t>
      </w:r>
      <w:r w:rsidRPr="008E5511">
        <w:rPr>
          <w:rFonts w:asciiTheme="minorBidi" w:hAnsiTheme="minorBidi"/>
        </w:rPr>
        <w:t>, July 12, 2021</w:t>
      </w:r>
      <w:r>
        <w:rPr>
          <w:rFonts w:asciiTheme="minorBidi" w:hAnsiTheme="minorBidi"/>
        </w:rPr>
        <w:t>.</w:t>
      </w:r>
      <w:r w:rsidRPr="008E5511">
        <w:rPr>
          <w:rFonts w:asciiTheme="minorBidi" w:hAnsiTheme="minorBidi"/>
        </w:rPr>
        <w:t xml:space="preserve"> </w:t>
      </w:r>
      <w:hyperlink r:id="rId1" w:history="1">
        <w:r w:rsidRPr="008E5511">
          <w:rPr>
            <w:rStyle w:val="Hyperlink"/>
            <w:rFonts w:asciiTheme="minorBidi" w:hAnsiTheme="minorBidi"/>
          </w:rPr>
          <w:t>http://en.kremlin.ru/events/president/news/66181</w:t>
        </w:r>
      </w:hyperlink>
      <w:r w:rsidRPr="008E5511">
        <w:rPr>
          <w:rFonts w:asciiTheme="minorBidi" w:hAnsiTheme="minorBidi"/>
        </w:rPr>
        <w:t xml:space="preserve"> [accessed: October 30, 2022]</w:t>
      </w:r>
      <w:r>
        <w:rPr>
          <w:rFonts w:asciiTheme="minorBidi" w:hAnsiTheme="minorBidi"/>
        </w:rPr>
        <w:t xml:space="preserve">; </w:t>
      </w:r>
      <w:proofErr w:type="spellStart"/>
      <w:r w:rsidRPr="00A30DC9">
        <w:rPr>
          <w:rFonts w:asciiTheme="minorBidi" w:hAnsiTheme="minorBidi"/>
        </w:rPr>
        <w:t>Domańska</w:t>
      </w:r>
      <w:proofErr w:type="spellEnd"/>
      <w:r w:rsidRPr="00A30DC9">
        <w:rPr>
          <w:rFonts w:asciiTheme="minorBidi" w:hAnsiTheme="minorBidi"/>
        </w:rPr>
        <w:t xml:space="preserve"> Maria and </w:t>
      </w:r>
      <w:proofErr w:type="spellStart"/>
      <w:r w:rsidRPr="00A30DC9">
        <w:rPr>
          <w:rFonts w:asciiTheme="minorBidi" w:hAnsiTheme="minorBidi"/>
        </w:rPr>
        <w:t>Żochowski</w:t>
      </w:r>
      <w:proofErr w:type="spellEnd"/>
      <w:r w:rsidRPr="00A30DC9">
        <w:rPr>
          <w:rFonts w:asciiTheme="minorBidi" w:hAnsiTheme="minorBidi"/>
        </w:rPr>
        <w:t xml:space="preserve"> Piotr, “Putin’s article: ‘On the historical unity of Russians and Ukrainians’</w:t>
      </w:r>
      <w:r>
        <w:rPr>
          <w:rFonts w:asciiTheme="minorBidi" w:hAnsiTheme="minorBidi"/>
        </w:rPr>
        <w:t>,"</w:t>
      </w:r>
      <w:r w:rsidRPr="00A30DC9">
        <w:rPr>
          <w:rFonts w:asciiTheme="minorBidi" w:hAnsiTheme="minorBidi"/>
        </w:rPr>
        <w:t xml:space="preserve"> </w:t>
      </w:r>
      <w:r w:rsidRPr="009E64EB">
        <w:rPr>
          <w:rFonts w:asciiTheme="minorBidi" w:hAnsiTheme="minorBidi"/>
          <w:i/>
          <w:iCs/>
        </w:rPr>
        <w:t>OSW</w:t>
      </w:r>
      <w:r w:rsidRPr="00A30DC9">
        <w:rPr>
          <w:rFonts w:asciiTheme="minorBidi" w:hAnsiTheme="minorBidi"/>
        </w:rPr>
        <w:t>, July 13, 2022</w:t>
      </w:r>
      <w:r>
        <w:rPr>
          <w:rFonts w:asciiTheme="minorBidi" w:hAnsiTheme="minorBidi"/>
        </w:rPr>
        <w:t>.</w:t>
      </w:r>
      <w:r w:rsidRPr="00A30DC9">
        <w:rPr>
          <w:rFonts w:asciiTheme="minorBidi" w:hAnsiTheme="minorBidi"/>
        </w:rPr>
        <w:t xml:space="preserve"> </w:t>
      </w:r>
      <w:hyperlink r:id="rId2" w:history="1">
        <w:r w:rsidRPr="00A30DC9">
          <w:rPr>
            <w:rStyle w:val="Hyperlink"/>
            <w:rFonts w:asciiTheme="minorBidi" w:hAnsiTheme="minorBidi"/>
          </w:rPr>
          <w:t>https://www.osw.waw.pl/en/publikacje/analyses/2021-07-13/putins-article-historical-unity-russians-and-ukrainians</w:t>
        </w:r>
      </w:hyperlink>
      <w:r w:rsidRPr="00A30DC9">
        <w:rPr>
          <w:rFonts w:asciiTheme="minorBidi" w:hAnsiTheme="minorBidi"/>
        </w:rPr>
        <w:t xml:space="preserve"> [accessed: November 22, 2022].</w:t>
      </w:r>
    </w:p>
  </w:footnote>
  <w:footnote w:id="2">
    <w:p w14:paraId="5AE1900F" w14:textId="77777777" w:rsidR="00CF5B44" w:rsidRPr="00C55F03" w:rsidRDefault="00CF5B44" w:rsidP="00CF5B44">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Michael </w:t>
      </w:r>
      <w:proofErr w:type="spellStart"/>
      <w:r w:rsidRPr="00C55F03">
        <w:rPr>
          <w:rFonts w:asciiTheme="minorBidi" w:hAnsiTheme="minorBidi"/>
        </w:rPr>
        <w:t>Kofman</w:t>
      </w:r>
      <w:proofErr w:type="spellEnd"/>
      <w:r w:rsidRPr="00C55F03">
        <w:rPr>
          <w:rFonts w:asciiTheme="minorBidi" w:hAnsiTheme="minorBidi"/>
        </w:rPr>
        <w:t xml:space="preserve"> and Jeffrey Edmonds, “Russia’s Shock and Awe: Moscow’s Use of Overwhelming Force Against Ukraine,” </w:t>
      </w:r>
      <w:r w:rsidRPr="00C55F03">
        <w:rPr>
          <w:rFonts w:asciiTheme="minorBidi" w:hAnsiTheme="minorBidi"/>
          <w:i/>
        </w:rPr>
        <w:t>Foreign Affairs</w:t>
      </w:r>
      <w:r w:rsidRPr="00C55F03">
        <w:rPr>
          <w:rFonts w:asciiTheme="minorBidi" w:hAnsiTheme="minorBidi"/>
        </w:rPr>
        <w:t>, February 22, 2022</w:t>
      </w:r>
      <w:r>
        <w:rPr>
          <w:rFonts w:asciiTheme="minorBidi" w:hAnsiTheme="minorBidi"/>
        </w:rPr>
        <w:t>.</w:t>
      </w:r>
      <w:r w:rsidRPr="00C55F03">
        <w:rPr>
          <w:rFonts w:asciiTheme="minorBidi" w:hAnsiTheme="minorBidi"/>
        </w:rPr>
        <w:t xml:space="preserve"> </w:t>
      </w:r>
      <w:hyperlink r:id="rId3" w:history="1">
        <w:r w:rsidRPr="00C55F03">
          <w:rPr>
            <w:rStyle w:val="Hyperlink"/>
            <w:rFonts w:asciiTheme="minorBidi" w:hAnsiTheme="minorBidi"/>
          </w:rPr>
          <w:t>https://tinyurl.com/49j985h3</w:t>
        </w:r>
      </w:hyperlink>
      <w:r w:rsidRPr="00C55F03">
        <w:rPr>
          <w:rFonts w:asciiTheme="minorBidi" w:hAnsiTheme="minorBidi"/>
        </w:rPr>
        <w:t xml:space="preserve"> [accessed: October 30, 2022]. </w:t>
      </w:r>
    </w:p>
    <w:p w14:paraId="1A6076C7" w14:textId="77777777" w:rsidR="00CF5B44" w:rsidRPr="00C55F03" w:rsidRDefault="00CF5B44" w:rsidP="00CF5B44">
      <w:pPr>
        <w:pStyle w:val="FootnoteText"/>
        <w:bidi/>
        <w:jc w:val="both"/>
        <w:rPr>
          <w:rFonts w:asciiTheme="minorBidi" w:hAnsiTheme="minorBidi"/>
          <w:rtl/>
        </w:rPr>
      </w:pPr>
      <w:r w:rsidRPr="00C55F03">
        <w:rPr>
          <w:rFonts w:asciiTheme="minorBidi" w:hAnsiTheme="minorBidi" w:hint="eastAsia"/>
          <w:rtl/>
        </w:rPr>
        <w:t>פרטי</w:t>
      </w:r>
      <w:r w:rsidRPr="00C55F03">
        <w:rPr>
          <w:rFonts w:asciiTheme="minorBidi" w:hAnsiTheme="minorBidi"/>
          <w:rtl/>
        </w:rPr>
        <w:t xml:space="preserve"> הת</w:t>
      </w:r>
      <w:r>
        <w:rPr>
          <w:rFonts w:asciiTheme="minorBidi" w:hAnsiTheme="minorBidi" w:hint="cs"/>
          <w:rtl/>
        </w:rPr>
        <w:t>ו</w:t>
      </w:r>
      <w:r w:rsidRPr="00C55F03">
        <w:rPr>
          <w:rFonts w:asciiTheme="minorBidi" w:hAnsiTheme="minorBidi"/>
          <w:rtl/>
        </w:rPr>
        <w:t xml:space="preserve">כנית האופרטיבית הרוסית המקורית התפרסמו </w:t>
      </w:r>
      <w:r>
        <w:rPr>
          <w:rFonts w:asciiTheme="minorBidi" w:hAnsiTheme="minorBidi"/>
          <w:rtl/>
        </w:rPr>
        <w:t>ע”י</w:t>
      </w:r>
      <w:r w:rsidRPr="00C55F03">
        <w:rPr>
          <w:rFonts w:asciiTheme="minorBidi" w:hAnsiTheme="minorBidi"/>
          <w:rtl/>
        </w:rPr>
        <w:t xml:space="preserve"> מכון </w:t>
      </w:r>
      <w:r w:rsidRPr="00C55F03">
        <w:rPr>
          <w:rFonts w:asciiTheme="minorBidi" w:hAnsiTheme="minorBidi"/>
        </w:rPr>
        <w:t>RUSI</w:t>
      </w:r>
      <w:r w:rsidRPr="00C55F03">
        <w:rPr>
          <w:rFonts w:asciiTheme="minorBidi" w:hAnsiTheme="minorBidi"/>
          <w:rtl/>
        </w:rPr>
        <w:t xml:space="preserve"> בדו"ח מיוחד המבוסס על נתונים מבצעיים שנצברו </w:t>
      </w:r>
      <w:r>
        <w:rPr>
          <w:rFonts w:asciiTheme="minorBidi" w:hAnsiTheme="minorBidi"/>
          <w:rtl/>
        </w:rPr>
        <w:t>ע”י</w:t>
      </w:r>
      <w:r w:rsidRPr="00C55F03">
        <w:rPr>
          <w:rFonts w:asciiTheme="minorBidi" w:hAnsiTheme="minorBidi"/>
          <w:rtl/>
        </w:rPr>
        <w:t xml:space="preserve"> המטה הכללי האוקראיני: </w:t>
      </w:r>
    </w:p>
    <w:p w14:paraId="01B97648" w14:textId="77777777" w:rsidR="00CF5B44" w:rsidRPr="00C55F03" w:rsidDel="004532CD" w:rsidRDefault="00CF5B44" w:rsidP="00CF5B44">
      <w:pPr>
        <w:pStyle w:val="FootnoteText"/>
        <w:jc w:val="both"/>
        <w:rPr>
          <w:del w:id="2" w:author="Daniel Rakov" w:date="2023-03-26T02:31:00Z"/>
          <w:rFonts w:asciiTheme="minorBidi" w:hAnsiTheme="minorBidi"/>
          <w:color w:val="000000"/>
        </w:rPr>
      </w:pPr>
      <w:r w:rsidRPr="00C55F03">
        <w:rPr>
          <w:rFonts w:asciiTheme="minorBidi" w:hAnsiTheme="minorBidi"/>
          <w:color w:val="000000"/>
          <w:shd w:val="clear" w:color="auto" w:fill="FFFFFF"/>
        </w:rPr>
        <w:t>Mykhaylo </w:t>
      </w:r>
      <w:proofErr w:type="spellStart"/>
      <w:r w:rsidRPr="00C55F03">
        <w:rPr>
          <w:rFonts w:asciiTheme="minorBidi" w:hAnsiTheme="minorBidi"/>
          <w:color w:val="000000"/>
          <w:shd w:val="clear" w:color="auto" w:fill="FFFFFF"/>
        </w:rPr>
        <w:t>Zabrodskyi</w:t>
      </w:r>
      <w:proofErr w:type="spellEnd"/>
      <w:r w:rsidRPr="00C55F03">
        <w:rPr>
          <w:rFonts w:asciiTheme="minorBidi" w:hAnsiTheme="minorBidi"/>
          <w:color w:val="000000"/>
          <w:shd w:val="clear" w:color="auto" w:fill="FFFFFF"/>
        </w:rPr>
        <w:t xml:space="preserve">, Jack Watling, Oleksandr V. </w:t>
      </w:r>
      <w:proofErr w:type="spellStart"/>
      <w:r w:rsidRPr="00C55F03">
        <w:rPr>
          <w:rFonts w:asciiTheme="minorBidi" w:hAnsiTheme="minorBidi"/>
          <w:color w:val="000000"/>
          <w:shd w:val="clear" w:color="auto" w:fill="FFFFFF"/>
        </w:rPr>
        <w:t>Danylyuk</w:t>
      </w:r>
      <w:proofErr w:type="spellEnd"/>
      <w:r w:rsidRPr="00C55F03">
        <w:rPr>
          <w:rFonts w:asciiTheme="minorBidi" w:hAnsiTheme="minorBidi"/>
          <w:color w:val="000000"/>
          <w:shd w:val="clear" w:color="auto" w:fill="FFFFFF"/>
        </w:rPr>
        <w:t> and Nick Reynolds. “</w:t>
      </w:r>
      <w:r w:rsidRPr="00C55F03">
        <w:rPr>
          <w:rFonts w:asciiTheme="minorBidi" w:hAnsiTheme="minorBidi"/>
          <w:color w:val="000000"/>
        </w:rPr>
        <w:t>Preliminary Lessons in Conventional Warfighting from Russia’s Invasion of Ukraine: February–July 2022</w:t>
      </w:r>
      <w:r>
        <w:rPr>
          <w:rFonts w:asciiTheme="minorBidi" w:hAnsiTheme="minorBidi"/>
          <w:color w:val="000000"/>
        </w:rPr>
        <w:t>,"</w:t>
      </w:r>
      <w:r w:rsidRPr="00C55F03">
        <w:rPr>
          <w:rFonts w:asciiTheme="minorBidi" w:hAnsiTheme="minorBidi"/>
          <w:color w:val="000000"/>
        </w:rPr>
        <w:t xml:space="preserve"> </w:t>
      </w:r>
      <w:r w:rsidRPr="009E64EB">
        <w:rPr>
          <w:rFonts w:asciiTheme="minorBidi" w:hAnsiTheme="minorBidi"/>
          <w:i/>
          <w:iCs/>
          <w:color w:val="000000"/>
        </w:rPr>
        <w:t>RUSI</w:t>
      </w:r>
      <w:r w:rsidRPr="00C55F03">
        <w:rPr>
          <w:rFonts w:asciiTheme="minorBidi" w:hAnsiTheme="minorBidi"/>
          <w:color w:val="000000"/>
        </w:rPr>
        <w:t>, November 30, 2022</w:t>
      </w:r>
      <w:r>
        <w:rPr>
          <w:rFonts w:asciiTheme="minorBidi" w:hAnsiTheme="minorBidi"/>
          <w:color w:val="000000"/>
        </w:rPr>
        <w:t>.</w:t>
      </w:r>
      <w:r>
        <w:rPr>
          <w:rFonts w:asciiTheme="minorBidi" w:hAnsiTheme="minorBidi" w:hint="cs"/>
          <w:color w:val="000000"/>
          <w:rtl/>
        </w:rPr>
        <w:t xml:space="preserve"> </w:t>
      </w:r>
      <w:hyperlink r:id="rId4" w:history="1">
        <w:r w:rsidRPr="00E54E32">
          <w:rPr>
            <w:rStyle w:val="Hyperlink"/>
            <w:rFonts w:asciiTheme="minorBidi" w:hAnsiTheme="minorBidi"/>
          </w:rPr>
          <w:t>https://rusi.org/explore-our-research/publications/special-resources/preliminary-lessons-conventional-warfighting-russias-invasion-ukraine-february-july-2022</w:t>
        </w:r>
      </w:hyperlink>
      <w:r w:rsidRPr="00C55F03">
        <w:rPr>
          <w:rFonts w:asciiTheme="minorBidi" w:hAnsiTheme="minorBidi"/>
          <w:color w:val="000000"/>
        </w:rPr>
        <w:t xml:space="preserve"> </w:t>
      </w:r>
      <w:r w:rsidRPr="00C55F03">
        <w:rPr>
          <w:rFonts w:asciiTheme="minorBidi" w:hAnsiTheme="minorBidi"/>
        </w:rPr>
        <w:t xml:space="preserve">[accessed: January 23, 2023], </w:t>
      </w:r>
      <w:r w:rsidRPr="00C55F03">
        <w:rPr>
          <w:rFonts w:asciiTheme="minorBidi" w:hAnsiTheme="minorBidi"/>
          <w:rtl/>
        </w:rPr>
        <w:t>7-8</w:t>
      </w:r>
      <w:r w:rsidRPr="00C55F03">
        <w:rPr>
          <w:rFonts w:asciiTheme="minorBidi" w:hAnsiTheme="minorBidi"/>
        </w:rPr>
        <w:t>.</w:t>
      </w:r>
    </w:p>
  </w:footnote>
  <w:footnote w:id="3">
    <w:p w14:paraId="42FB4E4B" w14:textId="77777777" w:rsidR="00CF5B44" w:rsidRPr="00C55F03" w:rsidRDefault="00CF5B44" w:rsidP="00CF5B44">
      <w:pPr>
        <w:pStyle w:val="FootnoteText"/>
        <w:bidi/>
        <w:jc w:val="both"/>
        <w:rPr>
          <w:rFonts w:asciiTheme="minorBidi" w:hAnsiTheme="minorBidi"/>
          <w:color w:val="0563C1" w:themeColor="hyperlink"/>
          <w:u w:val="single"/>
          <w:rtl/>
        </w:rPr>
      </w:pPr>
      <w:r w:rsidRPr="00C55F03">
        <w:rPr>
          <w:rStyle w:val="FootnoteReference"/>
          <w:rFonts w:asciiTheme="minorBidi" w:hAnsiTheme="minorBidi"/>
        </w:rPr>
        <w:footnoteRef/>
      </w:r>
      <w:r w:rsidRPr="00C55F03">
        <w:rPr>
          <w:rFonts w:asciiTheme="minorBidi" w:hAnsiTheme="minorBidi"/>
        </w:rPr>
        <w:t xml:space="preserve"> </w:t>
      </w:r>
      <w:r w:rsidRPr="00C55F03">
        <w:rPr>
          <w:rFonts w:asciiTheme="minorBidi" w:hAnsiTheme="minorBidi"/>
          <w:rtl/>
        </w:rPr>
        <w:t xml:space="preserve">דניאל </w:t>
      </w:r>
      <w:proofErr w:type="spellStart"/>
      <w:r w:rsidRPr="00C55F03">
        <w:rPr>
          <w:rFonts w:asciiTheme="minorBidi" w:hAnsiTheme="minorBidi"/>
          <w:rtl/>
        </w:rPr>
        <w:t>ראקוב</w:t>
      </w:r>
      <w:proofErr w:type="spellEnd"/>
      <w:r w:rsidRPr="00C55F03">
        <w:rPr>
          <w:rFonts w:asciiTheme="minorBidi" w:hAnsiTheme="minorBidi"/>
          <w:rtl/>
        </w:rPr>
        <w:t>, אסף הלר, שרה פיינברג, איתמר הלר, "</w:t>
      </w:r>
      <w:r w:rsidRPr="00C55F03">
        <w:rPr>
          <w:rFonts w:asciiTheme="minorBidi" w:hAnsiTheme="minorBidi"/>
        </w:rPr>
        <w:t>Boo or Boom?</w:t>
      </w:r>
      <w:r w:rsidRPr="00C55F03">
        <w:rPr>
          <w:rFonts w:asciiTheme="minorBidi" w:hAnsiTheme="minorBidi"/>
          <w:rtl/>
        </w:rPr>
        <w:t xml:space="preserve"> התקיפות של צבא רוסיה באוקראינה ביממה הראשונה למלחמה בראי הרעיון המערכתי הרוסי</w:t>
      </w:r>
      <w:r>
        <w:rPr>
          <w:rFonts w:asciiTheme="minorBidi" w:hAnsiTheme="minorBidi"/>
          <w:rtl/>
        </w:rPr>
        <w:t>,"</w:t>
      </w:r>
      <w:r w:rsidRPr="00C55F03">
        <w:rPr>
          <w:rFonts w:asciiTheme="minorBidi" w:hAnsiTheme="minorBidi"/>
          <w:rtl/>
        </w:rPr>
        <w:t xml:space="preserve"> עדכון מחקרי 1, </w:t>
      </w:r>
      <w:r w:rsidRPr="009E64EB">
        <w:rPr>
          <w:rFonts w:asciiTheme="minorBidi" w:hAnsiTheme="minorBidi"/>
          <w:i/>
          <w:iCs/>
          <w:rtl/>
        </w:rPr>
        <w:t>מרכז אלרום לחקר מדיניות ואסטרטגיית אוויר וחלל</w:t>
      </w:r>
      <w:r w:rsidRPr="00C55F03">
        <w:rPr>
          <w:rFonts w:asciiTheme="minorBidi" w:hAnsiTheme="minorBidi"/>
          <w:rtl/>
        </w:rPr>
        <w:t xml:space="preserve">, אוניברסיטת תל אביב, אפריל </w:t>
      </w:r>
      <w:r w:rsidRPr="00791C72">
        <w:rPr>
          <w:rFonts w:asciiTheme="minorBidi" w:hAnsiTheme="minorBidi"/>
          <w:rtl/>
        </w:rPr>
        <w:t>2022</w:t>
      </w:r>
      <w:r>
        <w:rPr>
          <w:rFonts w:asciiTheme="minorBidi" w:hAnsiTheme="minorBidi" w:hint="cs"/>
          <w:rtl/>
        </w:rPr>
        <w:t xml:space="preserve"> </w:t>
      </w:r>
      <w:hyperlink r:id="rId5" w:history="1">
        <w:r w:rsidRPr="008054E6">
          <w:rPr>
            <w:rStyle w:val="Hyperlink"/>
          </w:rPr>
          <w:t>https://social-sciences.tau.ac.il/sites/socsci.tau.ac.il/files/media_server/social/poli-heb/elrom/Aspire.pdf</w:t>
        </w:r>
      </w:hyperlink>
      <w:r>
        <w:rPr>
          <w:rFonts w:hint="cs"/>
          <w:rtl/>
        </w:rPr>
        <w:t xml:space="preserve"> </w:t>
      </w:r>
      <w:r w:rsidRPr="00791C72">
        <w:rPr>
          <w:rFonts w:asciiTheme="minorBidi" w:hAnsiTheme="minorBidi"/>
        </w:rPr>
        <w:t xml:space="preserve"> .</w:t>
      </w:r>
      <w:r w:rsidRPr="00791C72">
        <w:rPr>
          <w:rFonts w:asciiTheme="minorBidi" w:hAnsiTheme="minorBidi"/>
          <w:rtl/>
        </w:rPr>
        <w:t>[</w:t>
      </w:r>
      <w:r w:rsidRPr="00791C72">
        <w:rPr>
          <w:rFonts w:asciiTheme="minorBidi" w:hAnsiTheme="minorBidi"/>
        </w:rPr>
        <w:t>accessed: November 28, 2022</w:t>
      </w:r>
      <w:r w:rsidRPr="00791C72">
        <w:rPr>
          <w:rFonts w:asciiTheme="minorBidi" w:hAnsiTheme="minorBidi"/>
          <w:rtl/>
        </w:rPr>
        <w:t>].</w:t>
      </w:r>
    </w:p>
  </w:footnote>
  <w:footnote w:id="4">
    <w:p w14:paraId="3DF77E8C" w14:textId="77777777" w:rsidR="00CF5B44" w:rsidRPr="00C55F03" w:rsidRDefault="00CF5B44" w:rsidP="00CF5B44">
      <w:pPr>
        <w:autoSpaceDE w:val="0"/>
        <w:autoSpaceDN w:val="0"/>
        <w:adjustRightInd w:val="0"/>
        <w:spacing w:after="0" w:line="240" w:lineRule="auto"/>
        <w:jc w:val="both"/>
        <w:rPr>
          <w:rFonts w:asciiTheme="minorBidi" w:hAnsiTheme="minorBidi"/>
          <w:iCs/>
          <w:sz w:val="20"/>
          <w:szCs w:val="20"/>
        </w:rPr>
      </w:pPr>
      <w:r w:rsidRPr="00C55F03">
        <w:rPr>
          <w:rStyle w:val="FootnoteReference"/>
          <w:rFonts w:asciiTheme="minorBidi" w:hAnsiTheme="minorBidi"/>
        </w:rPr>
        <w:footnoteRef/>
      </w:r>
      <w:r w:rsidRPr="00C55F03">
        <w:rPr>
          <w:rFonts w:asciiTheme="minorBidi" w:hAnsiTheme="minorBidi"/>
          <w:sz w:val="20"/>
          <w:szCs w:val="20"/>
        </w:rPr>
        <w:t xml:space="preserve"> Keir Giles, </w:t>
      </w:r>
      <w:r w:rsidRPr="00C55F03">
        <w:rPr>
          <w:rFonts w:asciiTheme="minorBidi" w:hAnsiTheme="minorBidi"/>
          <w:i/>
          <w:sz w:val="20"/>
          <w:szCs w:val="20"/>
        </w:rPr>
        <w:t>Handbook</w:t>
      </w:r>
      <w:r w:rsidRPr="00C55F03">
        <w:rPr>
          <w:rFonts w:asciiTheme="minorBidi" w:hAnsiTheme="minorBidi"/>
          <w:i/>
          <w:iCs/>
          <w:sz w:val="20"/>
          <w:szCs w:val="20"/>
          <w:rtl/>
        </w:rPr>
        <w:t xml:space="preserve"> </w:t>
      </w:r>
      <w:r w:rsidRPr="00C55F03">
        <w:rPr>
          <w:rFonts w:asciiTheme="minorBidi" w:hAnsiTheme="minorBidi"/>
          <w:i/>
          <w:sz w:val="20"/>
          <w:szCs w:val="20"/>
        </w:rPr>
        <w:t>of Russian Information Warfare</w:t>
      </w:r>
      <w:r w:rsidRPr="00C55F03">
        <w:rPr>
          <w:rFonts w:asciiTheme="minorBidi" w:hAnsiTheme="minorBidi"/>
          <w:sz w:val="20"/>
          <w:szCs w:val="20"/>
        </w:rPr>
        <w:t>,</w:t>
      </w:r>
      <w:r>
        <w:rPr>
          <w:rFonts w:asciiTheme="minorBidi" w:hAnsiTheme="minorBidi"/>
          <w:sz w:val="20"/>
          <w:szCs w:val="20"/>
        </w:rPr>
        <w:t xml:space="preserve"> </w:t>
      </w:r>
      <w:r w:rsidRPr="00C55F03">
        <w:rPr>
          <w:rFonts w:asciiTheme="minorBidi" w:hAnsiTheme="minorBidi"/>
          <w:sz w:val="20"/>
          <w:szCs w:val="20"/>
        </w:rPr>
        <w:t xml:space="preserve">Rome: NATO </w:t>
      </w:r>
      <w:proofErr w:type="spellStart"/>
      <w:r w:rsidRPr="00C55F03">
        <w:rPr>
          <w:rFonts w:asciiTheme="minorBidi" w:hAnsiTheme="minorBidi"/>
          <w:sz w:val="20"/>
          <w:szCs w:val="20"/>
        </w:rPr>
        <w:t>Defence</w:t>
      </w:r>
      <w:proofErr w:type="spellEnd"/>
      <w:r w:rsidRPr="00C55F03">
        <w:rPr>
          <w:rFonts w:asciiTheme="minorBidi" w:hAnsiTheme="minorBidi"/>
          <w:sz w:val="20"/>
          <w:szCs w:val="20"/>
        </w:rPr>
        <w:t xml:space="preserve"> College Research Division, 2016. </w:t>
      </w:r>
      <w:hyperlink r:id="rId6" w:history="1">
        <w:r w:rsidRPr="00C55F03">
          <w:rPr>
            <w:rStyle w:val="Hyperlink"/>
            <w:rFonts w:asciiTheme="minorBidi" w:hAnsiTheme="minorBidi"/>
            <w:sz w:val="20"/>
            <w:szCs w:val="20"/>
          </w:rPr>
          <w:t>https://www.ndc.nato.int/news/news.php?icode=995</w:t>
        </w:r>
      </w:hyperlink>
      <w:r w:rsidRPr="00C55F03">
        <w:rPr>
          <w:rFonts w:asciiTheme="minorBidi" w:hAnsiTheme="minorBidi"/>
          <w:sz w:val="20"/>
          <w:szCs w:val="20"/>
        </w:rPr>
        <w:t xml:space="preserve"> [accessed: November 28, 2022].</w:t>
      </w:r>
    </w:p>
  </w:footnote>
  <w:footnote w:id="5">
    <w:p w14:paraId="5ABE8F88" w14:textId="77777777" w:rsidR="00CF5B44" w:rsidRPr="00C55F03" w:rsidRDefault="00CF5B44" w:rsidP="00CF5B44">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w:t>
      </w:r>
      <w:proofErr w:type="spellStart"/>
      <w:r w:rsidRPr="00C55F03">
        <w:rPr>
          <w:rFonts w:asciiTheme="minorBidi" w:hAnsiTheme="minorBidi"/>
        </w:rPr>
        <w:t>Adamsky</w:t>
      </w:r>
      <w:proofErr w:type="spellEnd"/>
      <w:r w:rsidRPr="00C55F03">
        <w:rPr>
          <w:rFonts w:asciiTheme="minorBidi" w:hAnsiTheme="minorBidi"/>
        </w:rPr>
        <w:t>, “Cross-Domain Coercion: The Current Russian Art of Strategy,” 33.</w:t>
      </w:r>
    </w:p>
  </w:footnote>
  <w:footnote w:id="6">
    <w:p w14:paraId="5B9549F8" w14:textId="77777777" w:rsidR="00CF5B44" w:rsidRPr="00C55F03" w:rsidRDefault="00CF5B44" w:rsidP="00CF5B44">
      <w:pPr>
        <w:spacing w:after="0" w:line="240" w:lineRule="auto"/>
        <w:jc w:val="both"/>
        <w:rPr>
          <w:rFonts w:asciiTheme="minorBidi" w:hAnsiTheme="minorBidi"/>
          <w:sz w:val="20"/>
          <w:szCs w:val="20"/>
        </w:rPr>
      </w:pPr>
      <w:r w:rsidRPr="00C55F03">
        <w:rPr>
          <w:rStyle w:val="FootnoteReference"/>
          <w:rFonts w:asciiTheme="minorBidi" w:hAnsiTheme="minorBidi"/>
        </w:rPr>
        <w:footnoteRef/>
      </w:r>
      <w:r w:rsidRPr="00C55F03">
        <w:rPr>
          <w:rFonts w:asciiTheme="minorBidi" w:hAnsiTheme="minorBidi"/>
          <w:sz w:val="20"/>
          <w:szCs w:val="20"/>
          <w:rtl/>
        </w:rPr>
        <w:t xml:space="preserve"> </w:t>
      </w:r>
      <w:r w:rsidRPr="00C55F03">
        <w:rPr>
          <w:rFonts w:asciiTheme="minorBidi" w:hAnsiTheme="minorBidi"/>
          <w:sz w:val="20"/>
          <w:szCs w:val="20"/>
        </w:rPr>
        <w:t xml:space="preserve">Roman </w:t>
      </w:r>
      <w:proofErr w:type="spellStart"/>
      <w:r w:rsidRPr="00C55F03">
        <w:rPr>
          <w:rFonts w:asciiTheme="minorBidi" w:hAnsiTheme="minorBidi"/>
          <w:sz w:val="20"/>
          <w:szCs w:val="20"/>
        </w:rPr>
        <w:t>Anin</w:t>
      </w:r>
      <w:proofErr w:type="spellEnd"/>
      <w:r w:rsidRPr="00C55F03">
        <w:rPr>
          <w:rFonts w:asciiTheme="minorBidi" w:hAnsiTheme="minorBidi"/>
          <w:sz w:val="20"/>
          <w:szCs w:val="20"/>
        </w:rPr>
        <w:t xml:space="preserve">, “How Putin Decided to Go to War,” </w:t>
      </w:r>
      <w:proofErr w:type="spellStart"/>
      <w:r w:rsidRPr="00C55F03">
        <w:rPr>
          <w:rFonts w:asciiTheme="minorBidi" w:hAnsiTheme="minorBidi"/>
          <w:i/>
          <w:iCs/>
          <w:sz w:val="20"/>
          <w:szCs w:val="20"/>
        </w:rPr>
        <w:t>istories</w:t>
      </w:r>
      <w:proofErr w:type="spellEnd"/>
      <w:r w:rsidRPr="00C55F03">
        <w:rPr>
          <w:rFonts w:asciiTheme="minorBidi" w:hAnsiTheme="minorBidi"/>
          <w:sz w:val="20"/>
          <w:szCs w:val="20"/>
        </w:rPr>
        <w:t>, May 16, 2022</w:t>
      </w:r>
      <w:r>
        <w:rPr>
          <w:rFonts w:asciiTheme="minorBidi" w:hAnsiTheme="minorBidi"/>
          <w:sz w:val="20"/>
          <w:szCs w:val="20"/>
        </w:rPr>
        <w:t>.</w:t>
      </w:r>
      <w:r w:rsidRPr="00C55F03">
        <w:rPr>
          <w:rFonts w:asciiTheme="minorBidi" w:hAnsiTheme="minorBidi"/>
          <w:sz w:val="20"/>
          <w:szCs w:val="20"/>
        </w:rPr>
        <w:t xml:space="preserve"> </w:t>
      </w:r>
      <w:hyperlink r:id="rId7" w:history="1">
        <w:r w:rsidRPr="00C55F03">
          <w:rPr>
            <w:rStyle w:val="Hyperlink"/>
            <w:rFonts w:asciiTheme="minorBidi" w:hAnsiTheme="minorBidi"/>
            <w:sz w:val="20"/>
            <w:szCs w:val="20"/>
          </w:rPr>
          <w:t>https://tinyurl.com/yk38ju83</w:t>
        </w:r>
      </w:hyperlink>
      <w:r w:rsidRPr="00C55F03">
        <w:rPr>
          <w:rFonts w:asciiTheme="minorBidi" w:hAnsiTheme="minorBidi"/>
          <w:sz w:val="20"/>
          <w:szCs w:val="20"/>
        </w:rPr>
        <w:t xml:space="preserve"> [accessed: October 30, 2022].</w:t>
      </w:r>
    </w:p>
  </w:footnote>
  <w:footnote w:id="7">
    <w:p w14:paraId="094388B6" w14:textId="77777777" w:rsidR="00CF5B44" w:rsidRPr="00C55F03" w:rsidRDefault="00CF5B44" w:rsidP="00CF5B44">
      <w:pPr>
        <w:pStyle w:val="FootnoteText"/>
        <w:jc w:val="both"/>
        <w:rPr>
          <w:rFonts w:asciiTheme="minorBidi" w:hAnsiTheme="minorBidi"/>
          <w:color w:val="0563C1" w:themeColor="hyperlink"/>
          <w:u w:val="single"/>
          <w:rtl/>
        </w:rPr>
      </w:pPr>
      <w:r w:rsidRPr="00C55F03">
        <w:rPr>
          <w:rStyle w:val="FootnoteReference"/>
          <w:rFonts w:asciiTheme="minorBidi" w:hAnsiTheme="minorBidi"/>
        </w:rPr>
        <w:footnoteRef/>
      </w:r>
      <w:r w:rsidRPr="00C55F03">
        <w:rPr>
          <w:rFonts w:asciiTheme="minorBidi" w:hAnsiTheme="minorBidi"/>
        </w:rPr>
        <w:t xml:space="preserve"> Maggie Smith, “Russia Has Been at War with Ukraine for Years – in Cyberspace,” </w:t>
      </w:r>
      <w:r w:rsidRPr="00C55F03">
        <w:rPr>
          <w:rFonts w:asciiTheme="minorBidi" w:hAnsiTheme="minorBidi"/>
          <w:i/>
        </w:rPr>
        <w:t>The Conversation</w:t>
      </w:r>
      <w:r w:rsidRPr="00C55F03">
        <w:rPr>
          <w:rFonts w:asciiTheme="minorBidi" w:hAnsiTheme="minorBidi"/>
        </w:rPr>
        <w:t>, February 7, 2022</w:t>
      </w:r>
      <w:r>
        <w:rPr>
          <w:rFonts w:asciiTheme="minorBidi" w:hAnsiTheme="minorBidi"/>
        </w:rPr>
        <w:t>.</w:t>
      </w:r>
      <w:r w:rsidRPr="00C55F03">
        <w:rPr>
          <w:rFonts w:asciiTheme="minorBidi" w:hAnsiTheme="minorBidi"/>
        </w:rPr>
        <w:t xml:space="preserve"> </w:t>
      </w:r>
      <w:hyperlink r:id="rId8" w:history="1">
        <w:r w:rsidRPr="00C55F03">
          <w:rPr>
            <w:rStyle w:val="Hyperlink"/>
            <w:rFonts w:asciiTheme="minorBidi" w:hAnsiTheme="minorBidi"/>
          </w:rPr>
          <w:t>https://theconversation.com/russia-has-been-at-war-with-ukraine-for-years-in-cyberspace-176221</w:t>
        </w:r>
      </w:hyperlink>
      <w:r w:rsidRPr="00C55F03">
        <w:rPr>
          <w:rFonts w:asciiTheme="minorBidi" w:hAnsiTheme="minorBidi"/>
        </w:rPr>
        <w:t xml:space="preserve"> [accessed: October 30, 2022].</w:t>
      </w:r>
    </w:p>
  </w:footnote>
  <w:footnote w:id="8">
    <w:p w14:paraId="7EE06AE1" w14:textId="77777777" w:rsidR="00CF5B44" w:rsidRPr="00C55F03" w:rsidRDefault="00CF5B44" w:rsidP="00CF5B44">
      <w:pPr>
        <w:pStyle w:val="pf0"/>
        <w:spacing w:before="0" w:beforeAutospacing="0" w:after="0" w:afterAutospacing="0"/>
        <w:jc w:val="both"/>
        <w:rPr>
          <w:rFonts w:asciiTheme="minorBidi" w:hAnsiTheme="minorBidi" w:cstheme="minorBidi"/>
          <w:sz w:val="20"/>
          <w:szCs w:val="20"/>
        </w:rPr>
      </w:pPr>
      <w:r>
        <w:rPr>
          <w:rFonts w:asciiTheme="minorBidi" w:hAnsiTheme="minorBidi" w:cstheme="minorBidi" w:hint="cs"/>
          <w:sz w:val="20"/>
          <w:szCs w:val="20"/>
          <w:vertAlign w:val="superscript"/>
          <w:rtl/>
        </w:rPr>
        <w:t>39</w:t>
      </w:r>
      <w:r w:rsidRPr="00C55F03">
        <w:rPr>
          <w:rFonts w:asciiTheme="minorBidi" w:hAnsiTheme="minorBidi" w:cstheme="minorBidi"/>
          <w:sz w:val="20"/>
          <w:szCs w:val="20"/>
          <w:vertAlign w:val="superscript"/>
        </w:rPr>
        <w:t xml:space="preserve"> </w:t>
      </w:r>
      <w:r w:rsidRPr="00C55F03">
        <w:rPr>
          <w:rFonts w:asciiTheme="minorBidi" w:hAnsiTheme="minorBidi" w:cstheme="minorBidi"/>
          <w:sz w:val="20"/>
          <w:szCs w:val="20"/>
        </w:rPr>
        <w:t xml:space="preserve">Marlene </w:t>
      </w:r>
      <w:proofErr w:type="spellStart"/>
      <w:r w:rsidRPr="00C55F03">
        <w:rPr>
          <w:rFonts w:asciiTheme="minorBidi" w:hAnsiTheme="minorBidi" w:cstheme="minorBidi"/>
          <w:sz w:val="20"/>
          <w:szCs w:val="20"/>
        </w:rPr>
        <w:t>Laruelle</w:t>
      </w:r>
      <w:proofErr w:type="spellEnd"/>
      <w:r w:rsidRPr="00C55F03">
        <w:rPr>
          <w:rFonts w:asciiTheme="minorBidi" w:hAnsiTheme="minorBidi" w:cstheme="minorBidi"/>
          <w:sz w:val="20"/>
          <w:szCs w:val="20"/>
        </w:rPr>
        <w:t xml:space="preserve"> and Ivan </w:t>
      </w:r>
      <w:proofErr w:type="spellStart"/>
      <w:r w:rsidRPr="00C55F03">
        <w:rPr>
          <w:rFonts w:asciiTheme="minorBidi" w:hAnsiTheme="minorBidi" w:cstheme="minorBidi"/>
          <w:sz w:val="20"/>
          <w:szCs w:val="20"/>
        </w:rPr>
        <w:t>Grek</w:t>
      </w:r>
      <w:proofErr w:type="spellEnd"/>
      <w:r w:rsidRPr="00C55F03">
        <w:rPr>
          <w:rFonts w:asciiTheme="minorBidi" w:hAnsiTheme="minorBidi" w:cstheme="minorBidi"/>
          <w:sz w:val="20"/>
          <w:szCs w:val="20"/>
        </w:rPr>
        <w:t xml:space="preserve">, “Decoding Putin’s Speeches: The Three Ideological Lines of Russia’s Military Intervention in Ukraine,” </w:t>
      </w:r>
      <w:r w:rsidRPr="00C55F03">
        <w:rPr>
          <w:rFonts w:asciiTheme="minorBidi" w:hAnsiTheme="minorBidi" w:cstheme="minorBidi"/>
          <w:i/>
          <w:sz w:val="20"/>
          <w:szCs w:val="20"/>
        </w:rPr>
        <w:t>Russia Matters</w:t>
      </w:r>
      <w:r w:rsidRPr="00C55F03">
        <w:rPr>
          <w:rFonts w:asciiTheme="minorBidi" w:hAnsiTheme="minorBidi" w:cstheme="minorBidi"/>
          <w:sz w:val="20"/>
          <w:szCs w:val="20"/>
        </w:rPr>
        <w:t>, February 25, 2022</w:t>
      </w:r>
      <w:r>
        <w:rPr>
          <w:rFonts w:asciiTheme="minorBidi" w:hAnsiTheme="minorBidi" w:cstheme="minorBidi"/>
          <w:sz w:val="20"/>
          <w:szCs w:val="20"/>
        </w:rPr>
        <w:t>.</w:t>
      </w:r>
      <w:r w:rsidRPr="00C55F03">
        <w:rPr>
          <w:rFonts w:asciiTheme="minorBidi" w:hAnsiTheme="minorBidi" w:cstheme="minorBidi"/>
          <w:sz w:val="20"/>
          <w:szCs w:val="20"/>
        </w:rPr>
        <w:t xml:space="preserve"> </w:t>
      </w:r>
      <w:r>
        <w:fldChar w:fldCharType="begin"/>
      </w:r>
      <w:r>
        <w:instrText>HYPERLINK "https://www.russiamatters.org/analysis/decoding-putins-speeches-three-ideological-lines-russias-military-intervention-ukraine"</w:instrText>
      </w:r>
      <w:r>
        <w:fldChar w:fldCharType="separate"/>
      </w:r>
      <w:r w:rsidRPr="00C55F03">
        <w:rPr>
          <w:rStyle w:val="Hyperlink"/>
          <w:rFonts w:asciiTheme="minorBidi" w:hAnsiTheme="minorBidi" w:cstheme="minorBidi"/>
          <w:sz w:val="20"/>
          <w:szCs w:val="20"/>
        </w:rPr>
        <w:t>https://www.russiamatters.org/analysis/decoding-putins-speeches-three-ideological-lines-russias-military-intervention-ukraine</w:t>
      </w:r>
      <w:r>
        <w:rPr>
          <w:rStyle w:val="Hyperlink"/>
          <w:rFonts w:asciiTheme="minorBidi" w:hAnsiTheme="minorBidi" w:cstheme="minorBidi"/>
          <w:sz w:val="20"/>
          <w:szCs w:val="20"/>
        </w:rPr>
        <w:fldChar w:fldCharType="end"/>
      </w:r>
      <w:r w:rsidRPr="00C55F03">
        <w:rPr>
          <w:rFonts w:asciiTheme="minorBidi" w:hAnsiTheme="minorBidi" w:cstheme="minorBidi"/>
          <w:sz w:val="20"/>
          <w:szCs w:val="20"/>
        </w:rPr>
        <w:t xml:space="preserve"> [accessed: October 30, 2022]. </w:t>
      </w:r>
    </w:p>
  </w:footnote>
  <w:footnote w:id="9">
    <w:p w14:paraId="027145DC" w14:textId="77777777" w:rsidR="00CF5B44" w:rsidRPr="00C55F03" w:rsidRDefault="00CF5B44" w:rsidP="00CF5B44">
      <w:pPr>
        <w:pStyle w:val="paragraph"/>
        <w:bidi/>
        <w:spacing w:before="0" w:beforeAutospacing="0" w:after="0" w:afterAutospacing="0"/>
        <w:jc w:val="both"/>
        <w:textAlignment w:val="baseline"/>
        <w:rPr>
          <w:rFonts w:asciiTheme="minorBidi" w:hAnsiTheme="minorBidi" w:cstheme="minorBidi"/>
          <w:sz w:val="20"/>
          <w:szCs w:val="20"/>
          <w:rtl/>
        </w:rPr>
      </w:pPr>
      <w:r w:rsidRPr="00C55F03">
        <w:rPr>
          <w:rStyle w:val="FootnoteReference"/>
          <w:rFonts w:asciiTheme="minorBidi" w:hAnsiTheme="minorBidi" w:cstheme="minorBidi"/>
        </w:rPr>
        <w:footnoteRef/>
      </w:r>
      <w:r w:rsidRPr="00C55F03">
        <w:rPr>
          <w:rFonts w:asciiTheme="minorBidi" w:hAnsiTheme="minorBidi" w:cstheme="minorBidi"/>
          <w:sz w:val="20"/>
          <w:szCs w:val="20"/>
        </w:rPr>
        <w:t xml:space="preserve"> </w:t>
      </w:r>
      <w:r w:rsidRPr="00C55F03">
        <w:rPr>
          <w:rFonts w:asciiTheme="minorBidi" w:hAnsiTheme="minorBidi" w:cstheme="minorBidi"/>
          <w:sz w:val="20"/>
          <w:szCs w:val="20"/>
          <w:rtl/>
        </w:rPr>
        <w:t xml:space="preserve">לפי הצהרות פוטין ערב הפלישה, </w:t>
      </w:r>
      <w:r w:rsidRPr="00C55F03">
        <w:rPr>
          <w:rStyle w:val="normaltextrun"/>
          <w:rFonts w:asciiTheme="minorBidi" w:hAnsiTheme="minorBidi" w:cstheme="minorBidi"/>
          <w:sz w:val="20"/>
          <w:szCs w:val="20"/>
          <w:rtl/>
        </w:rPr>
        <w:t>תכליתו העיקרית של המבצע היא "לתקן" את התפיסה ההיסטורית שהצדיקה הקמת ישות מדינית פוליטית אוקראינית אשר גובשה בשנות ה-20 במדיניות הלאומים של לנין, ובעיקר את הפיכת אוקראינה לפלטפורמה אנטי-רוסית, בעידן הפוסט-סובייטי. הנחת יסוד זו אינה טריוויאלית משום שהיא מהווה ציר בסיסי בחשיבה האסטרטגית ו</w:t>
      </w:r>
      <w:r w:rsidRPr="00C55F03">
        <w:rPr>
          <w:rStyle w:val="normaltextrun"/>
          <w:rFonts w:asciiTheme="minorBidi" w:hAnsiTheme="minorBidi" w:cstheme="minorBidi" w:hint="eastAsia"/>
          <w:sz w:val="20"/>
          <w:szCs w:val="20"/>
          <w:rtl/>
        </w:rPr>
        <w:t>ב</w:t>
      </w:r>
      <w:r w:rsidRPr="00C55F03">
        <w:rPr>
          <w:rStyle w:val="normaltextrun"/>
          <w:rFonts w:asciiTheme="minorBidi" w:hAnsiTheme="minorBidi" w:cstheme="minorBidi"/>
          <w:sz w:val="20"/>
          <w:szCs w:val="20"/>
          <w:rtl/>
        </w:rPr>
        <w:t xml:space="preserve">לגיטימציה של הנשיא פוטין בנוגע לפלישה. </w:t>
      </w:r>
    </w:p>
  </w:footnote>
  <w:footnote w:id="10">
    <w:p w14:paraId="4E91AFCF" w14:textId="77777777" w:rsidR="00CF5B44" w:rsidRPr="00C55F03" w:rsidRDefault="00CF5B44" w:rsidP="00CF5B44">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Catherine Belton and Greg Miller, “Russia's Spies Misread Ukraine and Misled Kremlin as War Loomed,” </w:t>
      </w:r>
      <w:r w:rsidRPr="00C55F03">
        <w:rPr>
          <w:rFonts w:asciiTheme="minorBidi" w:hAnsiTheme="minorBidi"/>
          <w:i/>
        </w:rPr>
        <w:t>Washington Post</w:t>
      </w:r>
      <w:r w:rsidRPr="00C55F03">
        <w:rPr>
          <w:rFonts w:asciiTheme="minorBidi" w:hAnsiTheme="minorBidi"/>
        </w:rPr>
        <w:t>, August 19, 2022</w:t>
      </w:r>
      <w:r>
        <w:rPr>
          <w:rFonts w:asciiTheme="minorBidi" w:hAnsiTheme="minorBidi"/>
        </w:rPr>
        <w:t>.</w:t>
      </w:r>
      <w:r w:rsidRPr="00C55F03">
        <w:rPr>
          <w:rFonts w:asciiTheme="minorBidi" w:hAnsiTheme="minorBidi"/>
        </w:rPr>
        <w:t xml:space="preserve"> </w:t>
      </w:r>
      <w:hyperlink r:id="rId9" w:history="1">
        <w:r w:rsidRPr="00C55F03">
          <w:rPr>
            <w:rStyle w:val="Hyperlink"/>
            <w:rFonts w:asciiTheme="minorBidi" w:hAnsiTheme="minorBidi"/>
          </w:rPr>
          <w:t>https://www.washingtonpost.com/world/interactive/2022/russia-fsb-intelligence-ukraine-war/</w:t>
        </w:r>
      </w:hyperlink>
      <w:r w:rsidRPr="00C55F03">
        <w:rPr>
          <w:rFonts w:asciiTheme="minorBidi" w:hAnsiTheme="minorBidi"/>
        </w:rPr>
        <w:t xml:space="preserve"> [accessed: October 30, 2022].</w:t>
      </w:r>
    </w:p>
  </w:footnote>
  <w:footnote w:id="11">
    <w:p w14:paraId="46127C75" w14:textId="77777777" w:rsidR="00CF5B44" w:rsidRPr="00C55F03" w:rsidRDefault="00CF5B44" w:rsidP="00CF5B44">
      <w:pPr>
        <w:bidi/>
        <w:spacing w:after="0" w:line="240" w:lineRule="auto"/>
        <w:jc w:val="both"/>
        <w:rPr>
          <w:rStyle w:val="normaltextrun"/>
          <w:rFonts w:asciiTheme="minorBidi" w:hAnsiTheme="minorBidi"/>
          <w:sz w:val="20"/>
          <w:szCs w:val="20"/>
        </w:rPr>
      </w:pPr>
      <w:r w:rsidRPr="00C55F03">
        <w:rPr>
          <w:rStyle w:val="FootnoteReference"/>
          <w:rFonts w:asciiTheme="minorBidi" w:hAnsiTheme="minorBidi"/>
        </w:rPr>
        <w:footnoteRef/>
      </w:r>
      <w:r w:rsidRPr="00C55F03">
        <w:rPr>
          <w:rFonts w:asciiTheme="minorBidi" w:hAnsiTheme="minorBidi"/>
          <w:sz w:val="20"/>
          <w:szCs w:val="20"/>
          <w:rtl/>
        </w:rPr>
        <w:t xml:space="preserve"> </w:t>
      </w:r>
      <w:r w:rsidRPr="00C55F03">
        <w:rPr>
          <w:rStyle w:val="normaltextrun"/>
          <w:rFonts w:asciiTheme="minorBidi" w:hAnsiTheme="minorBidi"/>
          <w:sz w:val="20"/>
          <w:szCs w:val="20"/>
          <w:rtl/>
        </w:rPr>
        <w:t xml:space="preserve">על פי סקר שנערך בינואר 2022 </w:t>
      </w:r>
      <w:r>
        <w:rPr>
          <w:rStyle w:val="normaltextrun"/>
          <w:rFonts w:asciiTheme="minorBidi" w:hAnsiTheme="minorBidi"/>
          <w:sz w:val="20"/>
          <w:szCs w:val="20"/>
          <w:rtl/>
        </w:rPr>
        <w:t>ע”י</w:t>
      </w:r>
      <w:r w:rsidRPr="00C55F03">
        <w:rPr>
          <w:rStyle w:val="normaltextrun"/>
          <w:rFonts w:asciiTheme="minorBidi" w:hAnsiTheme="minorBidi"/>
          <w:sz w:val="20"/>
          <w:szCs w:val="20"/>
          <w:rtl/>
        </w:rPr>
        <w:t xml:space="preserve"> חברת הסקרים האוקראינית</w:t>
      </w:r>
      <w:r w:rsidRPr="00C55F03">
        <w:rPr>
          <w:rStyle w:val="normaltextrun"/>
          <w:rFonts w:asciiTheme="minorBidi" w:hAnsiTheme="minorBidi"/>
          <w:sz w:val="20"/>
          <w:szCs w:val="20"/>
        </w:rPr>
        <w:t xml:space="preserve">Research and Branding </w:t>
      </w:r>
      <w:r w:rsidRPr="00C55F03">
        <w:rPr>
          <w:rStyle w:val="normaltextrun"/>
          <w:rFonts w:asciiTheme="minorBidi" w:hAnsiTheme="minorBidi"/>
          <w:sz w:val="20"/>
          <w:szCs w:val="20"/>
          <w:rtl/>
        </w:rPr>
        <w:t>, שהזמ</w:t>
      </w:r>
      <w:r w:rsidRPr="00C55F03">
        <w:rPr>
          <w:rStyle w:val="normaltextrun"/>
          <w:rFonts w:asciiTheme="minorBidi" w:hAnsiTheme="minorBidi" w:hint="eastAsia"/>
          <w:sz w:val="20"/>
          <w:szCs w:val="20"/>
          <w:rtl/>
        </w:rPr>
        <w:t>ין</w:t>
      </w:r>
      <w:r w:rsidRPr="00C55F03">
        <w:rPr>
          <w:rStyle w:val="normaltextrun"/>
          <w:rFonts w:asciiTheme="minorBidi" w:hAnsiTheme="minorBidi"/>
          <w:sz w:val="20"/>
          <w:szCs w:val="20"/>
          <w:rtl/>
        </w:rPr>
        <w:t xml:space="preserve"> אחד מעוזריו של הנשיא הפרו-רוסי לשעבר ויקטור </w:t>
      </w:r>
      <w:proofErr w:type="spellStart"/>
      <w:r w:rsidRPr="00C55F03">
        <w:rPr>
          <w:rStyle w:val="normaltextrun"/>
          <w:rFonts w:asciiTheme="minorBidi" w:hAnsiTheme="minorBidi"/>
          <w:sz w:val="20"/>
          <w:szCs w:val="20"/>
          <w:rtl/>
        </w:rPr>
        <w:t>ינוקוביץ</w:t>
      </w:r>
      <w:proofErr w:type="spellEnd"/>
      <w:r w:rsidRPr="00C55F03">
        <w:rPr>
          <w:rStyle w:val="normaltextrun"/>
          <w:rFonts w:asciiTheme="minorBidi" w:hAnsiTheme="minorBidi"/>
          <w:sz w:val="20"/>
          <w:szCs w:val="20"/>
          <w:rtl/>
        </w:rPr>
        <w:t>', כ-48% מהנשאלים הביעו נכונות להילחם נגד הכוחות הרוסיים במקרה של פלישה, בעוד שרק 2% היו מוכנים לאפיין את הפלישה האפשרית כאקט של "שחרו</w:t>
      </w:r>
      <w:r w:rsidRPr="00C55F03">
        <w:rPr>
          <w:rStyle w:val="normaltextrun"/>
          <w:rFonts w:asciiTheme="minorBidi" w:hAnsiTheme="minorBidi" w:hint="eastAsia"/>
          <w:sz w:val="20"/>
          <w:szCs w:val="20"/>
          <w:rtl/>
        </w:rPr>
        <w:t>ר</w:t>
      </w:r>
      <w:r w:rsidRPr="00C55F03">
        <w:rPr>
          <w:rStyle w:val="normaltextrun"/>
          <w:rFonts w:asciiTheme="minorBidi" w:hAnsiTheme="minorBidi"/>
          <w:sz w:val="20"/>
          <w:szCs w:val="20"/>
          <w:rtl/>
        </w:rPr>
        <w:t xml:space="preserve">". ראה: </w:t>
      </w:r>
    </w:p>
    <w:p w14:paraId="4E3D6055" w14:textId="77777777" w:rsidR="00CF5B44" w:rsidRPr="00C55F03" w:rsidRDefault="00CF5B44" w:rsidP="00CF5B44">
      <w:pPr>
        <w:spacing w:after="0" w:line="240" w:lineRule="auto"/>
        <w:jc w:val="both"/>
        <w:rPr>
          <w:rFonts w:asciiTheme="minorBidi" w:hAnsiTheme="minorBidi"/>
          <w:sz w:val="20"/>
          <w:szCs w:val="20"/>
        </w:rPr>
      </w:pPr>
      <w:r w:rsidRPr="00C55F03">
        <w:rPr>
          <w:rFonts w:asciiTheme="minorBidi" w:hAnsiTheme="minorBidi"/>
          <w:sz w:val="20"/>
          <w:szCs w:val="20"/>
        </w:rPr>
        <w:t>Catherine Belton and Greg Miller, “Russia's Spies Misread Ukraine and Misled Kremlin as War Loomed”.</w:t>
      </w:r>
    </w:p>
  </w:footnote>
  <w:footnote w:id="12">
    <w:p w14:paraId="23A56FD4" w14:textId="77777777" w:rsidR="00CF5B44" w:rsidRPr="00C55F03" w:rsidRDefault="00CF5B44" w:rsidP="00CF5B44">
      <w:pPr>
        <w:spacing w:after="0" w:line="240" w:lineRule="auto"/>
        <w:jc w:val="both"/>
        <w:rPr>
          <w:rFonts w:asciiTheme="minorBidi" w:hAnsiTheme="minorBidi"/>
          <w:sz w:val="20"/>
          <w:szCs w:val="20"/>
        </w:rPr>
      </w:pPr>
      <w:r w:rsidRPr="00C55F03">
        <w:rPr>
          <w:rStyle w:val="FootnoteReference"/>
          <w:rFonts w:asciiTheme="minorBidi" w:hAnsiTheme="minorBidi"/>
        </w:rPr>
        <w:footnoteRef/>
      </w:r>
      <w:r w:rsidRPr="00C55F03">
        <w:rPr>
          <w:rFonts w:asciiTheme="minorBidi" w:hAnsiTheme="minorBidi"/>
          <w:sz w:val="20"/>
          <w:szCs w:val="20"/>
        </w:rPr>
        <w:t xml:space="preserve"> </w:t>
      </w:r>
      <w:r w:rsidRPr="00C55F03">
        <w:rPr>
          <w:rFonts w:asciiTheme="minorBidi" w:hAnsiTheme="minorBidi"/>
          <w:i/>
          <w:sz w:val="20"/>
          <w:szCs w:val="20"/>
        </w:rPr>
        <w:t>Video of a Russian POW</w:t>
      </w:r>
      <w:r w:rsidRPr="00C55F03">
        <w:rPr>
          <w:rFonts w:asciiTheme="minorBidi" w:hAnsiTheme="minorBidi"/>
          <w:sz w:val="20"/>
          <w:szCs w:val="20"/>
        </w:rPr>
        <w:t xml:space="preserve">, </w:t>
      </w:r>
      <w:proofErr w:type="spellStart"/>
      <w:r w:rsidRPr="00C55F03">
        <w:rPr>
          <w:rFonts w:asciiTheme="minorBidi" w:hAnsiTheme="minorBidi"/>
          <w:i/>
          <w:iCs/>
          <w:sz w:val="20"/>
          <w:szCs w:val="20"/>
        </w:rPr>
        <w:t>Рыбарь</w:t>
      </w:r>
      <w:proofErr w:type="spellEnd"/>
      <w:r w:rsidRPr="00C55F03">
        <w:rPr>
          <w:rFonts w:asciiTheme="minorBidi" w:hAnsiTheme="minorBidi"/>
          <w:i/>
          <w:iCs/>
          <w:sz w:val="20"/>
          <w:szCs w:val="20"/>
        </w:rPr>
        <w:t xml:space="preserve"> </w:t>
      </w:r>
      <w:proofErr w:type="spellStart"/>
      <w:r w:rsidRPr="00C55F03">
        <w:rPr>
          <w:rFonts w:asciiTheme="minorBidi" w:hAnsiTheme="minorBidi"/>
          <w:i/>
          <w:iCs/>
          <w:sz w:val="20"/>
          <w:szCs w:val="20"/>
        </w:rPr>
        <w:t>Rybar</w:t>
      </w:r>
      <w:proofErr w:type="spellEnd"/>
      <w:r w:rsidRPr="00C55F03">
        <w:rPr>
          <w:rFonts w:asciiTheme="minorBidi" w:hAnsiTheme="minorBidi"/>
          <w:i/>
          <w:iCs/>
          <w:sz w:val="20"/>
          <w:szCs w:val="20"/>
        </w:rPr>
        <w:t>ʹ</w:t>
      </w:r>
      <w:r w:rsidRPr="00C55F03">
        <w:rPr>
          <w:rFonts w:asciiTheme="minorBidi" w:hAnsiTheme="minorBidi"/>
          <w:sz w:val="20"/>
          <w:szCs w:val="20"/>
        </w:rPr>
        <w:t>, February 25, 2022</w:t>
      </w:r>
      <w:r>
        <w:rPr>
          <w:rFonts w:asciiTheme="minorBidi" w:hAnsiTheme="minorBidi"/>
          <w:sz w:val="20"/>
          <w:szCs w:val="20"/>
        </w:rPr>
        <w:t>.</w:t>
      </w:r>
      <w:r w:rsidRPr="00C55F03">
        <w:rPr>
          <w:rFonts w:asciiTheme="minorBidi" w:hAnsiTheme="minorBidi"/>
          <w:sz w:val="20"/>
          <w:szCs w:val="20"/>
        </w:rPr>
        <w:t xml:space="preserve"> </w:t>
      </w:r>
      <w:hyperlink r:id="rId10" w:history="1">
        <w:r w:rsidRPr="00C55F03">
          <w:rPr>
            <w:rStyle w:val="Hyperlink"/>
            <w:rFonts w:asciiTheme="minorBidi" w:hAnsiTheme="minorBidi"/>
            <w:sz w:val="20"/>
            <w:szCs w:val="20"/>
          </w:rPr>
          <w:t>https://t.me/rybar/24972</w:t>
        </w:r>
      </w:hyperlink>
      <w:r w:rsidRPr="00C55F03">
        <w:rPr>
          <w:rFonts w:asciiTheme="minorBidi" w:hAnsiTheme="minorBidi"/>
          <w:sz w:val="20"/>
          <w:szCs w:val="20"/>
        </w:rPr>
        <w:t xml:space="preserve"> [accessed: October 30, 2022].</w:t>
      </w:r>
    </w:p>
  </w:footnote>
  <w:footnote w:id="13">
    <w:p w14:paraId="1CBFCE6B" w14:textId="77777777" w:rsidR="00CF5B44" w:rsidRPr="00C55F03" w:rsidRDefault="00CF5B44" w:rsidP="00CF5B44">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Maksym Levin and Pavel </w:t>
      </w:r>
      <w:proofErr w:type="spellStart"/>
      <w:r w:rsidRPr="00C55F03">
        <w:rPr>
          <w:rFonts w:asciiTheme="minorBidi" w:hAnsiTheme="minorBidi"/>
        </w:rPr>
        <w:t>Polityuk</w:t>
      </w:r>
      <w:proofErr w:type="spellEnd"/>
      <w:r w:rsidRPr="00C55F03">
        <w:rPr>
          <w:rFonts w:asciiTheme="minorBidi" w:hAnsiTheme="minorBidi"/>
        </w:rPr>
        <w:t xml:space="preserve">, “Ukraine and Russia Agree on Evacuation Corridors as U.S. Punishes Oligarchs,” </w:t>
      </w:r>
      <w:r w:rsidRPr="00C55F03">
        <w:rPr>
          <w:rFonts w:asciiTheme="minorBidi" w:hAnsiTheme="minorBidi"/>
          <w:i/>
        </w:rPr>
        <w:t>Reuters</w:t>
      </w:r>
      <w:r w:rsidRPr="00C55F03">
        <w:rPr>
          <w:rFonts w:asciiTheme="minorBidi" w:hAnsiTheme="minorBidi"/>
        </w:rPr>
        <w:t>, March 4, 2022</w:t>
      </w:r>
      <w:r>
        <w:rPr>
          <w:rFonts w:asciiTheme="minorBidi" w:hAnsiTheme="minorBidi"/>
        </w:rPr>
        <w:t>.</w:t>
      </w:r>
      <w:r w:rsidRPr="00C55F03">
        <w:rPr>
          <w:rFonts w:asciiTheme="minorBidi" w:hAnsiTheme="minorBidi"/>
        </w:rPr>
        <w:t xml:space="preserve"> </w:t>
      </w:r>
      <w:hyperlink r:id="rId11" w:history="1">
        <w:r w:rsidRPr="00C55F03">
          <w:rPr>
            <w:rStyle w:val="Hyperlink"/>
            <w:rFonts w:asciiTheme="minorBidi" w:hAnsiTheme="minorBidi"/>
          </w:rPr>
          <w:t>https://www.reuters.com/markets/europe/top-wrap-10-ukraine-seeks-ceasefire-humanitarian-corridors-talks-with-russia-2022-03-03/</w:t>
        </w:r>
      </w:hyperlink>
      <w:r w:rsidRPr="00C55F03">
        <w:rPr>
          <w:rFonts w:asciiTheme="minorBidi" w:hAnsiTheme="minorBidi"/>
        </w:rPr>
        <w:t xml:space="preserve"> [accessed: October 30, 2022]. </w:t>
      </w:r>
    </w:p>
  </w:footnote>
  <w:footnote w:id="14">
    <w:p w14:paraId="055E8D68" w14:textId="77777777" w:rsidR="00CF5B44" w:rsidRPr="00C55F03" w:rsidRDefault="00CF5B44" w:rsidP="00CF5B44">
      <w:pPr>
        <w:bidi/>
        <w:spacing w:after="0" w:line="240" w:lineRule="auto"/>
        <w:jc w:val="both"/>
        <w:rPr>
          <w:rFonts w:asciiTheme="minorBidi" w:hAnsiTheme="minorBidi"/>
          <w:sz w:val="20"/>
          <w:szCs w:val="20"/>
          <w:rtl/>
        </w:rPr>
      </w:pPr>
      <w:r w:rsidRPr="00C55F03">
        <w:rPr>
          <w:rStyle w:val="FootnoteReference"/>
          <w:rFonts w:asciiTheme="minorBidi" w:hAnsiTheme="minorBidi"/>
        </w:rPr>
        <w:footnoteRef/>
      </w:r>
      <w:r w:rsidRPr="00C55F03">
        <w:rPr>
          <w:rFonts w:asciiTheme="minorBidi" w:hAnsiTheme="minorBidi"/>
          <w:sz w:val="20"/>
          <w:szCs w:val="20"/>
          <w:rtl/>
        </w:rPr>
        <w:t xml:space="preserve"> </w:t>
      </w:r>
      <w:r w:rsidRPr="00C55F03">
        <w:rPr>
          <w:rFonts w:asciiTheme="minorBidi" w:hAnsiTheme="minorBidi"/>
          <w:sz w:val="20"/>
          <w:szCs w:val="20"/>
          <w:rtl/>
        </w:rPr>
        <w:t xml:space="preserve">לעיתים מדגיש משרד ההגנה </w:t>
      </w:r>
      <w:r w:rsidRPr="00C55F03">
        <w:rPr>
          <w:rFonts w:asciiTheme="minorBidi" w:hAnsiTheme="minorBidi" w:hint="eastAsia"/>
          <w:sz w:val="20"/>
          <w:szCs w:val="20"/>
          <w:rtl/>
        </w:rPr>
        <w:t>הרוסי</w:t>
      </w:r>
      <w:r w:rsidRPr="00C55F03">
        <w:rPr>
          <w:rFonts w:asciiTheme="minorBidi" w:hAnsiTheme="minorBidi"/>
          <w:sz w:val="20"/>
          <w:szCs w:val="20"/>
          <w:rtl/>
        </w:rPr>
        <w:t xml:space="preserve"> כי הוא עצמו יצר קשר עם משפחותיהם של "הקורבנות" לכאורה כדי להוקיע את </w:t>
      </w:r>
      <w:proofErr w:type="spellStart"/>
      <w:r w:rsidRPr="00C55F03">
        <w:rPr>
          <w:rFonts w:asciiTheme="minorBidi" w:hAnsiTheme="minorBidi"/>
          <w:sz w:val="20"/>
          <w:szCs w:val="20"/>
          <w:rtl/>
        </w:rPr>
        <w:t>ה"פייק</w:t>
      </w:r>
      <w:proofErr w:type="spellEnd"/>
      <w:r w:rsidRPr="00C55F03">
        <w:rPr>
          <w:rFonts w:asciiTheme="minorBidi" w:hAnsiTheme="minorBidi"/>
          <w:sz w:val="20"/>
          <w:szCs w:val="20"/>
          <w:rtl/>
        </w:rPr>
        <w:t xml:space="preserve"> ניוז" ולמנוע "פרובוקציות" עתידיות. כך למשל, ב-24 בפברואר 2022 ד</w:t>
      </w:r>
      <w:r w:rsidRPr="00C55F03">
        <w:rPr>
          <w:rFonts w:asciiTheme="minorBidi" w:hAnsiTheme="minorBidi" w:hint="eastAsia"/>
          <w:sz w:val="20"/>
          <w:szCs w:val="20"/>
          <w:rtl/>
        </w:rPr>
        <w:t>י</w:t>
      </w:r>
      <w:r w:rsidRPr="00C55F03">
        <w:rPr>
          <w:rFonts w:asciiTheme="minorBidi" w:hAnsiTheme="minorBidi"/>
          <w:sz w:val="20"/>
          <w:szCs w:val="20"/>
          <w:rtl/>
        </w:rPr>
        <w:t xml:space="preserve">ווח משרד ההגנה כי יצר קשר ישיר עם תושבי העיר </w:t>
      </w:r>
      <w:proofErr w:type="spellStart"/>
      <w:r w:rsidRPr="00C55F03">
        <w:rPr>
          <w:rFonts w:asciiTheme="minorBidi" w:hAnsiTheme="minorBidi"/>
          <w:sz w:val="20"/>
          <w:szCs w:val="20"/>
          <w:rtl/>
        </w:rPr>
        <w:t>צ'ו</w:t>
      </w:r>
      <w:r w:rsidRPr="00C55F03">
        <w:rPr>
          <w:rFonts w:asciiTheme="minorBidi" w:hAnsiTheme="minorBidi" w:hint="eastAsia"/>
          <w:sz w:val="20"/>
          <w:szCs w:val="20"/>
          <w:rtl/>
        </w:rPr>
        <w:t>היי</w:t>
      </w:r>
      <w:r w:rsidRPr="00C55F03">
        <w:rPr>
          <w:rFonts w:asciiTheme="minorBidi" w:hAnsiTheme="minorBidi"/>
          <w:sz w:val="20"/>
          <w:szCs w:val="20"/>
          <w:rtl/>
        </w:rPr>
        <w:t>ב</w:t>
      </w:r>
      <w:proofErr w:type="spellEnd"/>
      <w:r w:rsidRPr="00C55F03">
        <w:rPr>
          <w:rFonts w:asciiTheme="minorBidi" w:hAnsiTheme="minorBidi"/>
          <w:sz w:val="20"/>
          <w:szCs w:val="20"/>
          <w:rtl/>
        </w:rPr>
        <w:t xml:space="preserve">, ועל סמך ראיות ניתן לקבוע כי מותו של ילד בעיר הוא שקרי: </w:t>
      </w:r>
    </w:p>
    <w:p w14:paraId="17637A8B" w14:textId="77777777" w:rsidR="00CF5B44" w:rsidRPr="00C55F03" w:rsidRDefault="00CF5B44" w:rsidP="00CF5B44">
      <w:pPr>
        <w:spacing w:after="0" w:line="240" w:lineRule="auto"/>
        <w:jc w:val="both"/>
        <w:rPr>
          <w:rFonts w:asciiTheme="minorBidi" w:hAnsiTheme="minorBidi"/>
          <w:color w:val="0563C1" w:themeColor="hyperlink"/>
          <w:sz w:val="20"/>
          <w:szCs w:val="20"/>
          <w:highlight w:val="yellow"/>
        </w:rPr>
      </w:pPr>
      <w:r w:rsidRPr="00C55F03">
        <w:rPr>
          <w:rFonts w:asciiTheme="minorBidi" w:hAnsiTheme="minorBidi"/>
          <w:sz w:val="20"/>
          <w:szCs w:val="20"/>
          <w:rtl/>
          <w:lang w:val="ru-RU"/>
        </w:rPr>
        <w:t>"</w:t>
      </w:r>
      <w:proofErr w:type="spellStart"/>
      <w:r w:rsidRPr="00C55F03">
        <w:rPr>
          <w:rFonts w:asciiTheme="minorBidi" w:hAnsiTheme="minorBidi"/>
          <w:sz w:val="20"/>
          <w:szCs w:val="20"/>
          <w:lang w:val="ru-RU"/>
        </w:rPr>
        <w:t>Sročno</w:t>
      </w:r>
      <w:proofErr w:type="spellEnd"/>
      <w:r w:rsidRPr="00C55F03">
        <w:rPr>
          <w:rFonts w:asciiTheme="minorBidi" w:hAnsiTheme="minorBidi"/>
          <w:sz w:val="20"/>
          <w:szCs w:val="20"/>
          <w:lang w:val="ru-RU"/>
        </w:rPr>
        <w:t xml:space="preserve"> </w:t>
      </w:r>
      <w:proofErr w:type="spellStart"/>
      <w:r w:rsidRPr="00C55F03">
        <w:rPr>
          <w:rFonts w:asciiTheme="minorBidi" w:hAnsiTheme="minorBidi"/>
          <w:sz w:val="20"/>
          <w:szCs w:val="20"/>
          <w:lang w:val="ru-RU"/>
        </w:rPr>
        <w:t>Razoblačën</w:t>
      </w:r>
      <w:proofErr w:type="spellEnd"/>
      <w:r w:rsidRPr="00C55F03">
        <w:rPr>
          <w:rFonts w:asciiTheme="minorBidi" w:hAnsiTheme="minorBidi"/>
          <w:sz w:val="20"/>
          <w:szCs w:val="20"/>
          <w:lang w:val="ru-RU"/>
        </w:rPr>
        <w:t xml:space="preserve"> </w:t>
      </w:r>
      <w:proofErr w:type="spellStart"/>
      <w:r w:rsidRPr="00C55F03">
        <w:rPr>
          <w:rFonts w:asciiTheme="minorBidi" w:hAnsiTheme="minorBidi"/>
          <w:sz w:val="20"/>
          <w:szCs w:val="20"/>
          <w:lang w:val="ru-RU"/>
        </w:rPr>
        <w:t>Fejk</w:t>
      </w:r>
      <w:proofErr w:type="spellEnd"/>
      <w:r w:rsidRPr="00C55F03">
        <w:rPr>
          <w:rFonts w:asciiTheme="minorBidi" w:hAnsiTheme="minorBidi"/>
          <w:sz w:val="20"/>
          <w:szCs w:val="20"/>
          <w:lang w:val="ru-RU"/>
        </w:rPr>
        <w:t xml:space="preserve"> I</w:t>
      </w:r>
      <w:r w:rsidRPr="00C55F03">
        <w:rPr>
          <w:rFonts w:asciiTheme="minorBidi" w:hAnsiTheme="minorBidi"/>
          <w:sz w:val="20"/>
          <w:szCs w:val="20"/>
        </w:rPr>
        <w:t>PSO</w:t>
      </w:r>
      <w:r w:rsidRPr="00C55F03">
        <w:rPr>
          <w:rFonts w:asciiTheme="minorBidi" w:hAnsiTheme="minorBidi"/>
          <w:sz w:val="20"/>
          <w:szCs w:val="20"/>
          <w:lang w:val="ru-RU"/>
        </w:rPr>
        <w:t xml:space="preserve"> </w:t>
      </w:r>
      <w:r w:rsidRPr="00C55F03">
        <w:rPr>
          <w:rFonts w:asciiTheme="minorBidi" w:hAnsiTheme="minorBidi"/>
          <w:sz w:val="20"/>
          <w:szCs w:val="20"/>
        </w:rPr>
        <w:t>SSO</w:t>
      </w:r>
      <w:r w:rsidRPr="00C55F03">
        <w:rPr>
          <w:rFonts w:asciiTheme="minorBidi" w:hAnsiTheme="minorBidi"/>
          <w:sz w:val="20"/>
          <w:szCs w:val="20"/>
          <w:lang w:val="ru-RU"/>
        </w:rPr>
        <w:t xml:space="preserve"> V</w:t>
      </w:r>
      <w:r w:rsidRPr="00C55F03">
        <w:rPr>
          <w:rFonts w:asciiTheme="minorBidi" w:hAnsiTheme="minorBidi"/>
          <w:sz w:val="20"/>
          <w:szCs w:val="20"/>
        </w:rPr>
        <w:t>SU</w:t>
      </w:r>
      <w:r w:rsidRPr="00C55F03">
        <w:rPr>
          <w:rFonts w:asciiTheme="minorBidi" w:hAnsiTheme="minorBidi"/>
          <w:sz w:val="20"/>
          <w:szCs w:val="20"/>
          <w:lang w:val="ru-RU"/>
        </w:rPr>
        <w:t xml:space="preserve">. </w:t>
      </w:r>
      <w:r w:rsidRPr="00C55F03">
        <w:rPr>
          <w:rFonts w:asciiTheme="minorBidi" w:hAnsiTheme="minorBidi"/>
          <w:sz w:val="20"/>
          <w:szCs w:val="20"/>
        </w:rPr>
        <w:t>My</w:t>
      </w:r>
      <w:r w:rsidRPr="00C55F03">
        <w:rPr>
          <w:rFonts w:asciiTheme="minorBidi" w:hAnsiTheme="minorBidi"/>
          <w:sz w:val="20"/>
          <w:szCs w:val="20"/>
          <w:lang w:val="ru-RU"/>
        </w:rPr>
        <w:t xml:space="preserve"> </w:t>
      </w:r>
      <w:proofErr w:type="spellStart"/>
      <w:r w:rsidRPr="00C55F03">
        <w:rPr>
          <w:rFonts w:asciiTheme="minorBidi" w:hAnsiTheme="minorBidi"/>
          <w:sz w:val="20"/>
          <w:szCs w:val="20"/>
        </w:rPr>
        <w:t>Svjazalis</w:t>
      </w:r>
      <w:proofErr w:type="spellEnd"/>
      <w:r w:rsidRPr="00C55F03">
        <w:rPr>
          <w:rFonts w:asciiTheme="minorBidi" w:hAnsiTheme="minorBidi"/>
          <w:sz w:val="20"/>
          <w:szCs w:val="20"/>
          <w:lang w:val="ru-RU"/>
        </w:rPr>
        <w:t xml:space="preserve">ʹ </w:t>
      </w:r>
      <w:r w:rsidRPr="00C55F03">
        <w:rPr>
          <w:rFonts w:asciiTheme="minorBidi" w:hAnsiTheme="minorBidi"/>
          <w:sz w:val="20"/>
          <w:szCs w:val="20"/>
        </w:rPr>
        <w:t>S</w:t>
      </w:r>
      <w:r w:rsidRPr="00C55F03">
        <w:rPr>
          <w:rFonts w:asciiTheme="minorBidi" w:hAnsiTheme="minorBidi"/>
          <w:sz w:val="20"/>
          <w:szCs w:val="20"/>
          <w:lang w:val="ru-RU"/>
        </w:rPr>
        <w:t xml:space="preserve"> Ž</w:t>
      </w:r>
      <w:proofErr w:type="spellStart"/>
      <w:r w:rsidRPr="00C55F03">
        <w:rPr>
          <w:rFonts w:asciiTheme="minorBidi" w:hAnsiTheme="minorBidi"/>
          <w:sz w:val="20"/>
          <w:szCs w:val="20"/>
        </w:rPr>
        <w:t>itelem</w:t>
      </w:r>
      <w:proofErr w:type="spellEnd"/>
      <w:r w:rsidRPr="00C55F03">
        <w:rPr>
          <w:rFonts w:asciiTheme="minorBidi" w:hAnsiTheme="minorBidi"/>
          <w:sz w:val="20"/>
          <w:szCs w:val="20"/>
          <w:lang w:val="ru-RU"/>
        </w:rPr>
        <w:t xml:space="preserve"> Č</w:t>
      </w:r>
      <w:proofErr w:type="spellStart"/>
      <w:r w:rsidRPr="00C55F03">
        <w:rPr>
          <w:rFonts w:asciiTheme="minorBidi" w:hAnsiTheme="minorBidi"/>
          <w:sz w:val="20"/>
          <w:szCs w:val="20"/>
        </w:rPr>
        <w:t>ugueva</w:t>
      </w:r>
      <w:proofErr w:type="spellEnd"/>
      <w:r w:rsidRPr="00C55F03">
        <w:rPr>
          <w:rFonts w:asciiTheme="minorBidi" w:hAnsiTheme="minorBidi"/>
          <w:sz w:val="20"/>
          <w:szCs w:val="20"/>
          <w:lang w:val="ru-RU"/>
        </w:rPr>
        <w:t xml:space="preserve"> </w:t>
      </w:r>
      <w:proofErr w:type="spellStart"/>
      <w:r w:rsidRPr="00C55F03">
        <w:rPr>
          <w:rFonts w:asciiTheme="minorBidi" w:hAnsiTheme="minorBidi"/>
          <w:sz w:val="20"/>
          <w:szCs w:val="20"/>
        </w:rPr>
        <w:t>Dlja</w:t>
      </w:r>
      <w:proofErr w:type="spellEnd"/>
      <w:r w:rsidRPr="00C55F03">
        <w:rPr>
          <w:rFonts w:asciiTheme="minorBidi" w:hAnsiTheme="minorBidi"/>
          <w:sz w:val="20"/>
          <w:szCs w:val="20"/>
          <w:lang w:val="ru-RU"/>
        </w:rPr>
        <w:t xml:space="preserve"> </w:t>
      </w:r>
      <w:proofErr w:type="spellStart"/>
      <w:r w:rsidRPr="00C55F03">
        <w:rPr>
          <w:rFonts w:asciiTheme="minorBidi" w:hAnsiTheme="minorBidi"/>
          <w:sz w:val="20"/>
          <w:szCs w:val="20"/>
        </w:rPr>
        <w:t>Verifikacii</w:t>
      </w:r>
      <w:proofErr w:type="spellEnd"/>
      <w:r w:rsidRPr="00C55F03">
        <w:rPr>
          <w:rFonts w:asciiTheme="minorBidi" w:hAnsiTheme="minorBidi"/>
          <w:sz w:val="20"/>
          <w:szCs w:val="20"/>
          <w:lang w:val="ru-RU"/>
        </w:rPr>
        <w:t xml:space="preserve"> </w:t>
      </w:r>
      <w:proofErr w:type="spellStart"/>
      <w:r w:rsidRPr="00C55F03">
        <w:rPr>
          <w:rFonts w:asciiTheme="minorBidi" w:hAnsiTheme="minorBidi"/>
          <w:sz w:val="20"/>
          <w:szCs w:val="20"/>
        </w:rPr>
        <w:t>Gibeli</w:t>
      </w:r>
      <w:proofErr w:type="spellEnd"/>
      <w:r w:rsidRPr="00C55F03">
        <w:rPr>
          <w:rFonts w:asciiTheme="minorBidi" w:hAnsiTheme="minorBidi"/>
          <w:sz w:val="20"/>
          <w:szCs w:val="20"/>
          <w:lang w:val="ru-RU"/>
        </w:rPr>
        <w:t xml:space="preserve"> </w:t>
      </w:r>
      <w:r w:rsidRPr="00C55F03">
        <w:rPr>
          <w:rFonts w:asciiTheme="minorBidi" w:hAnsiTheme="minorBidi"/>
          <w:sz w:val="20"/>
          <w:szCs w:val="20"/>
        </w:rPr>
        <w:t>Mal</w:t>
      </w:r>
      <w:r w:rsidRPr="00C55F03">
        <w:rPr>
          <w:rFonts w:asciiTheme="minorBidi" w:hAnsiTheme="minorBidi"/>
          <w:sz w:val="20"/>
          <w:szCs w:val="20"/>
          <w:lang w:val="ru-RU"/>
        </w:rPr>
        <w:t>ʹč</w:t>
      </w:r>
      <w:proofErr w:type="spellStart"/>
      <w:r w:rsidRPr="00C55F03">
        <w:rPr>
          <w:rFonts w:asciiTheme="minorBidi" w:hAnsiTheme="minorBidi"/>
          <w:sz w:val="20"/>
          <w:szCs w:val="20"/>
        </w:rPr>
        <w:t>ika</w:t>
      </w:r>
      <w:proofErr w:type="spellEnd"/>
      <w:r w:rsidRPr="00C55F03">
        <w:rPr>
          <w:rFonts w:asciiTheme="minorBidi" w:hAnsiTheme="minorBidi"/>
          <w:sz w:val="20"/>
          <w:szCs w:val="20"/>
          <w:lang w:val="ru-RU"/>
        </w:rPr>
        <w:t xml:space="preserve"> Срочно Разоблачён Фейк ИПСО ССО ВСУ. Мы</w:t>
      </w:r>
      <w:r w:rsidRPr="00C55F03">
        <w:rPr>
          <w:rFonts w:asciiTheme="minorBidi" w:hAnsiTheme="minorBidi"/>
          <w:sz w:val="20"/>
          <w:szCs w:val="20"/>
        </w:rPr>
        <w:t xml:space="preserve"> </w:t>
      </w:r>
      <w:r w:rsidRPr="00C55F03">
        <w:rPr>
          <w:rFonts w:asciiTheme="minorBidi" w:hAnsiTheme="minorBidi"/>
          <w:sz w:val="20"/>
          <w:szCs w:val="20"/>
          <w:lang w:val="ru-RU"/>
        </w:rPr>
        <w:t>Связались</w:t>
      </w:r>
      <w:r w:rsidRPr="00C55F03">
        <w:rPr>
          <w:rFonts w:asciiTheme="minorBidi" w:hAnsiTheme="minorBidi"/>
          <w:sz w:val="20"/>
          <w:szCs w:val="20"/>
        </w:rPr>
        <w:t xml:space="preserve"> </w:t>
      </w:r>
      <w:r w:rsidRPr="00C55F03">
        <w:rPr>
          <w:rFonts w:asciiTheme="minorBidi" w:hAnsiTheme="minorBidi"/>
          <w:sz w:val="20"/>
          <w:szCs w:val="20"/>
          <w:lang w:val="ru-RU"/>
        </w:rPr>
        <w:t>С</w:t>
      </w:r>
      <w:r w:rsidRPr="00C55F03">
        <w:rPr>
          <w:rFonts w:asciiTheme="minorBidi" w:hAnsiTheme="minorBidi"/>
          <w:sz w:val="20"/>
          <w:szCs w:val="20"/>
        </w:rPr>
        <w:t xml:space="preserve"> </w:t>
      </w:r>
      <w:r w:rsidRPr="00C55F03">
        <w:rPr>
          <w:rFonts w:asciiTheme="minorBidi" w:hAnsiTheme="minorBidi"/>
          <w:sz w:val="20"/>
          <w:szCs w:val="20"/>
          <w:lang w:val="ru-RU"/>
        </w:rPr>
        <w:t>Жителем</w:t>
      </w:r>
      <w:r w:rsidRPr="00C55F03">
        <w:rPr>
          <w:rFonts w:asciiTheme="minorBidi" w:hAnsiTheme="minorBidi"/>
          <w:sz w:val="20"/>
          <w:szCs w:val="20"/>
        </w:rPr>
        <w:t xml:space="preserve"> </w:t>
      </w:r>
      <w:r w:rsidRPr="00C55F03">
        <w:rPr>
          <w:rFonts w:asciiTheme="minorBidi" w:hAnsiTheme="minorBidi"/>
          <w:sz w:val="20"/>
          <w:szCs w:val="20"/>
          <w:lang w:val="ru-RU"/>
        </w:rPr>
        <w:t>Чугуева</w:t>
      </w:r>
      <w:r w:rsidRPr="00C55F03">
        <w:rPr>
          <w:rFonts w:asciiTheme="minorBidi" w:hAnsiTheme="minorBidi"/>
          <w:sz w:val="20"/>
          <w:szCs w:val="20"/>
        </w:rPr>
        <w:t xml:space="preserve"> </w:t>
      </w:r>
      <w:r w:rsidRPr="00C55F03">
        <w:rPr>
          <w:rFonts w:asciiTheme="minorBidi" w:hAnsiTheme="minorBidi"/>
          <w:sz w:val="20"/>
          <w:szCs w:val="20"/>
          <w:lang w:val="ru-RU"/>
        </w:rPr>
        <w:t>Для</w:t>
      </w:r>
      <w:r w:rsidRPr="00C55F03">
        <w:rPr>
          <w:rFonts w:asciiTheme="minorBidi" w:hAnsiTheme="minorBidi"/>
          <w:sz w:val="20"/>
          <w:szCs w:val="20"/>
        </w:rPr>
        <w:t xml:space="preserve"> </w:t>
      </w:r>
      <w:r w:rsidRPr="00C55F03">
        <w:rPr>
          <w:rFonts w:asciiTheme="minorBidi" w:hAnsiTheme="minorBidi"/>
          <w:sz w:val="20"/>
          <w:szCs w:val="20"/>
          <w:lang w:val="ru-RU"/>
        </w:rPr>
        <w:t>Верификации</w:t>
      </w:r>
      <w:r w:rsidRPr="00C55F03">
        <w:rPr>
          <w:rFonts w:asciiTheme="minorBidi" w:hAnsiTheme="minorBidi"/>
          <w:sz w:val="20"/>
          <w:szCs w:val="20"/>
        </w:rPr>
        <w:t xml:space="preserve"> </w:t>
      </w:r>
      <w:r w:rsidRPr="00C55F03">
        <w:rPr>
          <w:rFonts w:asciiTheme="minorBidi" w:hAnsiTheme="minorBidi"/>
          <w:sz w:val="20"/>
          <w:szCs w:val="20"/>
          <w:lang w:val="ru-RU"/>
        </w:rPr>
        <w:t>Гибели</w:t>
      </w:r>
      <w:r w:rsidRPr="00C55F03">
        <w:rPr>
          <w:rFonts w:asciiTheme="minorBidi" w:hAnsiTheme="minorBidi"/>
          <w:sz w:val="20"/>
          <w:szCs w:val="20"/>
        </w:rPr>
        <w:t xml:space="preserve"> </w:t>
      </w:r>
      <w:r w:rsidRPr="00C55F03">
        <w:rPr>
          <w:rFonts w:asciiTheme="minorBidi" w:hAnsiTheme="minorBidi"/>
          <w:sz w:val="20"/>
          <w:szCs w:val="20"/>
          <w:lang w:val="ru-RU"/>
        </w:rPr>
        <w:t>Мальчика</w:t>
      </w:r>
      <w:r>
        <w:rPr>
          <w:rFonts w:asciiTheme="minorBidi" w:hAnsiTheme="minorBidi"/>
          <w:sz w:val="20"/>
          <w:szCs w:val="20"/>
        </w:rPr>
        <w:t>,"</w:t>
      </w:r>
      <w:r w:rsidRPr="00C55F03">
        <w:rPr>
          <w:rFonts w:asciiTheme="minorBidi" w:hAnsiTheme="minorBidi"/>
          <w:sz w:val="20"/>
          <w:szCs w:val="20"/>
        </w:rPr>
        <w:t xml:space="preserve"> [A Fake of the Informational and Psychological Operations of the Special Operations Forces of the Armed Forces of Ukraine Was Urgently Dismissed. We Contacted a Resident of </w:t>
      </w:r>
      <w:proofErr w:type="spellStart"/>
      <w:r w:rsidRPr="00C55F03">
        <w:rPr>
          <w:rFonts w:asciiTheme="minorBidi" w:hAnsiTheme="minorBidi"/>
          <w:sz w:val="20"/>
          <w:szCs w:val="20"/>
        </w:rPr>
        <w:t>Chuguyev</w:t>
      </w:r>
      <w:proofErr w:type="spellEnd"/>
      <w:r w:rsidRPr="00C55F03">
        <w:rPr>
          <w:rFonts w:asciiTheme="minorBidi" w:hAnsiTheme="minorBidi"/>
          <w:sz w:val="20"/>
          <w:szCs w:val="20"/>
        </w:rPr>
        <w:t xml:space="preserve"> to Verify the Death of the Boy], </w:t>
      </w:r>
      <w:proofErr w:type="spellStart"/>
      <w:r w:rsidRPr="009E64EB">
        <w:rPr>
          <w:rFonts w:asciiTheme="minorBidi" w:hAnsiTheme="minorBidi"/>
          <w:i/>
          <w:iCs/>
          <w:sz w:val="20"/>
          <w:szCs w:val="20"/>
        </w:rPr>
        <w:t>Rybar</w:t>
      </w:r>
      <w:proofErr w:type="spellEnd"/>
      <w:r w:rsidRPr="009E64EB">
        <w:rPr>
          <w:rFonts w:asciiTheme="minorBidi" w:hAnsiTheme="minorBidi"/>
          <w:i/>
          <w:iCs/>
          <w:sz w:val="20"/>
          <w:szCs w:val="20"/>
        </w:rPr>
        <w:t xml:space="preserve">’ </w:t>
      </w:r>
      <w:r w:rsidRPr="00F85680">
        <w:rPr>
          <w:rFonts w:asciiTheme="minorBidi" w:hAnsiTheme="minorBidi"/>
          <w:i/>
          <w:iCs/>
          <w:sz w:val="20"/>
          <w:szCs w:val="20"/>
          <w:lang w:val="ru-RU"/>
        </w:rPr>
        <w:t>Рыбарь</w:t>
      </w:r>
      <w:r w:rsidRPr="00C55F03">
        <w:rPr>
          <w:rFonts w:asciiTheme="minorBidi" w:hAnsiTheme="minorBidi"/>
          <w:sz w:val="20"/>
          <w:szCs w:val="20"/>
        </w:rPr>
        <w:t>, February 24, 2022</w:t>
      </w:r>
      <w:r>
        <w:rPr>
          <w:rFonts w:asciiTheme="minorBidi" w:hAnsiTheme="minorBidi"/>
          <w:sz w:val="20"/>
          <w:szCs w:val="20"/>
        </w:rPr>
        <w:t>.</w:t>
      </w:r>
      <w:r w:rsidRPr="00C55F03">
        <w:rPr>
          <w:rFonts w:asciiTheme="minorBidi" w:hAnsiTheme="minorBidi"/>
          <w:color w:val="0563C1" w:themeColor="hyperlink"/>
          <w:sz w:val="20"/>
          <w:szCs w:val="20"/>
          <w:u w:val="single"/>
        </w:rPr>
        <w:t xml:space="preserve"> </w:t>
      </w:r>
      <w:hyperlink r:id="rId12" w:history="1">
        <w:r w:rsidRPr="00C55F03">
          <w:rPr>
            <w:rStyle w:val="Hyperlink"/>
            <w:rFonts w:asciiTheme="minorBidi" w:hAnsiTheme="minorBidi"/>
            <w:sz w:val="20"/>
            <w:szCs w:val="20"/>
          </w:rPr>
          <w:t>https://t.me/rybar/24612</w:t>
        </w:r>
      </w:hyperlink>
      <w:r w:rsidRPr="00C55F03">
        <w:rPr>
          <w:rFonts w:asciiTheme="minorBidi" w:hAnsiTheme="minorBidi"/>
          <w:color w:val="0563C1" w:themeColor="hyperlink"/>
          <w:sz w:val="20"/>
          <w:szCs w:val="20"/>
          <w:u w:val="single"/>
        </w:rPr>
        <w:t xml:space="preserve"> </w:t>
      </w:r>
      <w:r w:rsidRPr="00C55F03">
        <w:rPr>
          <w:rFonts w:asciiTheme="minorBidi" w:hAnsiTheme="minorBidi"/>
          <w:sz w:val="20"/>
          <w:szCs w:val="20"/>
        </w:rPr>
        <w:t>[accessed: October 30, 2022]</w:t>
      </w:r>
      <w:r w:rsidRPr="00C55F03">
        <w:rPr>
          <w:rFonts w:asciiTheme="minorBidi" w:hAnsiTheme="minorBidi"/>
          <w:color w:val="0563C1" w:themeColor="hyperlink"/>
          <w:sz w:val="20"/>
          <w:szCs w:val="20"/>
          <w:u w:val="single"/>
        </w:rPr>
        <w:t>.</w:t>
      </w:r>
    </w:p>
  </w:footnote>
  <w:footnote w:id="15">
    <w:p w14:paraId="5E60DCF8" w14:textId="77777777" w:rsidR="00CF5B44" w:rsidRPr="00C55F03" w:rsidRDefault="00CF5B44" w:rsidP="00CF5B44">
      <w:pPr>
        <w:pStyle w:val="FootnoteText"/>
        <w:bidi/>
        <w:jc w:val="both"/>
        <w:rPr>
          <w:rFonts w:asciiTheme="minorBidi" w:hAnsiTheme="minorBidi"/>
          <w:rtl/>
          <w:lang w:val="ru-RU"/>
        </w:rPr>
      </w:pPr>
      <w:r w:rsidRPr="00C55F03">
        <w:rPr>
          <w:rStyle w:val="FootnoteReference"/>
          <w:rFonts w:asciiTheme="minorBidi" w:hAnsiTheme="minorBidi"/>
        </w:rPr>
        <w:footnoteRef/>
      </w:r>
      <w:r w:rsidRPr="00C55F03">
        <w:rPr>
          <w:rFonts w:asciiTheme="minorBidi" w:hAnsiTheme="minorBidi"/>
        </w:rPr>
        <w:t xml:space="preserve"> </w:t>
      </w:r>
      <w:r w:rsidRPr="00C55F03">
        <w:rPr>
          <w:rFonts w:asciiTheme="minorBidi" w:hAnsiTheme="minorBidi"/>
          <w:rtl/>
        </w:rPr>
        <w:t xml:space="preserve">מסקנה זו מתבססת על חיפוש חומרים בנושא האזרחים בלחימה במהדורות השנים האחרונות של כתב העת המוביל למחשבה צבאית של משרד ההגנה הרוסי – </w:t>
      </w:r>
      <w:proofErr w:type="spellStart"/>
      <w:r w:rsidRPr="00C55F03">
        <w:rPr>
          <w:rFonts w:asciiTheme="minorBidi" w:hAnsiTheme="minorBidi"/>
          <w:i/>
          <w:iCs/>
          <w:lang w:val="ru-RU"/>
        </w:rPr>
        <w:t>Voennaja</w:t>
      </w:r>
      <w:proofErr w:type="spellEnd"/>
      <w:r w:rsidRPr="00C55F03">
        <w:rPr>
          <w:rFonts w:asciiTheme="minorBidi" w:hAnsiTheme="minorBidi"/>
          <w:i/>
          <w:iCs/>
          <w:lang w:val="ru-RU"/>
        </w:rPr>
        <w:t xml:space="preserve"> </w:t>
      </w:r>
      <w:proofErr w:type="spellStart"/>
      <w:r w:rsidRPr="00C55F03">
        <w:rPr>
          <w:rFonts w:asciiTheme="minorBidi" w:hAnsiTheme="minorBidi"/>
          <w:i/>
          <w:iCs/>
          <w:lang w:val="ru-RU"/>
        </w:rPr>
        <w:t>mysl</w:t>
      </w:r>
      <w:proofErr w:type="spellEnd"/>
      <w:r w:rsidRPr="00C55F03">
        <w:rPr>
          <w:rFonts w:asciiTheme="minorBidi" w:hAnsiTheme="minorBidi"/>
          <w:i/>
          <w:iCs/>
          <w:lang w:val="ru-RU"/>
        </w:rPr>
        <w:t>ʹ Военная мысль</w:t>
      </w:r>
      <w:r w:rsidRPr="00C55F03">
        <w:rPr>
          <w:rFonts w:asciiTheme="minorBidi" w:hAnsiTheme="minorBidi"/>
          <w:rtl/>
          <w:lang w:val="ru-RU"/>
        </w:rPr>
        <w:t>.</w:t>
      </w:r>
    </w:p>
  </w:footnote>
  <w:footnote w:id="16">
    <w:p w14:paraId="4509F1F5" w14:textId="77777777" w:rsidR="00CF5B44" w:rsidRPr="00C55F03" w:rsidRDefault="00CF5B44" w:rsidP="00CF5B44">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Gary Anderson, “Russia Doesn't Train Troops for Urban Warfare. It's about to Learn the Consequences in Ukraine,” </w:t>
      </w:r>
      <w:r w:rsidRPr="009E64EB">
        <w:rPr>
          <w:rFonts w:asciiTheme="minorBidi" w:hAnsiTheme="minorBidi"/>
          <w:i/>
          <w:iCs/>
        </w:rPr>
        <w:t>Military.com</w:t>
      </w:r>
      <w:r w:rsidRPr="00C55F03">
        <w:rPr>
          <w:rFonts w:asciiTheme="minorBidi" w:hAnsiTheme="minorBidi"/>
        </w:rPr>
        <w:t>, March 8, 2022</w:t>
      </w:r>
      <w:r>
        <w:rPr>
          <w:rFonts w:asciiTheme="minorBidi" w:hAnsiTheme="minorBidi"/>
        </w:rPr>
        <w:t>.</w:t>
      </w:r>
      <w:hyperlink r:id="rId13" w:history="1">
        <w:r w:rsidRPr="003A4C9C">
          <w:rPr>
            <w:rStyle w:val="Hyperlink"/>
            <w:rFonts w:asciiTheme="minorBidi" w:hAnsiTheme="minorBidi"/>
          </w:rPr>
          <w:t>https://www.military.com/daily-news/opinions/2022/03/08/russia-doesnt-train-troops-urban-warfare-its-about-learn-consequences-ukraine.html</w:t>
        </w:r>
      </w:hyperlink>
      <w:r w:rsidRPr="00C55F03">
        <w:rPr>
          <w:rFonts w:asciiTheme="minorBidi" w:hAnsiTheme="minorBidi"/>
        </w:rPr>
        <w:t xml:space="preserve"> [accessed: October 30, 2022]. </w:t>
      </w:r>
    </w:p>
  </w:footnote>
  <w:footnote w:id="17">
    <w:p w14:paraId="29941202" w14:textId="77777777" w:rsidR="00CF5B44" w:rsidRPr="00C55F03" w:rsidRDefault="00CF5B44" w:rsidP="00CF5B44">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w:t>
      </w:r>
      <w:proofErr w:type="spellStart"/>
      <w:r w:rsidRPr="00C55F03">
        <w:rPr>
          <w:rFonts w:asciiTheme="minorBidi" w:hAnsiTheme="minorBidi"/>
        </w:rPr>
        <w:t>Jānis</w:t>
      </w:r>
      <w:proofErr w:type="spellEnd"/>
      <w:r w:rsidRPr="00C55F03">
        <w:rPr>
          <w:rFonts w:asciiTheme="minorBidi" w:hAnsiTheme="minorBidi"/>
        </w:rPr>
        <w:t xml:space="preserve"> </w:t>
      </w:r>
      <w:proofErr w:type="spellStart"/>
      <w:r w:rsidRPr="00C55F03">
        <w:rPr>
          <w:rFonts w:asciiTheme="minorBidi" w:hAnsiTheme="minorBidi"/>
        </w:rPr>
        <w:t>Bērziņš</w:t>
      </w:r>
      <w:proofErr w:type="spellEnd"/>
      <w:r w:rsidRPr="00C55F03">
        <w:rPr>
          <w:rFonts w:asciiTheme="minorBidi" w:hAnsiTheme="minorBidi"/>
        </w:rPr>
        <w:t>, “Not ‘Hybrid’ but New Generation Warfare</w:t>
      </w:r>
      <w:r>
        <w:rPr>
          <w:rFonts w:asciiTheme="minorBidi" w:hAnsiTheme="minorBidi"/>
        </w:rPr>
        <w:t>"</w:t>
      </w:r>
      <w:r w:rsidRPr="00C55F03">
        <w:rPr>
          <w:rFonts w:asciiTheme="minorBidi" w:hAnsiTheme="minorBidi"/>
        </w:rPr>
        <w:t>.</w:t>
      </w:r>
    </w:p>
  </w:footnote>
  <w:footnote w:id="18">
    <w:p w14:paraId="30838D93" w14:textId="77777777" w:rsidR="00CF5B44" w:rsidRPr="00C55F03" w:rsidRDefault="00CF5B44" w:rsidP="00CF5B44">
      <w:pPr>
        <w:bidi/>
        <w:spacing w:after="0" w:line="240" w:lineRule="auto"/>
        <w:jc w:val="both"/>
        <w:rPr>
          <w:rFonts w:asciiTheme="minorBidi" w:hAnsiTheme="minorBidi"/>
          <w:color w:val="FF0000"/>
          <w:sz w:val="20"/>
          <w:szCs w:val="20"/>
        </w:rPr>
      </w:pPr>
      <w:r w:rsidRPr="00C55F03">
        <w:rPr>
          <w:rStyle w:val="FootnoteReference"/>
          <w:rFonts w:asciiTheme="minorBidi" w:hAnsiTheme="minorBidi"/>
        </w:rPr>
        <w:footnoteRef/>
      </w:r>
      <w:r w:rsidRPr="00C55F03">
        <w:rPr>
          <w:rFonts w:asciiTheme="minorBidi" w:hAnsiTheme="minorBidi"/>
          <w:sz w:val="20"/>
          <w:szCs w:val="20"/>
          <w:rtl/>
        </w:rPr>
        <w:t xml:space="preserve"> </w:t>
      </w:r>
      <w:r w:rsidRPr="00C55F03">
        <w:rPr>
          <w:rFonts w:asciiTheme="minorBidi" w:hAnsiTheme="minorBidi"/>
          <w:sz w:val="20"/>
          <w:szCs w:val="20"/>
          <w:rtl/>
        </w:rPr>
        <w:t xml:space="preserve">דניאל </w:t>
      </w:r>
      <w:proofErr w:type="spellStart"/>
      <w:r w:rsidRPr="00C55F03">
        <w:rPr>
          <w:rFonts w:asciiTheme="minorBidi" w:hAnsiTheme="minorBidi"/>
          <w:sz w:val="20"/>
          <w:szCs w:val="20"/>
          <w:rtl/>
        </w:rPr>
        <w:t>ראקוב</w:t>
      </w:r>
      <w:proofErr w:type="spellEnd"/>
      <w:r w:rsidRPr="00C55F03">
        <w:rPr>
          <w:rFonts w:asciiTheme="minorBidi" w:hAnsiTheme="minorBidi"/>
          <w:sz w:val="20"/>
          <w:szCs w:val="20"/>
          <w:rtl/>
        </w:rPr>
        <w:t>, אסף הלר, שרה פיינברג, איתמר הלר, "</w:t>
      </w:r>
      <w:r w:rsidRPr="00C55F03">
        <w:rPr>
          <w:rFonts w:asciiTheme="minorBidi" w:hAnsiTheme="minorBidi"/>
          <w:sz w:val="20"/>
          <w:szCs w:val="20"/>
        </w:rPr>
        <w:t>Boo or Boom?</w:t>
      </w:r>
      <w:r w:rsidRPr="00C55F03">
        <w:rPr>
          <w:rFonts w:asciiTheme="minorBidi" w:hAnsiTheme="minorBidi"/>
          <w:sz w:val="20"/>
          <w:szCs w:val="20"/>
          <w:rtl/>
        </w:rPr>
        <w:t xml:space="preserve"> התקיפות של צבא רוסיה באוקראינה ביממה הראשונה</w:t>
      </w:r>
      <w:r w:rsidRPr="00C55F03">
        <w:rPr>
          <w:rFonts w:asciiTheme="minorBidi" w:hAnsiTheme="minorBidi"/>
          <w:sz w:val="20"/>
          <w:szCs w:val="20"/>
          <w:rtl/>
          <w:lang w:val="ru-RU"/>
        </w:rPr>
        <w:t xml:space="preserve"> למלחמה </w:t>
      </w:r>
      <w:r w:rsidRPr="00C55F03">
        <w:rPr>
          <w:rFonts w:asciiTheme="minorBidi" w:hAnsiTheme="minorBidi"/>
          <w:sz w:val="20"/>
          <w:szCs w:val="20"/>
          <w:rtl/>
        </w:rPr>
        <w:t>בראי הרעיון המערכתי הרוסי</w:t>
      </w:r>
      <w:r>
        <w:rPr>
          <w:rFonts w:asciiTheme="minorBidi" w:hAnsiTheme="minorBidi" w:hint="cs"/>
          <w:sz w:val="20"/>
          <w:szCs w:val="20"/>
          <w:rtl/>
        </w:rPr>
        <w:t>".</w:t>
      </w:r>
      <w:r w:rsidRPr="00C55F03" w:rsidDel="00876662">
        <w:rPr>
          <w:rFonts w:asciiTheme="minorBidi" w:hAnsiTheme="minorBidi"/>
          <w:sz w:val="20"/>
          <w:szCs w:val="20"/>
          <w:rtl/>
        </w:rPr>
        <w:t xml:space="preserve"> </w:t>
      </w:r>
    </w:p>
  </w:footnote>
  <w:footnote w:id="19">
    <w:p w14:paraId="41DB18BE" w14:textId="77777777" w:rsidR="00CF5B44" w:rsidRPr="00C55F03" w:rsidRDefault="00CF5B44" w:rsidP="00CF5B44">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Justin Ling, “Russia Tries to Terrorize Ukraine with Images of Chechen Soldiers,” </w:t>
      </w:r>
      <w:r w:rsidRPr="00C55F03">
        <w:rPr>
          <w:rFonts w:asciiTheme="minorBidi" w:hAnsiTheme="minorBidi"/>
          <w:i/>
        </w:rPr>
        <w:t>Foreign Policy</w:t>
      </w:r>
      <w:r w:rsidRPr="00C55F03">
        <w:rPr>
          <w:rFonts w:asciiTheme="minorBidi" w:hAnsiTheme="minorBidi"/>
        </w:rPr>
        <w:t xml:space="preserve">, February 26, 2022. </w:t>
      </w:r>
      <w:hyperlink r:id="rId14" w:history="1">
        <w:r w:rsidRPr="00C55F03">
          <w:rPr>
            <w:rStyle w:val="Hyperlink"/>
            <w:rFonts w:asciiTheme="minorBidi" w:hAnsiTheme="minorBidi"/>
          </w:rPr>
          <w:t>https://foreignpolicy.com/2022/02/26/russia-chechen-propaganda-ukraine/</w:t>
        </w:r>
      </w:hyperlink>
      <w:r w:rsidRPr="00C55F03" w:rsidDel="00615019">
        <w:rPr>
          <w:rFonts w:asciiTheme="minorBidi" w:hAnsiTheme="minorBidi"/>
        </w:rPr>
        <w:t xml:space="preserve"> </w:t>
      </w:r>
      <w:r w:rsidRPr="00C55F03">
        <w:rPr>
          <w:rFonts w:asciiTheme="minorBidi" w:hAnsiTheme="minorBidi"/>
        </w:rPr>
        <w:t xml:space="preserve">[accessed: October 30, 2022]. </w:t>
      </w:r>
    </w:p>
  </w:footnote>
  <w:footnote w:id="20">
    <w:p w14:paraId="0D5110C9" w14:textId="77777777" w:rsidR="00CF5B44" w:rsidRPr="00C55F03" w:rsidRDefault="00CF5B44" w:rsidP="00CF5B44">
      <w:pPr>
        <w:pStyle w:val="FootnoteText"/>
        <w:bidi/>
        <w:jc w:val="both"/>
        <w:rPr>
          <w:rFonts w:asciiTheme="minorBidi" w:hAnsiTheme="minorBidi"/>
          <w:rtl/>
          <w:lang w:val="ru-RU"/>
        </w:rPr>
      </w:pPr>
      <w:r w:rsidRPr="00C55F03">
        <w:rPr>
          <w:rStyle w:val="FootnoteReference"/>
          <w:rFonts w:asciiTheme="minorBidi" w:hAnsiTheme="minorBidi"/>
        </w:rPr>
        <w:footnoteRef/>
      </w:r>
      <w:r w:rsidRPr="00C55F03">
        <w:rPr>
          <w:rFonts w:asciiTheme="minorBidi" w:hAnsiTheme="minorBidi"/>
        </w:rPr>
        <w:t xml:space="preserve"> </w:t>
      </w:r>
      <w:r w:rsidRPr="00C55F03">
        <w:rPr>
          <w:rFonts w:asciiTheme="minorBidi" w:hAnsiTheme="minorBidi" w:hint="eastAsia"/>
          <w:rtl/>
          <w:lang w:val="ru-RU"/>
        </w:rPr>
        <w:t>פירוט</w:t>
      </w:r>
      <w:r w:rsidRPr="00C55F03">
        <w:rPr>
          <w:rFonts w:asciiTheme="minorBidi" w:hAnsiTheme="minorBidi"/>
          <w:rtl/>
          <w:lang w:val="ru-RU"/>
        </w:rPr>
        <w:t xml:space="preserve"> </w:t>
      </w:r>
      <w:r w:rsidRPr="00C55F03">
        <w:rPr>
          <w:rFonts w:asciiTheme="minorBidi" w:hAnsiTheme="minorBidi" w:hint="eastAsia"/>
          <w:rtl/>
          <w:lang w:val="ru-RU"/>
        </w:rPr>
        <w:t>נוסף</w:t>
      </w:r>
      <w:r w:rsidRPr="00C55F03">
        <w:rPr>
          <w:rFonts w:asciiTheme="minorBidi" w:hAnsiTheme="minorBidi"/>
          <w:rtl/>
          <w:lang w:val="ru-RU"/>
        </w:rPr>
        <w:t xml:space="preserve"> </w:t>
      </w:r>
      <w:r w:rsidRPr="00C55F03">
        <w:rPr>
          <w:rFonts w:asciiTheme="minorBidi" w:hAnsiTheme="minorBidi" w:hint="eastAsia"/>
          <w:rtl/>
          <w:lang w:val="ru-RU"/>
        </w:rPr>
        <w:t>על</w:t>
      </w:r>
      <w:r w:rsidRPr="00C55F03">
        <w:rPr>
          <w:rFonts w:asciiTheme="minorBidi" w:hAnsiTheme="minorBidi"/>
          <w:rtl/>
          <w:lang w:val="ru-RU"/>
        </w:rPr>
        <w:t xml:space="preserve"> </w:t>
      </w:r>
      <w:r w:rsidRPr="00C55F03">
        <w:rPr>
          <w:rFonts w:asciiTheme="minorBidi" w:hAnsiTheme="minorBidi" w:hint="eastAsia"/>
          <w:rtl/>
          <w:lang w:val="ru-RU"/>
        </w:rPr>
        <w:t>תקיפת</w:t>
      </w:r>
      <w:r w:rsidRPr="00C55F03">
        <w:rPr>
          <w:rFonts w:asciiTheme="minorBidi" w:hAnsiTheme="minorBidi"/>
          <w:rtl/>
          <w:lang w:val="ru-RU"/>
        </w:rPr>
        <w:t xml:space="preserve"> </w:t>
      </w:r>
      <w:r w:rsidRPr="00C55F03">
        <w:rPr>
          <w:rFonts w:asciiTheme="minorBidi" w:hAnsiTheme="minorBidi" w:hint="eastAsia"/>
          <w:rtl/>
          <w:lang w:val="ru-RU"/>
        </w:rPr>
        <w:t>תשתיות</w:t>
      </w:r>
      <w:r w:rsidRPr="00C55F03">
        <w:rPr>
          <w:rFonts w:asciiTheme="minorBidi" w:hAnsiTheme="minorBidi"/>
          <w:rtl/>
          <w:lang w:val="ru-RU"/>
        </w:rPr>
        <w:t xml:space="preserve"> </w:t>
      </w:r>
      <w:r w:rsidRPr="00C55F03">
        <w:rPr>
          <w:rFonts w:asciiTheme="minorBidi" w:hAnsiTheme="minorBidi" w:hint="eastAsia"/>
          <w:rtl/>
          <w:lang w:val="ru-RU"/>
        </w:rPr>
        <w:t>אנרגיה</w:t>
      </w:r>
      <w:r w:rsidRPr="00C55F03">
        <w:rPr>
          <w:rFonts w:asciiTheme="minorBidi" w:hAnsiTheme="minorBidi"/>
          <w:rtl/>
          <w:lang w:val="ru-RU"/>
        </w:rPr>
        <w:t xml:space="preserve"> </w:t>
      </w:r>
      <w:r w:rsidRPr="00C55F03">
        <w:rPr>
          <w:rFonts w:asciiTheme="minorBidi" w:hAnsiTheme="minorBidi" w:hint="eastAsia"/>
          <w:rtl/>
          <w:lang w:val="ru-RU"/>
        </w:rPr>
        <w:t>באוקראינה</w:t>
      </w:r>
      <w:r w:rsidRPr="00C55F03">
        <w:rPr>
          <w:rFonts w:asciiTheme="minorBidi" w:hAnsiTheme="minorBidi"/>
          <w:rtl/>
          <w:lang w:val="ru-RU"/>
        </w:rPr>
        <w:t xml:space="preserve">, </w:t>
      </w:r>
      <w:r w:rsidRPr="00C55F03">
        <w:rPr>
          <w:rFonts w:asciiTheme="minorBidi" w:hAnsiTheme="minorBidi" w:hint="eastAsia"/>
          <w:rtl/>
          <w:lang w:val="ru-RU"/>
        </w:rPr>
        <w:t>ראה</w:t>
      </w:r>
      <w:r w:rsidRPr="00C55F03">
        <w:rPr>
          <w:rFonts w:asciiTheme="minorBidi" w:hAnsiTheme="minorBidi"/>
          <w:rtl/>
          <w:lang w:val="ru-RU"/>
        </w:rPr>
        <w:t xml:space="preserve"> </w:t>
      </w:r>
      <w:r w:rsidRPr="00C55F03">
        <w:rPr>
          <w:rFonts w:asciiTheme="minorBidi" w:hAnsiTheme="minorBidi" w:hint="eastAsia"/>
          <w:rtl/>
          <w:lang w:val="ru-RU"/>
        </w:rPr>
        <w:t>בתת</w:t>
      </w:r>
      <w:r w:rsidRPr="00C55F03">
        <w:rPr>
          <w:rFonts w:asciiTheme="minorBidi" w:hAnsiTheme="minorBidi"/>
          <w:rtl/>
          <w:lang w:val="ru-RU"/>
        </w:rPr>
        <w:t>-</w:t>
      </w:r>
      <w:r w:rsidRPr="00C55F03">
        <w:rPr>
          <w:rFonts w:asciiTheme="minorBidi" w:hAnsiTheme="minorBidi" w:hint="eastAsia"/>
          <w:rtl/>
          <w:lang w:val="ru-RU"/>
        </w:rPr>
        <w:t>פרק</w:t>
      </w:r>
      <w:r w:rsidRPr="00C55F03">
        <w:rPr>
          <w:rFonts w:asciiTheme="minorBidi" w:hAnsiTheme="minorBidi"/>
          <w:rtl/>
          <w:lang w:val="ru-RU"/>
        </w:rPr>
        <w:t xml:space="preserve"> </w:t>
      </w:r>
      <w:r w:rsidRPr="00C55F03">
        <w:rPr>
          <w:rFonts w:asciiTheme="minorBidi" w:hAnsiTheme="minorBidi" w:hint="eastAsia"/>
          <w:rtl/>
          <w:lang w:val="ru-RU"/>
        </w:rPr>
        <w:t>על</w:t>
      </w:r>
      <w:r w:rsidRPr="00C55F03">
        <w:rPr>
          <w:rFonts w:asciiTheme="minorBidi" w:hAnsiTheme="minorBidi"/>
          <w:rtl/>
          <w:lang w:val="ru-RU"/>
        </w:rPr>
        <w:t xml:space="preserve"> </w:t>
      </w:r>
      <w:r w:rsidRPr="00C55F03">
        <w:rPr>
          <w:rFonts w:asciiTheme="minorBidi" w:hAnsiTheme="minorBidi" w:hint="eastAsia"/>
          <w:rtl/>
          <w:lang w:val="ru-RU"/>
        </w:rPr>
        <w:t>לחץ</w:t>
      </w:r>
      <w:r w:rsidRPr="00C55F03">
        <w:rPr>
          <w:rFonts w:asciiTheme="minorBidi" w:hAnsiTheme="minorBidi"/>
          <w:rtl/>
          <w:lang w:val="ru-RU"/>
        </w:rPr>
        <w:t xml:space="preserve"> </w:t>
      </w:r>
      <w:r w:rsidRPr="00C55F03">
        <w:rPr>
          <w:rFonts w:asciiTheme="minorBidi" w:hAnsiTheme="minorBidi" w:hint="eastAsia"/>
          <w:rtl/>
          <w:lang w:val="ru-RU"/>
        </w:rPr>
        <w:t>כלכלי</w:t>
      </w:r>
      <w:r w:rsidRPr="00C55F03">
        <w:rPr>
          <w:rFonts w:asciiTheme="minorBidi" w:hAnsiTheme="minorBidi"/>
          <w:rtl/>
          <w:lang w:val="ru-RU"/>
        </w:rPr>
        <w:t xml:space="preserve">, </w:t>
      </w:r>
      <w:r w:rsidRPr="00C55F03">
        <w:rPr>
          <w:rFonts w:asciiTheme="minorBidi" w:hAnsiTheme="minorBidi" w:hint="eastAsia"/>
          <w:rtl/>
          <w:lang w:val="ru-RU"/>
        </w:rPr>
        <w:t>בהמשך</w:t>
      </w:r>
      <w:r w:rsidRPr="00C55F03">
        <w:rPr>
          <w:rFonts w:asciiTheme="minorBidi" w:hAnsiTheme="minorBidi"/>
          <w:rtl/>
          <w:lang w:val="ru-RU"/>
        </w:rPr>
        <w:t xml:space="preserve"> </w:t>
      </w:r>
      <w:r w:rsidRPr="00C55F03">
        <w:rPr>
          <w:rFonts w:asciiTheme="minorBidi" w:hAnsiTheme="minorBidi" w:hint="eastAsia"/>
          <w:rtl/>
          <w:lang w:val="ru-RU"/>
        </w:rPr>
        <w:t>פרק</w:t>
      </w:r>
      <w:r w:rsidRPr="00C55F03">
        <w:rPr>
          <w:rFonts w:asciiTheme="minorBidi" w:hAnsiTheme="minorBidi"/>
          <w:rtl/>
          <w:lang w:val="ru-RU"/>
        </w:rPr>
        <w:t xml:space="preserve"> </w:t>
      </w:r>
      <w:r w:rsidRPr="00C55F03">
        <w:rPr>
          <w:rFonts w:asciiTheme="minorBidi" w:hAnsiTheme="minorBidi" w:hint="eastAsia"/>
          <w:rtl/>
          <w:lang w:val="ru-RU"/>
        </w:rPr>
        <w:t>זה</w:t>
      </w:r>
      <w:r w:rsidRPr="00C55F03">
        <w:rPr>
          <w:rFonts w:asciiTheme="minorBidi" w:hAnsiTheme="minorBidi"/>
          <w:rtl/>
          <w:lang w:val="ru-RU"/>
        </w:rPr>
        <w:t xml:space="preserve">, </w:t>
      </w:r>
      <w:r w:rsidRPr="00C55F03">
        <w:rPr>
          <w:rFonts w:asciiTheme="minorBidi" w:hAnsiTheme="minorBidi" w:hint="eastAsia"/>
          <w:rtl/>
          <w:lang w:val="ru-RU"/>
        </w:rPr>
        <w:t>ובנוסף</w:t>
      </w:r>
      <w:r w:rsidRPr="00C55F03">
        <w:rPr>
          <w:rFonts w:asciiTheme="minorBidi" w:hAnsiTheme="minorBidi"/>
          <w:rtl/>
          <w:lang w:val="ru-RU"/>
        </w:rPr>
        <w:t xml:space="preserve"> </w:t>
      </w:r>
      <w:r w:rsidRPr="00C55F03">
        <w:rPr>
          <w:rFonts w:asciiTheme="minorBidi" w:hAnsiTheme="minorBidi" w:hint="eastAsia"/>
          <w:rtl/>
          <w:lang w:val="ru-RU"/>
        </w:rPr>
        <w:t>כאן</w:t>
      </w:r>
      <w:r w:rsidRPr="00C55F03">
        <w:rPr>
          <w:rFonts w:asciiTheme="minorBidi" w:hAnsiTheme="minorBidi"/>
          <w:rtl/>
          <w:lang w:val="ru-RU"/>
        </w:rPr>
        <w:t>:</w:t>
      </w:r>
    </w:p>
    <w:p w14:paraId="79FDA7BD" w14:textId="77777777" w:rsidR="00CF5B44" w:rsidRPr="00C55F03" w:rsidRDefault="00CF5B44" w:rsidP="00CF5B44">
      <w:pPr>
        <w:pStyle w:val="FootnoteText"/>
        <w:jc w:val="both"/>
        <w:rPr>
          <w:rFonts w:asciiTheme="minorBidi" w:hAnsiTheme="minorBidi"/>
          <w:rtl/>
        </w:rPr>
      </w:pPr>
      <w:r w:rsidRPr="00C55F03">
        <w:rPr>
          <w:rFonts w:asciiTheme="minorBidi" w:hAnsiTheme="minorBidi"/>
        </w:rPr>
        <w:t xml:space="preserve">Aura </w:t>
      </w:r>
      <w:proofErr w:type="spellStart"/>
      <w:r w:rsidRPr="00C55F03">
        <w:rPr>
          <w:rFonts w:asciiTheme="minorBidi" w:hAnsiTheme="minorBidi"/>
        </w:rPr>
        <w:t>Sabadus</w:t>
      </w:r>
      <w:proofErr w:type="spellEnd"/>
      <w:r w:rsidRPr="00C55F03">
        <w:rPr>
          <w:rFonts w:asciiTheme="minorBidi" w:hAnsiTheme="minorBidi"/>
        </w:rPr>
        <w:t>, “Ukraine needs urgent help to counter Putin’s energy infrastructure attacks</w:t>
      </w:r>
      <w:r>
        <w:rPr>
          <w:rFonts w:asciiTheme="minorBidi" w:hAnsiTheme="minorBidi"/>
        </w:rPr>
        <w:t>,"</w:t>
      </w:r>
      <w:r w:rsidRPr="00C55F03">
        <w:rPr>
          <w:rFonts w:asciiTheme="minorBidi" w:hAnsiTheme="minorBidi"/>
        </w:rPr>
        <w:t xml:space="preserve"> </w:t>
      </w:r>
      <w:r w:rsidRPr="009E64EB">
        <w:rPr>
          <w:rFonts w:asciiTheme="minorBidi" w:hAnsiTheme="minorBidi"/>
          <w:i/>
          <w:iCs/>
        </w:rPr>
        <w:t>Atlantic Council</w:t>
      </w:r>
      <w:r w:rsidRPr="00C55F03">
        <w:rPr>
          <w:rFonts w:asciiTheme="minorBidi" w:hAnsiTheme="minorBidi"/>
        </w:rPr>
        <w:t xml:space="preserve">, November 14, 2022. </w:t>
      </w:r>
      <w:hyperlink r:id="rId15" w:history="1">
        <w:r w:rsidRPr="00C55F03">
          <w:rPr>
            <w:rStyle w:val="Hyperlink"/>
            <w:rFonts w:asciiTheme="minorBidi" w:hAnsiTheme="minorBidi"/>
          </w:rPr>
          <w:t>https://www.atlanticcouncil.org/blogs/ukrainealert/ukraine-needs-urgent-help-to-counter-putins-energy-infrastructure-attacks/</w:t>
        </w:r>
      </w:hyperlink>
      <w:r w:rsidRPr="00C55F03">
        <w:rPr>
          <w:rFonts w:asciiTheme="minorBidi" w:hAnsiTheme="minorBidi"/>
        </w:rPr>
        <w:t xml:space="preserve"> [accessed: November 20, 2022].</w:t>
      </w:r>
    </w:p>
  </w:footnote>
  <w:footnote w:id="21">
    <w:p w14:paraId="1318EAC2" w14:textId="77777777" w:rsidR="00CF5B44" w:rsidRPr="00C55F03" w:rsidRDefault="00CF5B44" w:rsidP="00CF5B44">
      <w:pPr>
        <w:pStyle w:val="FootnoteText"/>
        <w:bidi/>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w:t>
      </w:r>
      <w:r w:rsidRPr="00C55F03">
        <w:rPr>
          <w:rFonts w:asciiTheme="minorBidi" w:hAnsiTheme="minorBidi"/>
          <w:rtl/>
        </w:rPr>
        <w:t>תיעוד פשעי מלחמה שב</w:t>
      </w:r>
      <w:r w:rsidRPr="00C55F03">
        <w:rPr>
          <w:rFonts w:asciiTheme="minorBidi" w:hAnsiTheme="minorBidi" w:hint="eastAsia"/>
          <w:rtl/>
        </w:rPr>
        <w:t>י</w:t>
      </w:r>
      <w:r w:rsidRPr="00C55F03">
        <w:rPr>
          <w:rFonts w:asciiTheme="minorBidi" w:hAnsiTheme="minorBidi"/>
          <w:rtl/>
        </w:rPr>
        <w:t xml:space="preserve">צעו כוחות רוסיים באוקראינה </w:t>
      </w:r>
      <w:r w:rsidRPr="00C55F03">
        <w:rPr>
          <w:rFonts w:asciiTheme="minorBidi" w:hAnsiTheme="minorBidi" w:hint="eastAsia"/>
          <w:rtl/>
        </w:rPr>
        <w:t>הוא</w:t>
      </w:r>
      <w:r w:rsidRPr="00C55F03">
        <w:rPr>
          <w:rFonts w:asciiTheme="minorBidi" w:hAnsiTheme="minorBidi"/>
          <w:rtl/>
        </w:rPr>
        <w:t xml:space="preserve"> סוג</w:t>
      </w:r>
      <w:r w:rsidRPr="00C55F03">
        <w:rPr>
          <w:rFonts w:asciiTheme="minorBidi" w:hAnsiTheme="minorBidi" w:hint="eastAsia"/>
          <w:rtl/>
        </w:rPr>
        <w:t>יה</w:t>
      </w:r>
      <w:r w:rsidRPr="00C55F03">
        <w:rPr>
          <w:rFonts w:asciiTheme="minorBidi" w:hAnsiTheme="minorBidi"/>
          <w:rtl/>
        </w:rPr>
        <w:t xml:space="preserve"> מורכבת, </w:t>
      </w:r>
      <w:r>
        <w:rPr>
          <w:rFonts w:asciiTheme="minorBidi" w:hAnsiTheme="minorBidi" w:hint="cs"/>
          <w:rtl/>
        </w:rPr>
        <w:t>ה</w:t>
      </w:r>
      <w:r w:rsidRPr="00C55F03">
        <w:rPr>
          <w:rFonts w:asciiTheme="minorBidi" w:hAnsiTheme="minorBidi"/>
          <w:rtl/>
        </w:rPr>
        <w:t xml:space="preserve">נחקרת בהרחבה </w:t>
      </w:r>
      <w:r>
        <w:rPr>
          <w:rFonts w:asciiTheme="minorBidi" w:hAnsiTheme="minorBidi"/>
          <w:rtl/>
        </w:rPr>
        <w:t>ע”י</w:t>
      </w:r>
      <w:r w:rsidRPr="00C55F03">
        <w:rPr>
          <w:rFonts w:asciiTheme="minorBidi" w:hAnsiTheme="minorBidi"/>
          <w:rtl/>
        </w:rPr>
        <w:t xml:space="preserve"> גופים רשמיים ובחברה האזרחית. אין מטרת</w:t>
      </w:r>
      <w:r>
        <w:rPr>
          <w:rFonts w:asciiTheme="minorBidi" w:hAnsiTheme="minorBidi" w:hint="cs"/>
          <w:rtl/>
        </w:rPr>
        <w:t>ו של המחקר</w:t>
      </w:r>
      <w:r w:rsidRPr="00C55F03">
        <w:rPr>
          <w:rFonts w:asciiTheme="minorBidi" w:hAnsiTheme="minorBidi"/>
          <w:rtl/>
        </w:rPr>
        <w:t xml:space="preserve"> לחקור נושא זה</w:t>
      </w:r>
      <w:r>
        <w:rPr>
          <w:rFonts w:asciiTheme="minorBidi" w:hAnsiTheme="minorBidi" w:hint="cs"/>
          <w:rtl/>
        </w:rPr>
        <w:t>.</w:t>
      </w:r>
      <w:r w:rsidRPr="00C55F03">
        <w:rPr>
          <w:rFonts w:asciiTheme="minorBidi" w:hAnsiTheme="minorBidi"/>
          <w:rtl/>
        </w:rPr>
        <w:t xml:space="preserve"> המחברים השתכנעו כי אכן מדובר בתופעה רחבה על בסיס אוסף עדויות של אזרחיות ואזרחים אוקראינים ברשת </w:t>
      </w:r>
      <w:r w:rsidRPr="00C55F03">
        <w:rPr>
          <w:rFonts w:asciiTheme="minorBidi" w:hAnsiTheme="minorBidi" w:hint="eastAsia"/>
          <w:rtl/>
        </w:rPr>
        <w:t>האינטרנט</w:t>
      </w:r>
      <w:r w:rsidRPr="00C55F03">
        <w:rPr>
          <w:rFonts w:asciiTheme="minorBidi" w:hAnsiTheme="minorBidi"/>
          <w:rtl/>
        </w:rPr>
        <w:t xml:space="preserve"> ודו</w:t>
      </w:r>
      <w:r>
        <w:rPr>
          <w:rFonts w:asciiTheme="minorBidi" w:hAnsiTheme="minorBidi" w:hint="cs"/>
          <w:rtl/>
        </w:rPr>
        <w:t>"</w:t>
      </w:r>
      <w:r w:rsidRPr="00C55F03">
        <w:rPr>
          <w:rFonts w:asciiTheme="minorBidi" w:hAnsiTheme="minorBidi"/>
          <w:rtl/>
        </w:rPr>
        <w:t xml:space="preserve">חות של האו"ם, כגון: </w:t>
      </w:r>
    </w:p>
    <w:p w14:paraId="3DF2D9EF" w14:textId="77777777" w:rsidR="00CF5B44" w:rsidRPr="00C55F03" w:rsidRDefault="00CF5B44" w:rsidP="00CF5B44">
      <w:pPr>
        <w:pStyle w:val="FootnoteText"/>
        <w:jc w:val="both"/>
        <w:rPr>
          <w:rFonts w:asciiTheme="minorBidi" w:hAnsiTheme="minorBidi"/>
        </w:rPr>
      </w:pPr>
      <w:r w:rsidRPr="00C55F03">
        <w:rPr>
          <w:rFonts w:asciiTheme="minorBidi" w:hAnsiTheme="minorBidi"/>
        </w:rPr>
        <w:t xml:space="preserve">OHCHR, “A/77/533: Independent International Commission of Inquiry on Ukraine - Note by the Secretary-General,” October 18, 2022. </w:t>
      </w:r>
      <w:hyperlink r:id="rId16" w:history="1">
        <w:r w:rsidRPr="00C55F03">
          <w:rPr>
            <w:rStyle w:val="Hyperlink"/>
            <w:rFonts w:asciiTheme="minorBidi" w:hAnsiTheme="minorBidi"/>
          </w:rPr>
          <w:t>https://www.ohchr.org/en/documents/reports/a77533-independent-international-commission-inquiry-ukraine-note-secretary</w:t>
        </w:r>
      </w:hyperlink>
      <w:r w:rsidRPr="00C55F03">
        <w:rPr>
          <w:rFonts w:asciiTheme="minorBidi" w:hAnsiTheme="minorBidi"/>
        </w:rPr>
        <w:t xml:space="preserve"> [accessed: October 30, 2022].</w:t>
      </w:r>
    </w:p>
  </w:footnote>
  <w:footnote w:id="22">
    <w:p w14:paraId="289F8E47" w14:textId="77777777" w:rsidR="00CF5B44" w:rsidRPr="003A4C9C" w:rsidRDefault="00CF5B44" w:rsidP="00CF5B44">
      <w:pPr>
        <w:pStyle w:val="FootnoteText"/>
        <w:bidi/>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w:t>
      </w:r>
      <w:r w:rsidRPr="00C55F03">
        <w:rPr>
          <w:rFonts w:asciiTheme="minorBidi" w:hAnsiTheme="minorBidi"/>
          <w:rtl/>
        </w:rPr>
        <w:t xml:space="preserve">על היקף פשעי מלחמה </w:t>
      </w:r>
      <w:r>
        <w:rPr>
          <w:rFonts w:asciiTheme="minorBidi" w:hAnsiTheme="minorBidi" w:hint="cs"/>
          <w:rtl/>
        </w:rPr>
        <w:t>של</w:t>
      </w:r>
      <w:r w:rsidRPr="00C55F03">
        <w:rPr>
          <w:rFonts w:asciiTheme="minorBidi" w:hAnsiTheme="minorBidi"/>
          <w:rtl/>
        </w:rPr>
        <w:t xml:space="preserve"> הכוחות הרוסיים באוקראינה והקטגוריות השונות של</w:t>
      </w:r>
      <w:r>
        <w:rPr>
          <w:rFonts w:asciiTheme="minorBidi" w:hAnsiTheme="minorBidi" w:hint="cs"/>
          <w:rtl/>
        </w:rPr>
        <w:t>הם</w:t>
      </w:r>
      <w:r w:rsidRPr="00C55F03">
        <w:rPr>
          <w:rFonts w:asciiTheme="minorBidi" w:hAnsiTheme="minorBidi"/>
          <w:rtl/>
        </w:rPr>
        <w:t>, ראה</w:t>
      </w:r>
      <w:r w:rsidRPr="003A4C9C">
        <w:rPr>
          <w:rFonts w:asciiTheme="minorBidi" w:hAnsiTheme="minorBidi"/>
          <w:rtl/>
        </w:rPr>
        <w:t xml:space="preserve">: </w:t>
      </w:r>
    </w:p>
    <w:p w14:paraId="0C21F537" w14:textId="77777777" w:rsidR="00CF5B44" w:rsidRPr="003A4C9C" w:rsidRDefault="00CF5B44" w:rsidP="00CF5B44">
      <w:pPr>
        <w:pStyle w:val="Heading2"/>
        <w:shd w:val="clear" w:color="auto" w:fill="F5F5F1"/>
        <w:spacing w:before="0" w:line="240" w:lineRule="auto"/>
        <w:jc w:val="both"/>
        <w:rPr>
          <w:rFonts w:asciiTheme="minorBidi" w:hAnsiTheme="minorBidi" w:cstheme="minorBidi"/>
          <w:color w:val="000000"/>
          <w:sz w:val="20"/>
          <w:szCs w:val="20"/>
        </w:rPr>
      </w:pPr>
      <w:r w:rsidRPr="003A4C9C">
        <w:rPr>
          <w:rFonts w:asciiTheme="minorBidi" w:hAnsiTheme="minorBidi" w:cstheme="minorBidi"/>
          <w:color w:val="000000"/>
          <w:sz w:val="20"/>
          <w:szCs w:val="20"/>
        </w:rPr>
        <w:t xml:space="preserve">UN, “Killings of civilians: summary executions and attacks on individual civilians in Kyiv, Chernihiv, and Sumy regions in the context of the Russian Federation’s armed attack against Ukraine," December 7, 2022. </w:t>
      </w:r>
    </w:p>
    <w:p w14:paraId="0DC8F408" w14:textId="77777777" w:rsidR="00CF5B44" w:rsidRPr="00C55F03" w:rsidRDefault="00CF5B44" w:rsidP="00CF5B44">
      <w:pPr>
        <w:spacing w:after="0" w:line="240" w:lineRule="auto"/>
        <w:jc w:val="both"/>
        <w:rPr>
          <w:rtl/>
        </w:rPr>
      </w:pPr>
      <w:hyperlink r:id="rId17" w:history="1">
        <w:r w:rsidRPr="003A4C9C">
          <w:rPr>
            <w:rStyle w:val="Hyperlink"/>
            <w:rFonts w:asciiTheme="minorBidi" w:hAnsiTheme="minorBidi"/>
            <w:sz w:val="20"/>
            <w:szCs w:val="20"/>
          </w:rPr>
          <w:t>https://www.ohchr.org/en/documents/country-reports/killings-civilians-summary-executions-and-attacks-individual-civilians</w:t>
        </w:r>
      </w:hyperlink>
      <w:r w:rsidRPr="003A4C9C">
        <w:rPr>
          <w:rFonts w:asciiTheme="minorBidi" w:hAnsiTheme="minorBidi"/>
          <w:sz w:val="20"/>
          <w:szCs w:val="20"/>
        </w:rPr>
        <w:t xml:space="preserve"> [accessed: January 17, 2022].</w:t>
      </w:r>
    </w:p>
  </w:footnote>
  <w:footnote w:id="23">
    <w:p w14:paraId="7146A175" w14:textId="77777777" w:rsidR="00CF5B44" w:rsidRPr="00C55F03" w:rsidRDefault="00CF5B44" w:rsidP="00CF5B44">
      <w:pPr>
        <w:pStyle w:val="FootnoteText"/>
        <w:bidi/>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w:t>
      </w:r>
      <w:r w:rsidRPr="00C55F03">
        <w:rPr>
          <w:rFonts w:asciiTheme="minorBidi" w:hAnsiTheme="minorBidi" w:hint="eastAsia"/>
          <w:rtl/>
        </w:rPr>
        <w:t>מספר</w:t>
      </w:r>
      <w:r w:rsidRPr="00C55F03">
        <w:rPr>
          <w:rFonts w:asciiTheme="minorBidi" w:hAnsiTheme="minorBidi"/>
          <w:rtl/>
        </w:rPr>
        <w:t xml:space="preserve"> </w:t>
      </w:r>
      <w:r w:rsidRPr="00C55F03">
        <w:rPr>
          <w:rFonts w:asciiTheme="minorBidi" w:hAnsiTheme="minorBidi" w:hint="eastAsia"/>
          <w:rtl/>
        </w:rPr>
        <w:t>האזרחים</w:t>
      </w:r>
      <w:r w:rsidRPr="00C55F03">
        <w:rPr>
          <w:rFonts w:asciiTheme="minorBidi" w:hAnsiTheme="minorBidi"/>
          <w:rtl/>
        </w:rPr>
        <w:t xml:space="preserve"> </w:t>
      </w:r>
      <w:r w:rsidRPr="00C55F03">
        <w:rPr>
          <w:rFonts w:asciiTheme="minorBidi" w:hAnsiTheme="minorBidi" w:hint="eastAsia"/>
          <w:rtl/>
        </w:rPr>
        <w:t>ההרוגים</w:t>
      </w:r>
      <w:r w:rsidRPr="00C55F03">
        <w:rPr>
          <w:rFonts w:asciiTheme="minorBidi" w:hAnsiTheme="minorBidi"/>
          <w:rtl/>
        </w:rPr>
        <w:t xml:space="preserve"> </w:t>
      </w:r>
      <w:r w:rsidRPr="00C55F03">
        <w:rPr>
          <w:rFonts w:asciiTheme="minorBidi" w:hAnsiTheme="minorBidi" w:hint="eastAsia"/>
          <w:rtl/>
        </w:rPr>
        <w:t>באוקראינה</w:t>
      </w:r>
      <w:r w:rsidRPr="00C55F03">
        <w:rPr>
          <w:rFonts w:asciiTheme="minorBidi" w:hAnsiTheme="minorBidi"/>
          <w:rtl/>
        </w:rPr>
        <w:t xml:space="preserve"> אינו ידוע, שכן ניתוח מהימן </w:t>
      </w:r>
      <w:r>
        <w:rPr>
          <w:rFonts w:asciiTheme="minorBidi" w:hAnsiTheme="minorBidi" w:hint="cs"/>
          <w:rtl/>
        </w:rPr>
        <w:t>אורך</w:t>
      </w:r>
      <w:r w:rsidRPr="00C55F03">
        <w:rPr>
          <w:rFonts w:asciiTheme="minorBidi" w:hAnsiTheme="minorBidi"/>
          <w:rtl/>
        </w:rPr>
        <w:t xml:space="preserve"> זמן, ו</w:t>
      </w:r>
      <w:r w:rsidRPr="00C55F03">
        <w:rPr>
          <w:rFonts w:asciiTheme="minorBidi" w:hAnsiTheme="minorBidi" w:hint="eastAsia"/>
          <w:rtl/>
        </w:rPr>
        <w:t>שליטה</w:t>
      </w:r>
      <w:r w:rsidRPr="00C55F03">
        <w:rPr>
          <w:rFonts w:asciiTheme="minorBidi" w:hAnsiTheme="minorBidi"/>
          <w:rtl/>
        </w:rPr>
        <w:t xml:space="preserve"> </w:t>
      </w:r>
      <w:r w:rsidRPr="00C55F03">
        <w:rPr>
          <w:rFonts w:asciiTheme="minorBidi" w:hAnsiTheme="minorBidi" w:hint="eastAsia"/>
          <w:rtl/>
        </w:rPr>
        <w:t>של</w:t>
      </w:r>
      <w:r w:rsidRPr="00C55F03">
        <w:rPr>
          <w:rFonts w:asciiTheme="minorBidi" w:hAnsiTheme="minorBidi"/>
          <w:rtl/>
        </w:rPr>
        <w:t xml:space="preserve"> </w:t>
      </w:r>
      <w:r w:rsidRPr="00C55F03">
        <w:rPr>
          <w:rFonts w:asciiTheme="minorBidi" w:hAnsiTheme="minorBidi" w:hint="eastAsia"/>
          <w:rtl/>
        </w:rPr>
        <w:t>צדדים</w:t>
      </w:r>
      <w:r w:rsidRPr="00C55F03">
        <w:rPr>
          <w:rFonts w:asciiTheme="minorBidi" w:hAnsiTheme="minorBidi"/>
          <w:rtl/>
        </w:rPr>
        <w:t xml:space="preserve"> </w:t>
      </w:r>
      <w:r w:rsidRPr="00C55F03">
        <w:rPr>
          <w:rFonts w:asciiTheme="minorBidi" w:hAnsiTheme="minorBidi" w:hint="eastAsia"/>
          <w:rtl/>
        </w:rPr>
        <w:t>יריבים</w:t>
      </w:r>
      <w:r w:rsidRPr="00C55F03">
        <w:rPr>
          <w:rFonts w:asciiTheme="minorBidi" w:hAnsiTheme="minorBidi"/>
          <w:rtl/>
        </w:rPr>
        <w:t xml:space="preserve"> </w:t>
      </w:r>
      <w:r w:rsidRPr="00C55F03">
        <w:rPr>
          <w:rFonts w:asciiTheme="minorBidi" w:hAnsiTheme="minorBidi" w:hint="eastAsia"/>
          <w:rtl/>
        </w:rPr>
        <w:t>בחלקיה</w:t>
      </w:r>
      <w:r w:rsidRPr="00C55F03">
        <w:rPr>
          <w:rFonts w:asciiTheme="minorBidi" w:hAnsiTheme="minorBidi"/>
          <w:rtl/>
        </w:rPr>
        <w:t xml:space="preserve"> </w:t>
      </w:r>
      <w:r w:rsidRPr="00C55F03">
        <w:rPr>
          <w:rFonts w:asciiTheme="minorBidi" w:hAnsiTheme="minorBidi" w:hint="eastAsia"/>
          <w:rtl/>
        </w:rPr>
        <w:t>של</w:t>
      </w:r>
      <w:r w:rsidRPr="00C55F03">
        <w:rPr>
          <w:rFonts w:asciiTheme="minorBidi" w:hAnsiTheme="minorBidi"/>
          <w:rtl/>
        </w:rPr>
        <w:t xml:space="preserve"> </w:t>
      </w:r>
      <w:r w:rsidRPr="00C55F03">
        <w:rPr>
          <w:rFonts w:asciiTheme="minorBidi" w:hAnsiTheme="minorBidi" w:hint="eastAsia"/>
          <w:rtl/>
        </w:rPr>
        <w:t>אוקראינה</w:t>
      </w:r>
      <w:r w:rsidRPr="00C55F03">
        <w:rPr>
          <w:rFonts w:asciiTheme="minorBidi" w:hAnsiTheme="minorBidi"/>
          <w:rtl/>
        </w:rPr>
        <w:t xml:space="preserve"> </w:t>
      </w:r>
      <w:r w:rsidRPr="00C55F03">
        <w:rPr>
          <w:rFonts w:asciiTheme="minorBidi" w:hAnsiTheme="minorBidi" w:hint="eastAsia"/>
          <w:rtl/>
        </w:rPr>
        <w:t>אינה</w:t>
      </w:r>
      <w:r w:rsidRPr="00C55F03">
        <w:rPr>
          <w:rFonts w:asciiTheme="minorBidi" w:hAnsiTheme="minorBidi"/>
          <w:rtl/>
        </w:rPr>
        <w:t xml:space="preserve"> </w:t>
      </w:r>
      <w:r w:rsidRPr="00C55F03">
        <w:rPr>
          <w:rFonts w:asciiTheme="minorBidi" w:hAnsiTheme="minorBidi" w:hint="eastAsia"/>
          <w:rtl/>
        </w:rPr>
        <w:t>מאפשרת</w:t>
      </w:r>
      <w:r w:rsidRPr="00C55F03">
        <w:rPr>
          <w:rFonts w:asciiTheme="minorBidi" w:hAnsiTheme="minorBidi"/>
          <w:rtl/>
        </w:rPr>
        <w:t xml:space="preserve"> </w:t>
      </w:r>
      <w:r w:rsidRPr="00C55F03">
        <w:rPr>
          <w:rFonts w:asciiTheme="minorBidi" w:hAnsiTheme="minorBidi" w:hint="eastAsia"/>
          <w:rtl/>
        </w:rPr>
        <w:t>ל</w:t>
      </w:r>
      <w:r>
        <w:rPr>
          <w:rFonts w:asciiTheme="minorBidi" w:hAnsiTheme="minorBidi" w:hint="cs"/>
          <w:rtl/>
        </w:rPr>
        <w:t>אף</w:t>
      </w:r>
      <w:r w:rsidRPr="00C55F03">
        <w:rPr>
          <w:rFonts w:asciiTheme="minorBidi" w:hAnsiTheme="minorBidi"/>
          <w:rtl/>
        </w:rPr>
        <w:t xml:space="preserve"> </w:t>
      </w:r>
      <w:r w:rsidRPr="00C55F03">
        <w:rPr>
          <w:rFonts w:asciiTheme="minorBidi" w:hAnsiTheme="minorBidi" w:hint="eastAsia"/>
          <w:rtl/>
        </w:rPr>
        <w:t>גורם</w:t>
      </w:r>
      <w:r w:rsidRPr="00C55F03">
        <w:rPr>
          <w:rFonts w:asciiTheme="minorBidi" w:hAnsiTheme="minorBidi"/>
          <w:rtl/>
        </w:rPr>
        <w:t xml:space="preserve"> </w:t>
      </w:r>
      <w:r w:rsidRPr="00C55F03">
        <w:rPr>
          <w:rFonts w:asciiTheme="minorBidi" w:hAnsiTheme="minorBidi" w:hint="eastAsia"/>
          <w:rtl/>
        </w:rPr>
        <w:t>לבנות</w:t>
      </w:r>
      <w:r w:rsidRPr="00C55F03">
        <w:rPr>
          <w:rFonts w:asciiTheme="minorBidi" w:hAnsiTheme="minorBidi"/>
          <w:rtl/>
        </w:rPr>
        <w:t xml:space="preserve"> </w:t>
      </w:r>
      <w:r w:rsidRPr="00C55F03">
        <w:rPr>
          <w:rFonts w:asciiTheme="minorBidi" w:hAnsiTheme="minorBidi" w:hint="eastAsia"/>
          <w:rtl/>
        </w:rPr>
        <w:t>נתוני</w:t>
      </w:r>
      <w:r>
        <w:rPr>
          <w:rFonts w:asciiTheme="minorBidi" w:hAnsiTheme="minorBidi" w:hint="cs"/>
          <w:rtl/>
        </w:rPr>
        <w:t>ם</w:t>
      </w:r>
      <w:r w:rsidRPr="00C55F03">
        <w:rPr>
          <w:rFonts w:asciiTheme="minorBidi" w:hAnsiTheme="minorBidi"/>
          <w:rtl/>
        </w:rPr>
        <w:t xml:space="preserve"> מהימ</w:t>
      </w:r>
      <w:r w:rsidRPr="00C55F03">
        <w:rPr>
          <w:rFonts w:asciiTheme="minorBidi" w:hAnsiTheme="minorBidi" w:hint="eastAsia"/>
          <w:rtl/>
        </w:rPr>
        <w:t>נים</w:t>
      </w:r>
      <w:r w:rsidRPr="00C55F03">
        <w:rPr>
          <w:rFonts w:asciiTheme="minorBidi" w:hAnsiTheme="minorBidi"/>
          <w:rtl/>
        </w:rPr>
        <w:t xml:space="preserve">. </w:t>
      </w:r>
      <w:r w:rsidRPr="00C55F03">
        <w:rPr>
          <w:rFonts w:asciiTheme="minorBidi" w:hAnsiTheme="minorBidi" w:hint="eastAsia"/>
          <w:rtl/>
        </w:rPr>
        <w:t>עם</w:t>
      </w:r>
      <w:r w:rsidRPr="00C55F03">
        <w:rPr>
          <w:rFonts w:asciiTheme="minorBidi" w:hAnsiTheme="minorBidi"/>
          <w:rtl/>
        </w:rPr>
        <w:t xml:space="preserve"> </w:t>
      </w:r>
      <w:r>
        <w:rPr>
          <w:rFonts w:asciiTheme="minorBidi" w:hAnsiTheme="minorBidi" w:hint="cs"/>
          <w:rtl/>
        </w:rPr>
        <w:t>ז</w:t>
      </w:r>
      <w:r w:rsidRPr="00C55F03">
        <w:rPr>
          <w:rFonts w:asciiTheme="minorBidi" w:hAnsiTheme="minorBidi"/>
          <w:rtl/>
        </w:rPr>
        <w:t xml:space="preserve">את, </w:t>
      </w:r>
      <w:r>
        <w:rPr>
          <w:rFonts w:asciiTheme="minorBidi" w:hAnsiTheme="minorBidi" w:hint="cs"/>
          <w:rtl/>
        </w:rPr>
        <w:t xml:space="preserve">הנתונים </w:t>
      </w:r>
      <w:r w:rsidRPr="00C55F03">
        <w:rPr>
          <w:rFonts w:asciiTheme="minorBidi" w:hAnsiTheme="minorBidi"/>
          <w:rtl/>
        </w:rPr>
        <w:t>המתפרס</w:t>
      </w:r>
      <w:r>
        <w:rPr>
          <w:rFonts w:asciiTheme="minorBidi" w:hAnsiTheme="minorBidi" w:hint="cs"/>
          <w:rtl/>
        </w:rPr>
        <w:t>מי</w:t>
      </w:r>
      <w:r w:rsidRPr="00C55F03">
        <w:rPr>
          <w:rFonts w:asciiTheme="minorBidi" w:hAnsiTheme="minorBidi"/>
          <w:rtl/>
        </w:rPr>
        <w:t xml:space="preserve">ם </w:t>
      </w:r>
      <w:r>
        <w:rPr>
          <w:rFonts w:asciiTheme="minorBidi" w:hAnsiTheme="minorBidi"/>
          <w:rtl/>
        </w:rPr>
        <w:t>ע”י</w:t>
      </w:r>
      <w:r w:rsidRPr="00C55F03">
        <w:rPr>
          <w:rFonts w:asciiTheme="minorBidi" w:hAnsiTheme="minorBidi"/>
          <w:rtl/>
        </w:rPr>
        <w:t xml:space="preserve"> נציב האו"ם לזכויות אדם </w:t>
      </w:r>
      <w:r w:rsidRPr="00C55F03">
        <w:rPr>
          <w:rFonts w:asciiTheme="minorBidi" w:hAnsiTheme="minorBidi" w:hint="eastAsia"/>
          <w:rtl/>
        </w:rPr>
        <w:t>יכול</w:t>
      </w:r>
      <w:r>
        <w:rPr>
          <w:rFonts w:asciiTheme="minorBidi" w:hAnsiTheme="minorBidi" w:hint="cs"/>
          <w:rtl/>
        </w:rPr>
        <w:t>ים</w:t>
      </w:r>
      <w:r w:rsidRPr="00C55F03">
        <w:rPr>
          <w:rFonts w:asciiTheme="minorBidi" w:hAnsiTheme="minorBidi"/>
          <w:rtl/>
        </w:rPr>
        <w:t xml:space="preserve"> לרמז </w:t>
      </w:r>
      <w:r>
        <w:rPr>
          <w:rFonts w:asciiTheme="minorBidi" w:hAnsiTheme="minorBidi" w:hint="cs"/>
          <w:rtl/>
        </w:rPr>
        <w:t>ע</w:t>
      </w:r>
      <w:r w:rsidRPr="00C55F03">
        <w:rPr>
          <w:rFonts w:asciiTheme="minorBidi" w:hAnsiTheme="minorBidi" w:hint="eastAsia"/>
          <w:rtl/>
        </w:rPr>
        <w:t>ל</w:t>
      </w:r>
      <w:r>
        <w:rPr>
          <w:rFonts w:asciiTheme="minorBidi" w:hAnsiTheme="minorBidi" w:hint="cs"/>
          <w:rtl/>
        </w:rPr>
        <w:t xml:space="preserve"> </w:t>
      </w:r>
      <w:r w:rsidRPr="00C55F03">
        <w:rPr>
          <w:rFonts w:asciiTheme="minorBidi" w:hAnsiTheme="minorBidi" w:hint="eastAsia"/>
          <w:rtl/>
        </w:rPr>
        <w:t>סדר</w:t>
      </w:r>
      <w:r w:rsidRPr="00C55F03">
        <w:rPr>
          <w:rFonts w:asciiTheme="minorBidi" w:hAnsiTheme="minorBidi"/>
          <w:rtl/>
        </w:rPr>
        <w:t xml:space="preserve"> גודל של אזרחים אוקראינים הרוגים. </w:t>
      </w:r>
    </w:p>
    <w:p w14:paraId="3DACFB71" w14:textId="77777777" w:rsidR="00CF5B44" w:rsidRPr="00C55F03" w:rsidRDefault="00CF5B44" w:rsidP="00CF5B44">
      <w:pPr>
        <w:pStyle w:val="FootnoteText"/>
        <w:jc w:val="both"/>
        <w:rPr>
          <w:rFonts w:asciiTheme="minorBidi" w:hAnsiTheme="minorBidi"/>
          <w:rtl/>
        </w:rPr>
      </w:pPr>
      <w:r w:rsidRPr="00C55F03">
        <w:rPr>
          <w:rFonts w:asciiTheme="minorBidi" w:hAnsiTheme="minorBidi"/>
        </w:rPr>
        <w:t xml:space="preserve">United Nations. Office of the High Commissioner for Human Rights, “Ukraine: civilian casualty </w:t>
      </w:r>
      <w:proofErr w:type="gramStart"/>
      <w:r w:rsidRPr="00C55F03">
        <w:rPr>
          <w:rFonts w:asciiTheme="minorBidi" w:hAnsiTheme="minorBidi"/>
        </w:rPr>
        <w:t>update</w:t>
      </w:r>
      <w:proofErr w:type="gramEnd"/>
      <w:r w:rsidRPr="00C55F03">
        <w:rPr>
          <w:rFonts w:asciiTheme="minorBidi" w:hAnsiTheme="minorBidi"/>
        </w:rPr>
        <w:t xml:space="preserve"> 10 October 2022</w:t>
      </w:r>
      <w:r>
        <w:rPr>
          <w:rFonts w:asciiTheme="minorBidi" w:hAnsiTheme="minorBidi" w:hint="cs"/>
          <w:rtl/>
        </w:rPr>
        <w:t>"</w:t>
      </w:r>
      <w:r>
        <w:rPr>
          <w:rFonts w:asciiTheme="minorBidi" w:hAnsiTheme="minorBidi"/>
        </w:rPr>
        <w:t>,”</w:t>
      </w:r>
      <w:r w:rsidRPr="00C55F03">
        <w:rPr>
          <w:rFonts w:asciiTheme="minorBidi" w:hAnsiTheme="minorBidi"/>
        </w:rPr>
        <w:t xml:space="preserve"> October 10, 2022.</w:t>
      </w:r>
      <w:r w:rsidRPr="00C55F03">
        <w:rPr>
          <w:rFonts w:asciiTheme="minorBidi" w:hAnsiTheme="minorBidi"/>
          <w:i/>
          <w:iCs/>
        </w:rPr>
        <w:t xml:space="preserve"> </w:t>
      </w:r>
      <w:hyperlink r:id="rId18" w:history="1">
        <w:r w:rsidRPr="00C55F03">
          <w:rPr>
            <w:rStyle w:val="Hyperlink"/>
            <w:rFonts w:asciiTheme="minorBidi" w:hAnsiTheme="minorBidi"/>
          </w:rPr>
          <w:t>https://www.ohchr.org/en/news/2022/11/ukraine-civilian-casualty-update-21-november-2022</w:t>
        </w:r>
      </w:hyperlink>
      <w:r w:rsidRPr="00C55F03">
        <w:rPr>
          <w:rFonts w:asciiTheme="minorBidi" w:hAnsiTheme="minorBidi"/>
        </w:rPr>
        <w:t xml:space="preserve"> [accessed: November 2</w:t>
      </w:r>
      <w:r w:rsidRPr="00C55F03">
        <w:rPr>
          <w:rFonts w:asciiTheme="minorBidi" w:hAnsiTheme="minorBidi"/>
          <w:rtl/>
        </w:rPr>
        <w:t>6</w:t>
      </w:r>
      <w:r w:rsidRPr="00C55F03">
        <w:rPr>
          <w:rFonts w:asciiTheme="minorBidi" w:hAnsiTheme="minorBidi"/>
        </w:rPr>
        <w:t>, 2022].</w:t>
      </w:r>
    </w:p>
  </w:footnote>
  <w:footnote w:id="24">
    <w:p w14:paraId="3036F44B" w14:textId="77777777" w:rsidR="00CF5B44" w:rsidRPr="00C55F03" w:rsidRDefault="00CF5B44" w:rsidP="00CF5B44">
      <w:pPr>
        <w:pStyle w:val="FootnoteText"/>
        <w:bidi/>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w:t>
      </w:r>
      <w:r w:rsidRPr="00C55F03">
        <w:rPr>
          <w:rFonts w:asciiTheme="minorBidi" w:hAnsiTheme="minorBidi"/>
          <w:rtl/>
        </w:rPr>
        <w:t>לפי הערכת נציב זכויות האדם של האו"ם מקיץ 2022, ב</w:t>
      </w:r>
      <w:r w:rsidRPr="00C55F03">
        <w:rPr>
          <w:rFonts w:asciiTheme="minorBidi" w:hAnsiTheme="minorBidi" w:hint="eastAsia"/>
          <w:rtl/>
        </w:rPr>
        <w:t>מהלך</w:t>
      </w:r>
      <w:r w:rsidRPr="00C55F03">
        <w:rPr>
          <w:rFonts w:asciiTheme="minorBidi" w:hAnsiTheme="minorBidi"/>
          <w:rtl/>
        </w:rPr>
        <w:t xml:space="preserve"> עשר שנות מלחמת האזרחים בסוריה נהרגו 306,000 אזרחים. </w:t>
      </w:r>
    </w:p>
    <w:p w14:paraId="4746BDB5" w14:textId="77777777" w:rsidR="00CF5B44" w:rsidRPr="00C55F03" w:rsidRDefault="00CF5B44" w:rsidP="00CF5B44">
      <w:pPr>
        <w:pStyle w:val="FootnoteText"/>
        <w:jc w:val="both"/>
        <w:rPr>
          <w:rFonts w:asciiTheme="minorBidi" w:hAnsiTheme="minorBidi"/>
          <w:rtl/>
        </w:rPr>
      </w:pPr>
      <w:r w:rsidRPr="00C55F03">
        <w:rPr>
          <w:rFonts w:asciiTheme="minorBidi" w:hAnsiTheme="minorBidi"/>
        </w:rPr>
        <w:t>United Nations</w:t>
      </w:r>
      <w:proofErr w:type="gramStart"/>
      <w:r>
        <w:rPr>
          <w:rFonts w:asciiTheme="minorBidi" w:hAnsiTheme="minorBidi"/>
        </w:rPr>
        <w:t>,</w:t>
      </w:r>
      <w:r w:rsidRPr="00C55F03">
        <w:rPr>
          <w:rFonts w:asciiTheme="minorBidi" w:hAnsiTheme="minorBidi"/>
        </w:rPr>
        <w:t xml:space="preserve"> ”UN</w:t>
      </w:r>
      <w:proofErr w:type="gramEnd"/>
      <w:r w:rsidRPr="00C55F03">
        <w:rPr>
          <w:rFonts w:asciiTheme="minorBidi" w:hAnsiTheme="minorBidi"/>
        </w:rPr>
        <w:t xml:space="preserve"> Human Rights Office estimates more than 306,000 civilians were killed over 10 years in Syria conflict</w:t>
      </w:r>
      <w:r>
        <w:rPr>
          <w:rFonts w:asciiTheme="minorBidi" w:hAnsiTheme="minorBidi"/>
        </w:rPr>
        <w:t xml:space="preserve">," </w:t>
      </w:r>
      <w:r w:rsidRPr="009E64EB">
        <w:rPr>
          <w:rFonts w:asciiTheme="minorBidi" w:hAnsiTheme="minorBidi"/>
          <w:i/>
          <w:iCs/>
        </w:rPr>
        <w:t>Office of the High Commissioner for Human Rights</w:t>
      </w:r>
      <w:r>
        <w:rPr>
          <w:rFonts w:asciiTheme="minorBidi" w:hAnsiTheme="minorBidi"/>
        </w:rPr>
        <w:t xml:space="preserve">, </w:t>
      </w:r>
      <w:r w:rsidRPr="00C55F03">
        <w:rPr>
          <w:rFonts w:asciiTheme="minorBidi" w:hAnsiTheme="minorBidi"/>
        </w:rPr>
        <w:t xml:space="preserve"> June 22, 2022</w:t>
      </w:r>
      <w:r w:rsidRPr="00C55F03">
        <w:rPr>
          <w:rFonts w:asciiTheme="minorBidi" w:hAnsiTheme="minorBidi"/>
          <w:i/>
          <w:iCs/>
        </w:rPr>
        <w:t xml:space="preserve">. </w:t>
      </w:r>
      <w:hyperlink r:id="rId19" w:history="1">
        <w:r w:rsidRPr="00C55F03">
          <w:rPr>
            <w:rStyle w:val="Hyperlink"/>
            <w:rFonts w:asciiTheme="minorBidi" w:hAnsiTheme="minorBidi"/>
          </w:rPr>
          <w:t>https://www.ohchr.org/en/press-releases/2022/06/un-human-rights-office-estimates-more-306000-civilians-were-killed-over-10</w:t>
        </w:r>
      </w:hyperlink>
      <w:r w:rsidRPr="00C55F03">
        <w:rPr>
          <w:rFonts w:asciiTheme="minorBidi" w:hAnsiTheme="minorBidi"/>
        </w:rPr>
        <w:t xml:space="preserve"> [accessed: November 20, 2022].</w:t>
      </w:r>
    </w:p>
  </w:footnote>
  <w:footnote w:id="25">
    <w:p w14:paraId="7FE8A822" w14:textId="77777777" w:rsidR="00CF5B44" w:rsidRPr="00C55F03" w:rsidRDefault="00CF5B44" w:rsidP="00CF5B44">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Gall Carlotta, “‘Fear Still Remains’: Ukraine Finds Sexual Crimes Where Russian Troops Ruled</w:t>
      </w:r>
      <w:r>
        <w:rPr>
          <w:rFonts w:asciiTheme="minorBidi" w:hAnsiTheme="minorBidi"/>
        </w:rPr>
        <w:t>,"</w:t>
      </w:r>
      <w:r w:rsidRPr="00C55F03">
        <w:rPr>
          <w:rFonts w:asciiTheme="minorBidi" w:hAnsiTheme="minorBidi"/>
        </w:rPr>
        <w:t xml:space="preserve"> </w:t>
      </w:r>
      <w:r w:rsidRPr="009E64EB">
        <w:rPr>
          <w:rFonts w:asciiTheme="minorBidi" w:hAnsiTheme="minorBidi"/>
          <w:i/>
          <w:iCs/>
        </w:rPr>
        <w:t>New Your Times</w:t>
      </w:r>
      <w:r w:rsidRPr="00C55F03">
        <w:rPr>
          <w:rFonts w:asciiTheme="minorBidi" w:hAnsiTheme="minorBidi"/>
        </w:rPr>
        <w:t xml:space="preserve">, January 5, 2023. </w:t>
      </w:r>
      <w:hyperlink r:id="rId20" w:history="1">
        <w:r w:rsidRPr="00C55F03">
          <w:rPr>
            <w:rStyle w:val="Hyperlink"/>
            <w:rFonts w:asciiTheme="minorBidi" w:hAnsiTheme="minorBidi"/>
          </w:rPr>
          <w:t>https://www.nytimes.com/2023/01/05/world/europe/ukraine-sexual-violence-russia.html</w:t>
        </w:r>
      </w:hyperlink>
      <w:r w:rsidRPr="00C55F03">
        <w:rPr>
          <w:rFonts w:asciiTheme="minorBidi" w:hAnsiTheme="minorBidi"/>
        </w:rPr>
        <w:t xml:space="preserve"> [accessed: January 5, 2022]</w:t>
      </w:r>
    </w:p>
  </w:footnote>
  <w:footnote w:id="26">
    <w:p w14:paraId="1B872953" w14:textId="77777777" w:rsidR="00CF5B44" w:rsidRPr="00C55F03" w:rsidRDefault="00CF5B44" w:rsidP="00CF5B44">
      <w:pPr>
        <w:pStyle w:val="FootnoteText"/>
        <w:bidi/>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w:t>
      </w:r>
      <w:r w:rsidRPr="00C55F03">
        <w:rPr>
          <w:rFonts w:asciiTheme="minorBidi" w:hAnsiTheme="minorBidi" w:hint="eastAsia"/>
          <w:rtl/>
        </w:rPr>
        <w:t>חייל</w:t>
      </w:r>
      <w:r w:rsidRPr="00C55F03">
        <w:rPr>
          <w:rFonts w:asciiTheme="minorBidi" w:hAnsiTheme="minorBidi"/>
          <w:rtl/>
        </w:rPr>
        <w:t xml:space="preserve"> </w:t>
      </w:r>
      <w:r w:rsidRPr="00C55F03">
        <w:rPr>
          <w:rFonts w:asciiTheme="minorBidi" w:hAnsiTheme="minorBidi" w:hint="eastAsia"/>
          <w:rtl/>
        </w:rPr>
        <w:t>הצנחנים</w:t>
      </w:r>
      <w:r w:rsidRPr="00C55F03">
        <w:rPr>
          <w:rFonts w:asciiTheme="minorBidi" w:hAnsiTheme="minorBidi"/>
          <w:rtl/>
        </w:rPr>
        <w:t xml:space="preserve"> </w:t>
      </w:r>
      <w:proofErr w:type="spellStart"/>
      <w:r w:rsidRPr="00C55F03">
        <w:rPr>
          <w:rFonts w:asciiTheme="minorBidi" w:hAnsiTheme="minorBidi" w:hint="eastAsia"/>
          <w:rtl/>
        </w:rPr>
        <w:t>פאבל</w:t>
      </w:r>
      <w:proofErr w:type="spellEnd"/>
      <w:r w:rsidRPr="00C55F03">
        <w:rPr>
          <w:rFonts w:asciiTheme="minorBidi" w:hAnsiTheme="minorBidi"/>
          <w:rtl/>
        </w:rPr>
        <w:t xml:space="preserve"> </w:t>
      </w:r>
      <w:proofErr w:type="spellStart"/>
      <w:r w:rsidRPr="00C55F03">
        <w:rPr>
          <w:rFonts w:asciiTheme="minorBidi" w:hAnsiTheme="minorBidi" w:hint="eastAsia"/>
          <w:rtl/>
        </w:rPr>
        <w:t>פילטייב</w:t>
      </w:r>
      <w:proofErr w:type="spellEnd"/>
      <w:r>
        <w:rPr>
          <w:rFonts w:asciiTheme="minorBidi" w:hAnsiTheme="minorBidi" w:hint="cs"/>
          <w:rtl/>
        </w:rPr>
        <w:t>,</w:t>
      </w:r>
      <w:r w:rsidRPr="00C55F03">
        <w:rPr>
          <w:rFonts w:asciiTheme="minorBidi" w:hAnsiTheme="minorBidi"/>
          <w:rtl/>
        </w:rPr>
        <w:t xml:space="preserve"> </w:t>
      </w:r>
      <w:r w:rsidRPr="00C55F03">
        <w:rPr>
          <w:rFonts w:asciiTheme="minorBidi" w:hAnsiTheme="minorBidi" w:hint="eastAsia"/>
          <w:rtl/>
        </w:rPr>
        <w:t>שכתב</w:t>
      </w:r>
      <w:r w:rsidRPr="00C55F03">
        <w:rPr>
          <w:rFonts w:asciiTheme="minorBidi" w:hAnsiTheme="minorBidi"/>
          <w:rtl/>
        </w:rPr>
        <w:t xml:space="preserve"> </w:t>
      </w:r>
      <w:r w:rsidRPr="00C55F03">
        <w:rPr>
          <w:rFonts w:asciiTheme="minorBidi" w:hAnsiTheme="minorBidi" w:hint="eastAsia"/>
          <w:rtl/>
        </w:rPr>
        <w:t>ספר</w:t>
      </w:r>
      <w:r w:rsidRPr="00C55F03">
        <w:rPr>
          <w:rFonts w:asciiTheme="minorBidi" w:hAnsiTheme="minorBidi"/>
          <w:rtl/>
        </w:rPr>
        <w:t xml:space="preserve"> על חוויותיו בחודשי המלחמה הראשונים בו היה ביקורתי מא</w:t>
      </w:r>
      <w:r>
        <w:rPr>
          <w:rFonts w:asciiTheme="minorBidi" w:hAnsiTheme="minorBidi" w:hint="cs"/>
          <w:rtl/>
        </w:rPr>
        <w:t>ו</w:t>
      </w:r>
      <w:r w:rsidRPr="00C55F03">
        <w:rPr>
          <w:rFonts w:asciiTheme="minorBidi" w:hAnsiTheme="minorBidi"/>
          <w:rtl/>
        </w:rPr>
        <w:t>ד כלפי צבא רוסיה, התעקש כי עבורו ו</w:t>
      </w:r>
      <w:r>
        <w:rPr>
          <w:rFonts w:asciiTheme="minorBidi" w:hAnsiTheme="minorBidi" w:hint="cs"/>
          <w:rtl/>
        </w:rPr>
        <w:t xml:space="preserve">עבור </w:t>
      </w:r>
      <w:r w:rsidRPr="00C55F03">
        <w:rPr>
          <w:rFonts w:asciiTheme="minorBidi" w:hAnsiTheme="minorBidi"/>
          <w:rtl/>
        </w:rPr>
        <w:t>חבריו היה בל</w:t>
      </w:r>
      <w:r w:rsidRPr="00C55F03">
        <w:rPr>
          <w:rFonts w:asciiTheme="minorBidi" w:hAnsiTheme="minorBidi" w:hint="eastAsia"/>
          <w:rtl/>
        </w:rPr>
        <w:t>תי</w:t>
      </w:r>
      <w:r w:rsidRPr="00C55F03">
        <w:rPr>
          <w:rFonts w:asciiTheme="minorBidi" w:hAnsiTheme="minorBidi"/>
          <w:rtl/>
        </w:rPr>
        <w:t xml:space="preserve"> לגיטימי לחלוטין להוציא להורג אזרח בגלל סיוע מודיעיני לאויב. </w:t>
      </w:r>
      <w:r>
        <w:rPr>
          <w:rFonts w:asciiTheme="minorBidi" w:hAnsiTheme="minorBidi" w:hint="cs"/>
          <w:rtl/>
        </w:rPr>
        <w:t xml:space="preserve">ראה: </w:t>
      </w:r>
    </w:p>
    <w:p w14:paraId="2B490A21" w14:textId="77777777" w:rsidR="00CF5B44" w:rsidRPr="00D10CC6" w:rsidRDefault="00CF5B44" w:rsidP="00CF5B44">
      <w:pPr>
        <w:pStyle w:val="FootnoteText"/>
        <w:jc w:val="both"/>
        <w:rPr>
          <w:rFonts w:asciiTheme="minorBidi" w:hAnsiTheme="minorBidi"/>
        </w:rPr>
      </w:pPr>
      <w:r w:rsidRPr="00D43BD6">
        <w:rPr>
          <w:rFonts w:asciiTheme="minorBidi" w:hAnsiTheme="minorBidi"/>
        </w:rPr>
        <w:t>D</w:t>
      </w:r>
      <w:r w:rsidRPr="00D10CC6">
        <w:rPr>
          <w:rFonts w:asciiTheme="minorBidi" w:hAnsiTheme="minorBidi"/>
        </w:rPr>
        <w:t>i</w:t>
      </w:r>
      <w:r w:rsidRPr="00D43BD6">
        <w:rPr>
          <w:rFonts w:asciiTheme="minorBidi" w:hAnsiTheme="minorBidi"/>
        </w:rPr>
        <w:t xml:space="preserve">ma Shvets </w:t>
      </w:r>
      <w:hyperlink r:id="rId21" w:history="1">
        <w:r w:rsidRPr="00D43BD6">
          <w:rPr>
            <w:rStyle w:val="Hyperlink"/>
            <w:rFonts w:asciiTheme="minorBidi" w:hAnsiTheme="minorBidi"/>
            <w:shd w:val="clear" w:color="auto" w:fill="FFFFFF"/>
          </w:rPr>
          <w:t>Дима Швец</w:t>
        </w:r>
      </w:hyperlink>
      <w:r w:rsidRPr="00D43BD6">
        <w:rPr>
          <w:rFonts w:asciiTheme="minorBidi" w:hAnsiTheme="minorBidi"/>
        </w:rPr>
        <w:t>, “</w:t>
      </w:r>
      <w:proofErr w:type="spellStart"/>
      <w:r w:rsidRPr="00D43BD6">
        <w:rPr>
          <w:rFonts w:asciiTheme="minorBidi" w:hAnsiTheme="minorBidi"/>
        </w:rPr>
        <w:t>Nas</w:t>
      </w:r>
      <w:proofErr w:type="spellEnd"/>
      <w:r w:rsidRPr="00D43BD6">
        <w:rPr>
          <w:rFonts w:asciiTheme="minorBidi" w:hAnsiTheme="minorBidi"/>
        </w:rPr>
        <w:t xml:space="preserve"> </w:t>
      </w:r>
      <w:proofErr w:type="spellStart"/>
      <w:r w:rsidRPr="00D43BD6">
        <w:rPr>
          <w:rFonts w:asciiTheme="minorBidi" w:hAnsiTheme="minorBidi"/>
        </w:rPr>
        <w:t>naebali</w:t>
      </w:r>
      <w:proofErr w:type="spellEnd"/>
      <w:r w:rsidRPr="00D43BD6">
        <w:rPr>
          <w:rFonts w:asciiTheme="minorBidi" w:hAnsiTheme="minorBidi"/>
        </w:rPr>
        <w:t xml:space="preserve"> </w:t>
      </w:r>
      <w:proofErr w:type="spellStart"/>
      <w:r w:rsidRPr="00D43BD6">
        <w:rPr>
          <w:rFonts w:asciiTheme="minorBidi" w:hAnsiTheme="minorBidi"/>
        </w:rPr>
        <w:t>prostite</w:t>
      </w:r>
      <w:proofErr w:type="spellEnd"/>
      <w:r w:rsidRPr="00D43BD6">
        <w:rPr>
          <w:rFonts w:asciiTheme="minorBidi" w:hAnsiTheme="minorBidi"/>
        </w:rPr>
        <w:t xml:space="preserve"> </w:t>
      </w:r>
      <w:proofErr w:type="spellStart"/>
      <w:r w:rsidRPr="00D43BD6">
        <w:rPr>
          <w:rFonts w:asciiTheme="minorBidi" w:hAnsiTheme="minorBidi"/>
          <w:color w:val="333333"/>
          <w:shd w:val="clear" w:color="auto" w:fill="FFFFFF"/>
        </w:rPr>
        <w:t>Нас</w:t>
      </w:r>
      <w:proofErr w:type="spellEnd"/>
      <w:r w:rsidRPr="00D43BD6">
        <w:rPr>
          <w:rFonts w:asciiTheme="minorBidi" w:hAnsiTheme="minorBidi"/>
          <w:color w:val="333333"/>
          <w:shd w:val="clear" w:color="auto" w:fill="FFFFFF"/>
        </w:rPr>
        <w:t xml:space="preserve"> </w:t>
      </w:r>
      <w:proofErr w:type="spellStart"/>
      <w:r w:rsidRPr="00D43BD6">
        <w:rPr>
          <w:rFonts w:asciiTheme="minorBidi" w:hAnsiTheme="minorBidi"/>
          <w:color w:val="333333"/>
          <w:shd w:val="clear" w:color="auto" w:fill="FFFFFF"/>
        </w:rPr>
        <w:t>наебали</w:t>
      </w:r>
      <w:proofErr w:type="spellEnd"/>
      <w:r w:rsidRPr="00D43BD6">
        <w:rPr>
          <w:rFonts w:asciiTheme="minorBidi" w:hAnsiTheme="minorBidi"/>
          <w:color w:val="333333"/>
          <w:shd w:val="clear" w:color="auto" w:fill="FFFFFF"/>
        </w:rPr>
        <w:t xml:space="preserve">, </w:t>
      </w:r>
      <w:proofErr w:type="spellStart"/>
      <w:r w:rsidRPr="00D43BD6">
        <w:rPr>
          <w:rFonts w:asciiTheme="minorBidi" w:hAnsiTheme="minorBidi"/>
          <w:color w:val="333333"/>
          <w:shd w:val="clear" w:color="auto" w:fill="FFFFFF"/>
        </w:rPr>
        <w:t>простите</w:t>
      </w:r>
      <w:proofErr w:type="spellEnd"/>
      <w:r w:rsidRPr="00D43BD6">
        <w:rPr>
          <w:rFonts w:asciiTheme="minorBidi" w:hAnsiTheme="minorBidi"/>
          <w:color w:val="333333"/>
          <w:shd w:val="clear" w:color="auto" w:fill="FFFFFF"/>
        </w:rPr>
        <w:t xml:space="preserve"> [We were fucked up</w:t>
      </w:r>
      <w:r>
        <w:rPr>
          <w:rFonts w:asciiTheme="minorBidi" w:hAnsiTheme="minorBidi"/>
          <w:color w:val="333333"/>
          <w:shd w:val="clear" w:color="auto" w:fill="FFFFFF"/>
        </w:rPr>
        <w:t>,</w:t>
      </w:r>
      <w:r w:rsidRPr="00D43BD6">
        <w:rPr>
          <w:rFonts w:asciiTheme="minorBidi" w:hAnsiTheme="minorBidi"/>
          <w:color w:val="333333"/>
          <w:shd w:val="clear" w:color="auto" w:fill="FFFFFF"/>
        </w:rPr>
        <w:t xml:space="preserve"> sorry]</w:t>
      </w:r>
      <w:r>
        <w:rPr>
          <w:rFonts w:asciiTheme="minorBidi" w:hAnsiTheme="minorBidi"/>
          <w:color w:val="333333"/>
          <w:shd w:val="clear" w:color="auto" w:fill="FFFFFF"/>
        </w:rPr>
        <w:t xml:space="preserve">, </w:t>
      </w:r>
      <w:proofErr w:type="spellStart"/>
      <w:r>
        <w:rPr>
          <w:rFonts w:asciiTheme="minorBidi" w:hAnsiTheme="minorBidi"/>
          <w:color w:val="333333"/>
          <w:shd w:val="clear" w:color="auto" w:fill="FFFFFF"/>
        </w:rPr>
        <w:t>Mediazona</w:t>
      </w:r>
      <w:proofErr w:type="spellEnd"/>
      <w:r>
        <w:rPr>
          <w:rFonts w:asciiTheme="minorBidi" w:hAnsiTheme="minorBidi"/>
          <w:color w:val="333333"/>
          <w:shd w:val="clear" w:color="auto" w:fill="FFFFFF"/>
        </w:rPr>
        <w:t xml:space="preserve">, </w:t>
      </w:r>
      <w:r w:rsidRPr="00D43BD6">
        <w:rPr>
          <w:rFonts w:asciiTheme="minorBidi" w:hAnsiTheme="minorBidi"/>
        </w:rPr>
        <w:t xml:space="preserve">August 19, 2022. </w:t>
      </w:r>
      <w:hyperlink r:id="rId22" w:history="1">
        <w:r w:rsidRPr="00D10CC6">
          <w:rPr>
            <w:rStyle w:val="Hyperlink"/>
            <w:rFonts w:asciiTheme="minorBidi" w:hAnsiTheme="minorBidi"/>
          </w:rPr>
          <w:t>https://zona.media/article/2022/08/19/filatyev</w:t>
        </w:r>
      </w:hyperlink>
      <w:r w:rsidRPr="00D10CC6">
        <w:rPr>
          <w:rStyle w:val="Hyperlink"/>
          <w:rFonts w:asciiTheme="minorBidi" w:hAnsiTheme="minorBidi"/>
          <w:rtl/>
        </w:rPr>
        <w:t xml:space="preserve">  </w:t>
      </w:r>
      <w:r w:rsidRPr="00D10CC6">
        <w:rPr>
          <w:rStyle w:val="Hyperlink"/>
          <w:rFonts w:asciiTheme="minorBidi" w:hAnsiTheme="minorBidi"/>
        </w:rPr>
        <w:t>[acce</w:t>
      </w:r>
      <w:r w:rsidRPr="00D43BD6">
        <w:rPr>
          <w:rStyle w:val="Hyperlink"/>
          <w:rFonts w:asciiTheme="minorBidi" w:hAnsiTheme="minorBidi"/>
        </w:rPr>
        <w:t>ssed F</w:t>
      </w:r>
      <w:r w:rsidRPr="00D10CC6">
        <w:rPr>
          <w:rStyle w:val="Hyperlink"/>
          <w:rFonts w:asciiTheme="minorBidi" w:hAnsiTheme="minorBidi"/>
        </w:rPr>
        <w:t xml:space="preserve">ebruary 2, 2023]. </w:t>
      </w:r>
    </w:p>
  </w:footnote>
  <w:footnote w:id="27">
    <w:p w14:paraId="2C165793" w14:textId="77777777" w:rsidR="00CF5B44" w:rsidRPr="00C55F03" w:rsidRDefault="00CF5B44" w:rsidP="00CF5B44">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“Cluster Bombs Dropped in the Ukraine City of Kharkiv: 7NEWS,” </w:t>
      </w:r>
      <w:r w:rsidRPr="00C55F03">
        <w:rPr>
          <w:rFonts w:asciiTheme="minorBidi" w:hAnsiTheme="minorBidi"/>
          <w:i/>
        </w:rPr>
        <w:t>YouTube</w:t>
      </w:r>
      <w:r w:rsidRPr="00C55F03">
        <w:rPr>
          <w:rFonts w:asciiTheme="minorBidi" w:hAnsiTheme="minorBidi"/>
        </w:rPr>
        <w:t>, March 1, 2022</w:t>
      </w:r>
      <w:r>
        <w:rPr>
          <w:rFonts w:asciiTheme="minorBidi" w:hAnsiTheme="minorBidi"/>
        </w:rPr>
        <w:t>.</w:t>
      </w:r>
      <w:r w:rsidRPr="00C55F03">
        <w:rPr>
          <w:rFonts w:asciiTheme="minorBidi" w:hAnsiTheme="minorBidi"/>
        </w:rPr>
        <w:t xml:space="preserve"> </w:t>
      </w:r>
      <w:hyperlink r:id="rId23" w:history="1">
        <w:r w:rsidRPr="00C55F03">
          <w:rPr>
            <w:rStyle w:val="Hyperlink"/>
            <w:rFonts w:asciiTheme="minorBidi" w:hAnsiTheme="minorBidi"/>
          </w:rPr>
          <w:t>https://tinyurl.com/3upbb2ms</w:t>
        </w:r>
      </w:hyperlink>
      <w:r w:rsidRPr="00C55F03">
        <w:rPr>
          <w:rFonts w:asciiTheme="minorBidi" w:hAnsiTheme="minorBidi"/>
        </w:rPr>
        <w:t xml:space="preserve"> [accessed: October 30, 2022]. </w:t>
      </w:r>
    </w:p>
  </w:footnote>
  <w:footnote w:id="28">
    <w:p w14:paraId="702A7618" w14:textId="77777777" w:rsidR="00CF5B44" w:rsidRPr="00C55F03" w:rsidRDefault="00CF5B44" w:rsidP="00CF5B44">
      <w:pPr>
        <w:pStyle w:val="FootnoteText"/>
        <w:jc w:val="both"/>
        <w:rPr>
          <w:rFonts w:asciiTheme="minorBidi" w:hAnsiTheme="minorBidi"/>
          <w:b/>
          <w:color w:val="3D5866"/>
        </w:rPr>
      </w:pPr>
      <w:r w:rsidRPr="00C55F03">
        <w:rPr>
          <w:rStyle w:val="FootnoteReference"/>
          <w:rFonts w:asciiTheme="minorBidi" w:hAnsiTheme="minorBidi"/>
        </w:rPr>
        <w:footnoteRef/>
      </w:r>
      <w:r w:rsidRPr="00C55F03">
        <w:rPr>
          <w:rFonts w:asciiTheme="minorBidi" w:hAnsiTheme="minorBidi"/>
        </w:rPr>
        <w:t xml:space="preserve"> Mona Yacoubian, “How Russia May Reprise Its Syrian Playbook in Ukraine”.</w:t>
      </w:r>
    </w:p>
    <w:p w14:paraId="280172CD" w14:textId="77777777" w:rsidR="00CF5B44" w:rsidRPr="00C55F03" w:rsidRDefault="00CF5B44" w:rsidP="00CF5B44">
      <w:pPr>
        <w:pStyle w:val="FootnoteText"/>
        <w:bidi/>
        <w:jc w:val="both"/>
        <w:rPr>
          <w:rFonts w:asciiTheme="minorBidi" w:hAnsiTheme="minorBidi"/>
          <w:rtl/>
        </w:rPr>
      </w:pPr>
      <w:r w:rsidRPr="00C55F03">
        <w:rPr>
          <w:rFonts w:asciiTheme="minorBidi" w:hAnsiTheme="minorBidi"/>
          <w:rtl/>
        </w:rPr>
        <w:t xml:space="preserve">ראה גם: </w:t>
      </w:r>
    </w:p>
    <w:p w14:paraId="5A9DF485" w14:textId="77777777" w:rsidR="00CF5B44" w:rsidRPr="00C55F03" w:rsidRDefault="00CF5B44" w:rsidP="00CF5B44">
      <w:pPr>
        <w:pStyle w:val="Heading1"/>
        <w:shd w:val="clear" w:color="auto" w:fill="FFFFFF"/>
        <w:spacing w:before="0" w:beforeAutospacing="0" w:after="0" w:afterAutospacing="0"/>
        <w:jc w:val="both"/>
        <w:rPr>
          <w:rFonts w:asciiTheme="minorBidi" w:hAnsiTheme="minorBidi" w:cstheme="minorBidi"/>
          <w:b w:val="0"/>
          <w:color w:val="111111"/>
          <w:sz w:val="20"/>
          <w:szCs w:val="20"/>
        </w:rPr>
      </w:pPr>
      <w:r w:rsidRPr="00C55F03">
        <w:rPr>
          <w:rFonts w:asciiTheme="minorBidi" w:hAnsiTheme="minorBidi" w:cstheme="minorBidi"/>
          <w:b w:val="0"/>
          <w:color w:val="111111"/>
          <w:sz w:val="20"/>
          <w:szCs w:val="20"/>
        </w:rPr>
        <w:t>Media Resistance Group</w:t>
      </w:r>
      <w:r w:rsidRPr="00C55F03">
        <w:rPr>
          <w:rFonts w:asciiTheme="minorBidi" w:hAnsiTheme="minorBidi" w:cstheme="minorBidi"/>
          <w:b w:val="0"/>
          <w:bCs w:val="0"/>
          <w:color w:val="111111"/>
          <w:sz w:val="20"/>
          <w:szCs w:val="20"/>
        </w:rPr>
        <w:t>, “</w:t>
      </w:r>
      <w:proofErr w:type="spellStart"/>
      <w:r w:rsidRPr="00C55F03">
        <w:rPr>
          <w:rFonts w:asciiTheme="minorBidi" w:hAnsiTheme="minorBidi" w:cstheme="minorBidi"/>
          <w:b w:val="0"/>
          <w:bCs w:val="0"/>
          <w:color w:val="111111"/>
          <w:sz w:val="20"/>
          <w:szCs w:val="20"/>
        </w:rPr>
        <w:t>Vtoraja</w:t>
      </w:r>
      <w:proofErr w:type="spellEnd"/>
      <w:r w:rsidRPr="00C55F03">
        <w:rPr>
          <w:rFonts w:asciiTheme="minorBidi" w:hAnsiTheme="minorBidi" w:cstheme="minorBidi"/>
          <w:b w:val="0"/>
          <w:bCs w:val="0"/>
          <w:color w:val="111111"/>
          <w:sz w:val="20"/>
          <w:szCs w:val="20"/>
        </w:rPr>
        <w:t xml:space="preserve"> </w:t>
      </w:r>
      <w:proofErr w:type="spellStart"/>
      <w:r w:rsidRPr="00C55F03">
        <w:rPr>
          <w:rFonts w:asciiTheme="minorBidi" w:hAnsiTheme="minorBidi" w:cstheme="minorBidi"/>
          <w:b w:val="0"/>
          <w:bCs w:val="0"/>
          <w:color w:val="111111"/>
          <w:sz w:val="20"/>
          <w:szCs w:val="20"/>
        </w:rPr>
        <w:t>Čečenskaja</w:t>
      </w:r>
      <w:proofErr w:type="spellEnd"/>
      <w:r w:rsidRPr="00C55F03">
        <w:rPr>
          <w:rFonts w:asciiTheme="minorBidi" w:hAnsiTheme="minorBidi" w:cstheme="minorBidi"/>
          <w:b w:val="0"/>
          <w:bCs w:val="0"/>
          <w:color w:val="111111"/>
          <w:sz w:val="20"/>
          <w:szCs w:val="20"/>
        </w:rPr>
        <w:t xml:space="preserve"> </w:t>
      </w:r>
      <w:proofErr w:type="spellStart"/>
      <w:r w:rsidRPr="00C55F03">
        <w:rPr>
          <w:rFonts w:asciiTheme="minorBidi" w:hAnsiTheme="minorBidi" w:cstheme="minorBidi"/>
          <w:b w:val="0"/>
          <w:bCs w:val="0"/>
          <w:color w:val="111111"/>
          <w:sz w:val="20"/>
          <w:szCs w:val="20"/>
        </w:rPr>
        <w:t>Vojna</w:t>
      </w:r>
      <w:proofErr w:type="spellEnd"/>
      <w:r w:rsidRPr="00C55F03">
        <w:rPr>
          <w:rFonts w:asciiTheme="minorBidi" w:hAnsiTheme="minorBidi" w:cstheme="minorBidi"/>
          <w:b w:val="0"/>
          <w:bCs w:val="0"/>
          <w:color w:val="111111"/>
          <w:sz w:val="20"/>
          <w:szCs w:val="20"/>
        </w:rPr>
        <w:t xml:space="preserve"> </w:t>
      </w:r>
      <w:proofErr w:type="spellStart"/>
      <w:r w:rsidRPr="00C55F03">
        <w:rPr>
          <w:rFonts w:asciiTheme="minorBidi" w:hAnsiTheme="minorBidi" w:cstheme="minorBidi"/>
          <w:b w:val="0"/>
          <w:bCs w:val="0"/>
          <w:color w:val="111111"/>
          <w:sz w:val="20"/>
          <w:szCs w:val="20"/>
        </w:rPr>
        <w:t>i</w:t>
      </w:r>
      <w:proofErr w:type="spellEnd"/>
      <w:r w:rsidRPr="00C55F03">
        <w:rPr>
          <w:rFonts w:asciiTheme="minorBidi" w:hAnsiTheme="minorBidi" w:cstheme="minorBidi"/>
          <w:b w:val="0"/>
          <w:bCs w:val="0"/>
          <w:color w:val="111111"/>
          <w:sz w:val="20"/>
          <w:szCs w:val="20"/>
        </w:rPr>
        <w:t xml:space="preserve"> </w:t>
      </w:r>
      <w:proofErr w:type="spellStart"/>
      <w:r w:rsidRPr="00C55F03">
        <w:rPr>
          <w:rFonts w:asciiTheme="minorBidi" w:hAnsiTheme="minorBidi" w:cstheme="minorBidi"/>
          <w:b w:val="0"/>
          <w:bCs w:val="0"/>
          <w:color w:val="111111"/>
          <w:sz w:val="20"/>
          <w:szCs w:val="20"/>
        </w:rPr>
        <w:t>Vojna</w:t>
      </w:r>
      <w:proofErr w:type="spellEnd"/>
      <w:r w:rsidRPr="00C55F03">
        <w:rPr>
          <w:rFonts w:asciiTheme="minorBidi" w:hAnsiTheme="minorBidi" w:cstheme="minorBidi"/>
          <w:b w:val="0"/>
          <w:bCs w:val="0"/>
          <w:color w:val="111111"/>
          <w:sz w:val="20"/>
          <w:szCs w:val="20"/>
        </w:rPr>
        <w:t xml:space="preserve"> v Ukraine: </w:t>
      </w:r>
      <w:proofErr w:type="spellStart"/>
      <w:r w:rsidRPr="00C55F03">
        <w:rPr>
          <w:rFonts w:asciiTheme="minorBidi" w:hAnsiTheme="minorBidi" w:cstheme="minorBidi"/>
          <w:b w:val="0"/>
          <w:bCs w:val="0"/>
          <w:color w:val="111111"/>
          <w:sz w:val="20"/>
          <w:szCs w:val="20"/>
        </w:rPr>
        <w:t>Kolonialʹnoe</w:t>
      </w:r>
      <w:proofErr w:type="spellEnd"/>
      <w:r w:rsidRPr="00C55F03">
        <w:rPr>
          <w:rFonts w:asciiTheme="minorBidi" w:hAnsiTheme="minorBidi" w:cstheme="minorBidi"/>
          <w:b w:val="0"/>
          <w:bCs w:val="0"/>
          <w:color w:val="111111"/>
          <w:sz w:val="20"/>
          <w:szCs w:val="20"/>
        </w:rPr>
        <w:t xml:space="preserve"> </w:t>
      </w:r>
      <w:proofErr w:type="spellStart"/>
      <w:r w:rsidRPr="00C55F03">
        <w:rPr>
          <w:rFonts w:asciiTheme="minorBidi" w:hAnsiTheme="minorBidi" w:cstheme="minorBidi"/>
          <w:b w:val="0"/>
          <w:bCs w:val="0"/>
          <w:color w:val="111111"/>
          <w:sz w:val="20"/>
          <w:szCs w:val="20"/>
        </w:rPr>
        <w:t>Nasilie</w:t>
      </w:r>
      <w:proofErr w:type="spellEnd"/>
      <w:r w:rsidRPr="00C55F03">
        <w:rPr>
          <w:rFonts w:asciiTheme="minorBidi" w:hAnsiTheme="minorBidi" w:cstheme="minorBidi"/>
          <w:b w:val="0"/>
          <w:bCs w:val="0"/>
          <w:color w:val="111111"/>
          <w:sz w:val="20"/>
          <w:szCs w:val="20"/>
        </w:rPr>
        <w:t xml:space="preserve"> Kak </w:t>
      </w:r>
      <w:proofErr w:type="spellStart"/>
      <w:r w:rsidRPr="00C55F03">
        <w:rPr>
          <w:rFonts w:asciiTheme="minorBidi" w:hAnsiTheme="minorBidi" w:cstheme="minorBidi"/>
          <w:b w:val="0"/>
          <w:bCs w:val="0"/>
          <w:color w:val="111111"/>
          <w:sz w:val="20"/>
          <w:szCs w:val="20"/>
        </w:rPr>
        <w:t>Opora</w:t>
      </w:r>
      <w:proofErr w:type="spellEnd"/>
      <w:r w:rsidRPr="00C55F03">
        <w:rPr>
          <w:rFonts w:asciiTheme="minorBidi" w:hAnsiTheme="minorBidi" w:cstheme="minorBidi"/>
          <w:b w:val="0"/>
          <w:bCs w:val="0"/>
          <w:color w:val="111111"/>
          <w:sz w:val="20"/>
          <w:szCs w:val="20"/>
        </w:rPr>
        <w:t xml:space="preserve"> Vlasti Putina</w:t>
      </w:r>
      <w:r w:rsidRPr="00C55F03">
        <w:rPr>
          <w:rFonts w:asciiTheme="minorBidi" w:hAnsiTheme="minorBidi" w:cstheme="minorBidi"/>
          <w:b w:val="0"/>
          <w:color w:val="111111"/>
          <w:sz w:val="20"/>
          <w:szCs w:val="20"/>
        </w:rPr>
        <w:t xml:space="preserve"> </w:t>
      </w:r>
      <w:proofErr w:type="spellStart"/>
      <w:r w:rsidRPr="00C55F03">
        <w:rPr>
          <w:rFonts w:asciiTheme="minorBidi" w:hAnsiTheme="minorBidi" w:cstheme="minorBidi"/>
          <w:b w:val="0"/>
          <w:color w:val="111111"/>
          <w:sz w:val="20"/>
          <w:szCs w:val="20"/>
        </w:rPr>
        <w:t>Вторая</w:t>
      </w:r>
      <w:proofErr w:type="spellEnd"/>
      <w:r w:rsidRPr="00C55F03">
        <w:rPr>
          <w:rFonts w:asciiTheme="minorBidi" w:hAnsiTheme="minorBidi" w:cstheme="minorBidi"/>
          <w:b w:val="0"/>
          <w:color w:val="111111"/>
          <w:sz w:val="20"/>
          <w:szCs w:val="20"/>
        </w:rPr>
        <w:t xml:space="preserve"> </w:t>
      </w:r>
      <w:proofErr w:type="spellStart"/>
      <w:r w:rsidRPr="00C55F03">
        <w:rPr>
          <w:rFonts w:asciiTheme="minorBidi" w:hAnsiTheme="minorBidi" w:cstheme="minorBidi"/>
          <w:b w:val="0"/>
          <w:color w:val="111111"/>
          <w:sz w:val="20"/>
          <w:szCs w:val="20"/>
        </w:rPr>
        <w:t>Чеченская</w:t>
      </w:r>
      <w:proofErr w:type="spellEnd"/>
      <w:r w:rsidRPr="00C55F03">
        <w:rPr>
          <w:rFonts w:asciiTheme="minorBidi" w:hAnsiTheme="minorBidi" w:cstheme="minorBidi"/>
          <w:b w:val="0"/>
          <w:color w:val="111111"/>
          <w:sz w:val="20"/>
          <w:szCs w:val="20"/>
        </w:rPr>
        <w:t xml:space="preserve"> </w:t>
      </w:r>
      <w:proofErr w:type="spellStart"/>
      <w:r w:rsidRPr="00C55F03">
        <w:rPr>
          <w:rFonts w:asciiTheme="minorBidi" w:hAnsiTheme="minorBidi" w:cstheme="minorBidi"/>
          <w:b w:val="0"/>
          <w:bCs w:val="0"/>
          <w:color w:val="111111"/>
          <w:sz w:val="20"/>
          <w:szCs w:val="20"/>
        </w:rPr>
        <w:t>Война</w:t>
      </w:r>
      <w:proofErr w:type="spellEnd"/>
      <w:r w:rsidRPr="00C55F03">
        <w:rPr>
          <w:rFonts w:asciiTheme="minorBidi" w:hAnsiTheme="minorBidi" w:cstheme="minorBidi"/>
          <w:b w:val="0"/>
          <w:color w:val="111111"/>
          <w:sz w:val="20"/>
          <w:szCs w:val="20"/>
        </w:rPr>
        <w:t xml:space="preserve"> и</w:t>
      </w:r>
      <w:r w:rsidRPr="00C55F03">
        <w:rPr>
          <w:rFonts w:asciiTheme="minorBidi" w:hAnsiTheme="minorBidi" w:cstheme="minorBidi"/>
          <w:b w:val="0"/>
          <w:bCs w:val="0"/>
          <w:color w:val="111111"/>
          <w:sz w:val="20"/>
          <w:szCs w:val="20"/>
        </w:rPr>
        <w:t xml:space="preserve"> </w:t>
      </w:r>
      <w:proofErr w:type="spellStart"/>
      <w:r w:rsidRPr="00C55F03">
        <w:rPr>
          <w:rFonts w:asciiTheme="minorBidi" w:hAnsiTheme="minorBidi" w:cstheme="minorBidi"/>
          <w:b w:val="0"/>
          <w:bCs w:val="0"/>
          <w:color w:val="111111"/>
          <w:sz w:val="20"/>
          <w:szCs w:val="20"/>
        </w:rPr>
        <w:t>Война</w:t>
      </w:r>
      <w:proofErr w:type="spellEnd"/>
      <w:r w:rsidRPr="00C55F03">
        <w:rPr>
          <w:rFonts w:asciiTheme="minorBidi" w:hAnsiTheme="minorBidi" w:cstheme="minorBidi"/>
          <w:b w:val="0"/>
          <w:color w:val="111111"/>
          <w:sz w:val="20"/>
          <w:szCs w:val="20"/>
        </w:rPr>
        <w:t xml:space="preserve"> в</w:t>
      </w:r>
      <w:r w:rsidRPr="00C55F03">
        <w:rPr>
          <w:rFonts w:asciiTheme="minorBidi" w:hAnsiTheme="minorBidi" w:cstheme="minorBidi"/>
          <w:b w:val="0"/>
          <w:bCs w:val="0"/>
          <w:color w:val="111111"/>
          <w:sz w:val="20"/>
          <w:szCs w:val="20"/>
        </w:rPr>
        <w:t xml:space="preserve"> </w:t>
      </w:r>
      <w:proofErr w:type="spellStart"/>
      <w:r w:rsidRPr="00C55F03">
        <w:rPr>
          <w:rFonts w:asciiTheme="minorBidi" w:hAnsiTheme="minorBidi" w:cstheme="minorBidi"/>
          <w:b w:val="0"/>
          <w:color w:val="111111"/>
          <w:sz w:val="20"/>
          <w:szCs w:val="20"/>
        </w:rPr>
        <w:t>Украине</w:t>
      </w:r>
      <w:proofErr w:type="spellEnd"/>
      <w:r w:rsidRPr="00C55F03">
        <w:rPr>
          <w:rFonts w:asciiTheme="minorBidi" w:hAnsiTheme="minorBidi" w:cstheme="minorBidi"/>
          <w:b w:val="0"/>
          <w:color w:val="111111"/>
          <w:sz w:val="20"/>
          <w:szCs w:val="20"/>
        </w:rPr>
        <w:t xml:space="preserve">: </w:t>
      </w:r>
      <w:proofErr w:type="spellStart"/>
      <w:r w:rsidRPr="00C55F03">
        <w:rPr>
          <w:rFonts w:asciiTheme="minorBidi" w:hAnsiTheme="minorBidi" w:cstheme="minorBidi"/>
          <w:b w:val="0"/>
          <w:bCs w:val="0"/>
          <w:color w:val="111111"/>
          <w:sz w:val="20"/>
          <w:szCs w:val="20"/>
        </w:rPr>
        <w:t>Колониальное</w:t>
      </w:r>
      <w:proofErr w:type="spellEnd"/>
      <w:r w:rsidRPr="00C55F03">
        <w:rPr>
          <w:rFonts w:asciiTheme="minorBidi" w:hAnsiTheme="minorBidi" w:cstheme="minorBidi"/>
          <w:b w:val="0"/>
          <w:bCs w:val="0"/>
          <w:color w:val="111111"/>
          <w:sz w:val="20"/>
          <w:szCs w:val="20"/>
        </w:rPr>
        <w:t xml:space="preserve"> </w:t>
      </w:r>
      <w:proofErr w:type="spellStart"/>
      <w:r w:rsidRPr="00C55F03">
        <w:rPr>
          <w:rFonts w:asciiTheme="minorBidi" w:hAnsiTheme="minorBidi" w:cstheme="minorBidi"/>
          <w:b w:val="0"/>
          <w:bCs w:val="0"/>
          <w:color w:val="111111"/>
          <w:sz w:val="20"/>
          <w:szCs w:val="20"/>
        </w:rPr>
        <w:t>Насилие</w:t>
      </w:r>
      <w:proofErr w:type="spellEnd"/>
      <w:r w:rsidRPr="00C55F03">
        <w:rPr>
          <w:rFonts w:asciiTheme="minorBidi" w:hAnsiTheme="minorBidi" w:cstheme="minorBidi"/>
          <w:b w:val="0"/>
          <w:bCs w:val="0"/>
          <w:color w:val="111111"/>
          <w:sz w:val="20"/>
          <w:szCs w:val="20"/>
        </w:rPr>
        <w:t xml:space="preserve"> </w:t>
      </w:r>
      <w:proofErr w:type="spellStart"/>
      <w:r w:rsidRPr="00C55F03">
        <w:rPr>
          <w:rFonts w:asciiTheme="minorBidi" w:hAnsiTheme="minorBidi" w:cstheme="minorBidi"/>
          <w:b w:val="0"/>
          <w:bCs w:val="0"/>
          <w:color w:val="111111"/>
          <w:sz w:val="20"/>
          <w:szCs w:val="20"/>
        </w:rPr>
        <w:t>Как</w:t>
      </w:r>
      <w:proofErr w:type="spellEnd"/>
      <w:r w:rsidRPr="00C55F03">
        <w:rPr>
          <w:rFonts w:asciiTheme="minorBidi" w:hAnsiTheme="minorBidi" w:cstheme="minorBidi"/>
          <w:b w:val="0"/>
          <w:bCs w:val="0"/>
          <w:color w:val="111111"/>
          <w:sz w:val="20"/>
          <w:szCs w:val="20"/>
        </w:rPr>
        <w:t xml:space="preserve"> </w:t>
      </w:r>
      <w:proofErr w:type="spellStart"/>
      <w:r w:rsidRPr="00C55F03">
        <w:rPr>
          <w:rFonts w:asciiTheme="minorBidi" w:hAnsiTheme="minorBidi" w:cstheme="minorBidi"/>
          <w:b w:val="0"/>
          <w:bCs w:val="0"/>
          <w:color w:val="111111"/>
          <w:sz w:val="20"/>
          <w:szCs w:val="20"/>
        </w:rPr>
        <w:t>Опора</w:t>
      </w:r>
      <w:proofErr w:type="spellEnd"/>
      <w:r w:rsidRPr="00C55F03">
        <w:rPr>
          <w:rFonts w:asciiTheme="minorBidi" w:hAnsiTheme="minorBidi" w:cstheme="minorBidi"/>
          <w:b w:val="0"/>
          <w:bCs w:val="0"/>
          <w:color w:val="111111"/>
          <w:sz w:val="20"/>
          <w:szCs w:val="20"/>
        </w:rPr>
        <w:t xml:space="preserve"> </w:t>
      </w:r>
      <w:proofErr w:type="spellStart"/>
      <w:r w:rsidRPr="00C55F03">
        <w:rPr>
          <w:rFonts w:asciiTheme="minorBidi" w:hAnsiTheme="minorBidi" w:cstheme="minorBidi"/>
          <w:b w:val="0"/>
          <w:bCs w:val="0"/>
          <w:color w:val="111111"/>
          <w:sz w:val="20"/>
          <w:szCs w:val="20"/>
        </w:rPr>
        <w:t>Власти</w:t>
      </w:r>
      <w:proofErr w:type="spellEnd"/>
      <w:r w:rsidRPr="00C55F03">
        <w:rPr>
          <w:rFonts w:asciiTheme="minorBidi" w:hAnsiTheme="minorBidi" w:cstheme="minorBidi"/>
          <w:b w:val="0"/>
          <w:color w:val="111111"/>
          <w:sz w:val="20"/>
          <w:szCs w:val="20"/>
        </w:rPr>
        <w:t xml:space="preserve"> </w:t>
      </w:r>
      <w:proofErr w:type="spellStart"/>
      <w:r w:rsidRPr="00C55F03">
        <w:rPr>
          <w:rFonts w:asciiTheme="minorBidi" w:hAnsiTheme="minorBidi" w:cstheme="minorBidi"/>
          <w:b w:val="0"/>
          <w:color w:val="111111"/>
          <w:sz w:val="20"/>
          <w:szCs w:val="20"/>
        </w:rPr>
        <w:t>Путина</w:t>
      </w:r>
      <w:proofErr w:type="spellEnd"/>
      <w:r w:rsidRPr="00C55F03">
        <w:rPr>
          <w:rFonts w:asciiTheme="minorBidi" w:hAnsiTheme="minorBidi" w:cstheme="minorBidi"/>
          <w:b w:val="0"/>
          <w:bCs w:val="0"/>
          <w:color w:val="111111"/>
          <w:sz w:val="20"/>
          <w:szCs w:val="20"/>
        </w:rPr>
        <w:t xml:space="preserve">," [The Second Chechen War and the War in Ukraine: Colonial Violence as a Supportive Base for Putin’s Power], </w:t>
      </w:r>
      <w:r w:rsidRPr="00C55F03">
        <w:rPr>
          <w:rFonts w:asciiTheme="minorBidi" w:hAnsiTheme="minorBidi" w:cstheme="minorBidi"/>
          <w:b w:val="0"/>
          <w:bCs w:val="0"/>
          <w:i/>
          <w:iCs/>
          <w:color w:val="111111"/>
          <w:sz w:val="20"/>
          <w:szCs w:val="20"/>
        </w:rPr>
        <w:t>syg.ma</w:t>
      </w:r>
      <w:r w:rsidRPr="00C55F03">
        <w:rPr>
          <w:rFonts w:asciiTheme="minorBidi" w:hAnsiTheme="minorBidi" w:cstheme="minorBidi"/>
          <w:b w:val="0"/>
          <w:bCs w:val="0"/>
          <w:color w:val="111111"/>
          <w:sz w:val="20"/>
          <w:szCs w:val="20"/>
        </w:rPr>
        <w:t>, May 12, 2022.</w:t>
      </w:r>
      <w:r w:rsidRPr="00C55F03">
        <w:rPr>
          <w:rFonts w:asciiTheme="minorBidi" w:hAnsiTheme="minorBidi" w:cstheme="minorBidi"/>
          <w:b w:val="0"/>
          <w:color w:val="111111"/>
          <w:sz w:val="20"/>
          <w:szCs w:val="20"/>
        </w:rPr>
        <w:t xml:space="preserve"> </w:t>
      </w:r>
      <w:hyperlink r:id="rId24" w:history="1">
        <w:r w:rsidRPr="00C55F03">
          <w:rPr>
            <w:rStyle w:val="Hyperlink"/>
            <w:rFonts w:asciiTheme="minorBidi" w:hAnsiTheme="minorBidi" w:cstheme="minorBidi"/>
            <w:sz w:val="20"/>
            <w:szCs w:val="20"/>
          </w:rPr>
          <w:t>https://syg.ma/@media-resistance-group/vtoraia-chiechienskaia-voina-i-voina-v-ukrainie-kolonialnoie-nasiliie-kak-opora-vlasti-putina</w:t>
        </w:r>
      </w:hyperlink>
      <w:r w:rsidRPr="00C55F03">
        <w:rPr>
          <w:rFonts w:asciiTheme="minorBidi" w:hAnsiTheme="minorBidi" w:cstheme="minorBidi"/>
          <w:b w:val="0"/>
          <w:bCs w:val="0"/>
          <w:color w:val="111111"/>
          <w:sz w:val="20"/>
          <w:szCs w:val="20"/>
        </w:rPr>
        <w:t xml:space="preserve"> </w:t>
      </w:r>
      <w:r w:rsidRPr="00C55F03">
        <w:rPr>
          <w:rFonts w:asciiTheme="minorBidi" w:hAnsiTheme="minorBidi" w:cstheme="minorBidi"/>
          <w:b w:val="0"/>
          <w:bCs w:val="0"/>
          <w:sz w:val="20"/>
          <w:szCs w:val="20"/>
        </w:rPr>
        <w:t>[accessed: October 30, 2022]</w:t>
      </w:r>
      <w:r w:rsidRPr="00C55F03">
        <w:rPr>
          <w:rFonts w:asciiTheme="minorBidi" w:hAnsiTheme="minorBidi" w:cstheme="minorBidi"/>
          <w:b w:val="0"/>
          <w:bCs w:val="0"/>
          <w:color w:val="111111"/>
          <w:sz w:val="20"/>
          <w:szCs w:val="20"/>
        </w:rPr>
        <w:t>.</w:t>
      </w:r>
    </w:p>
  </w:footnote>
  <w:footnote w:id="29">
    <w:p w14:paraId="78BA682E" w14:textId="77777777" w:rsidR="00CF5B44" w:rsidRPr="00C55F03" w:rsidRDefault="00CF5B44" w:rsidP="00CF5B44">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Ministry of Defense GB (2022, September 18). </w:t>
      </w:r>
      <w:r w:rsidRPr="009E64EB">
        <w:rPr>
          <w:rFonts w:asciiTheme="minorBidi" w:hAnsiTheme="minorBidi"/>
          <w:i/>
          <w:iCs/>
        </w:rPr>
        <w:t>Twitter</w:t>
      </w:r>
      <w:r w:rsidRPr="00C55F03">
        <w:rPr>
          <w:rFonts w:asciiTheme="minorBidi" w:hAnsiTheme="minorBidi"/>
        </w:rPr>
        <w:t xml:space="preserve">. </w:t>
      </w:r>
      <w:hyperlink r:id="rId25" w:history="1">
        <w:r w:rsidRPr="00C55F03">
          <w:rPr>
            <w:rStyle w:val="Hyperlink"/>
            <w:rFonts w:asciiTheme="minorBidi" w:hAnsiTheme="minorBidi"/>
          </w:rPr>
          <w:t>https://twitter.com/DefenceHQ/status/1571373728008736769</w:t>
        </w:r>
      </w:hyperlink>
      <w:r w:rsidRPr="00C55F03">
        <w:rPr>
          <w:rFonts w:asciiTheme="minorBidi" w:hAnsiTheme="minorBidi"/>
        </w:rPr>
        <w:t xml:space="preserve"> [accessed: October 30, 2022]</w:t>
      </w:r>
      <w:r w:rsidRPr="00C55F03">
        <w:rPr>
          <w:rFonts w:asciiTheme="minorBidi" w:hAnsiTheme="minorBidi"/>
          <w:i/>
          <w:iCs/>
        </w:rPr>
        <w:t>.</w:t>
      </w:r>
    </w:p>
  </w:footnote>
  <w:footnote w:id="30">
    <w:p w14:paraId="223BB30F" w14:textId="77777777" w:rsidR="00CF5B44" w:rsidRPr="00C55F03" w:rsidRDefault="00CF5B44" w:rsidP="00CF5B44">
      <w:pPr>
        <w:pStyle w:val="FootnoteText"/>
        <w:bidi/>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tl/>
        </w:rPr>
        <w:t xml:space="preserve"> </w:t>
      </w:r>
      <w:r w:rsidRPr="00C55F03">
        <w:rPr>
          <w:rFonts w:asciiTheme="minorBidi" w:hAnsiTheme="minorBidi"/>
          <w:rtl/>
        </w:rPr>
        <w:t>ראיון עם גורם ביטחוני ישראל</w:t>
      </w:r>
      <w:r w:rsidRPr="00C55F03">
        <w:rPr>
          <w:rFonts w:asciiTheme="minorBidi" w:hAnsiTheme="minorBidi" w:hint="eastAsia"/>
          <w:rtl/>
        </w:rPr>
        <w:t>י</w:t>
      </w:r>
      <w:r w:rsidRPr="00C55F03">
        <w:rPr>
          <w:rFonts w:asciiTheme="minorBidi" w:hAnsiTheme="minorBidi"/>
          <w:rtl/>
        </w:rPr>
        <w:t xml:space="preserve"> המתמחה בצבא רוסיה ובמלחמה באוקראינה, 31 באוגוסט 2022, תל אביב.</w:t>
      </w:r>
    </w:p>
  </w:footnote>
  <w:footnote w:id="31">
    <w:p w14:paraId="67511426" w14:textId="77777777" w:rsidR="00CF5B44" w:rsidRPr="00C55F03" w:rsidRDefault="00CF5B44" w:rsidP="00CF5B44">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“Putin Honors 64th Brigade Accused of Bucha Massacre,” </w:t>
      </w:r>
      <w:r w:rsidRPr="00C55F03">
        <w:rPr>
          <w:rFonts w:asciiTheme="minorBidi" w:hAnsiTheme="minorBidi"/>
          <w:i/>
          <w:iCs/>
        </w:rPr>
        <w:t>Ukrinform</w:t>
      </w:r>
      <w:r w:rsidRPr="00C55F03">
        <w:rPr>
          <w:rFonts w:asciiTheme="minorBidi" w:hAnsiTheme="minorBidi"/>
        </w:rPr>
        <w:t>, April 18, 2022</w:t>
      </w:r>
      <w:r>
        <w:rPr>
          <w:rFonts w:asciiTheme="minorBidi" w:hAnsiTheme="minorBidi"/>
        </w:rPr>
        <w:t>.</w:t>
      </w:r>
      <w:r w:rsidRPr="00C55F03">
        <w:rPr>
          <w:rFonts w:asciiTheme="minorBidi" w:hAnsiTheme="minorBidi"/>
        </w:rPr>
        <w:t xml:space="preserve"> </w:t>
      </w:r>
      <w:hyperlink r:id="rId26" w:history="1">
        <w:r w:rsidRPr="00D43BD6">
          <w:rPr>
            <w:rStyle w:val="Hyperlink"/>
            <w:rFonts w:asciiTheme="minorBidi" w:hAnsiTheme="minorBidi"/>
          </w:rPr>
          <w:t>https://www.ukrinform.net/rubric-ato/3461024-putin-honors-64th-brigade-accused-of-bucha-massacre.html</w:t>
        </w:r>
      </w:hyperlink>
      <w:r w:rsidRPr="00C55F03">
        <w:rPr>
          <w:rFonts w:asciiTheme="minorBidi" w:hAnsiTheme="minorBidi"/>
          <w:i/>
          <w:iCs/>
        </w:rPr>
        <w:t xml:space="preserve"> </w:t>
      </w:r>
      <w:r w:rsidRPr="00C55F03">
        <w:rPr>
          <w:rFonts w:asciiTheme="minorBidi" w:hAnsiTheme="minorBidi"/>
        </w:rPr>
        <w:t>[accessed: October 30, 2022]</w:t>
      </w:r>
      <w:r w:rsidRPr="00C55F03">
        <w:rPr>
          <w:rFonts w:asciiTheme="minorBidi" w:hAnsiTheme="minorBidi"/>
          <w:i/>
          <w:iCs/>
        </w:rPr>
        <w:t>.</w:t>
      </w:r>
    </w:p>
  </w:footnote>
  <w:footnote w:id="32">
    <w:p w14:paraId="2C7EDD82" w14:textId="77777777" w:rsidR="00CF5B44" w:rsidRPr="00C55F03" w:rsidRDefault="00CF5B44" w:rsidP="00CF5B44">
      <w:pPr>
        <w:pStyle w:val="FootnoteText"/>
        <w:jc w:val="both"/>
        <w:rPr>
          <w:rFonts w:asciiTheme="minorBidi" w:hAnsiTheme="minorBidi"/>
        </w:rPr>
      </w:pPr>
      <w:r w:rsidRPr="00C55F03">
        <w:rPr>
          <w:rStyle w:val="FootnoteReference"/>
          <w:rFonts w:asciiTheme="minorBidi" w:hAnsiTheme="minorBidi"/>
        </w:rPr>
        <w:footnoteRef/>
      </w:r>
      <w:r w:rsidRPr="00C55F03">
        <w:rPr>
          <w:rFonts w:asciiTheme="minorBidi" w:hAnsiTheme="minorBidi"/>
        </w:rPr>
        <w:t xml:space="preserve"> </w:t>
      </w:r>
      <w:proofErr w:type="spellStart"/>
      <w:r w:rsidRPr="00C55F03">
        <w:rPr>
          <w:rFonts w:asciiTheme="minorBidi" w:hAnsiTheme="minorBidi"/>
          <w:color w:val="000000"/>
          <w:shd w:val="clear" w:color="auto" w:fill="FFFFFF"/>
        </w:rPr>
        <w:t>Zabrodskyi</w:t>
      </w:r>
      <w:proofErr w:type="spellEnd"/>
      <w:r w:rsidRPr="00C55F03">
        <w:rPr>
          <w:rFonts w:asciiTheme="minorBidi" w:hAnsiTheme="minorBidi"/>
          <w:color w:val="000000"/>
          <w:shd w:val="clear" w:color="auto" w:fill="FFFFFF"/>
        </w:rPr>
        <w:t>, Watling, </w:t>
      </w:r>
      <w:proofErr w:type="spellStart"/>
      <w:r w:rsidRPr="00C55F03">
        <w:rPr>
          <w:rFonts w:asciiTheme="minorBidi" w:hAnsiTheme="minorBidi"/>
          <w:color w:val="000000"/>
          <w:shd w:val="clear" w:color="auto" w:fill="FFFFFF"/>
        </w:rPr>
        <w:t>Danylyuk</w:t>
      </w:r>
      <w:proofErr w:type="spellEnd"/>
      <w:r w:rsidRPr="00C55F03">
        <w:rPr>
          <w:rFonts w:asciiTheme="minorBidi" w:hAnsiTheme="minorBidi"/>
          <w:color w:val="000000"/>
          <w:shd w:val="clear" w:color="auto" w:fill="FFFFFF"/>
        </w:rPr>
        <w:t> and Reynolds. “</w:t>
      </w:r>
      <w:r w:rsidRPr="00C55F03">
        <w:rPr>
          <w:rFonts w:asciiTheme="minorBidi" w:hAnsiTheme="minorBidi"/>
          <w:color w:val="000000"/>
        </w:rPr>
        <w:t>Preliminary Lessons in Conventional Warfighting from Russia’s Invasion of Ukraine</w:t>
      </w:r>
      <w:r>
        <w:rPr>
          <w:rFonts w:asciiTheme="minorBidi" w:hAnsiTheme="minorBidi"/>
          <w:color w:val="000000"/>
        </w:rPr>
        <w:t>,</w:t>
      </w:r>
      <w:r w:rsidRPr="00C55F03">
        <w:rPr>
          <w:rFonts w:asciiTheme="minorBidi" w:hAnsiTheme="minorBidi"/>
          <w:color w:val="000000"/>
        </w:rPr>
        <w:t>” 12.</w:t>
      </w:r>
    </w:p>
  </w:footnote>
  <w:footnote w:id="33">
    <w:p w14:paraId="1A0486B1" w14:textId="77777777" w:rsidR="00CF5B44" w:rsidRPr="00C55F03" w:rsidRDefault="00CF5B44" w:rsidP="00CF5B44">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Hanna </w:t>
      </w:r>
      <w:proofErr w:type="spellStart"/>
      <w:r w:rsidRPr="00C55F03">
        <w:rPr>
          <w:rFonts w:asciiTheme="minorBidi" w:hAnsiTheme="minorBidi"/>
        </w:rPr>
        <w:t>Arhirova</w:t>
      </w:r>
      <w:proofErr w:type="spellEnd"/>
      <w:r w:rsidRPr="00C55F03">
        <w:rPr>
          <w:rFonts w:asciiTheme="minorBidi" w:hAnsiTheme="minorBidi"/>
        </w:rPr>
        <w:t>, “‘We survived’: Kherson comes alive after Russian withdrawal</w:t>
      </w:r>
      <w:r>
        <w:rPr>
          <w:rFonts w:asciiTheme="minorBidi" w:hAnsiTheme="minorBidi"/>
        </w:rPr>
        <w:t>,</w:t>
      </w:r>
      <w:r w:rsidRPr="00C55F03">
        <w:rPr>
          <w:rFonts w:asciiTheme="minorBidi" w:hAnsiTheme="minorBidi"/>
        </w:rPr>
        <w:t xml:space="preserve">” </w:t>
      </w:r>
      <w:r w:rsidRPr="009E64EB">
        <w:rPr>
          <w:rFonts w:asciiTheme="minorBidi" w:hAnsiTheme="minorBidi"/>
          <w:i/>
          <w:iCs/>
        </w:rPr>
        <w:t>AP</w:t>
      </w:r>
      <w:r w:rsidRPr="00C55F03">
        <w:rPr>
          <w:rFonts w:asciiTheme="minorBidi" w:hAnsiTheme="minorBidi"/>
        </w:rPr>
        <w:t xml:space="preserve">, November 20, 2022. </w:t>
      </w:r>
      <w:hyperlink r:id="rId27" w:history="1">
        <w:r w:rsidRPr="00C55F03">
          <w:rPr>
            <w:rStyle w:val="Hyperlink"/>
            <w:rFonts w:asciiTheme="minorBidi" w:hAnsiTheme="minorBidi"/>
          </w:rPr>
          <w:t>https://apnews.com/article/russia-ukraine-europe-business-46c1061fc44458c903cf12fa442c57e1</w:t>
        </w:r>
      </w:hyperlink>
      <w:r w:rsidRPr="00C55F03">
        <w:rPr>
          <w:rFonts w:asciiTheme="minorBidi" w:hAnsiTheme="minorBidi"/>
        </w:rPr>
        <w:t xml:space="preserve"> [accessed: November 20, 2022].</w:t>
      </w:r>
    </w:p>
  </w:footnote>
  <w:footnote w:id="34">
    <w:p w14:paraId="3AAFEC33" w14:textId="77777777" w:rsidR="00CF5B44" w:rsidRPr="00C55F03" w:rsidRDefault="00CF5B44" w:rsidP="00CF5B44">
      <w:pPr>
        <w:pStyle w:val="Heading1"/>
        <w:shd w:val="clear" w:color="auto" w:fill="FFFFFF"/>
        <w:tabs>
          <w:tab w:val="left" w:pos="1007"/>
        </w:tabs>
        <w:spacing w:before="0" w:beforeAutospacing="0" w:after="0" w:afterAutospacing="0"/>
        <w:jc w:val="both"/>
        <w:textAlignment w:val="baseline"/>
        <w:rPr>
          <w:rFonts w:asciiTheme="minorBidi" w:hAnsiTheme="minorBidi" w:cstheme="minorBidi"/>
          <w:sz w:val="20"/>
          <w:szCs w:val="20"/>
        </w:rPr>
      </w:pPr>
      <w:r w:rsidRPr="00C55F03">
        <w:rPr>
          <w:rStyle w:val="FootnoteReference"/>
          <w:rFonts w:asciiTheme="minorBidi" w:hAnsiTheme="minorBidi" w:cstheme="minorBidi"/>
        </w:rPr>
        <w:footnoteRef/>
      </w:r>
      <w:r w:rsidRPr="00C55F03">
        <w:rPr>
          <w:rFonts w:asciiTheme="minorBidi" w:hAnsiTheme="minorBidi" w:cstheme="minorBidi"/>
          <w:b w:val="0"/>
          <w:bCs w:val="0"/>
          <w:sz w:val="20"/>
          <w:szCs w:val="20"/>
        </w:rPr>
        <w:t xml:space="preserve"> “</w:t>
      </w:r>
      <w:r w:rsidRPr="00C55F03">
        <w:rPr>
          <w:rFonts w:asciiTheme="minorBidi" w:hAnsiTheme="minorBidi" w:cstheme="minorBidi"/>
          <w:b w:val="0"/>
          <w:sz w:val="20"/>
          <w:szCs w:val="20"/>
        </w:rPr>
        <w:t xml:space="preserve">Kherson: How </w:t>
      </w:r>
      <w:r w:rsidRPr="00C55F03">
        <w:rPr>
          <w:rFonts w:asciiTheme="minorBidi" w:hAnsiTheme="minorBidi" w:cstheme="minorBidi"/>
          <w:b w:val="0"/>
          <w:bCs w:val="0"/>
          <w:sz w:val="20"/>
          <w:szCs w:val="20"/>
        </w:rPr>
        <w:t>Is</w:t>
      </w:r>
      <w:r w:rsidRPr="00C55F03">
        <w:rPr>
          <w:rFonts w:asciiTheme="minorBidi" w:hAnsiTheme="minorBidi" w:cstheme="minorBidi"/>
          <w:b w:val="0"/>
          <w:sz w:val="20"/>
          <w:szCs w:val="20"/>
        </w:rPr>
        <w:t xml:space="preserve"> Russia </w:t>
      </w:r>
      <w:r w:rsidRPr="00C55F03">
        <w:rPr>
          <w:rFonts w:asciiTheme="minorBidi" w:hAnsiTheme="minorBidi" w:cstheme="minorBidi"/>
          <w:b w:val="0"/>
          <w:bCs w:val="0"/>
          <w:sz w:val="20"/>
          <w:szCs w:val="20"/>
        </w:rPr>
        <w:t>Imposing Its Rule</w:t>
      </w:r>
      <w:r w:rsidRPr="00C55F03">
        <w:rPr>
          <w:rFonts w:asciiTheme="minorBidi" w:hAnsiTheme="minorBidi" w:cstheme="minorBidi"/>
          <w:b w:val="0"/>
          <w:sz w:val="20"/>
          <w:szCs w:val="20"/>
        </w:rPr>
        <w:t xml:space="preserve"> in </w:t>
      </w:r>
      <w:r w:rsidRPr="00C55F03">
        <w:rPr>
          <w:rFonts w:asciiTheme="minorBidi" w:hAnsiTheme="minorBidi" w:cstheme="minorBidi"/>
          <w:b w:val="0"/>
          <w:bCs w:val="0"/>
          <w:sz w:val="20"/>
          <w:szCs w:val="20"/>
        </w:rPr>
        <w:t>Occupied</w:t>
      </w:r>
      <w:r w:rsidRPr="00C55F03">
        <w:rPr>
          <w:rFonts w:asciiTheme="minorBidi" w:hAnsiTheme="minorBidi" w:cstheme="minorBidi"/>
          <w:b w:val="0"/>
          <w:sz w:val="20"/>
          <w:szCs w:val="20"/>
        </w:rPr>
        <w:t xml:space="preserve"> Ukraine</w:t>
      </w:r>
      <w:r w:rsidRPr="00C55F03">
        <w:rPr>
          <w:rFonts w:asciiTheme="minorBidi" w:hAnsiTheme="minorBidi" w:cstheme="minorBidi"/>
          <w:b w:val="0"/>
          <w:bCs w:val="0"/>
          <w:sz w:val="20"/>
          <w:szCs w:val="20"/>
        </w:rPr>
        <w:t>?”</w:t>
      </w:r>
      <w:r>
        <w:rPr>
          <w:rFonts w:asciiTheme="minorBidi" w:hAnsiTheme="minorBidi" w:cstheme="minorBidi"/>
          <w:b w:val="0"/>
          <w:bCs w:val="0"/>
          <w:sz w:val="20"/>
          <w:szCs w:val="20"/>
        </w:rPr>
        <w:t>,</w:t>
      </w:r>
      <w:r w:rsidRPr="00C55F03">
        <w:rPr>
          <w:rFonts w:asciiTheme="minorBidi" w:hAnsiTheme="minorBidi" w:cstheme="minorBidi"/>
          <w:b w:val="0"/>
          <w:bCs w:val="0"/>
          <w:sz w:val="20"/>
          <w:szCs w:val="20"/>
        </w:rPr>
        <w:t xml:space="preserve"> </w:t>
      </w:r>
      <w:r w:rsidRPr="00C55F03">
        <w:rPr>
          <w:rFonts w:asciiTheme="minorBidi" w:hAnsiTheme="minorBidi" w:cstheme="minorBidi"/>
          <w:b w:val="0"/>
          <w:bCs w:val="0"/>
          <w:i/>
          <w:iCs/>
          <w:sz w:val="20"/>
          <w:szCs w:val="20"/>
        </w:rPr>
        <w:t>BBC News</w:t>
      </w:r>
      <w:r w:rsidRPr="00C55F03">
        <w:rPr>
          <w:rFonts w:asciiTheme="minorBidi" w:hAnsiTheme="minorBidi" w:cstheme="minorBidi"/>
          <w:b w:val="0"/>
          <w:bCs w:val="0"/>
          <w:sz w:val="20"/>
          <w:szCs w:val="20"/>
        </w:rPr>
        <w:t>, May 11</w:t>
      </w:r>
      <w:r w:rsidRPr="00C55F03">
        <w:rPr>
          <w:rFonts w:asciiTheme="minorBidi" w:hAnsiTheme="minorBidi" w:cstheme="minorBidi"/>
          <w:b w:val="0"/>
          <w:sz w:val="20"/>
          <w:szCs w:val="20"/>
        </w:rPr>
        <w:t xml:space="preserve">, 2022, </w:t>
      </w:r>
      <w:hyperlink r:id="rId28" w:history="1">
        <w:r w:rsidRPr="00C55F03">
          <w:rPr>
            <w:rStyle w:val="Hyperlink"/>
            <w:rFonts w:asciiTheme="minorBidi" w:hAnsiTheme="minorBidi" w:cstheme="minorBidi"/>
            <w:sz w:val="20"/>
            <w:szCs w:val="20"/>
          </w:rPr>
          <w:t>https://tinyurl.com/2a9rhj43</w:t>
        </w:r>
      </w:hyperlink>
      <w:r w:rsidRPr="00C55F03">
        <w:rPr>
          <w:rFonts w:asciiTheme="minorBidi" w:hAnsiTheme="minorBidi" w:cstheme="minorBidi"/>
          <w:b w:val="0"/>
          <w:sz w:val="20"/>
          <w:szCs w:val="20"/>
        </w:rPr>
        <w:t xml:space="preserve"> </w:t>
      </w:r>
      <w:r w:rsidRPr="00C55F03">
        <w:rPr>
          <w:rFonts w:asciiTheme="minorBidi" w:hAnsiTheme="minorBidi" w:cstheme="minorBidi"/>
          <w:b w:val="0"/>
          <w:bCs w:val="0"/>
          <w:sz w:val="20"/>
          <w:szCs w:val="20"/>
        </w:rPr>
        <w:t>[accessed: October 30, 2022].</w:t>
      </w:r>
    </w:p>
  </w:footnote>
  <w:footnote w:id="35">
    <w:p w14:paraId="0A052757" w14:textId="77777777" w:rsidR="00CF5B44" w:rsidRPr="00C55F03" w:rsidRDefault="00CF5B44" w:rsidP="00CF5B44">
      <w:pPr>
        <w:pStyle w:val="Heading1"/>
        <w:spacing w:before="0" w:beforeAutospacing="0" w:after="0" w:afterAutospacing="0"/>
        <w:jc w:val="both"/>
        <w:textAlignment w:val="baseline"/>
        <w:rPr>
          <w:rFonts w:asciiTheme="minorBidi" w:hAnsiTheme="minorBidi" w:cstheme="minorBidi"/>
          <w:color w:val="000000"/>
          <w:sz w:val="20"/>
          <w:szCs w:val="20"/>
        </w:rPr>
      </w:pPr>
      <w:r w:rsidRPr="00C55F03">
        <w:rPr>
          <w:rStyle w:val="FootnoteReference"/>
          <w:rFonts w:asciiTheme="minorBidi" w:hAnsiTheme="minorBidi" w:cstheme="minorBidi"/>
        </w:rPr>
        <w:footnoteRef/>
      </w:r>
      <w:r w:rsidRPr="00C55F03">
        <w:rPr>
          <w:rFonts w:asciiTheme="minorBidi" w:hAnsiTheme="minorBidi" w:cstheme="minorBidi"/>
          <w:sz w:val="20"/>
          <w:szCs w:val="20"/>
        </w:rPr>
        <w:t xml:space="preserve"> </w:t>
      </w:r>
      <w:r w:rsidRPr="00C55F03">
        <w:rPr>
          <w:rFonts w:asciiTheme="minorBidi" w:hAnsiTheme="minorBidi" w:cstheme="minorBidi"/>
          <w:b w:val="0"/>
          <w:bCs w:val="0"/>
          <w:sz w:val="20"/>
          <w:szCs w:val="20"/>
        </w:rPr>
        <w:t>Max Seddon et alii,</w:t>
      </w:r>
      <w:r w:rsidRPr="00C55F03">
        <w:rPr>
          <w:rFonts w:asciiTheme="minorBidi" w:hAnsiTheme="minorBidi" w:cstheme="minorBidi"/>
          <w:sz w:val="20"/>
          <w:szCs w:val="20"/>
        </w:rPr>
        <w:t xml:space="preserve"> “</w:t>
      </w:r>
      <w:r w:rsidRPr="00C55F03">
        <w:rPr>
          <w:rStyle w:val="article-classifiergap"/>
          <w:rFonts w:asciiTheme="minorBidi" w:hAnsiTheme="minorBidi" w:cstheme="minorBidi"/>
          <w:b w:val="0"/>
          <w:bCs w:val="0"/>
          <w:color w:val="000000"/>
          <w:sz w:val="20"/>
          <w:szCs w:val="20"/>
        </w:rPr>
        <w:t xml:space="preserve">Ukraine and Russia explore neutrality plan in peace talks,” </w:t>
      </w:r>
      <w:r w:rsidRPr="00C55F03">
        <w:rPr>
          <w:rStyle w:val="article-classifiergap"/>
          <w:rFonts w:asciiTheme="minorBidi" w:hAnsiTheme="minorBidi" w:cstheme="minorBidi"/>
          <w:b w:val="0"/>
          <w:bCs w:val="0"/>
          <w:i/>
          <w:iCs/>
          <w:color w:val="000000"/>
          <w:sz w:val="20"/>
          <w:szCs w:val="20"/>
        </w:rPr>
        <w:t>Financial Times</w:t>
      </w:r>
      <w:r w:rsidRPr="00C55F03">
        <w:rPr>
          <w:rStyle w:val="article-classifiergap"/>
          <w:rFonts w:asciiTheme="minorBidi" w:hAnsiTheme="minorBidi" w:cstheme="minorBidi"/>
          <w:b w:val="0"/>
          <w:bCs w:val="0"/>
          <w:color w:val="000000"/>
          <w:sz w:val="20"/>
          <w:szCs w:val="20"/>
        </w:rPr>
        <w:t xml:space="preserve">, </w:t>
      </w:r>
      <w:r w:rsidRPr="00C55F03">
        <w:rPr>
          <w:rFonts w:asciiTheme="minorBidi" w:hAnsiTheme="minorBidi" w:cstheme="minorBidi"/>
          <w:b w:val="0"/>
          <w:bCs w:val="0"/>
          <w:color w:val="000000"/>
          <w:sz w:val="20"/>
          <w:szCs w:val="20"/>
        </w:rPr>
        <w:t>March 16, 2022</w:t>
      </w:r>
      <w:r>
        <w:rPr>
          <w:rFonts w:asciiTheme="minorBidi" w:hAnsiTheme="minorBidi" w:cstheme="minorBidi"/>
          <w:b w:val="0"/>
          <w:bCs w:val="0"/>
          <w:color w:val="000000"/>
          <w:sz w:val="20"/>
          <w:szCs w:val="20"/>
        </w:rPr>
        <w:t>.</w:t>
      </w:r>
      <w:r w:rsidRPr="00C55F03">
        <w:rPr>
          <w:rFonts w:asciiTheme="minorBidi" w:hAnsiTheme="minorBidi" w:cstheme="minorBidi"/>
          <w:b w:val="0"/>
          <w:bCs w:val="0"/>
          <w:color w:val="000000"/>
          <w:sz w:val="20"/>
          <w:szCs w:val="20"/>
        </w:rPr>
        <w:t xml:space="preserve"> </w:t>
      </w:r>
      <w:hyperlink r:id="rId29" w:history="1">
        <w:r w:rsidRPr="00C55F03">
          <w:rPr>
            <w:rStyle w:val="Hyperlink"/>
            <w:rFonts w:asciiTheme="minorBidi" w:hAnsiTheme="minorBidi" w:cstheme="minorBidi"/>
            <w:sz w:val="20"/>
            <w:szCs w:val="20"/>
          </w:rPr>
          <w:t>https://www.ft.com/content/7b341e46-d375-4817-be67-802b7fa77ef1</w:t>
        </w:r>
      </w:hyperlink>
      <w:r w:rsidRPr="00C55F03">
        <w:rPr>
          <w:rFonts w:asciiTheme="minorBidi" w:hAnsiTheme="minorBidi" w:cstheme="minorBidi"/>
          <w:b w:val="0"/>
          <w:bCs w:val="0"/>
          <w:color w:val="000000"/>
          <w:sz w:val="20"/>
          <w:szCs w:val="20"/>
        </w:rPr>
        <w:t xml:space="preserve"> </w:t>
      </w:r>
      <w:r w:rsidRPr="00C55F03">
        <w:rPr>
          <w:rFonts w:asciiTheme="minorBidi" w:hAnsiTheme="minorBidi" w:cstheme="minorBidi"/>
          <w:b w:val="0"/>
          <w:bCs w:val="0"/>
          <w:sz w:val="20"/>
          <w:szCs w:val="20"/>
        </w:rPr>
        <w:t>[accessed: October 30, 2022]</w:t>
      </w:r>
      <w:r w:rsidRPr="00C55F03">
        <w:rPr>
          <w:rFonts w:asciiTheme="minorBidi" w:hAnsiTheme="minorBidi" w:cstheme="minorBidi"/>
          <w:b w:val="0"/>
          <w:bCs w:val="0"/>
          <w:color w:val="000000"/>
          <w:sz w:val="20"/>
          <w:szCs w:val="20"/>
        </w:rPr>
        <w:t>.</w:t>
      </w:r>
      <w:r w:rsidRPr="00C55F03">
        <w:rPr>
          <w:rFonts w:asciiTheme="minorBidi" w:hAnsiTheme="minorBidi" w:cstheme="minorBidi"/>
          <w:b w:val="0"/>
          <w:color w:val="000000"/>
          <w:sz w:val="20"/>
          <w:szCs w:val="20"/>
        </w:rPr>
        <w:t xml:space="preserve"> </w:t>
      </w:r>
    </w:p>
  </w:footnote>
  <w:footnote w:id="36">
    <w:p w14:paraId="02C2DAAC" w14:textId="77777777" w:rsidR="00CF5B44" w:rsidRPr="00C55F03" w:rsidRDefault="00CF5B44" w:rsidP="00CF5B44">
      <w:pPr>
        <w:pStyle w:val="FootnoteText"/>
        <w:bidi/>
        <w:jc w:val="both"/>
        <w:rPr>
          <w:rFonts w:asciiTheme="minorBidi" w:hAnsiTheme="minorBidi"/>
          <w:i/>
          <w:iCs/>
          <w:rtl/>
        </w:rPr>
      </w:pPr>
      <w:r w:rsidRPr="00C55F03">
        <w:rPr>
          <w:rStyle w:val="FootnoteReference"/>
          <w:rFonts w:asciiTheme="minorBidi" w:hAnsiTheme="minorBidi"/>
        </w:rPr>
        <w:footnoteRef/>
      </w:r>
      <w:r w:rsidRPr="00C55F03">
        <w:rPr>
          <w:rFonts w:asciiTheme="minorBidi" w:hAnsiTheme="minorBidi"/>
        </w:rPr>
        <w:t xml:space="preserve"> </w:t>
      </w:r>
      <w:r w:rsidRPr="00C55F03">
        <w:rPr>
          <w:rFonts w:asciiTheme="minorBidi" w:hAnsiTheme="minorBidi"/>
          <w:rtl/>
        </w:rPr>
        <w:t>ראיון עם גורם ביטחוני ישראל המתמחה בצבא רוסיה ובמלחמה באוקראינה, 31 באוגוסט 2022, תל אביב.</w:t>
      </w:r>
      <w:r w:rsidRPr="00C55F03">
        <w:rPr>
          <w:rFonts w:asciiTheme="minorBidi" w:hAnsiTheme="minorBidi"/>
        </w:rPr>
        <w:t xml:space="preserve"> </w:t>
      </w:r>
    </w:p>
  </w:footnote>
  <w:footnote w:id="37">
    <w:p w14:paraId="084BB674" w14:textId="77777777" w:rsidR="00CF5B44" w:rsidRPr="00C55F03" w:rsidRDefault="00CF5B44" w:rsidP="00CF5B44">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“Mapping the Filtration System in Donetsk Oblast,” </w:t>
      </w:r>
      <w:r w:rsidRPr="00C55F03">
        <w:rPr>
          <w:rFonts w:asciiTheme="minorBidi" w:hAnsiTheme="minorBidi"/>
          <w:i/>
        </w:rPr>
        <w:t>Conflict Observatory</w:t>
      </w:r>
      <w:r w:rsidRPr="00C55F03">
        <w:rPr>
          <w:rFonts w:asciiTheme="minorBidi" w:hAnsiTheme="minorBidi"/>
        </w:rPr>
        <w:t>, August 25, 2022</w:t>
      </w:r>
      <w:r>
        <w:rPr>
          <w:rFonts w:asciiTheme="minorBidi" w:hAnsiTheme="minorBidi"/>
        </w:rPr>
        <w:t>.</w:t>
      </w:r>
      <w:r w:rsidRPr="00C55F03">
        <w:rPr>
          <w:rFonts w:asciiTheme="minorBidi" w:hAnsiTheme="minorBidi"/>
        </w:rPr>
        <w:t xml:space="preserve"> </w:t>
      </w:r>
      <w:hyperlink r:id="rId30" w:anchor="/home/pages/filtration-1" w:history="1">
        <w:r w:rsidRPr="00C55F03">
          <w:rPr>
            <w:rStyle w:val="Hyperlink"/>
            <w:rFonts w:asciiTheme="minorBidi" w:hAnsiTheme="minorBidi"/>
          </w:rPr>
          <w:t>https://hub.conflictobservatory.org/portal/apps/sites/#/home/pages/filtration-1</w:t>
        </w:r>
      </w:hyperlink>
      <w:r w:rsidRPr="00C55F03">
        <w:rPr>
          <w:rFonts w:asciiTheme="minorBidi" w:hAnsiTheme="minorBidi"/>
        </w:rPr>
        <w:t xml:space="preserve"> [accessed: October 30, 2022].</w:t>
      </w:r>
    </w:p>
  </w:footnote>
  <w:footnote w:id="38">
    <w:p w14:paraId="5BA33BEF" w14:textId="77777777" w:rsidR="00CF5B44" w:rsidRPr="00C55F03" w:rsidRDefault="00CF5B44" w:rsidP="00CF5B44">
      <w:pPr>
        <w:pStyle w:val="Heading3"/>
        <w:rPr>
          <w:rFonts w:asciiTheme="minorBidi" w:hAnsiTheme="minorBidi" w:cstheme="minorBidi"/>
          <w:sz w:val="20"/>
          <w:szCs w:val="20"/>
          <w:rtl/>
        </w:rPr>
      </w:pPr>
      <w:r w:rsidRPr="00D43BD6">
        <w:rPr>
          <w:rStyle w:val="FootnoteReference"/>
          <w:rFonts w:asciiTheme="minorBidi" w:hAnsiTheme="minorBidi" w:cstheme="minorBidi"/>
          <w:color w:val="auto"/>
        </w:rPr>
        <w:footnoteRef/>
      </w:r>
      <w:r w:rsidRPr="00C55F03">
        <w:rPr>
          <w:rFonts w:asciiTheme="minorBidi" w:hAnsiTheme="minorBidi" w:cstheme="minorBidi"/>
          <w:sz w:val="20"/>
          <w:szCs w:val="20"/>
        </w:rPr>
        <w:t xml:space="preserve"> </w:t>
      </w:r>
      <w:proofErr w:type="spellStart"/>
      <w:r w:rsidRPr="00FD6998">
        <w:rPr>
          <w:rFonts w:asciiTheme="minorBidi" w:hAnsiTheme="minorBidi" w:cstheme="minorBidi"/>
          <w:color w:val="000000"/>
          <w:sz w:val="20"/>
          <w:szCs w:val="20"/>
        </w:rPr>
        <w:t>Ilze</w:t>
      </w:r>
      <w:proofErr w:type="spellEnd"/>
      <w:r w:rsidRPr="00FD6998">
        <w:rPr>
          <w:rFonts w:asciiTheme="minorBidi" w:hAnsiTheme="minorBidi" w:cstheme="minorBidi"/>
          <w:color w:val="000000"/>
          <w:sz w:val="20"/>
          <w:szCs w:val="20"/>
        </w:rPr>
        <w:t xml:space="preserve"> Brands </w:t>
      </w:r>
      <w:proofErr w:type="spellStart"/>
      <w:r w:rsidRPr="00FD6998">
        <w:rPr>
          <w:rFonts w:asciiTheme="minorBidi" w:hAnsiTheme="minorBidi" w:cstheme="minorBidi"/>
          <w:color w:val="000000"/>
          <w:sz w:val="20"/>
          <w:szCs w:val="20"/>
        </w:rPr>
        <w:t>Kehris</w:t>
      </w:r>
      <w:proofErr w:type="spellEnd"/>
      <w:r w:rsidRPr="00FD6998">
        <w:rPr>
          <w:rFonts w:asciiTheme="minorBidi" w:hAnsiTheme="minorBidi" w:cstheme="minorBidi"/>
          <w:color w:val="000000"/>
          <w:sz w:val="20"/>
          <w:szCs w:val="20"/>
        </w:rPr>
        <w:t>,</w:t>
      </w:r>
      <w:r w:rsidRPr="00D725DB">
        <w:rPr>
          <w:rFonts w:asciiTheme="minorBidi" w:hAnsiTheme="minorBidi" w:cstheme="minorBidi"/>
          <w:sz w:val="20"/>
          <w:szCs w:val="20"/>
        </w:rPr>
        <w:t>“</w:t>
      </w:r>
      <w:r w:rsidRPr="00D43BD6">
        <w:rPr>
          <w:rFonts w:asciiTheme="minorBidi" w:hAnsiTheme="minorBidi" w:cstheme="minorBidi"/>
          <w:sz w:val="20"/>
          <w:szCs w:val="20"/>
        </w:rPr>
        <w:t>Human rights concerns related to forced displacement in Ukraine</w:t>
      </w:r>
      <w:r w:rsidRPr="00D725DB">
        <w:rPr>
          <w:rFonts w:asciiTheme="minorBidi" w:hAnsiTheme="minorBidi" w:cstheme="minorBidi"/>
          <w:sz w:val="20"/>
          <w:szCs w:val="20"/>
        </w:rPr>
        <w:t>”, ” September 7, 2020.</w:t>
      </w:r>
      <w:hyperlink r:id="rId31" w:history="1">
        <w:r w:rsidRPr="00D725DB">
          <w:rPr>
            <w:rStyle w:val="Hyperlink"/>
            <w:rFonts w:asciiTheme="minorBidi" w:hAnsiTheme="minorBidi" w:cstheme="minorBidi"/>
            <w:sz w:val="20"/>
            <w:szCs w:val="20"/>
          </w:rPr>
          <w:t>https://www.ohchr.org/en/statements/2022/09/human-rights-concerns-related-forced-displacement-ukraine</w:t>
        </w:r>
      </w:hyperlink>
      <w:r w:rsidRPr="00D725DB">
        <w:rPr>
          <w:rFonts w:asciiTheme="minorBidi" w:hAnsiTheme="minorBidi" w:cstheme="minorBidi"/>
          <w:sz w:val="20"/>
          <w:szCs w:val="20"/>
        </w:rPr>
        <w:t xml:space="preserve"> [accessed: November 28, 2022].</w:t>
      </w:r>
    </w:p>
  </w:footnote>
  <w:footnote w:id="39">
    <w:p w14:paraId="203F2EB6" w14:textId="77777777" w:rsidR="00CF5B44" w:rsidRPr="00C55F03" w:rsidRDefault="00CF5B44" w:rsidP="00CF5B44">
      <w:pPr>
        <w:pStyle w:val="FootnoteText"/>
        <w:bidi/>
        <w:jc w:val="both"/>
        <w:rPr>
          <w:rFonts w:asciiTheme="minorBidi" w:hAnsiTheme="minorBidi"/>
          <w:lang w:val="ru-RU"/>
        </w:rPr>
      </w:pPr>
      <w:r w:rsidRPr="00C55F03">
        <w:rPr>
          <w:rStyle w:val="FootnoteReference"/>
          <w:rFonts w:asciiTheme="minorBidi" w:hAnsiTheme="minorBidi"/>
        </w:rPr>
        <w:footnoteRef/>
      </w:r>
      <w:r w:rsidRPr="00C55F03">
        <w:rPr>
          <w:rFonts w:asciiTheme="minorBidi" w:hAnsiTheme="minorBidi"/>
        </w:rPr>
        <w:t xml:space="preserve"> </w:t>
      </w:r>
      <w:r w:rsidRPr="00C55F03">
        <w:rPr>
          <w:rFonts w:asciiTheme="minorBidi" w:hAnsiTheme="minorBidi" w:hint="eastAsia"/>
          <w:rtl/>
        </w:rPr>
        <w:t>המספר</w:t>
      </w:r>
      <w:r w:rsidRPr="00C55F03">
        <w:rPr>
          <w:rFonts w:asciiTheme="minorBidi" w:hAnsiTheme="minorBidi"/>
          <w:rtl/>
        </w:rPr>
        <w:t xml:space="preserve"> 41 מיליון מיוחס ב"וויקיפדיה" ללשכה המרכזית לסטטיסטיקה האוקראינית, אך הנתונים שבה אינם זמינים. </w:t>
      </w:r>
    </w:p>
    <w:p w14:paraId="32EFC014" w14:textId="77777777" w:rsidR="00CF5B44" w:rsidRPr="00C55F03" w:rsidRDefault="00CF5B44" w:rsidP="00CF5B44">
      <w:pPr>
        <w:pStyle w:val="FootnoteText"/>
        <w:jc w:val="both"/>
        <w:rPr>
          <w:rFonts w:asciiTheme="minorBidi" w:hAnsiTheme="minorBidi"/>
          <w:rtl/>
        </w:rPr>
      </w:pPr>
      <w:r w:rsidRPr="00C55F03">
        <w:rPr>
          <w:rFonts w:asciiTheme="minorBidi" w:hAnsiTheme="minorBidi"/>
        </w:rPr>
        <w:t>“Demographics of Ukraine</w:t>
      </w:r>
      <w:r>
        <w:rPr>
          <w:rFonts w:asciiTheme="minorBidi" w:hAnsiTheme="minorBidi"/>
        </w:rPr>
        <w:t>,"</w:t>
      </w:r>
      <w:r w:rsidRPr="00C55F03">
        <w:rPr>
          <w:rFonts w:asciiTheme="minorBidi" w:hAnsiTheme="minorBidi"/>
        </w:rPr>
        <w:t xml:space="preserve"> </w:t>
      </w:r>
      <w:r w:rsidRPr="009E64EB">
        <w:rPr>
          <w:rFonts w:asciiTheme="minorBidi" w:hAnsiTheme="minorBidi"/>
          <w:i/>
          <w:iCs/>
        </w:rPr>
        <w:t>Wikipedia</w:t>
      </w:r>
      <w:r>
        <w:rPr>
          <w:rFonts w:asciiTheme="minorBidi" w:hAnsiTheme="minorBidi"/>
        </w:rPr>
        <w:t>.</w:t>
      </w:r>
      <w:r w:rsidRPr="00C55F03">
        <w:rPr>
          <w:rFonts w:asciiTheme="minorBidi" w:hAnsiTheme="minorBidi"/>
        </w:rPr>
        <w:t xml:space="preserve"> </w:t>
      </w:r>
      <w:hyperlink r:id="rId32" w:anchor="cite_note-ukrstat_population-2" w:history="1">
        <w:r w:rsidRPr="00C55F03">
          <w:rPr>
            <w:rStyle w:val="Hyperlink"/>
            <w:rFonts w:asciiTheme="minorBidi" w:hAnsiTheme="minorBidi"/>
          </w:rPr>
          <w:t>https://en.wikipedia.org/wiki/Demographics_of_Ukraine#cite_note-ukrstat_population-2</w:t>
        </w:r>
      </w:hyperlink>
      <w:r w:rsidRPr="00C55F03">
        <w:rPr>
          <w:rFonts w:asciiTheme="minorBidi" w:hAnsiTheme="minorBidi"/>
        </w:rPr>
        <w:t xml:space="preserve"> [accessed: December 30, 2022].</w:t>
      </w:r>
    </w:p>
  </w:footnote>
  <w:footnote w:id="40">
    <w:p w14:paraId="32A88F71" w14:textId="77777777" w:rsidR="00CF5B44" w:rsidRPr="00C55F03" w:rsidRDefault="00CF5B44" w:rsidP="00CF5B44">
      <w:pPr>
        <w:pStyle w:val="NormalWeb"/>
        <w:spacing w:before="0" w:beforeAutospacing="0" w:after="0" w:afterAutospacing="0"/>
        <w:jc w:val="both"/>
        <w:rPr>
          <w:rFonts w:asciiTheme="minorBidi" w:hAnsiTheme="minorBidi" w:cstheme="minorBidi"/>
          <w:sz w:val="20"/>
          <w:szCs w:val="20"/>
          <w:rtl/>
        </w:rPr>
      </w:pPr>
      <w:r w:rsidRPr="00C55F03">
        <w:rPr>
          <w:rStyle w:val="FootnoteReference"/>
          <w:rFonts w:asciiTheme="minorBidi" w:hAnsiTheme="minorBidi" w:cstheme="minorBidi"/>
        </w:rPr>
        <w:footnoteRef/>
      </w:r>
      <w:r w:rsidRPr="00C55F03">
        <w:rPr>
          <w:rFonts w:asciiTheme="minorBidi" w:hAnsiTheme="minorBidi" w:cstheme="minorBidi"/>
          <w:sz w:val="20"/>
          <w:szCs w:val="20"/>
        </w:rPr>
        <w:t xml:space="preserve"> </w:t>
      </w:r>
      <w:r w:rsidRPr="005D695C">
        <w:rPr>
          <w:rFonts w:asciiTheme="minorBidi" w:hAnsiTheme="minorBidi" w:cstheme="minorBidi"/>
          <w:sz w:val="20"/>
          <w:szCs w:val="20"/>
        </w:rPr>
        <w:t>UNHCR, “Ukraine Refugee Situation</w:t>
      </w:r>
      <w:r>
        <w:rPr>
          <w:rFonts w:asciiTheme="minorBidi" w:hAnsiTheme="minorBidi" w:cstheme="minorBidi"/>
          <w:sz w:val="20"/>
          <w:szCs w:val="20"/>
        </w:rPr>
        <w:t>".</w:t>
      </w:r>
      <w:r w:rsidRPr="005D695C">
        <w:rPr>
          <w:rFonts w:asciiTheme="minorBidi" w:hAnsiTheme="minorBidi" w:cstheme="minorBidi"/>
          <w:sz w:val="20"/>
          <w:szCs w:val="20"/>
        </w:rPr>
        <w:t xml:space="preserve"> </w:t>
      </w:r>
      <w:hyperlink r:id="rId33" w:history="1">
        <w:r w:rsidRPr="005D695C">
          <w:rPr>
            <w:rStyle w:val="Hyperlink"/>
            <w:rFonts w:asciiTheme="minorBidi" w:hAnsiTheme="minorBidi" w:cstheme="minorBidi"/>
            <w:sz w:val="20"/>
            <w:szCs w:val="20"/>
          </w:rPr>
          <w:t>https://data.unhcr.org/en/situations/ukraine</w:t>
        </w:r>
      </w:hyperlink>
      <w:r w:rsidRPr="005D695C">
        <w:rPr>
          <w:rFonts w:asciiTheme="minorBidi" w:hAnsiTheme="minorBidi" w:cstheme="minorBidi"/>
          <w:sz w:val="20"/>
          <w:szCs w:val="20"/>
        </w:rPr>
        <w:t xml:space="preserve"> [accessed: </w:t>
      </w:r>
      <w:r>
        <w:rPr>
          <w:rFonts w:asciiTheme="minorBidi" w:hAnsiTheme="minorBidi" w:cstheme="minorBidi" w:hint="cs"/>
          <w:sz w:val="20"/>
          <w:szCs w:val="20"/>
        </w:rPr>
        <w:t>F</w:t>
      </w:r>
      <w:r>
        <w:rPr>
          <w:rFonts w:asciiTheme="minorBidi" w:hAnsiTheme="minorBidi" w:cstheme="minorBidi"/>
          <w:sz w:val="20"/>
          <w:szCs w:val="20"/>
        </w:rPr>
        <w:t>ebruary 3</w:t>
      </w:r>
      <w:r w:rsidRPr="005D695C">
        <w:rPr>
          <w:rFonts w:asciiTheme="minorBidi" w:hAnsiTheme="minorBidi" w:cstheme="minorBidi"/>
          <w:sz w:val="20"/>
          <w:szCs w:val="20"/>
        </w:rPr>
        <w:t>, 2023].</w:t>
      </w:r>
    </w:p>
  </w:footnote>
  <w:footnote w:id="41">
    <w:p w14:paraId="0793A32B" w14:textId="77777777" w:rsidR="00CF5B44" w:rsidRPr="00C55F03" w:rsidRDefault="00CF5B44" w:rsidP="00CF5B44">
      <w:pPr>
        <w:pStyle w:val="FootnoteText"/>
        <w:jc w:val="both"/>
        <w:rPr>
          <w:rFonts w:asciiTheme="minorBidi" w:hAnsiTheme="minorBidi"/>
          <w:color w:val="202122"/>
          <w:shd w:val="clear" w:color="auto" w:fill="FFFFFF"/>
          <w:rtl/>
        </w:rPr>
      </w:pPr>
      <w:r w:rsidRPr="00C55F03">
        <w:rPr>
          <w:rStyle w:val="FootnoteReference"/>
          <w:rFonts w:asciiTheme="minorBidi" w:hAnsiTheme="minorBidi"/>
        </w:rPr>
        <w:footnoteRef/>
      </w:r>
      <w:r w:rsidRPr="00C55F03">
        <w:rPr>
          <w:rFonts w:asciiTheme="minorBidi" w:hAnsiTheme="minorBidi"/>
        </w:rPr>
        <w:t xml:space="preserve"> "Remarks by President Biden and President Zelenskyy of Ukraine in Joint Press Conference</w:t>
      </w:r>
      <w:r>
        <w:rPr>
          <w:rFonts w:asciiTheme="minorBidi" w:hAnsiTheme="minorBidi"/>
        </w:rPr>
        <w:t>,"</w:t>
      </w:r>
      <w:r w:rsidRPr="00C55F03">
        <w:rPr>
          <w:rFonts w:asciiTheme="minorBidi" w:hAnsiTheme="minorBidi"/>
          <w:color w:val="202122"/>
          <w:shd w:val="clear" w:color="auto" w:fill="FFFFFF"/>
        </w:rPr>
        <w:t> </w:t>
      </w:r>
      <w:r w:rsidRPr="00C55F03">
        <w:rPr>
          <w:rFonts w:asciiTheme="minorBidi" w:hAnsiTheme="minorBidi"/>
          <w:i/>
          <w:iCs/>
          <w:color w:val="202122"/>
          <w:shd w:val="clear" w:color="auto" w:fill="FFFFFF"/>
        </w:rPr>
        <w:t>The White House</w:t>
      </w:r>
      <w:r w:rsidRPr="00C55F03">
        <w:rPr>
          <w:rFonts w:asciiTheme="minorBidi" w:hAnsiTheme="minorBidi"/>
          <w:color w:val="202122"/>
          <w:shd w:val="clear" w:color="auto" w:fill="FFFFFF"/>
        </w:rPr>
        <w:t>, December 22, 2022</w:t>
      </w:r>
      <w:r>
        <w:rPr>
          <w:rStyle w:val="reference-accessdate"/>
          <w:rFonts w:asciiTheme="minorBidi" w:hAnsiTheme="minorBidi"/>
          <w:color w:val="202122"/>
          <w:shd w:val="clear" w:color="auto" w:fill="FFFFFF"/>
        </w:rPr>
        <w:t>.</w:t>
      </w:r>
      <w:r w:rsidRPr="00C55F03">
        <w:rPr>
          <w:rStyle w:val="reference-accessdate"/>
          <w:rFonts w:asciiTheme="minorBidi" w:hAnsiTheme="minorBidi"/>
          <w:color w:val="202122"/>
          <w:shd w:val="clear" w:color="auto" w:fill="FFFFFF"/>
        </w:rPr>
        <w:t xml:space="preserve"> </w:t>
      </w:r>
      <w:hyperlink r:id="rId34" w:history="1">
        <w:r w:rsidRPr="00C55F03">
          <w:rPr>
            <w:rStyle w:val="Hyperlink"/>
            <w:rFonts w:asciiTheme="minorBidi" w:hAnsiTheme="minorBidi"/>
            <w:shd w:val="clear" w:color="auto" w:fill="FFFFFF"/>
          </w:rPr>
          <w:t>https://www.whitehouse.gov/briefing-room/speeches-remarks/2022/12/21/remarks-by-president-biden-and-president-zelenskyy-of-ukraine-in-joint-press-conference/</w:t>
        </w:r>
      </w:hyperlink>
      <w:r w:rsidRPr="00C55F03">
        <w:rPr>
          <w:rStyle w:val="reference-accessdate"/>
          <w:rFonts w:asciiTheme="minorBidi" w:hAnsiTheme="minorBidi"/>
          <w:color w:val="202122"/>
          <w:shd w:val="clear" w:color="auto" w:fill="FFFFFF"/>
        </w:rPr>
        <w:t xml:space="preserve"> </w:t>
      </w:r>
      <w:r w:rsidRPr="00C55F03">
        <w:rPr>
          <w:rFonts w:asciiTheme="minorBidi" w:hAnsiTheme="minorBidi"/>
        </w:rPr>
        <w:t>[accessed: December 30, 2022].</w:t>
      </w:r>
    </w:p>
  </w:footnote>
  <w:footnote w:id="42">
    <w:p w14:paraId="45E7562D" w14:textId="77777777" w:rsidR="00CF5B44" w:rsidRPr="00C55F03" w:rsidRDefault="00CF5B44" w:rsidP="00CF5B44">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w:t>
      </w:r>
      <w:r>
        <w:rPr>
          <w:rFonts w:asciiTheme="minorBidi" w:hAnsiTheme="minorBidi"/>
        </w:rPr>
        <w:t>“</w:t>
      </w:r>
      <w:r w:rsidRPr="00B14B54">
        <w:rPr>
          <w:rFonts w:asciiTheme="minorBidi" w:hAnsiTheme="minorBidi"/>
        </w:rPr>
        <w:t xml:space="preserve">Ukraine </w:t>
      </w:r>
      <w:r>
        <w:rPr>
          <w:rFonts w:asciiTheme="minorBidi" w:hAnsiTheme="minorBidi"/>
        </w:rPr>
        <w:t>-</w:t>
      </w:r>
      <w:r w:rsidRPr="00B14B54">
        <w:rPr>
          <w:rFonts w:asciiTheme="minorBidi" w:hAnsiTheme="minorBidi"/>
        </w:rPr>
        <w:t xml:space="preserve"> Internal Displacement Report </w:t>
      </w:r>
      <w:r>
        <w:rPr>
          <w:rFonts w:asciiTheme="minorBidi" w:hAnsiTheme="minorBidi"/>
        </w:rPr>
        <w:t>-</w:t>
      </w:r>
      <w:r w:rsidRPr="00B14B54">
        <w:rPr>
          <w:rFonts w:asciiTheme="minorBidi" w:hAnsiTheme="minorBidi"/>
        </w:rPr>
        <w:t xml:space="preserve"> General Population Survey Round 12</w:t>
      </w:r>
      <w:r>
        <w:rPr>
          <w:rFonts w:asciiTheme="minorBidi" w:hAnsiTheme="minorBidi"/>
        </w:rPr>
        <w:t xml:space="preserve">,” </w:t>
      </w:r>
      <w:r w:rsidRPr="00BB69DB">
        <w:rPr>
          <w:rFonts w:asciiTheme="minorBidi" w:hAnsiTheme="minorBidi"/>
          <w:i/>
          <w:iCs/>
        </w:rPr>
        <w:t>The International Organization for Migration (IOM)</w:t>
      </w:r>
      <w:r>
        <w:rPr>
          <w:rFonts w:asciiTheme="minorBidi" w:hAnsiTheme="minorBidi"/>
        </w:rPr>
        <w:t xml:space="preserve">, January 23, 2023. </w:t>
      </w:r>
      <w:hyperlink r:id="rId35" w:history="1">
        <w:r w:rsidRPr="004467E5">
          <w:rPr>
            <w:rStyle w:val="Hyperlink"/>
            <w:rFonts w:asciiTheme="minorBidi" w:hAnsiTheme="minorBidi"/>
          </w:rPr>
          <w:t>https://dtm.iom.int/reports/ukraine-internal-displacement-report-general-population-survey-round-12-16-23-january-2023</w:t>
        </w:r>
      </w:hyperlink>
      <w:r>
        <w:rPr>
          <w:rFonts w:asciiTheme="minorBidi" w:hAnsiTheme="minorBidi"/>
        </w:rPr>
        <w:t xml:space="preserve"> </w:t>
      </w:r>
      <w:r w:rsidRPr="00D725DB">
        <w:rPr>
          <w:rFonts w:asciiTheme="minorBidi" w:hAnsiTheme="minorBidi"/>
        </w:rPr>
        <w:t xml:space="preserve">[accessed: </w:t>
      </w:r>
      <w:r>
        <w:rPr>
          <w:rFonts w:asciiTheme="minorBidi" w:hAnsiTheme="minorBidi"/>
        </w:rPr>
        <w:t>February 3, 2023</w:t>
      </w:r>
      <w:r w:rsidRPr="00D725DB">
        <w:rPr>
          <w:rFonts w:asciiTheme="minorBidi" w:hAnsiTheme="minorBidi"/>
        </w:rPr>
        <w:t>].</w:t>
      </w:r>
    </w:p>
  </w:footnote>
  <w:footnote w:id="43">
    <w:p w14:paraId="56E1E6F8" w14:textId="77777777" w:rsidR="00CF5B44" w:rsidRPr="00C55F03" w:rsidRDefault="00CF5B44" w:rsidP="00CF5B44">
      <w:pPr>
        <w:pStyle w:val="FootnoteText"/>
        <w:jc w:val="both"/>
        <w:rPr>
          <w:rFonts w:asciiTheme="minorBidi" w:hAnsiTheme="minorBidi"/>
          <w:i/>
          <w:iCs/>
          <w:rtl/>
        </w:rPr>
      </w:pPr>
      <w:r w:rsidRPr="00C55F03">
        <w:rPr>
          <w:rStyle w:val="FootnoteReference"/>
          <w:rFonts w:asciiTheme="minorBidi" w:hAnsiTheme="minorBidi"/>
        </w:rPr>
        <w:footnoteRef/>
      </w:r>
      <w:r w:rsidRPr="00C55F03">
        <w:rPr>
          <w:rFonts w:asciiTheme="minorBidi" w:hAnsiTheme="minorBidi"/>
        </w:rPr>
        <w:t xml:space="preserve"> “What the war in Syria tells us about Russia’s use of humanitarian corridors,” </w:t>
      </w:r>
      <w:r w:rsidRPr="009E64EB">
        <w:rPr>
          <w:rFonts w:asciiTheme="minorBidi" w:hAnsiTheme="minorBidi"/>
          <w:i/>
          <w:iCs/>
        </w:rPr>
        <w:t>NPR</w:t>
      </w:r>
      <w:r w:rsidRPr="00C55F03">
        <w:rPr>
          <w:rFonts w:asciiTheme="minorBidi" w:hAnsiTheme="minorBidi"/>
        </w:rPr>
        <w:t xml:space="preserve">, March 8, 2022. </w:t>
      </w:r>
      <w:hyperlink r:id="rId36" w:history="1">
        <w:r w:rsidRPr="00C55F03">
          <w:rPr>
            <w:rStyle w:val="Hyperlink"/>
            <w:rFonts w:asciiTheme="minorBidi" w:hAnsiTheme="minorBidi"/>
          </w:rPr>
          <w:t>https://www.npr.org/2022/03/08/1085097957/what-the-war-in-syria-tells-about-russias-use-of-humanitarian-corridors</w:t>
        </w:r>
      </w:hyperlink>
      <w:r w:rsidRPr="00C55F03">
        <w:rPr>
          <w:rFonts w:asciiTheme="minorBidi" w:hAnsiTheme="minorBidi"/>
          <w:rtl/>
        </w:rPr>
        <w:t xml:space="preserve"> </w:t>
      </w:r>
      <w:r w:rsidRPr="00C55F03">
        <w:rPr>
          <w:rFonts w:asciiTheme="minorBidi" w:hAnsiTheme="minorBidi"/>
        </w:rPr>
        <w:t>[accessed: November 28, 2022].</w:t>
      </w:r>
    </w:p>
  </w:footnote>
  <w:footnote w:id="44">
    <w:p w14:paraId="3366A424" w14:textId="77777777" w:rsidR="00CF5B44" w:rsidRPr="00C55F03" w:rsidRDefault="00CF5B44" w:rsidP="00CF5B44">
      <w:pPr>
        <w:pStyle w:val="FootnoteText"/>
        <w:bidi/>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w:t>
      </w:r>
      <w:r w:rsidRPr="00C55F03">
        <w:rPr>
          <w:rFonts w:asciiTheme="minorBidi" w:hAnsiTheme="minorBidi"/>
          <w:rtl/>
        </w:rPr>
        <w:t>גישת "</w:t>
      </w:r>
      <w:proofErr w:type="spellStart"/>
      <w:r w:rsidRPr="00C55F03">
        <w:rPr>
          <w:rFonts w:asciiTheme="minorBidi" w:hAnsiTheme="minorBidi"/>
          <w:rtl/>
        </w:rPr>
        <w:t>ה</w:t>
      </w:r>
      <w:r w:rsidRPr="00C55F03">
        <w:rPr>
          <w:rFonts w:asciiTheme="minorBidi" w:hAnsiTheme="minorBidi" w:hint="eastAsia"/>
          <w:rtl/>
        </w:rPr>
        <w:t>ה</w:t>
      </w:r>
      <w:r w:rsidRPr="00C55F03">
        <w:rPr>
          <w:rFonts w:asciiTheme="minorBidi" w:hAnsiTheme="minorBidi"/>
          <w:rtl/>
        </w:rPr>
        <w:t>ומנ</w:t>
      </w:r>
      <w:r w:rsidRPr="00C55F03">
        <w:rPr>
          <w:rFonts w:asciiTheme="minorBidi" w:hAnsiTheme="minorBidi" w:hint="eastAsia"/>
          <w:rtl/>
        </w:rPr>
        <w:t>י</w:t>
      </w:r>
      <w:r w:rsidRPr="00C55F03">
        <w:rPr>
          <w:rFonts w:asciiTheme="minorBidi" w:hAnsiTheme="minorBidi"/>
          <w:rtl/>
        </w:rPr>
        <w:t>טר</w:t>
      </w:r>
      <w:r w:rsidRPr="00C55F03">
        <w:rPr>
          <w:rFonts w:asciiTheme="minorBidi" w:hAnsiTheme="minorBidi" w:hint="eastAsia"/>
          <w:rtl/>
        </w:rPr>
        <w:t>י</w:t>
      </w:r>
      <w:r w:rsidRPr="00C55F03">
        <w:rPr>
          <w:rFonts w:asciiTheme="minorBidi" w:hAnsiTheme="minorBidi"/>
          <w:rtl/>
        </w:rPr>
        <w:t>זם</w:t>
      </w:r>
      <w:proofErr w:type="spellEnd"/>
      <w:r w:rsidRPr="00C55F03">
        <w:rPr>
          <w:rFonts w:asciiTheme="minorBidi" w:hAnsiTheme="minorBidi"/>
          <w:rtl/>
        </w:rPr>
        <w:t xml:space="preserve"> הריק מתוכן" הפכה למרכיב של הפעלת הכוח הרוסי במר</w:t>
      </w:r>
      <w:r w:rsidRPr="00C55F03">
        <w:rPr>
          <w:rFonts w:asciiTheme="minorBidi" w:hAnsiTheme="minorBidi" w:hint="eastAsia"/>
          <w:rtl/>
        </w:rPr>
        <w:t>ח</w:t>
      </w:r>
      <w:r w:rsidRPr="00C55F03">
        <w:rPr>
          <w:rFonts w:asciiTheme="minorBidi" w:hAnsiTheme="minorBidi"/>
          <w:rtl/>
        </w:rPr>
        <w:t xml:space="preserve">בים אחרים, בעיקר באפריקה. ראה: </w:t>
      </w:r>
    </w:p>
    <w:p w14:paraId="03B3D013" w14:textId="77777777" w:rsidR="00CF5B44" w:rsidRPr="00C55F03" w:rsidRDefault="00CF5B44" w:rsidP="00CF5B44">
      <w:pPr>
        <w:pStyle w:val="FootnoteText"/>
        <w:jc w:val="both"/>
        <w:rPr>
          <w:rFonts w:asciiTheme="minorBidi" w:hAnsiTheme="minorBidi"/>
        </w:rPr>
      </w:pPr>
      <w:r w:rsidRPr="00C55F03">
        <w:rPr>
          <w:rFonts w:asciiTheme="minorBidi" w:hAnsiTheme="minorBidi"/>
        </w:rPr>
        <w:t>Matthew Page</w:t>
      </w:r>
      <w:r>
        <w:rPr>
          <w:rFonts w:asciiTheme="minorBidi" w:hAnsiTheme="minorBidi"/>
        </w:rPr>
        <w:t xml:space="preserve"> </w:t>
      </w:r>
      <w:r w:rsidRPr="00C55F03">
        <w:rPr>
          <w:rFonts w:asciiTheme="minorBidi" w:hAnsiTheme="minorBidi"/>
        </w:rPr>
        <w:t xml:space="preserve">and Paul </w:t>
      </w:r>
      <w:proofErr w:type="spellStart"/>
      <w:r w:rsidRPr="00C55F03">
        <w:rPr>
          <w:rFonts w:asciiTheme="minorBidi" w:hAnsiTheme="minorBidi"/>
        </w:rPr>
        <w:t>Stronski</w:t>
      </w:r>
      <w:proofErr w:type="spellEnd"/>
      <w:r w:rsidRPr="00C55F03">
        <w:rPr>
          <w:rFonts w:asciiTheme="minorBidi" w:hAnsiTheme="minorBidi"/>
        </w:rPr>
        <w:t xml:space="preserve">, “How Russia’s Hollow Humanitarianism Hurt Its Vaccine Policy in Africa,” </w:t>
      </w:r>
      <w:r w:rsidRPr="009E64EB">
        <w:rPr>
          <w:rFonts w:asciiTheme="minorBidi" w:hAnsiTheme="minorBidi"/>
          <w:i/>
          <w:iCs/>
        </w:rPr>
        <w:t>Carnegie Endowment for International Peace</w:t>
      </w:r>
      <w:r w:rsidRPr="00C55F03">
        <w:rPr>
          <w:rFonts w:asciiTheme="minorBidi" w:hAnsiTheme="minorBidi"/>
        </w:rPr>
        <w:t xml:space="preserve">, April 28, 2022. </w:t>
      </w:r>
      <w:hyperlink r:id="rId37" w:history="1">
        <w:r w:rsidRPr="00C55F03">
          <w:rPr>
            <w:rStyle w:val="Hyperlink"/>
            <w:rFonts w:asciiTheme="minorBidi" w:hAnsiTheme="minorBidi"/>
          </w:rPr>
          <w:t>https://carnegieendowment.org/2022/04/28/how-russia-s-hollow-humanitarianism-hurt-its-vaccine-diplomacy-in-africa-pub-87004</w:t>
        </w:r>
      </w:hyperlink>
      <w:r w:rsidRPr="00C55F03">
        <w:rPr>
          <w:rFonts w:asciiTheme="minorBidi" w:hAnsiTheme="minorBidi"/>
        </w:rPr>
        <w:t xml:space="preserve"> [accessed: November 28, 2022].</w:t>
      </w:r>
    </w:p>
  </w:footnote>
  <w:footnote w:id="45">
    <w:p w14:paraId="244217F6" w14:textId="77777777" w:rsidR="00CF5B44" w:rsidRPr="00C55F03" w:rsidRDefault="00CF5B44" w:rsidP="00CF5B44">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w:t>
      </w:r>
      <w:proofErr w:type="spellStart"/>
      <w:r w:rsidRPr="00C55F03">
        <w:rPr>
          <w:rFonts w:asciiTheme="minorBidi" w:hAnsiTheme="minorBidi"/>
          <w:color w:val="000000"/>
          <w:shd w:val="clear" w:color="auto" w:fill="FFFFFF"/>
        </w:rPr>
        <w:t>Zabrodskyi</w:t>
      </w:r>
      <w:proofErr w:type="spellEnd"/>
      <w:r w:rsidRPr="00C55F03">
        <w:rPr>
          <w:rFonts w:asciiTheme="minorBidi" w:hAnsiTheme="minorBidi"/>
          <w:color w:val="000000"/>
          <w:shd w:val="clear" w:color="auto" w:fill="FFFFFF"/>
        </w:rPr>
        <w:t>, Watling, </w:t>
      </w:r>
      <w:proofErr w:type="spellStart"/>
      <w:r w:rsidRPr="00C55F03">
        <w:rPr>
          <w:rFonts w:asciiTheme="minorBidi" w:hAnsiTheme="minorBidi"/>
          <w:color w:val="000000"/>
          <w:shd w:val="clear" w:color="auto" w:fill="FFFFFF"/>
        </w:rPr>
        <w:t>Danylyuk</w:t>
      </w:r>
      <w:proofErr w:type="spellEnd"/>
      <w:r w:rsidRPr="00C55F03">
        <w:rPr>
          <w:rFonts w:asciiTheme="minorBidi" w:hAnsiTheme="minorBidi"/>
          <w:color w:val="000000"/>
          <w:shd w:val="clear" w:color="auto" w:fill="FFFFFF"/>
        </w:rPr>
        <w:t> and Reynolds. “</w:t>
      </w:r>
      <w:r w:rsidRPr="00C55F03">
        <w:rPr>
          <w:rFonts w:asciiTheme="minorBidi" w:hAnsiTheme="minorBidi"/>
          <w:color w:val="000000"/>
        </w:rPr>
        <w:t>Preliminary Lessons in Conventional Warfighting from Russia’s Invasion of Ukraine</w:t>
      </w:r>
      <w:r>
        <w:rPr>
          <w:rFonts w:asciiTheme="minorBidi" w:hAnsiTheme="minorBidi"/>
          <w:color w:val="000000"/>
        </w:rPr>
        <w:t>,"</w:t>
      </w:r>
      <w:r w:rsidRPr="00C55F03">
        <w:rPr>
          <w:rFonts w:asciiTheme="minorBidi" w:hAnsiTheme="minorBidi"/>
          <w:color w:val="000000"/>
        </w:rPr>
        <w:t xml:space="preserve"> </w:t>
      </w:r>
      <w:r w:rsidRPr="00C55F03">
        <w:rPr>
          <w:rFonts w:asciiTheme="minorBidi" w:hAnsiTheme="minorBidi"/>
          <w:color w:val="000000"/>
          <w:rtl/>
        </w:rPr>
        <w:t>6</w:t>
      </w:r>
      <w:r w:rsidRPr="00C55F03">
        <w:rPr>
          <w:rFonts w:asciiTheme="minorBidi" w:hAnsiTheme="minorBidi"/>
          <w:color w:val="000000"/>
        </w:rPr>
        <w:t>.</w:t>
      </w:r>
    </w:p>
  </w:footnote>
  <w:footnote w:id="46">
    <w:p w14:paraId="169DEE8B" w14:textId="77777777" w:rsidR="00CF5B44" w:rsidRPr="00C55F03" w:rsidRDefault="00CF5B44" w:rsidP="00CF5B44">
      <w:pPr>
        <w:pStyle w:val="FootnoteText"/>
        <w:jc w:val="both"/>
        <w:rPr>
          <w:rFonts w:asciiTheme="minorBidi" w:hAnsiTheme="minorBidi"/>
          <w:rtl/>
        </w:rPr>
      </w:pPr>
      <w:r w:rsidRPr="00C55F03">
        <w:rPr>
          <w:rStyle w:val="FootnoteReference"/>
          <w:rFonts w:asciiTheme="minorBidi" w:hAnsiTheme="minorBidi"/>
        </w:rPr>
        <w:footnoteRef/>
      </w:r>
      <w:r w:rsidRPr="00C55F03">
        <w:rPr>
          <w:rFonts w:asciiTheme="minorBidi" w:hAnsiTheme="minorBidi"/>
        </w:rPr>
        <w:t xml:space="preserve"> Olena Harmash, “Ukraine suffers biggest economic fall in independent era due to war,” </w:t>
      </w:r>
      <w:r w:rsidRPr="009E64EB">
        <w:rPr>
          <w:rFonts w:asciiTheme="minorBidi" w:hAnsiTheme="minorBidi"/>
          <w:i/>
          <w:iCs/>
        </w:rPr>
        <w:t>Reuters</w:t>
      </w:r>
      <w:r>
        <w:rPr>
          <w:rFonts w:asciiTheme="minorBidi" w:hAnsiTheme="minorBidi"/>
        </w:rPr>
        <w:t>, January 5, 2023.</w:t>
      </w:r>
      <w:r w:rsidRPr="00C55F03">
        <w:rPr>
          <w:rFonts w:asciiTheme="minorBidi" w:hAnsiTheme="minorBidi"/>
        </w:rPr>
        <w:t xml:space="preserve"> </w:t>
      </w:r>
      <w:hyperlink r:id="rId38" w:history="1">
        <w:r w:rsidRPr="00C55F03">
          <w:rPr>
            <w:rStyle w:val="Hyperlink"/>
            <w:rFonts w:asciiTheme="minorBidi" w:hAnsiTheme="minorBidi"/>
          </w:rPr>
          <w:t>https://www.reuters.com/markets/europe/ukraines-economy-falls-304-2022-minister-2023-01-05/</w:t>
        </w:r>
      </w:hyperlink>
      <w:r w:rsidRPr="00C55F03">
        <w:rPr>
          <w:rFonts w:asciiTheme="minorBidi" w:hAnsiTheme="minorBidi"/>
          <w:rtl/>
        </w:rPr>
        <w:t xml:space="preserve"> </w:t>
      </w:r>
      <w:r w:rsidRPr="00C55F03">
        <w:rPr>
          <w:rFonts w:asciiTheme="minorBidi" w:hAnsiTheme="minorBidi"/>
        </w:rPr>
        <w:t xml:space="preserve">[accessed: </w:t>
      </w:r>
      <w:proofErr w:type="gramStart"/>
      <w:r w:rsidRPr="00C55F03">
        <w:rPr>
          <w:rFonts w:asciiTheme="minorBidi" w:hAnsiTheme="minorBidi"/>
          <w:rtl/>
        </w:rPr>
        <w:t xml:space="preserve">5 </w:t>
      </w:r>
      <w:r w:rsidRPr="00C55F03">
        <w:rPr>
          <w:rFonts w:asciiTheme="minorBidi" w:hAnsiTheme="minorBidi"/>
        </w:rPr>
        <w:t xml:space="preserve"> January</w:t>
      </w:r>
      <w:proofErr w:type="gramEnd"/>
      <w:r w:rsidRPr="00C55F03">
        <w:rPr>
          <w:rFonts w:asciiTheme="minorBidi" w:hAnsiTheme="minorBidi"/>
        </w:rPr>
        <w:t xml:space="preserve">, 2023].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23E6"/>
    <w:multiLevelType w:val="hybridMultilevel"/>
    <w:tmpl w:val="1270A96A"/>
    <w:lvl w:ilvl="0" w:tplc="BC720D00">
      <w:start w:val="1"/>
      <w:numFmt w:val="hebrew1"/>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5232C9B"/>
    <w:multiLevelType w:val="hybridMultilevel"/>
    <w:tmpl w:val="78E8D736"/>
    <w:lvl w:ilvl="0" w:tplc="20000001">
      <w:start w:val="1"/>
      <w:numFmt w:val="bullet"/>
      <w:lvlText w:val=""/>
      <w:lvlJc w:val="left"/>
      <w:pPr>
        <w:ind w:left="724" w:hanging="360"/>
      </w:pPr>
      <w:rPr>
        <w:rFonts w:ascii="Symbol" w:hAnsi="Symbol" w:hint="default"/>
      </w:rPr>
    </w:lvl>
    <w:lvl w:ilvl="1" w:tplc="20000003" w:tentative="1">
      <w:start w:val="1"/>
      <w:numFmt w:val="bullet"/>
      <w:lvlText w:val="o"/>
      <w:lvlJc w:val="left"/>
      <w:pPr>
        <w:ind w:left="1444" w:hanging="360"/>
      </w:pPr>
      <w:rPr>
        <w:rFonts w:ascii="Courier New" w:hAnsi="Courier New" w:cs="Courier New" w:hint="default"/>
      </w:rPr>
    </w:lvl>
    <w:lvl w:ilvl="2" w:tplc="20000005" w:tentative="1">
      <w:start w:val="1"/>
      <w:numFmt w:val="bullet"/>
      <w:lvlText w:val=""/>
      <w:lvlJc w:val="left"/>
      <w:pPr>
        <w:ind w:left="2164" w:hanging="360"/>
      </w:pPr>
      <w:rPr>
        <w:rFonts w:ascii="Wingdings" w:hAnsi="Wingdings" w:hint="default"/>
      </w:rPr>
    </w:lvl>
    <w:lvl w:ilvl="3" w:tplc="20000001" w:tentative="1">
      <w:start w:val="1"/>
      <w:numFmt w:val="bullet"/>
      <w:lvlText w:val=""/>
      <w:lvlJc w:val="left"/>
      <w:pPr>
        <w:ind w:left="2884" w:hanging="360"/>
      </w:pPr>
      <w:rPr>
        <w:rFonts w:ascii="Symbol" w:hAnsi="Symbol" w:hint="default"/>
      </w:rPr>
    </w:lvl>
    <w:lvl w:ilvl="4" w:tplc="20000003" w:tentative="1">
      <w:start w:val="1"/>
      <w:numFmt w:val="bullet"/>
      <w:lvlText w:val="o"/>
      <w:lvlJc w:val="left"/>
      <w:pPr>
        <w:ind w:left="3604" w:hanging="360"/>
      </w:pPr>
      <w:rPr>
        <w:rFonts w:ascii="Courier New" w:hAnsi="Courier New" w:cs="Courier New" w:hint="default"/>
      </w:rPr>
    </w:lvl>
    <w:lvl w:ilvl="5" w:tplc="20000005" w:tentative="1">
      <w:start w:val="1"/>
      <w:numFmt w:val="bullet"/>
      <w:lvlText w:val=""/>
      <w:lvlJc w:val="left"/>
      <w:pPr>
        <w:ind w:left="4324" w:hanging="360"/>
      </w:pPr>
      <w:rPr>
        <w:rFonts w:ascii="Wingdings" w:hAnsi="Wingdings" w:hint="default"/>
      </w:rPr>
    </w:lvl>
    <w:lvl w:ilvl="6" w:tplc="20000001" w:tentative="1">
      <w:start w:val="1"/>
      <w:numFmt w:val="bullet"/>
      <w:lvlText w:val=""/>
      <w:lvlJc w:val="left"/>
      <w:pPr>
        <w:ind w:left="5044" w:hanging="360"/>
      </w:pPr>
      <w:rPr>
        <w:rFonts w:ascii="Symbol" w:hAnsi="Symbol" w:hint="default"/>
      </w:rPr>
    </w:lvl>
    <w:lvl w:ilvl="7" w:tplc="20000003" w:tentative="1">
      <w:start w:val="1"/>
      <w:numFmt w:val="bullet"/>
      <w:lvlText w:val="o"/>
      <w:lvlJc w:val="left"/>
      <w:pPr>
        <w:ind w:left="5764" w:hanging="360"/>
      </w:pPr>
      <w:rPr>
        <w:rFonts w:ascii="Courier New" w:hAnsi="Courier New" w:cs="Courier New" w:hint="default"/>
      </w:rPr>
    </w:lvl>
    <w:lvl w:ilvl="8" w:tplc="20000005" w:tentative="1">
      <w:start w:val="1"/>
      <w:numFmt w:val="bullet"/>
      <w:lvlText w:val=""/>
      <w:lvlJc w:val="left"/>
      <w:pPr>
        <w:ind w:left="6484" w:hanging="360"/>
      </w:pPr>
      <w:rPr>
        <w:rFonts w:ascii="Wingdings" w:hAnsi="Wingdings" w:hint="default"/>
      </w:rPr>
    </w:lvl>
  </w:abstractNum>
  <w:abstractNum w:abstractNumId="2" w15:restartNumberingAfterBreak="0">
    <w:nsid w:val="0BA729F9"/>
    <w:multiLevelType w:val="hybridMultilevel"/>
    <w:tmpl w:val="5254CC98"/>
    <w:lvl w:ilvl="0" w:tplc="0409000F">
      <w:start w:val="1"/>
      <w:numFmt w:val="decimal"/>
      <w:lvlText w:val="%1."/>
      <w:lvlJc w:val="left"/>
      <w:pPr>
        <w:ind w:left="787" w:hanging="360"/>
      </w:pPr>
      <w:rPr>
        <w:rFonts w:hint="default"/>
      </w:rPr>
    </w:lvl>
    <w:lvl w:ilvl="1" w:tplc="20000003" w:tentative="1">
      <w:start w:val="1"/>
      <w:numFmt w:val="bullet"/>
      <w:lvlText w:val="o"/>
      <w:lvlJc w:val="left"/>
      <w:pPr>
        <w:ind w:left="1507" w:hanging="360"/>
      </w:pPr>
      <w:rPr>
        <w:rFonts w:ascii="Courier New" w:hAnsi="Courier New" w:cs="Courier New" w:hint="default"/>
      </w:rPr>
    </w:lvl>
    <w:lvl w:ilvl="2" w:tplc="20000005" w:tentative="1">
      <w:start w:val="1"/>
      <w:numFmt w:val="bullet"/>
      <w:lvlText w:val=""/>
      <w:lvlJc w:val="left"/>
      <w:pPr>
        <w:ind w:left="2227" w:hanging="360"/>
      </w:pPr>
      <w:rPr>
        <w:rFonts w:ascii="Wingdings" w:hAnsi="Wingdings" w:hint="default"/>
      </w:rPr>
    </w:lvl>
    <w:lvl w:ilvl="3" w:tplc="20000001" w:tentative="1">
      <w:start w:val="1"/>
      <w:numFmt w:val="bullet"/>
      <w:lvlText w:val=""/>
      <w:lvlJc w:val="left"/>
      <w:pPr>
        <w:ind w:left="2947" w:hanging="360"/>
      </w:pPr>
      <w:rPr>
        <w:rFonts w:ascii="Symbol" w:hAnsi="Symbol" w:hint="default"/>
      </w:rPr>
    </w:lvl>
    <w:lvl w:ilvl="4" w:tplc="20000003" w:tentative="1">
      <w:start w:val="1"/>
      <w:numFmt w:val="bullet"/>
      <w:lvlText w:val="o"/>
      <w:lvlJc w:val="left"/>
      <w:pPr>
        <w:ind w:left="3667" w:hanging="360"/>
      </w:pPr>
      <w:rPr>
        <w:rFonts w:ascii="Courier New" w:hAnsi="Courier New" w:cs="Courier New" w:hint="default"/>
      </w:rPr>
    </w:lvl>
    <w:lvl w:ilvl="5" w:tplc="20000005" w:tentative="1">
      <w:start w:val="1"/>
      <w:numFmt w:val="bullet"/>
      <w:lvlText w:val=""/>
      <w:lvlJc w:val="left"/>
      <w:pPr>
        <w:ind w:left="4387" w:hanging="360"/>
      </w:pPr>
      <w:rPr>
        <w:rFonts w:ascii="Wingdings" w:hAnsi="Wingdings" w:hint="default"/>
      </w:rPr>
    </w:lvl>
    <w:lvl w:ilvl="6" w:tplc="20000001" w:tentative="1">
      <w:start w:val="1"/>
      <w:numFmt w:val="bullet"/>
      <w:lvlText w:val=""/>
      <w:lvlJc w:val="left"/>
      <w:pPr>
        <w:ind w:left="5107" w:hanging="360"/>
      </w:pPr>
      <w:rPr>
        <w:rFonts w:ascii="Symbol" w:hAnsi="Symbol" w:hint="default"/>
      </w:rPr>
    </w:lvl>
    <w:lvl w:ilvl="7" w:tplc="20000003" w:tentative="1">
      <w:start w:val="1"/>
      <w:numFmt w:val="bullet"/>
      <w:lvlText w:val="o"/>
      <w:lvlJc w:val="left"/>
      <w:pPr>
        <w:ind w:left="5827" w:hanging="360"/>
      </w:pPr>
      <w:rPr>
        <w:rFonts w:ascii="Courier New" w:hAnsi="Courier New" w:cs="Courier New" w:hint="default"/>
      </w:rPr>
    </w:lvl>
    <w:lvl w:ilvl="8" w:tplc="20000005" w:tentative="1">
      <w:start w:val="1"/>
      <w:numFmt w:val="bullet"/>
      <w:lvlText w:val=""/>
      <w:lvlJc w:val="left"/>
      <w:pPr>
        <w:ind w:left="6547" w:hanging="360"/>
      </w:pPr>
      <w:rPr>
        <w:rFonts w:ascii="Wingdings" w:hAnsi="Wingdings" w:hint="default"/>
      </w:rPr>
    </w:lvl>
  </w:abstractNum>
  <w:abstractNum w:abstractNumId="3" w15:restartNumberingAfterBreak="0">
    <w:nsid w:val="19B018C6"/>
    <w:multiLevelType w:val="hybridMultilevel"/>
    <w:tmpl w:val="613CC1AE"/>
    <w:lvl w:ilvl="0" w:tplc="636E0800">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E653FD1"/>
    <w:multiLevelType w:val="hybridMultilevel"/>
    <w:tmpl w:val="CB9A8C02"/>
    <w:lvl w:ilvl="0" w:tplc="26C6035A">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53E7EA2"/>
    <w:multiLevelType w:val="hybridMultilevel"/>
    <w:tmpl w:val="A30C88B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CB173E"/>
    <w:multiLevelType w:val="hybridMultilevel"/>
    <w:tmpl w:val="9B1600EA"/>
    <w:lvl w:ilvl="0" w:tplc="BEE86316">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BEC01C3"/>
    <w:multiLevelType w:val="hybridMultilevel"/>
    <w:tmpl w:val="4A109568"/>
    <w:lvl w:ilvl="0" w:tplc="04090013">
      <w:start w:val="1"/>
      <w:numFmt w:val="hebrew1"/>
      <w:lvlText w:val="%1."/>
      <w:lvlJc w:val="center"/>
      <w:pPr>
        <w:ind w:left="360" w:hanging="360"/>
      </w:pPr>
      <w:rPr>
        <w:rFont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8" w15:restartNumberingAfterBreak="0">
    <w:nsid w:val="3EB90A1C"/>
    <w:multiLevelType w:val="hybridMultilevel"/>
    <w:tmpl w:val="AD88E04E"/>
    <w:lvl w:ilvl="0" w:tplc="0409000F">
      <w:start w:val="1"/>
      <w:numFmt w:val="decimal"/>
      <w:lvlText w:val="%1."/>
      <w:lvlJc w:val="left"/>
      <w:pPr>
        <w:ind w:left="787" w:hanging="360"/>
      </w:pPr>
      <w:rPr>
        <w:rFonts w:hint="default"/>
      </w:rPr>
    </w:lvl>
    <w:lvl w:ilvl="1" w:tplc="20000003" w:tentative="1">
      <w:start w:val="1"/>
      <w:numFmt w:val="bullet"/>
      <w:lvlText w:val="o"/>
      <w:lvlJc w:val="left"/>
      <w:pPr>
        <w:ind w:left="1507" w:hanging="360"/>
      </w:pPr>
      <w:rPr>
        <w:rFonts w:ascii="Courier New" w:hAnsi="Courier New" w:cs="Courier New" w:hint="default"/>
      </w:rPr>
    </w:lvl>
    <w:lvl w:ilvl="2" w:tplc="20000005" w:tentative="1">
      <w:start w:val="1"/>
      <w:numFmt w:val="bullet"/>
      <w:lvlText w:val=""/>
      <w:lvlJc w:val="left"/>
      <w:pPr>
        <w:ind w:left="2227" w:hanging="360"/>
      </w:pPr>
      <w:rPr>
        <w:rFonts w:ascii="Wingdings" w:hAnsi="Wingdings" w:hint="default"/>
      </w:rPr>
    </w:lvl>
    <w:lvl w:ilvl="3" w:tplc="20000001" w:tentative="1">
      <w:start w:val="1"/>
      <w:numFmt w:val="bullet"/>
      <w:lvlText w:val=""/>
      <w:lvlJc w:val="left"/>
      <w:pPr>
        <w:ind w:left="2947" w:hanging="360"/>
      </w:pPr>
      <w:rPr>
        <w:rFonts w:ascii="Symbol" w:hAnsi="Symbol" w:hint="default"/>
      </w:rPr>
    </w:lvl>
    <w:lvl w:ilvl="4" w:tplc="20000003" w:tentative="1">
      <w:start w:val="1"/>
      <w:numFmt w:val="bullet"/>
      <w:lvlText w:val="o"/>
      <w:lvlJc w:val="left"/>
      <w:pPr>
        <w:ind w:left="3667" w:hanging="360"/>
      </w:pPr>
      <w:rPr>
        <w:rFonts w:ascii="Courier New" w:hAnsi="Courier New" w:cs="Courier New" w:hint="default"/>
      </w:rPr>
    </w:lvl>
    <w:lvl w:ilvl="5" w:tplc="20000005" w:tentative="1">
      <w:start w:val="1"/>
      <w:numFmt w:val="bullet"/>
      <w:lvlText w:val=""/>
      <w:lvlJc w:val="left"/>
      <w:pPr>
        <w:ind w:left="4387" w:hanging="360"/>
      </w:pPr>
      <w:rPr>
        <w:rFonts w:ascii="Wingdings" w:hAnsi="Wingdings" w:hint="default"/>
      </w:rPr>
    </w:lvl>
    <w:lvl w:ilvl="6" w:tplc="20000001" w:tentative="1">
      <w:start w:val="1"/>
      <w:numFmt w:val="bullet"/>
      <w:lvlText w:val=""/>
      <w:lvlJc w:val="left"/>
      <w:pPr>
        <w:ind w:left="5107" w:hanging="360"/>
      </w:pPr>
      <w:rPr>
        <w:rFonts w:ascii="Symbol" w:hAnsi="Symbol" w:hint="default"/>
      </w:rPr>
    </w:lvl>
    <w:lvl w:ilvl="7" w:tplc="20000003" w:tentative="1">
      <w:start w:val="1"/>
      <w:numFmt w:val="bullet"/>
      <w:lvlText w:val="o"/>
      <w:lvlJc w:val="left"/>
      <w:pPr>
        <w:ind w:left="5827" w:hanging="360"/>
      </w:pPr>
      <w:rPr>
        <w:rFonts w:ascii="Courier New" w:hAnsi="Courier New" w:cs="Courier New" w:hint="default"/>
      </w:rPr>
    </w:lvl>
    <w:lvl w:ilvl="8" w:tplc="20000005" w:tentative="1">
      <w:start w:val="1"/>
      <w:numFmt w:val="bullet"/>
      <w:lvlText w:val=""/>
      <w:lvlJc w:val="left"/>
      <w:pPr>
        <w:ind w:left="6547" w:hanging="360"/>
      </w:pPr>
      <w:rPr>
        <w:rFonts w:ascii="Wingdings" w:hAnsi="Wingdings" w:hint="default"/>
      </w:rPr>
    </w:lvl>
  </w:abstractNum>
  <w:abstractNum w:abstractNumId="9" w15:restartNumberingAfterBreak="0">
    <w:nsid w:val="44F11F6C"/>
    <w:multiLevelType w:val="hybridMultilevel"/>
    <w:tmpl w:val="5CE64296"/>
    <w:lvl w:ilvl="0" w:tplc="09740C90">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A4457A3"/>
    <w:multiLevelType w:val="hybridMultilevel"/>
    <w:tmpl w:val="4A109568"/>
    <w:lvl w:ilvl="0" w:tplc="FFFFFFFF">
      <w:start w:val="1"/>
      <w:numFmt w:val="hebrew1"/>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4A9A2AC8"/>
    <w:multiLevelType w:val="hybridMultilevel"/>
    <w:tmpl w:val="D474E0DC"/>
    <w:lvl w:ilvl="0" w:tplc="10000001">
      <w:start w:val="1"/>
      <w:numFmt w:val="bullet"/>
      <w:lvlText w:val=""/>
      <w:lvlJc w:val="left"/>
      <w:pPr>
        <w:ind w:left="724" w:hanging="360"/>
      </w:pPr>
      <w:rPr>
        <w:rFonts w:ascii="Symbol" w:hAnsi="Symbol" w:hint="default"/>
      </w:rPr>
    </w:lvl>
    <w:lvl w:ilvl="1" w:tplc="10000003" w:tentative="1">
      <w:start w:val="1"/>
      <w:numFmt w:val="bullet"/>
      <w:lvlText w:val="o"/>
      <w:lvlJc w:val="left"/>
      <w:pPr>
        <w:ind w:left="1444" w:hanging="360"/>
      </w:pPr>
      <w:rPr>
        <w:rFonts w:ascii="Courier New" w:hAnsi="Courier New" w:cs="Courier New" w:hint="default"/>
      </w:rPr>
    </w:lvl>
    <w:lvl w:ilvl="2" w:tplc="10000005" w:tentative="1">
      <w:start w:val="1"/>
      <w:numFmt w:val="bullet"/>
      <w:lvlText w:val=""/>
      <w:lvlJc w:val="left"/>
      <w:pPr>
        <w:ind w:left="2164" w:hanging="360"/>
      </w:pPr>
      <w:rPr>
        <w:rFonts w:ascii="Wingdings" w:hAnsi="Wingdings" w:hint="default"/>
      </w:rPr>
    </w:lvl>
    <w:lvl w:ilvl="3" w:tplc="10000001" w:tentative="1">
      <w:start w:val="1"/>
      <w:numFmt w:val="bullet"/>
      <w:lvlText w:val=""/>
      <w:lvlJc w:val="left"/>
      <w:pPr>
        <w:ind w:left="2884" w:hanging="360"/>
      </w:pPr>
      <w:rPr>
        <w:rFonts w:ascii="Symbol" w:hAnsi="Symbol" w:hint="default"/>
      </w:rPr>
    </w:lvl>
    <w:lvl w:ilvl="4" w:tplc="10000003" w:tentative="1">
      <w:start w:val="1"/>
      <w:numFmt w:val="bullet"/>
      <w:lvlText w:val="o"/>
      <w:lvlJc w:val="left"/>
      <w:pPr>
        <w:ind w:left="3604" w:hanging="360"/>
      </w:pPr>
      <w:rPr>
        <w:rFonts w:ascii="Courier New" w:hAnsi="Courier New" w:cs="Courier New" w:hint="default"/>
      </w:rPr>
    </w:lvl>
    <w:lvl w:ilvl="5" w:tplc="10000005" w:tentative="1">
      <w:start w:val="1"/>
      <w:numFmt w:val="bullet"/>
      <w:lvlText w:val=""/>
      <w:lvlJc w:val="left"/>
      <w:pPr>
        <w:ind w:left="4324" w:hanging="360"/>
      </w:pPr>
      <w:rPr>
        <w:rFonts w:ascii="Wingdings" w:hAnsi="Wingdings" w:hint="default"/>
      </w:rPr>
    </w:lvl>
    <w:lvl w:ilvl="6" w:tplc="10000001" w:tentative="1">
      <w:start w:val="1"/>
      <w:numFmt w:val="bullet"/>
      <w:lvlText w:val=""/>
      <w:lvlJc w:val="left"/>
      <w:pPr>
        <w:ind w:left="5044" w:hanging="360"/>
      </w:pPr>
      <w:rPr>
        <w:rFonts w:ascii="Symbol" w:hAnsi="Symbol" w:hint="default"/>
      </w:rPr>
    </w:lvl>
    <w:lvl w:ilvl="7" w:tplc="10000003" w:tentative="1">
      <w:start w:val="1"/>
      <w:numFmt w:val="bullet"/>
      <w:lvlText w:val="o"/>
      <w:lvlJc w:val="left"/>
      <w:pPr>
        <w:ind w:left="5764" w:hanging="360"/>
      </w:pPr>
      <w:rPr>
        <w:rFonts w:ascii="Courier New" w:hAnsi="Courier New" w:cs="Courier New" w:hint="default"/>
      </w:rPr>
    </w:lvl>
    <w:lvl w:ilvl="8" w:tplc="10000005" w:tentative="1">
      <w:start w:val="1"/>
      <w:numFmt w:val="bullet"/>
      <w:lvlText w:val=""/>
      <w:lvlJc w:val="left"/>
      <w:pPr>
        <w:ind w:left="6484" w:hanging="360"/>
      </w:pPr>
      <w:rPr>
        <w:rFonts w:ascii="Wingdings" w:hAnsi="Wingdings" w:hint="default"/>
      </w:rPr>
    </w:lvl>
  </w:abstractNum>
  <w:abstractNum w:abstractNumId="12" w15:restartNumberingAfterBreak="0">
    <w:nsid w:val="4FCF78D5"/>
    <w:multiLevelType w:val="hybridMultilevel"/>
    <w:tmpl w:val="4E4C4B76"/>
    <w:lvl w:ilvl="0" w:tplc="0409000F">
      <w:start w:val="1"/>
      <w:numFmt w:val="decimal"/>
      <w:lvlText w:val="%1."/>
      <w:lvlJc w:val="left"/>
      <w:pPr>
        <w:ind w:left="787" w:hanging="360"/>
      </w:pPr>
      <w:rPr>
        <w:rFonts w:hint="default"/>
      </w:rPr>
    </w:lvl>
    <w:lvl w:ilvl="1" w:tplc="20000003" w:tentative="1">
      <w:start w:val="1"/>
      <w:numFmt w:val="bullet"/>
      <w:lvlText w:val="o"/>
      <w:lvlJc w:val="left"/>
      <w:pPr>
        <w:ind w:left="1507" w:hanging="360"/>
      </w:pPr>
      <w:rPr>
        <w:rFonts w:ascii="Courier New" w:hAnsi="Courier New" w:cs="Courier New" w:hint="default"/>
      </w:rPr>
    </w:lvl>
    <w:lvl w:ilvl="2" w:tplc="20000005" w:tentative="1">
      <w:start w:val="1"/>
      <w:numFmt w:val="bullet"/>
      <w:lvlText w:val=""/>
      <w:lvlJc w:val="left"/>
      <w:pPr>
        <w:ind w:left="2227" w:hanging="360"/>
      </w:pPr>
      <w:rPr>
        <w:rFonts w:ascii="Wingdings" w:hAnsi="Wingdings" w:hint="default"/>
      </w:rPr>
    </w:lvl>
    <w:lvl w:ilvl="3" w:tplc="20000001" w:tentative="1">
      <w:start w:val="1"/>
      <w:numFmt w:val="bullet"/>
      <w:lvlText w:val=""/>
      <w:lvlJc w:val="left"/>
      <w:pPr>
        <w:ind w:left="2947" w:hanging="360"/>
      </w:pPr>
      <w:rPr>
        <w:rFonts w:ascii="Symbol" w:hAnsi="Symbol" w:hint="default"/>
      </w:rPr>
    </w:lvl>
    <w:lvl w:ilvl="4" w:tplc="20000003" w:tentative="1">
      <w:start w:val="1"/>
      <w:numFmt w:val="bullet"/>
      <w:lvlText w:val="o"/>
      <w:lvlJc w:val="left"/>
      <w:pPr>
        <w:ind w:left="3667" w:hanging="360"/>
      </w:pPr>
      <w:rPr>
        <w:rFonts w:ascii="Courier New" w:hAnsi="Courier New" w:cs="Courier New" w:hint="default"/>
      </w:rPr>
    </w:lvl>
    <w:lvl w:ilvl="5" w:tplc="20000005" w:tentative="1">
      <w:start w:val="1"/>
      <w:numFmt w:val="bullet"/>
      <w:lvlText w:val=""/>
      <w:lvlJc w:val="left"/>
      <w:pPr>
        <w:ind w:left="4387" w:hanging="360"/>
      </w:pPr>
      <w:rPr>
        <w:rFonts w:ascii="Wingdings" w:hAnsi="Wingdings" w:hint="default"/>
      </w:rPr>
    </w:lvl>
    <w:lvl w:ilvl="6" w:tplc="20000001" w:tentative="1">
      <w:start w:val="1"/>
      <w:numFmt w:val="bullet"/>
      <w:lvlText w:val=""/>
      <w:lvlJc w:val="left"/>
      <w:pPr>
        <w:ind w:left="5107" w:hanging="360"/>
      </w:pPr>
      <w:rPr>
        <w:rFonts w:ascii="Symbol" w:hAnsi="Symbol" w:hint="default"/>
      </w:rPr>
    </w:lvl>
    <w:lvl w:ilvl="7" w:tplc="20000003" w:tentative="1">
      <w:start w:val="1"/>
      <w:numFmt w:val="bullet"/>
      <w:lvlText w:val="o"/>
      <w:lvlJc w:val="left"/>
      <w:pPr>
        <w:ind w:left="5827" w:hanging="360"/>
      </w:pPr>
      <w:rPr>
        <w:rFonts w:ascii="Courier New" w:hAnsi="Courier New" w:cs="Courier New" w:hint="default"/>
      </w:rPr>
    </w:lvl>
    <w:lvl w:ilvl="8" w:tplc="20000005" w:tentative="1">
      <w:start w:val="1"/>
      <w:numFmt w:val="bullet"/>
      <w:lvlText w:val=""/>
      <w:lvlJc w:val="left"/>
      <w:pPr>
        <w:ind w:left="6547" w:hanging="360"/>
      </w:pPr>
      <w:rPr>
        <w:rFonts w:ascii="Wingdings" w:hAnsi="Wingdings" w:hint="default"/>
      </w:rPr>
    </w:lvl>
  </w:abstractNum>
  <w:abstractNum w:abstractNumId="13" w15:restartNumberingAfterBreak="0">
    <w:nsid w:val="56F81F97"/>
    <w:multiLevelType w:val="hybridMultilevel"/>
    <w:tmpl w:val="D7FA2A56"/>
    <w:lvl w:ilvl="0" w:tplc="04090013">
      <w:start w:val="1"/>
      <w:numFmt w:val="hebrew1"/>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D846157"/>
    <w:multiLevelType w:val="hybridMultilevel"/>
    <w:tmpl w:val="5E0EBEB2"/>
    <w:lvl w:ilvl="0" w:tplc="06C4D454">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170580C"/>
    <w:multiLevelType w:val="hybridMultilevel"/>
    <w:tmpl w:val="0A2E04CE"/>
    <w:lvl w:ilvl="0" w:tplc="9D6830CA">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E9B0BA7"/>
    <w:multiLevelType w:val="hybridMultilevel"/>
    <w:tmpl w:val="44249DD6"/>
    <w:lvl w:ilvl="0" w:tplc="CCBE2BE4">
      <w:start w:val="1"/>
      <w:numFmt w:val="hebrew1"/>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704B2E01"/>
    <w:multiLevelType w:val="hybridMultilevel"/>
    <w:tmpl w:val="63FC328C"/>
    <w:lvl w:ilvl="0" w:tplc="040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71B46094"/>
    <w:multiLevelType w:val="hybridMultilevel"/>
    <w:tmpl w:val="CD3618DE"/>
    <w:lvl w:ilvl="0" w:tplc="A77E3FC6">
      <w:start w:val="1"/>
      <w:numFmt w:val="hebrew2"/>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B1C427D"/>
    <w:multiLevelType w:val="hybridMultilevel"/>
    <w:tmpl w:val="2BCE06B0"/>
    <w:lvl w:ilvl="0" w:tplc="0409000F">
      <w:start w:val="1"/>
      <w:numFmt w:val="decimal"/>
      <w:lvlText w:val="%1."/>
      <w:lvlJc w:val="left"/>
      <w:pPr>
        <w:ind w:left="787" w:hanging="360"/>
      </w:pPr>
      <w:rPr>
        <w:rFonts w:hint="default"/>
      </w:rPr>
    </w:lvl>
    <w:lvl w:ilvl="1" w:tplc="20000003" w:tentative="1">
      <w:start w:val="1"/>
      <w:numFmt w:val="bullet"/>
      <w:lvlText w:val="o"/>
      <w:lvlJc w:val="left"/>
      <w:pPr>
        <w:ind w:left="1507" w:hanging="360"/>
      </w:pPr>
      <w:rPr>
        <w:rFonts w:ascii="Courier New" w:hAnsi="Courier New" w:cs="Courier New" w:hint="default"/>
      </w:rPr>
    </w:lvl>
    <w:lvl w:ilvl="2" w:tplc="20000005" w:tentative="1">
      <w:start w:val="1"/>
      <w:numFmt w:val="bullet"/>
      <w:lvlText w:val=""/>
      <w:lvlJc w:val="left"/>
      <w:pPr>
        <w:ind w:left="2227" w:hanging="360"/>
      </w:pPr>
      <w:rPr>
        <w:rFonts w:ascii="Wingdings" w:hAnsi="Wingdings" w:hint="default"/>
      </w:rPr>
    </w:lvl>
    <w:lvl w:ilvl="3" w:tplc="20000001" w:tentative="1">
      <w:start w:val="1"/>
      <w:numFmt w:val="bullet"/>
      <w:lvlText w:val=""/>
      <w:lvlJc w:val="left"/>
      <w:pPr>
        <w:ind w:left="2947" w:hanging="360"/>
      </w:pPr>
      <w:rPr>
        <w:rFonts w:ascii="Symbol" w:hAnsi="Symbol" w:hint="default"/>
      </w:rPr>
    </w:lvl>
    <w:lvl w:ilvl="4" w:tplc="20000003" w:tentative="1">
      <w:start w:val="1"/>
      <w:numFmt w:val="bullet"/>
      <w:lvlText w:val="o"/>
      <w:lvlJc w:val="left"/>
      <w:pPr>
        <w:ind w:left="3667" w:hanging="360"/>
      </w:pPr>
      <w:rPr>
        <w:rFonts w:ascii="Courier New" w:hAnsi="Courier New" w:cs="Courier New" w:hint="default"/>
      </w:rPr>
    </w:lvl>
    <w:lvl w:ilvl="5" w:tplc="20000005" w:tentative="1">
      <w:start w:val="1"/>
      <w:numFmt w:val="bullet"/>
      <w:lvlText w:val=""/>
      <w:lvlJc w:val="left"/>
      <w:pPr>
        <w:ind w:left="4387" w:hanging="360"/>
      </w:pPr>
      <w:rPr>
        <w:rFonts w:ascii="Wingdings" w:hAnsi="Wingdings" w:hint="default"/>
      </w:rPr>
    </w:lvl>
    <w:lvl w:ilvl="6" w:tplc="20000001" w:tentative="1">
      <w:start w:val="1"/>
      <w:numFmt w:val="bullet"/>
      <w:lvlText w:val=""/>
      <w:lvlJc w:val="left"/>
      <w:pPr>
        <w:ind w:left="5107" w:hanging="360"/>
      </w:pPr>
      <w:rPr>
        <w:rFonts w:ascii="Symbol" w:hAnsi="Symbol" w:hint="default"/>
      </w:rPr>
    </w:lvl>
    <w:lvl w:ilvl="7" w:tplc="20000003" w:tentative="1">
      <w:start w:val="1"/>
      <w:numFmt w:val="bullet"/>
      <w:lvlText w:val="o"/>
      <w:lvlJc w:val="left"/>
      <w:pPr>
        <w:ind w:left="5827" w:hanging="360"/>
      </w:pPr>
      <w:rPr>
        <w:rFonts w:ascii="Courier New" w:hAnsi="Courier New" w:cs="Courier New" w:hint="default"/>
      </w:rPr>
    </w:lvl>
    <w:lvl w:ilvl="8" w:tplc="20000005" w:tentative="1">
      <w:start w:val="1"/>
      <w:numFmt w:val="bullet"/>
      <w:lvlText w:val=""/>
      <w:lvlJc w:val="left"/>
      <w:pPr>
        <w:ind w:left="6547" w:hanging="360"/>
      </w:pPr>
      <w:rPr>
        <w:rFonts w:ascii="Wingdings" w:hAnsi="Wingdings" w:hint="default"/>
      </w:rPr>
    </w:lvl>
  </w:abstractNum>
  <w:num w:numId="1" w16cid:durableId="5172373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8249667">
    <w:abstractNumId w:val="16"/>
  </w:num>
  <w:num w:numId="3" w16cid:durableId="435365633">
    <w:abstractNumId w:val="14"/>
  </w:num>
  <w:num w:numId="4" w16cid:durableId="48265601">
    <w:abstractNumId w:val="1"/>
  </w:num>
  <w:num w:numId="5" w16cid:durableId="611548606">
    <w:abstractNumId w:val="13"/>
  </w:num>
  <w:num w:numId="6" w16cid:durableId="1021205151">
    <w:abstractNumId w:val="0"/>
  </w:num>
  <w:num w:numId="7" w16cid:durableId="1610509376">
    <w:abstractNumId w:val="4"/>
  </w:num>
  <w:num w:numId="8" w16cid:durableId="799300920">
    <w:abstractNumId w:val="6"/>
  </w:num>
  <w:num w:numId="9" w16cid:durableId="47146235">
    <w:abstractNumId w:val="9"/>
  </w:num>
  <w:num w:numId="10" w16cid:durableId="991060197">
    <w:abstractNumId w:val="15"/>
  </w:num>
  <w:num w:numId="11" w16cid:durableId="1768498051">
    <w:abstractNumId w:val="18"/>
  </w:num>
  <w:num w:numId="12" w16cid:durableId="492139245">
    <w:abstractNumId w:val="7"/>
  </w:num>
  <w:num w:numId="13" w16cid:durableId="961158419">
    <w:abstractNumId w:val="8"/>
  </w:num>
  <w:num w:numId="14" w16cid:durableId="438641216">
    <w:abstractNumId w:val="19"/>
  </w:num>
  <w:num w:numId="15" w16cid:durableId="647710109">
    <w:abstractNumId w:val="12"/>
  </w:num>
  <w:num w:numId="16" w16cid:durableId="1400395440">
    <w:abstractNumId w:val="2"/>
  </w:num>
  <w:num w:numId="17" w16cid:durableId="1831214065">
    <w:abstractNumId w:val="17"/>
  </w:num>
  <w:num w:numId="18" w16cid:durableId="828327237">
    <w:abstractNumId w:val="3"/>
  </w:num>
  <w:num w:numId="19" w16cid:durableId="582182675">
    <w:abstractNumId w:val="10"/>
  </w:num>
  <w:num w:numId="20" w16cid:durableId="118837708">
    <w:abstractNumId w:val="5"/>
  </w:num>
  <w:num w:numId="21" w16cid:durableId="136409152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Masha Fainberg">
    <w15:presenceInfo w15:providerId="AD" w15:userId="S::fainbergs@tauex.tau.ac.il::cd2c86de-fd52-4c64-b23a-53b7ddbe6f90"/>
  </w15:person>
  <w15:person w15:author="Daniel Rakov">
    <w15:presenceInfo w15:providerId="Windows Live" w15:userId="9547531d90d972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B50"/>
    <w:rsid w:val="00481B50"/>
    <w:rsid w:val="00A52E14"/>
    <w:rsid w:val="00A67C9A"/>
    <w:rsid w:val="00B106A9"/>
    <w:rsid w:val="00B2380D"/>
    <w:rsid w:val="00CF5B4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4DD860"/>
  <w15:chartTrackingRefBased/>
  <w15:docId w15:val="{BFAADCD4-7B2F-499E-9E55-CBCC26FD8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B44"/>
    <w:pPr>
      <w:spacing w:line="256" w:lineRule="auto"/>
    </w:pPr>
    <w:rPr>
      <w:kern w:val="0"/>
      <w14:ligatures w14:val="none"/>
    </w:rPr>
  </w:style>
  <w:style w:type="paragraph" w:styleId="Heading1">
    <w:name w:val="heading 1"/>
    <w:basedOn w:val="Normal"/>
    <w:link w:val="Heading1Char"/>
    <w:uiPriority w:val="9"/>
    <w:qFormat/>
    <w:rsid w:val="00CF5B4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F5B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5B4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B44"/>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semiHidden/>
    <w:rsid w:val="00CF5B44"/>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CF5B44"/>
    <w:rPr>
      <w:rFonts w:asciiTheme="majorHAnsi" w:eastAsiaTheme="majorEastAsia" w:hAnsiTheme="majorHAnsi" w:cstheme="majorBidi"/>
      <w:color w:val="1F3763" w:themeColor="accent1" w:themeShade="7F"/>
      <w:kern w:val="0"/>
      <w:sz w:val="24"/>
      <w:szCs w:val="24"/>
      <w14:ligatures w14:val="none"/>
    </w:rPr>
  </w:style>
  <w:style w:type="character" w:styleId="Hyperlink">
    <w:name w:val="Hyperlink"/>
    <w:basedOn w:val="DefaultParagraphFont"/>
    <w:uiPriority w:val="99"/>
    <w:unhideWhenUsed/>
    <w:qFormat/>
    <w:rsid w:val="00CF5B44"/>
    <w:rPr>
      <w:color w:val="0563C1" w:themeColor="hyperlink"/>
      <w:u w:val="single"/>
    </w:rPr>
  </w:style>
  <w:style w:type="paragraph" w:styleId="ListParagraph">
    <w:name w:val="List Paragraph"/>
    <w:basedOn w:val="Normal"/>
    <w:uiPriority w:val="34"/>
    <w:qFormat/>
    <w:rsid w:val="00CF5B44"/>
    <w:pPr>
      <w:ind w:left="720"/>
      <w:contextualSpacing/>
    </w:pPr>
  </w:style>
  <w:style w:type="paragraph" w:styleId="Header">
    <w:name w:val="header"/>
    <w:basedOn w:val="Normal"/>
    <w:link w:val="HeaderChar"/>
    <w:uiPriority w:val="99"/>
    <w:unhideWhenUsed/>
    <w:rsid w:val="00CF5B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5B44"/>
    <w:rPr>
      <w:kern w:val="0"/>
      <w14:ligatures w14:val="none"/>
    </w:rPr>
  </w:style>
  <w:style w:type="paragraph" w:styleId="Footer">
    <w:name w:val="footer"/>
    <w:basedOn w:val="Normal"/>
    <w:link w:val="FooterChar"/>
    <w:uiPriority w:val="99"/>
    <w:unhideWhenUsed/>
    <w:rsid w:val="00CF5B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5B44"/>
    <w:rPr>
      <w:kern w:val="0"/>
      <w14:ligatures w14:val="none"/>
    </w:rPr>
  </w:style>
  <w:style w:type="character" w:customStyle="1" w:styleId="UnresolvedMention1">
    <w:name w:val="Unresolved Mention1"/>
    <w:basedOn w:val="DefaultParagraphFont"/>
    <w:uiPriority w:val="99"/>
    <w:semiHidden/>
    <w:unhideWhenUsed/>
    <w:rsid w:val="00CF5B44"/>
    <w:rPr>
      <w:color w:val="605E5C"/>
      <w:shd w:val="clear" w:color="auto" w:fill="E1DFDD"/>
    </w:rPr>
  </w:style>
  <w:style w:type="character" w:styleId="CommentReference">
    <w:name w:val="annotation reference"/>
    <w:basedOn w:val="DefaultParagraphFont"/>
    <w:uiPriority w:val="99"/>
    <w:semiHidden/>
    <w:unhideWhenUsed/>
    <w:rsid w:val="00CF5B44"/>
    <w:rPr>
      <w:sz w:val="16"/>
      <w:szCs w:val="16"/>
    </w:rPr>
  </w:style>
  <w:style w:type="paragraph" w:styleId="CommentText">
    <w:name w:val="annotation text"/>
    <w:basedOn w:val="Normal"/>
    <w:link w:val="CommentTextChar"/>
    <w:uiPriority w:val="99"/>
    <w:unhideWhenUsed/>
    <w:qFormat/>
    <w:rsid w:val="00CF5B44"/>
    <w:pPr>
      <w:spacing w:line="240" w:lineRule="auto"/>
    </w:pPr>
    <w:rPr>
      <w:sz w:val="20"/>
      <w:szCs w:val="20"/>
    </w:rPr>
  </w:style>
  <w:style w:type="character" w:customStyle="1" w:styleId="CommentTextChar">
    <w:name w:val="Comment Text Char"/>
    <w:basedOn w:val="DefaultParagraphFont"/>
    <w:link w:val="CommentText"/>
    <w:uiPriority w:val="99"/>
    <w:rsid w:val="00CF5B44"/>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F5B44"/>
    <w:rPr>
      <w:b/>
      <w:bCs/>
    </w:rPr>
  </w:style>
  <w:style w:type="character" w:customStyle="1" w:styleId="CommentSubjectChar">
    <w:name w:val="Comment Subject Char"/>
    <w:basedOn w:val="CommentTextChar"/>
    <w:link w:val="CommentSubject"/>
    <w:uiPriority w:val="99"/>
    <w:semiHidden/>
    <w:rsid w:val="00CF5B44"/>
    <w:rPr>
      <w:b/>
      <w:bCs/>
      <w:kern w:val="0"/>
      <w:sz w:val="20"/>
      <w:szCs w:val="20"/>
      <w14:ligatures w14:val="none"/>
    </w:rPr>
  </w:style>
  <w:style w:type="paragraph" w:styleId="FootnoteText">
    <w:name w:val="footnote text"/>
    <w:basedOn w:val="Normal"/>
    <w:link w:val="FootnoteTextChar"/>
    <w:uiPriority w:val="99"/>
    <w:unhideWhenUsed/>
    <w:qFormat/>
    <w:rsid w:val="00CF5B44"/>
    <w:pPr>
      <w:spacing w:after="0" w:line="240" w:lineRule="auto"/>
    </w:pPr>
    <w:rPr>
      <w:sz w:val="20"/>
      <w:szCs w:val="20"/>
    </w:rPr>
  </w:style>
  <w:style w:type="character" w:customStyle="1" w:styleId="FootnoteTextChar">
    <w:name w:val="Footnote Text Char"/>
    <w:basedOn w:val="DefaultParagraphFont"/>
    <w:link w:val="FootnoteText"/>
    <w:uiPriority w:val="99"/>
    <w:qFormat/>
    <w:rsid w:val="00CF5B44"/>
    <w:rPr>
      <w:kern w:val="0"/>
      <w:sz w:val="20"/>
      <w:szCs w:val="20"/>
      <w14:ligatures w14:val="none"/>
    </w:rPr>
  </w:style>
  <w:style w:type="character" w:styleId="FootnoteReference">
    <w:name w:val="footnote reference"/>
    <w:basedOn w:val="DefaultParagraphFont"/>
    <w:uiPriority w:val="99"/>
    <w:unhideWhenUsed/>
    <w:qFormat/>
    <w:rsid w:val="00CF5B44"/>
    <w:rPr>
      <w:vertAlign w:val="superscript"/>
    </w:rPr>
  </w:style>
  <w:style w:type="table" w:styleId="TableGrid">
    <w:name w:val="Table Grid"/>
    <w:basedOn w:val="TableNormal"/>
    <w:uiPriority w:val="39"/>
    <w:rsid w:val="00CF5B4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5B44"/>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CF5B44"/>
    <w:rPr>
      <w:rFonts w:ascii="Tahoma" w:hAnsi="Tahoma" w:cs="Tahoma"/>
      <w:kern w:val="0"/>
      <w:sz w:val="18"/>
      <w:szCs w:val="18"/>
      <w14:ligatures w14:val="none"/>
    </w:rPr>
  </w:style>
  <w:style w:type="paragraph" w:styleId="NormalWeb">
    <w:name w:val="Normal (Web)"/>
    <w:basedOn w:val="Normal"/>
    <w:uiPriority w:val="99"/>
    <w:unhideWhenUsed/>
    <w:rsid w:val="00CF5B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CF5B44"/>
    <w:rPr>
      <w:color w:val="605E5C"/>
      <w:shd w:val="clear" w:color="auto" w:fill="E1DFDD"/>
    </w:rPr>
  </w:style>
  <w:style w:type="paragraph" w:styleId="Revision">
    <w:name w:val="Revision"/>
    <w:hidden/>
    <w:uiPriority w:val="99"/>
    <w:semiHidden/>
    <w:rsid w:val="00CF5B44"/>
    <w:pPr>
      <w:spacing w:after="0" w:line="240" w:lineRule="auto"/>
    </w:pPr>
    <w:rPr>
      <w:kern w:val="0"/>
      <w14:ligatures w14:val="none"/>
    </w:rPr>
  </w:style>
  <w:style w:type="character" w:styleId="FollowedHyperlink">
    <w:name w:val="FollowedHyperlink"/>
    <w:basedOn w:val="DefaultParagraphFont"/>
    <w:uiPriority w:val="99"/>
    <w:semiHidden/>
    <w:unhideWhenUsed/>
    <w:rsid w:val="00CF5B44"/>
    <w:rPr>
      <w:color w:val="954F72" w:themeColor="followedHyperlink"/>
      <w:u w:val="single"/>
    </w:rPr>
  </w:style>
  <w:style w:type="character" w:customStyle="1" w:styleId="UnresolvedMention3">
    <w:name w:val="Unresolved Mention3"/>
    <w:basedOn w:val="DefaultParagraphFont"/>
    <w:uiPriority w:val="99"/>
    <w:semiHidden/>
    <w:unhideWhenUsed/>
    <w:rsid w:val="00CF5B44"/>
    <w:rPr>
      <w:color w:val="605E5C"/>
      <w:shd w:val="clear" w:color="auto" w:fill="E1DFDD"/>
    </w:rPr>
  </w:style>
  <w:style w:type="paragraph" w:customStyle="1" w:styleId="paragraph">
    <w:name w:val="paragraph"/>
    <w:basedOn w:val="Normal"/>
    <w:rsid w:val="00CF5B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F5B44"/>
  </w:style>
  <w:style w:type="character" w:customStyle="1" w:styleId="eop">
    <w:name w:val="eop"/>
    <w:basedOn w:val="DefaultParagraphFont"/>
    <w:rsid w:val="00CF5B44"/>
  </w:style>
  <w:style w:type="character" w:customStyle="1" w:styleId="scxw233999087">
    <w:name w:val="scxw233999087"/>
    <w:basedOn w:val="DefaultParagraphFont"/>
    <w:rsid w:val="00CF5B44"/>
  </w:style>
  <w:style w:type="paragraph" w:customStyle="1" w:styleId="ListParagraph1">
    <w:name w:val="List Paragraph1"/>
    <w:basedOn w:val="Normal"/>
    <w:uiPriority w:val="34"/>
    <w:qFormat/>
    <w:rsid w:val="00CF5B44"/>
    <w:pPr>
      <w:ind w:left="720"/>
      <w:contextualSpacing/>
    </w:pPr>
  </w:style>
  <w:style w:type="character" w:customStyle="1" w:styleId="superscript">
    <w:name w:val="superscript"/>
    <w:basedOn w:val="DefaultParagraphFont"/>
    <w:rsid w:val="00CF5B44"/>
  </w:style>
  <w:style w:type="paragraph" w:customStyle="1" w:styleId="pf0">
    <w:name w:val="pf0"/>
    <w:basedOn w:val="Normal"/>
    <w:rsid w:val="00CF5B44"/>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DefaultParagraphFont"/>
    <w:rsid w:val="00CF5B44"/>
    <w:rPr>
      <w:rFonts w:ascii="Segoe UI" w:hAnsi="Segoe UI" w:cs="Segoe UI" w:hint="default"/>
      <w:sz w:val="18"/>
      <w:szCs w:val="18"/>
    </w:rPr>
  </w:style>
  <w:style w:type="character" w:styleId="Strong">
    <w:name w:val="Strong"/>
    <w:basedOn w:val="DefaultParagraphFont"/>
    <w:uiPriority w:val="22"/>
    <w:qFormat/>
    <w:rsid w:val="00CF5B44"/>
    <w:rPr>
      <w:b/>
      <w:bCs/>
    </w:rPr>
  </w:style>
  <w:style w:type="character" w:styleId="UnresolvedMention">
    <w:name w:val="Unresolved Mention"/>
    <w:basedOn w:val="DefaultParagraphFont"/>
    <w:uiPriority w:val="99"/>
    <w:semiHidden/>
    <w:unhideWhenUsed/>
    <w:rsid w:val="00CF5B44"/>
    <w:rPr>
      <w:color w:val="605E5C"/>
      <w:shd w:val="clear" w:color="auto" w:fill="E1DFDD"/>
    </w:rPr>
  </w:style>
  <w:style w:type="paragraph" w:styleId="EndnoteText">
    <w:name w:val="endnote text"/>
    <w:basedOn w:val="Normal"/>
    <w:link w:val="EndnoteTextChar"/>
    <w:uiPriority w:val="99"/>
    <w:semiHidden/>
    <w:unhideWhenUsed/>
    <w:rsid w:val="00CF5B4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F5B44"/>
    <w:rPr>
      <w:kern w:val="0"/>
      <w:sz w:val="20"/>
      <w:szCs w:val="20"/>
      <w14:ligatures w14:val="none"/>
    </w:rPr>
  </w:style>
  <w:style w:type="character" w:styleId="EndnoteReference">
    <w:name w:val="endnote reference"/>
    <w:basedOn w:val="DefaultParagraphFont"/>
    <w:uiPriority w:val="99"/>
    <w:semiHidden/>
    <w:unhideWhenUsed/>
    <w:rsid w:val="00CF5B44"/>
    <w:rPr>
      <w:vertAlign w:val="superscript"/>
    </w:rPr>
  </w:style>
  <w:style w:type="character" w:customStyle="1" w:styleId="article-classifiergap">
    <w:name w:val="article-classifier__gap"/>
    <w:basedOn w:val="DefaultParagraphFont"/>
    <w:rsid w:val="00CF5B44"/>
  </w:style>
  <w:style w:type="character" w:customStyle="1" w:styleId="docurl">
    <w:name w:val="docurl"/>
    <w:basedOn w:val="DefaultParagraphFont"/>
    <w:rsid w:val="00CF5B44"/>
  </w:style>
  <w:style w:type="character" w:customStyle="1" w:styleId="gmail-msofootnotereference">
    <w:name w:val="gmail-msofootnotereference"/>
    <w:basedOn w:val="DefaultParagraphFont"/>
    <w:rsid w:val="00CF5B44"/>
  </w:style>
  <w:style w:type="paragraph" w:customStyle="1" w:styleId="gmail-msofootnotetext">
    <w:name w:val="gmail-msofootnotetext"/>
    <w:basedOn w:val="Normal"/>
    <w:rsid w:val="00CF5B44"/>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CF5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F5B44"/>
    <w:rPr>
      <w:rFonts w:ascii="Courier New" w:eastAsia="Times New Roman" w:hAnsi="Courier New" w:cs="Courier New"/>
      <w:kern w:val="0"/>
      <w:sz w:val="20"/>
      <w:szCs w:val="20"/>
      <w14:ligatures w14:val="none"/>
    </w:rPr>
  </w:style>
  <w:style w:type="character" w:customStyle="1" w:styleId="y2iqfc">
    <w:name w:val="y2iqfc"/>
    <w:basedOn w:val="DefaultParagraphFont"/>
    <w:rsid w:val="00CF5B44"/>
  </w:style>
  <w:style w:type="character" w:customStyle="1" w:styleId="reference-accessdate">
    <w:name w:val="reference-accessdate"/>
    <w:basedOn w:val="DefaultParagraphFont"/>
    <w:rsid w:val="00CF5B44"/>
  </w:style>
  <w:style w:type="character" w:customStyle="1" w:styleId="nowrap">
    <w:name w:val="nowrap"/>
    <w:basedOn w:val="DefaultParagraphFont"/>
    <w:rsid w:val="00CF5B44"/>
  </w:style>
  <w:style w:type="paragraph" w:styleId="Caption">
    <w:name w:val="caption"/>
    <w:basedOn w:val="Normal"/>
    <w:next w:val="Normal"/>
    <w:uiPriority w:val="35"/>
    <w:unhideWhenUsed/>
    <w:qFormat/>
    <w:rsid w:val="00CF5B4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shutterstock.com/image-photo/blackout-ukraine-ukraines-mass-power-outage-2236753175" TargetMode="Externa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yperlink" Target="https://www.shutterstock.com/image-photo/lviv-ukraine-march-12-2022-humanitarian-2136799397" TargetMode="Externa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yperlink" Target="https://www.shutterstock.com/image-photo/lviv-ukraine-march-12-2022-humanitarian-2136799397"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military.com/daily-news/opinions/2022/03/08/russia-doesnt-train-troops-urban-warfare-its-about-learn-consequences-ukraine.html" TargetMode="External"/><Relationship Id="rId18" Type="http://schemas.openxmlformats.org/officeDocument/2006/relationships/hyperlink" Target="https://www.ohchr.org/en/news/2022/11/ukraine-civilian-casualty-update-21-november-2022" TargetMode="External"/><Relationship Id="rId26" Type="http://schemas.openxmlformats.org/officeDocument/2006/relationships/hyperlink" Target="https://www.ukrinform.net/rubric-ato/3461024-putin-honors-64th-brigade-accused-of-bucha-massacre.html" TargetMode="External"/><Relationship Id="rId21" Type="http://schemas.openxmlformats.org/officeDocument/2006/relationships/hyperlink" Target="file:///C:\Users\danie\Downloads\&#1044;&#1080;&#1084;&#1072;&#160;&#1064;&#1074;&#1077;&#1094;" TargetMode="External"/><Relationship Id="rId34" Type="http://schemas.openxmlformats.org/officeDocument/2006/relationships/hyperlink" Target="https://www.whitehouse.gov/briefing-room/speeches-remarks/2022/12/21/remarks-by-president-biden-and-president-zelenskyy-of-ukraine-in-joint-press-conference/" TargetMode="External"/><Relationship Id="rId7" Type="http://schemas.openxmlformats.org/officeDocument/2006/relationships/hyperlink" Target="https://tinyurl.com/yk38ju83" TargetMode="External"/><Relationship Id="rId12" Type="http://schemas.openxmlformats.org/officeDocument/2006/relationships/hyperlink" Target="https://t.me/rybar/24612" TargetMode="External"/><Relationship Id="rId17" Type="http://schemas.openxmlformats.org/officeDocument/2006/relationships/hyperlink" Target="https://www.ohchr.org/en/documents/country-reports/killings-civilians-summary-executions-and-attacks-individual-civilians" TargetMode="External"/><Relationship Id="rId25" Type="http://schemas.openxmlformats.org/officeDocument/2006/relationships/hyperlink" Target="https://twitter.com/DefenceHQ/status/1571373728008736769" TargetMode="External"/><Relationship Id="rId33" Type="http://schemas.openxmlformats.org/officeDocument/2006/relationships/hyperlink" Target="https://data.unhcr.org/en/situations/ukraine" TargetMode="External"/><Relationship Id="rId38" Type="http://schemas.openxmlformats.org/officeDocument/2006/relationships/hyperlink" Target="https://www.reuters.com/markets/europe/ukraines-economy-falls-304-2022-minister-2023-01-05/" TargetMode="External"/><Relationship Id="rId2" Type="http://schemas.openxmlformats.org/officeDocument/2006/relationships/hyperlink" Target="https://www.osw.waw.pl/en/publikacje/analyses/2021-07-13/putins-article-historical-unity-russians-and-ukrainians" TargetMode="External"/><Relationship Id="rId16" Type="http://schemas.openxmlformats.org/officeDocument/2006/relationships/hyperlink" Target="https://www.ohchr.org/en/documents/reports/a77533-independent-international-commission-inquiry-ukraine-note-secretary" TargetMode="External"/><Relationship Id="rId20" Type="http://schemas.openxmlformats.org/officeDocument/2006/relationships/hyperlink" Target="https://www.nytimes.com/2023/01/05/world/europe/ukraine-sexual-violence-russia.html" TargetMode="External"/><Relationship Id="rId29" Type="http://schemas.openxmlformats.org/officeDocument/2006/relationships/hyperlink" Target="https://www.ft.com/content/7b341e46-d375-4817-be67-802b7fa77ef1" TargetMode="External"/><Relationship Id="rId1" Type="http://schemas.openxmlformats.org/officeDocument/2006/relationships/hyperlink" Target="http://en.kremlin.ru/events/president/news/66181" TargetMode="External"/><Relationship Id="rId6" Type="http://schemas.openxmlformats.org/officeDocument/2006/relationships/hyperlink" Target="https://www.ndc.nato.int/news/news.php?icode=995" TargetMode="External"/><Relationship Id="rId11" Type="http://schemas.openxmlformats.org/officeDocument/2006/relationships/hyperlink" Target="https://www.reuters.com/markets/europe/top-wrap-10-ukraine-seeks-ceasefire-humanitarian-corridors-talks-with-russia-2022-03-03/" TargetMode="External"/><Relationship Id="rId24" Type="http://schemas.openxmlformats.org/officeDocument/2006/relationships/hyperlink" Target="https://syg.ma/@media-resistance-group/vtoraia-chiechienskaia-voina-i-voina-v-ukrainie-kolonialnoie-nasiliie-kak-opora-vlasti-putina" TargetMode="External"/><Relationship Id="rId32" Type="http://schemas.openxmlformats.org/officeDocument/2006/relationships/hyperlink" Target="https://en.wikipedia.org/wiki/Demographics_of_Ukraine" TargetMode="External"/><Relationship Id="rId37" Type="http://schemas.openxmlformats.org/officeDocument/2006/relationships/hyperlink" Target="https://carnegieendowment.org/2022/04/28/how-russia-s-hollow-humanitarianism-hurt-its-vaccine-diplomacy-in-africa-pub-87004" TargetMode="External"/><Relationship Id="rId5" Type="http://schemas.openxmlformats.org/officeDocument/2006/relationships/hyperlink" Target="https://social-sciences.tau.ac.il/sites/socsci.tau.ac.il/files/media_server/social/poli-heb/elrom/Aspire.pdf" TargetMode="External"/><Relationship Id="rId15" Type="http://schemas.openxmlformats.org/officeDocument/2006/relationships/hyperlink" Target="https://www.atlanticcouncil.org/blogs/ukrainealert/ukraine-needs-urgent-help-to-counter-putins-energy-infrastructure-attacks/" TargetMode="External"/><Relationship Id="rId23" Type="http://schemas.openxmlformats.org/officeDocument/2006/relationships/hyperlink" Target="https://tinyurl.com/3upbb2ms" TargetMode="External"/><Relationship Id="rId28" Type="http://schemas.openxmlformats.org/officeDocument/2006/relationships/hyperlink" Target="https://tinyurl.com/2a9rhj43" TargetMode="External"/><Relationship Id="rId36" Type="http://schemas.openxmlformats.org/officeDocument/2006/relationships/hyperlink" Target="https://www.npr.org/2022/03/08/1085097957/what-the-war-in-syria-tells-about-russias-use-of-humanitarian-corridors" TargetMode="External"/><Relationship Id="rId10" Type="http://schemas.openxmlformats.org/officeDocument/2006/relationships/hyperlink" Target="https://t.me/rybar/24972" TargetMode="External"/><Relationship Id="rId19" Type="http://schemas.openxmlformats.org/officeDocument/2006/relationships/hyperlink" Target="https://www.ohchr.org/en/press-releases/2022/06/un-human-rights-office-estimates-more-306000-civilians-were-killed-over-10" TargetMode="External"/><Relationship Id="rId31" Type="http://schemas.openxmlformats.org/officeDocument/2006/relationships/hyperlink" Target="https://www.ohchr.org/en/statements/2022/09/human-rights-concerns-related-forced-displacement-ukraine" TargetMode="External"/><Relationship Id="rId4" Type="http://schemas.openxmlformats.org/officeDocument/2006/relationships/hyperlink" Target="https://rusi.org/explore-our-research/publications/special-resources/preliminary-lessons-conventional-warfighting-russias-invasion-ukraine-february-july-2022" TargetMode="External"/><Relationship Id="rId9" Type="http://schemas.openxmlformats.org/officeDocument/2006/relationships/hyperlink" Target="https://www.washingtonpost.com/world/interactive/2022/russia-fsb-intelligence-ukraine-war/" TargetMode="External"/><Relationship Id="rId14" Type="http://schemas.openxmlformats.org/officeDocument/2006/relationships/hyperlink" Target="https://foreignpolicy.com/2022/02/26/russia-chechen-propaganda-ukraine/" TargetMode="External"/><Relationship Id="rId22" Type="http://schemas.openxmlformats.org/officeDocument/2006/relationships/hyperlink" Target="https://zona.media/article/2022/08/19/filatyev" TargetMode="External"/><Relationship Id="rId27" Type="http://schemas.openxmlformats.org/officeDocument/2006/relationships/hyperlink" Target="https://apnews.com/article/russia-ukraine-europe-business-46c1061fc44458c903cf12fa442c57e1" TargetMode="External"/><Relationship Id="rId30" Type="http://schemas.openxmlformats.org/officeDocument/2006/relationships/hyperlink" Target="https://hub.conflictobservatory.org/portal/apps/sites/" TargetMode="External"/><Relationship Id="rId35" Type="http://schemas.openxmlformats.org/officeDocument/2006/relationships/hyperlink" Target="https://dtm.iom.int/reports/ukraine-internal-displacement-report-general-population-survey-round-12-16-23-january-2023" TargetMode="External"/><Relationship Id="rId8" Type="http://schemas.openxmlformats.org/officeDocument/2006/relationships/hyperlink" Target="https://theconversation.com/russia-has-been-at-war-with-ukraine-for-years-in-cyberspace-176221" TargetMode="External"/><Relationship Id="rId3" Type="http://schemas.openxmlformats.org/officeDocument/2006/relationships/hyperlink" Target="https://tinyurl.com/49j985h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2933</Words>
  <Characters>15841</Characters>
  <Application>Microsoft Office Word</Application>
  <DocSecurity>0</DocSecurity>
  <Lines>243</Lines>
  <Paragraphs>64</Paragraphs>
  <ScaleCrop>false</ScaleCrop>
  <Company/>
  <LinksUpToDate>false</LinksUpToDate>
  <CharactersWithSpaces>18710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Sarah-Masha Fainberg</dc:creator>
  <cp:keywords/>
  <dc:description/>
  <cp:lastModifiedBy>Sarah-Masha Fainberg</cp:lastModifiedBy>
  <cp:revision>3</cp:revision>
  <dcterms:created xsi:type="dcterms:W3CDTF">2023-04-03T06:51:00Z</dcterms:created>
  <dcterms:modified xsi:type="dcterms:W3CDTF">2023-04-03T06:53:00Z</dcterms:modified>
</cp:coreProperties>
</file>