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86F0F" w14:textId="14AA1544" w:rsidR="000F66AD" w:rsidRDefault="000F66AD" w:rsidP="000F66AD">
      <w:pPr>
        <w:spacing w:line="480" w:lineRule="auto"/>
        <w:jc w:val="center"/>
        <w:rPr>
          <w:ins w:id="0" w:author="Avi Shmidman" w:date="2020-12-16T20:49:00Z"/>
          <w:rFonts w:cstheme="minorHAnsi"/>
          <w:sz w:val="24"/>
          <w:szCs w:val="24"/>
        </w:rPr>
      </w:pPr>
      <w:commentRangeStart w:id="1"/>
      <w:ins w:id="2" w:author="Avi Shmidman" w:date="2020-12-16T20:48:00Z">
        <w:r>
          <w:rPr>
            <w:rFonts w:cstheme="minorHAnsi"/>
            <w:sz w:val="24"/>
            <w:szCs w:val="24"/>
          </w:rPr>
          <w:t>Self</w:t>
        </w:r>
      </w:ins>
      <w:commentRangeEnd w:id="1"/>
      <w:r w:rsidR="003F5D7C">
        <w:rPr>
          <w:rStyle w:val="CommentReference"/>
        </w:rPr>
        <w:commentReference w:id="1"/>
      </w:r>
      <w:ins w:id="3" w:author="Avi Shmidman" w:date="2020-12-16T20:48:00Z">
        <w:r>
          <w:rPr>
            <w:rFonts w:cstheme="minorHAnsi"/>
            <w:sz w:val="24"/>
            <w:szCs w:val="24"/>
          </w:rPr>
          <w:t>-</w:t>
        </w:r>
      </w:ins>
      <w:ins w:id="4" w:author="Avi Kallenbach" w:date="2020-12-27T14:21:00Z">
        <w:r w:rsidR="003F5D7C">
          <w:rPr>
            <w:rFonts w:cstheme="minorHAnsi"/>
            <w:sz w:val="24"/>
            <w:szCs w:val="24"/>
          </w:rPr>
          <w:t>E</w:t>
        </w:r>
      </w:ins>
      <w:ins w:id="5" w:author="Avi Shmidman" w:date="2020-12-16T20:48:00Z">
        <w:del w:id="6" w:author="Avi Kallenbach" w:date="2020-12-27T14:21:00Z">
          <w:r w:rsidDel="003F5D7C">
            <w:rPr>
              <w:rFonts w:cstheme="minorHAnsi"/>
              <w:sz w:val="24"/>
              <w:szCs w:val="24"/>
            </w:rPr>
            <w:delText>e</w:delText>
          </w:r>
        </w:del>
        <w:r>
          <w:rPr>
            <w:rFonts w:cstheme="minorHAnsi"/>
            <w:sz w:val="24"/>
            <w:szCs w:val="24"/>
          </w:rPr>
          <w:t xml:space="preserve">vident Questions and </w:t>
        </w:r>
      </w:ins>
      <w:ins w:id="7" w:author="Avi Kallenbach" w:date="2020-12-27T14:21:00Z">
        <w:r w:rsidR="003F5D7C">
          <w:rPr>
            <w:rFonts w:cstheme="minorHAnsi"/>
            <w:sz w:val="24"/>
            <w:szCs w:val="24"/>
          </w:rPr>
          <w:t>T</w:t>
        </w:r>
      </w:ins>
      <w:ins w:id="8" w:author="Avi Shmidman" w:date="2020-12-16T20:48:00Z">
        <w:del w:id="9" w:author="Avi Kallenbach" w:date="2020-12-27T14:21:00Z">
          <w:r w:rsidDel="003F5D7C">
            <w:rPr>
              <w:rFonts w:cstheme="minorHAnsi"/>
              <w:sz w:val="24"/>
              <w:szCs w:val="24"/>
            </w:rPr>
            <w:delText>t</w:delText>
          </w:r>
        </w:del>
        <w:r>
          <w:rPr>
            <w:rFonts w:cstheme="minorHAnsi"/>
            <w:sz w:val="24"/>
            <w:szCs w:val="24"/>
          </w:rPr>
          <w:t>heir Role in the Talmudic Dialectic</w:t>
        </w:r>
      </w:ins>
    </w:p>
    <w:p w14:paraId="5791EB9C" w14:textId="720B8CD4" w:rsidR="00C8550E" w:rsidRDefault="00C8550E">
      <w:pPr>
        <w:spacing w:line="480" w:lineRule="auto"/>
        <w:jc w:val="center"/>
        <w:rPr>
          <w:ins w:id="10" w:author="Avi Shmidman" w:date="2020-12-16T20:48:00Z"/>
          <w:rFonts w:cstheme="minorHAnsi"/>
          <w:sz w:val="24"/>
          <w:szCs w:val="24"/>
        </w:rPr>
        <w:pPrChange w:id="11" w:author="Avi Shmidman" w:date="2020-12-16T20:49:00Z">
          <w:pPr>
            <w:spacing w:line="480" w:lineRule="auto"/>
          </w:pPr>
        </w:pPrChange>
      </w:pPr>
      <w:ins w:id="12" w:author="Avi Shmidman" w:date="2020-12-16T20:49:00Z">
        <w:r>
          <w:rPr>
            <w:rFonts w:cstheme="minorHAnsi"/>
            <w:sz w:val="24"/>
            <w:szCs w:val="24"/>
          </w:rPr>
          <w:t xml:space="preserve">Shira </w:t>
        </w:r>
        <w:proofErr w:type="spellStart"/>
        <w:r>
          <w:rPr>
            <w:rFonts w:cstheme="minorHAnsi"/>
            <w:sz w:val="24"/>
            <w:szCs w:val="24"/>
          </w:rPr>
          <w:t>Shmidman</w:t>
        </w:r>
        <w:proofErr w:type="spellEnd"/>
        <w:r>
          <w:rPr>
            <w:rFonts w:cstheme="minorHAnsi"/>
            <w:sz w:val="24"/>
            <w:szCs w:val="24"/>
          </w:rPr>
          <w:t>, Bar-Ilan University</w:t>
        </w:r>
      </w:ins>
    </w:p>
    <w:p w14:paraId="77E9B5AE" w14:textId="77C6848A" w:rsidR="00E44314" w:rsidRDefault="00E44314" w:rsidP="007F658D">
      <w:pPr>
        <w:spacing w:line="480" w:lineRule="auto"/>
        <w:rPr>
          <w:rFonts w:cstheme="minorHAnsi"/>
          <w:sz w:val="24"/>
          <w:szCs w:val="24"/>
        </w:rPr>
      </w:pPr>
      <w:r>
        <w:rPr>
          <w:rFonts w:cstheme="minorHAnsi"/>
          <w:sz w:val="24"/>
          <w:szCs w:val="24"/>
        </w:rPr>
        <w:t xml:space="preserve">The Talmudic question </w:t>
      </w:r>
      <w:r w:rsidR="0018714C">
        <w:rPr>
          <w:rFonts w:cstheme="minorHAnsi"/>
          <w:sz w:val="24"/>
          <w:szCs w:val="24"/>
        </w:rPr>
        <w:t xml:space="preserve">plays a </w:t>
      </w:r>
      <w:r w:rsidR="0004265C">
        <w:rPr>
          <w:rFonts w:cstheme="minorHAnsi"/>
          <w:sz w:val="24"/>
          <w:szCs w:val="24"/>
        </w:rPr>
        <w:t>central rol</w:t>
      </w:r>
      <w:r w:rsidR="0018714C">
        <w:rPr>
          <w:rFonts w:cstheme="minorHAnsi"/>
          <w:sz w:val="24"/>
          <w:szCs w:val="24"/>
        </w:rPr>
        <w:t>e</w:t>
      </w:r>
      <w:r w:rsidR="0004265C">
        <w:rPr>
          <w:rFonts w:cstheme="minorHAnsi"/>
          <w:sz w:val="24"/>
          <w:szCs w:val="24"/>
        </w:rPr>
        <w:t xml:space="preserve"> in the Babylonian Talmud.</w:t>
      </w:r>
      <w:del w:id="13" w:author="Avi Kallenbach" w:date="2020-12-28T11:21:00Z">
        <w:r w:rsidR="0004265C" w:rsidDel="000F4EC0">
          <w:rPr>
            <w:rFonts w:cstheme="minorHAnsi"/>
            <w:sz w:val="24"/>
            <w:szCs w:val="24"/>
          </w:rPr>
          <w:delText xml:space="preserve"> </w:delText>
        </w:r>
        <w:r w:rsidR="0018714C" w:rsidDel="000F4EC0">
          <w:rPr>
            <w:rFonts w:cstheme="minorHAnsi"/>
            <w:sz w:val="24"/>
            <w:szCs w:val="24"/>
          </w:rPr>
          <w:delText xml:space="preserve"> </w:delText>
        </w:r>
      </w:del>
      <w:ins w:id="14" w:author="Avi Kallenbach" w:date="2020-12-28T11:21:00Z">
        <w:r w:rsidR="000F4EC0">
          <w:rPr>
            <w:rFonts w:cstheme="minorHAnsi"/>
            <w:sz w:val="24"/>
            <w:szCs w:val="24"/>
          </w:rPr>
          <w:t xml:space="preserve"> </w:t>
        </w:r>
      </w:ins>
      <w:r w:rsidR="00B168DF">
        <w:rPr>
          <w:rFonts w:cstheme="minorHAnsi"/>
          <w:sz w:val="24"/>
          <w:szCs w:val="24"/>
        </w:rPr>
        <w:t xml:space="preserve">In any given </w:t>
      </w:r>
      <w:commentRangeStart w:id="15"/>
      <w:proofErr w:type="spellStart"/>
      <w:r w:rsidR="0018714C">
        <w:rPr>
          <w:rFonts w:cstheme="minorHAnsi"/>
          <w:sz w:val="24"/>
          <w:szCs w:val="24"/>
        </w:rPr>
        <w:t>sugya</w:t>
      </w:r>
      <w:proofErr w:type="spellEnd"/>
      <w:r w:rsidR="0018714C">
        <w:rPr>
          <w:rFonts w:cstheme="minorHAnsi"/>
          <w:sz w:val="24"/>
          <w:szCs w:val="24"/>
        </w:rPr>
        <w:t xml:space="preserve"> </w:t>
      </w:r>
      <w:commentRangeEnd w:id="15"/>
      <w:r w:rsidR="003E619C">
        <w:rPr>
          <w:rStyle w:val="CommentReference"/>
        </w:rPr>
        <w:commentReference w:id="15"/>
      </w:r>
      <w:r w:rsidR="00B168DF">
        <w:rPr>
          <w:rFonts w:cstheme="minorHAnsi"/>
          <w:sz w:val="24"/>
          <w:szCs w:val="24"/>
        </w:rPr>
        <w:t xml:space="preserve">one </w:t>
      </w:r>
      <w:r w:rsidR="008620E0">
        <w:rPr>
          <w:rFonts w:cstheme="minorHAnsi"/>
          <w:sz w:val="24"/>
          <w:szCs w:val="24"/>
        </w:rPr>
        <w:t xml:space="preserve">may </w:t>
      </w:r>
      <w:r w:rsidR="00B168DF">
        <w:rPr>
          <w:rFonts w:cstheme="minorHAnsi"/>
          <w:sz w:val="24"/>
          <w:szCs w:val="24"/>
        </w:rPr>
        <w:t xml:space="preserve">find </w:t>
      </w:r>
      <w:r w:rsidR="0018714C">
        <w:rPr>
          <w:rFonts w:cstheme="minorHAnsi"/>
          <w:sz w:val="24"/>
          <w:szCs w:val="24"/>
        </w:rPr>
        <w:t xml:space="preserve">multiple questions, and these questions </w:t>
      </w:r>
      <w:r w:rsidR="00A956F7">
        <w:rPr>
          <w:rFonts w:cstheme="minorHAnsi"/>
          <w:sz w:val="24"/>
          <w:szCs w:val="24"/>
        </w:rPr>
        <w:t xml:space="preserve">often </w:t>
      </w:r>
      <w:r w:rsidR="0018714C">
        <w:rPr>
          <w:rFonts w:cstheme="minorHAnsi"/>
          <w:sz w:val="24"/>
          <w:szCs w:val="24"/>
        </w:rPr>
        <w:t xml:space="preserve">serve as </w:t>
      </w:r>
      <w:r w:rsidR="005E77C8">
        <w:rPr>
          <w:rFonts w:cstheme="minorHAnsi"/>
          <w:sz w:val="24"/>
          <w:szCs w:val="24"/>
        </w:rPr>
        <w:t xml:space="preserve">the </w:t>
      </w:r>
      <w:r>
        <w:rPr>
          <w:rFonts w:cstheme="minorHAnsi"/>
          <w:sz w:val="24"/>
          <w:szCs w:val="24"/>
        </w:rPr>
        <w:t xml:space="preserve">point </w:t>
      </w:r>
      <w:r w:rsidR="00B202C7">
        <w:rPr>
          <w:rFonts w:cstheme="minorHAnsi"/>
          <w:sz w:val="24"/>
          <w:szCs w:val="24"/>
        </w:rPr>
        <w:t xml:space="preserve">of departure </w:t>
      </w:r>
      <w:r>
        <w:rPr>
          <w:rFonts w:cstheme="minorHAnsi"/>
          <w:sz w:val="24"/>
          <w:szCs w:val="24"/>
        </w:rPr>
        <w:t xml:space="preserve">for </w:t>
      </w:r>
      <w:r w:rsidR="00A956F7">
        <w:rPr>
          <w:rFonts w:cstheme="minorHAnsi"/>
          <w:sz w:val="24"/>
          <w:szCs w:val="24"/>
        </w:rPr>
        <w:t xml:space="preserve">the </w:t>
      </w:r>
      <w:r w:rsidR="0018714C">
        <w:rPr>
          <w:rFonts w:cstheme="minorHAnsi"/>
          <w:sz w:val="24"/>
          <w:szCs w:val="24"/>
        </w:rPr>
        <w:t>e</w:t>
      </w:r>
      <w:r w:rsidR="00B168DF">
        <w:rPr>
          <w:rFonts w:cstheme="minorHAnsi"/>
          <w:sz w:val="24"/>
          <w:szCs w:val="24"/>
        </w:rPr>
        <w:t>ntire</w:t>
      </w:r>
      <w:r w:rsidR="0018714C">
        <w:rPr>
          <w:rFonts w:cstheme="minorHAnsi"/>
          <w:sz w:val="24"/>
          <w:szCs w:val="24"/>
        </w:rPr>
        <w:t xml:space="preserve"> </w:t>
      </w:r>
      <w:r>
        <w:rPr>
          <w:rFonts w:cstheme="minorHAnsi"/>
          <w:sz w:val="24"/>
          <w:szCs w:val="24"/>
        </w:rPr>
        <w:t xml:space="preserve">Talmudic discussion. This article will focus </w:t>
      </w:r>
      <w:r w:rsidR="00300E03">
        <w:rPr>
          <w:rFonts w:cstheme="minorHAnsi"/>
          <w:sz w:val="24"/>
          <w:szCs w:val="24"/>
        </w:rPr>
        <w:t xml:space="preserve">upon </w:t>
      </w:r>
      <w:r>
        <w:rPr>
          <w:rFonts w:cstheme="minorHAnsi"/>
          <w:sz w:val="24"/>
          <w:szCs w:val="24"/>
        </w:rPr>
        <w:t xml:space="preserve">the various techniques </w:t>
      </w:r>
      <w:r w:rsidR="00A956F7">
        <w:rPr>
          <w:rFonts w:cstheme="minorHAnsi"/>
          <w:sz w:val="24"/>
          <w:szCs w:val="24"/>
        </w:rPr>
        <w:t xml:space="preserve">that </w:t>
      </w:r>
      <w:r>
        <w:rPr>
          <w:rFonts w:cstheme="minorHAnsi"/>
          <w:sz w:val="24"/>
          <w:szCs w:val="24"/>
        </w:rPr>
        <w:t>the Amoraim used to introduce their questions</w:t>
      </w:r>
      <w:r w:rsidR="00A956F7">
        <w:rPr>
          <w:rFonts w:cstheme="minorHAnsi"/>
          <w:sz w:val="24"/>
          <w:szCs w:val="24"/>
        </w:rPr>
        <w:t xml:space="preserve">. It </w:t>
      </w:r>
      <w:r>
        <w:rPr>
          <w:rFonts w:cstheme="minorHAnsi"/>
          <w:sz w:val="24"/>
          <w:szCs w:val="24"/>
        </w:rPr>
        <w:t xml:space="preserve">will identify one </w:t>
      </w:r>
      <w:r w:rsidR="008B6141">
        <w:rPr>
          <w:rFonts w:cstheme="minorHAnsi"/>
          <w:sz w:val="24"/>
          <w:szCs w:val="24"/>
        </w:rPr>
        <w:t xml:space="preserve">remarkable </w:t>
      </w:r>
      <w:r w:rsidR="0018714C">
        <w:rPr>
          <w:rFonts w:cstheme="minorHAnsi"/>
          <w:sz w:val="24"/>
          <w:szCs w:val="24"/>
        </w:rPr>
        <w:t xml:space="preserve">questioning </w:t>
      </w:r>
      <w:r>
        <w:rPr>
          <w:rFonts w:cstheme="minorHAnsi"/>
          <w:sz w:val="24"/>
          <w:szCs w:val="24"/>
        </w:rPr>
        <w:t xml:space="preserve">style </w:t>
      </w:r>
      <w:r w:rsidR="002C0CD5">
        <w:rPr>
          <w:rFonts w:cstheme="minorHAnsi"/>
          <w:sz w:val="24"/>
          <w:szCs w:val="24"/>
        </w:rPr>
        <w:t xml:space="preserve">which was </w:t>
      </w:r>
      <w:r w:rsidR="0018714C">
        <w:rPr>
          <w:rFonts w:cstheme="minorHAnsi"/>
          <w:sz w:val="24"/>
          <w:szCs w:val="24"/>
        </w:rPr>
        <w:t xml:space="preserve">heretofore </w:t>
      </w:r>
      <w:r w:rsidR="002C0CD5">
        <w:rPr>
          <w:rFonts w:cstheme="minorHAnsi"/>
          <w:sz w:val="24"/>
          <w:szCs w:val="24"/>
        </w:rPr>
        <w:t xml:space="preserve">largely </w:t>
      </w:r>
      <w:proofErr w:type="gramStart"/>
      <w:r w:rsidR="002C0CD5">
        <w:rPr>
          <w:rFonts w:cstheme="minorHAnsi"/>
          <w:sz w:val="24"/>
          <w:szCs w:val="24"/>
        </w:rPr>
        <w:t>unnoticed</w:t>
      </w:r>
      <w:proofErr w:type="gramEnd"/>
      <w:r w:rsidR="002C0CD5">
        <w:rPr>
          <w:rFonts w:cstheme="minorHAnsi"/>
          <w:sz w:val="24"/>
          <w:szCs w:val="24"/>
        </w:rPr>
        <w:t xml:space="preserve"> </w:t>
      </w:r>
      <w:r w:rsidR="0018714C">
        <w:rPr>
          <w:rFonts w:cstheme="minorHAnsi"/>
          <w:sz w:val="24"/>
          <w:szCs w:val="24"/>
        </w:rPr>
        <w:t xml:space="preserve">but </w:t>
      </w:r>
      <w:r w:rsidR="00D360CC">
        <w:rPr>
          <w:rFonts w:cstheme="minorHAnsi"/>
          <w:sz w:val="24"/>
          <w:szCs w:val="24"/>
        </w:rPr>
        <w:t xml:space="preserve">which </w:t>
      </w:r>
      <w:r w:rsidR="0018714C">
        <w:rPr>
          <w:rFonts w:cstheme="minorHAnsi"/>
          <w:sz w:val="24"/>
          <w:szCs w:val="24"/>
        </w:rPr>
        <w:t xml:space="preserve">can </w:t>
      </w:r>
      <w:r w:rsidR="002C0CD5">
        <w:rPr>
          <w:rFonts w:cstheme="minorHAnsi"/>
          <w:sz w:val="24"/>
          <w:szCs w:val="24"/>
        </w:rPr>
        <w:t xml:space="preserve">be found beneath the surface </w:t>
      </w:r>
      <w:r w:rsidR="00A956F7">
        <w:rPr>
          <w:rFonts w:cstheme="minorHAnsi"/>
          <w:sz w:val="24"/>
          <w:szCs w:val="24"/>
        </w:rPr>
        <w:t>in</w:t>
      </w:r>
      <w:r w:rsidR="002C0CD5">
        <w:rPr>
          <w:rFonts w:cstheme="minorHAnsi"/>
          <w:sz w:val="24"/>
          <w:szCs w:val="24"/>
        </w:rPr>
        <w:t xml:space="preserve"> a number of </w:t>
      </w:r>
      <w:r>
        <w:rPr>
          <w:rFonts w:cstheme="minorHAnsi"/>
          <w:sz w:val="24"/>
          <w:szCs w:val="24"/>
        </w:rPr>
        <w:t xml:space="preserve">questions of </w:t>
      </w:r>
      <w:r w:rsidR="00CD440E">
        <w:rPr>
          <w:rFonts w:cstheme="minorHAnsi"/>
          <w:sz w:val="24"/>
          <w:szCs w:val="24"/>
        </w:rPr>
        <w:t xml:space="preserve">the </w:t>
      </w:r>
      <w:r>
        <w:rPr>
          <w:rFonts w:cstheme="minorHAnsi"/>
          <w:sz w:val="24"/>
          <w:szCs w:val="24"/>
        </w:rPr>
        <w:t>fourth</w:t>
      </w:r>
      <w:r w:rsidR="00C10417">
        <w:rPr>
          <w:rFonts w:cstheme="minorHAnsi"/>
          <w:sz w:val="24"/>
          <w:szCs w:val="24"/>
        </w:rPr>
        <w:t>-</w:t>
      </w:r>
      <w:r>
        <w:rPr>
          <w:rFonts w:cstheme="minorHAnsi"/>
          <w:sz w:val="24"/>
          <w:szCs w:val="24"/>
        </w:rPr>
        <w:t xml:space="preserve">generation Amoraim. Identifying this </w:t>
      </w:r>
      <w:r w:rsidR="00902B7C">
        <w:rPr>
          <w:rFonts w:cstheme="minorHAnsi"/>
          <w:sz w:val="24"/>
          <w:szCs w:val="24"/>
        </w:rPr>
        <w:t xml:space="preserve">questioning </w:t>
      </w:r>
      <w:r>
        <w:rPr>
          <w:rFonts w:cstheme="minorHAnsi"/>
          <w:sz w:val="24"/>
          <w:szCs w:val="24"/>
        </w:rPr>
        <w:t xml:space="preserve">style </w:t>
      </w:r>
      <w:r w:rsidR="00902B7C">
        <w:rPr>
          <w:rFonts w:cstheme="minorHAnsi"/>
          <w:sz w:val="24"/>
          <w:szCs w:val="24"/>
        </w:rPr>
        <w:t xml:space="preserve">will allow us to offer new solutions to a number of vexingly </w:t>
      </w:r>
      <w:r w:rsidR="00492317">
        <w:rPr>
          <w:rFonts w:cstheme="minorHAnsi"/>
          <w:sz w:val="24"/>
          <w:szCs w:val="24"/>
        </w:rPr>
        <w:t xml:space="preserve">challenging </w:t>
      </w:r>
      <w:commentRangeStart w:id="16"/>
      <w:proofErr w:type="spellStart"/>
      <w:r w:rsidR="00492317">
        <w:rPr>
          <w:rFonts w:cstheme="minorHAnsi"/>
          <w:sz w:val="24"/>
          <w:szCs w:val="24"/>
        </w:rPr>
        <w:t>sugyot</w:t>
      </w:r>
      <w:proofErr w:type="spellEnd"/>
      <w:r w:rsidR="00492317">
        <w:rPr>
          <w:rFonts w:cstheme="minorHAnsi"/>
          <w:sz w:val="24"/>
          <w:szCs w:val="24"/>
        </w:rPr>
        <w:t xml:space="preserve"> </w:t>
      </w:r>
      <w:commentRangeEnd w:id="16"/>
      <w:r w:rsidR="003E619C">
        <w:rPr>
          <w:rStyle w:val="CommentReference"/>
        </w:rPr>
        <w:commentReference w:id="16"/>
      </w:r>
      <w:r w:rsidR="00492317">
        <w:rPr>
          <w:rFonts w:cstheme="minorHAnsi"/>
          <w:sz w:val="24"/>
          <w:szCs w:val="24"/>
        </w:rPr>
        <w:t xml:space="preserve">in the Talmud. Furthermore, </w:t>
      </w:r>
      <w:r w:rsidR="002835B4">
        <w:rPr>
          <w:rFonts w:cstheme="minorHAnsi"/>
          <w:sz w:val="24"/>
          <w:szCs w:val="24"/>
        </w:rPr>
        <w:t xml:space="preserve">an analysis </w:t>
      </w:r>
      <w:r w:rsidR="00492317" w:rsidRPr="00EF432E">
        <w:rPr>
          <w:rFonts w:cstheme="minorHAnsi"/>
          <w:sz w:val="24"/>
          <w:szCs w:val="24"/>
        </w:rPr>
        <w:t xml:space="preserve">of </w:t>
      </w:r>
      <w:r w:rsidR="007F658D">
        <w:rPr>
          <w:rFonts w:cstheme="minorHAnsi"/>
          <w:sz w:val="24"/>
          <w:szCs w:val="24"/>
        </w:rPr>
        <w:t xml:space="preserve">this questioning technique </w:t>
      </w:r>
      <w:r w:rsidR="00492317" w:rsidRPr="00EF432E">
        <w:rPr>
          <w:rFonts w:cstheme="minorHAnsi"/>
          <w:sz w:val="24"/>
          <w:szCs w:val="24"/>
        </w:rPr>
        <w:t>can shed light on the academic environment in the Babylonian academy during the third-fourth</w:t>
      </w:r>
      <w:r w:rsidR="00492317">
        <w:rPr>
          <w:rFonts w:cstheme="minorHAnsi"/>
          <w:sz w:val="24"/>
          <w:szCs w:val="24"/>
        </w:rPr>
        <w:t xml:space="preserve"> generations of Babylonian amorai</w:t>
      </w:r>
      <w:r w:rsidR="00492317" w:rsidRPr="00EF432E">
        <w:rPr>
          <w:rFonts w:cstheme="minorHAnsi"/>
          <w:sz w:val="24"/>
          <w:szCs w:val="24"/>
        </w:rPr>
        <w:t>m.</w:t>
      </w:r>
      <w:del w:id="17" w:author="Avi Kallenbach" w:date="2020-12-28T11:21:00Z">
        <w:r w:rsidR="00492317" w:rsidDel="000F4EC0">
          <w:rPr>
            <w:rFonts w:cstheme="minorHAnsi"/>
            <w:sz w:val="24"/>
            <w:szCs w:val="24"/>
          </w:rPr>
          <w:delText xml:space="preserve"> </w:delText>
        </w:r>
        <w:r w:rsidR="0003611B" w:rsidDel="000F4EC0">
          <w:rPr>
            <w:rFonts w:cstheme="minorHAnsi"/>
            <w:sz w:val="24"/>
            <w:szCs w:val="24"/>
          </w:rPr>
          <w:delText xml:space="preserve"> </w:delText>
        </w:r>
      </w:del>
      <w:ins w:id="18" w:author="Avi Kallenbach" w:date="2020-12-28T11:21:00Z">
        <w:r w:rsidR="000F4EC0">
          <w:rPr>
            <w:rFonts w:cstheme="minorHAnsi"/>
            <w:sz w:val="24"/>
            <w:szCs w:val="24"/>
          </w:rPr>
          <w:t xml:space="preserve"> </w:t>
        </w:r>
      </w:ins>
      <w:r w:rsidR="0003611B">
        <w:rPr>
          <w:rFonts w:cstheme="minorHAnsi"/>
          <w:sz w:val="24"/>
          <w:szCs w:val="24"/>
        </w:rPr>
        <w:t xml:space="preserve">Lastly, </w:t>
      </w:r>
      <w:r w:rsidR="002D50E1">
        <w:rPr>
          <w:rFonts w:cstheme="minorHAnsi"/>
          <w:sz w:val="24"/>
          <w:szCs w:val="24"/>
        </w:rPr>
        <w:t xml:space="preserve">our </w:t>
      </w:r>
      <w:r w:rsidR="00F3329F">
        <w:rPr>
          <w:rFonts w:cstheme="minorHAnsi"/>
          <w:sz w:val="24"/>
          <w:szCs w:val="24"/>
        </w:rPr>
        <w:t xml:space="preserve">analysis </w:t>
      </w:r>
      <w:r w:rsidR="00D7686D">
        <w:rPr>
          <w:rFonts w:cstheme="minorHAnsi"/>
          <w:sz w:val="24"/>
          <w:szCs w:val="24"/>
        </w:rPr>
        <w:t>may reveal a</w:t>
      </w:r>
      <w:r w:rsidR="007E508C">
        <w:rPr>
          <w:rFonts w:cstheme="minorHAnsi"/>
          <w:sz w:val="24"/>
          <w:szCs w:val="24"/>
        </w:rPr>
        <w:t xml:space="preserve"> previously unnoticed</w:t>
      </w:r>
      <w:r w:rsidR="00BB4EDD">
        <w:rPr>
          <w:rFonts w:cstheme="minorHAnsi"/>
          <w:sz w:val="24"/>
          <w:szCs w:val="24"/>
        </w:rPr>
        <w:t xml:space="preserve"> element of </w:t>
      </w:r>
      <w:r w:rsidR="0003611B">
        <w:rPr>
          <w:rFonts w:cstheme="minorHAnsi"/>
          <w:sz w:val="24"/>
          <w:szCs w:val="24"/>
        </w:rPr>
        <w:t xml:space="preserve">playfulness </w:t>
      </w:r>
      <w:r w:rsidR="009B5A19">
        <w:rPr>
          <w:rFonts w:cstheme="minorHAnsi"/>
          <w:sz w:val="24"/>
          <w:szCs w:val="24"/>
        </w:rPr>
        <w:t>with</w:t>
      </w:r>
      <w:r w:rsidR="0003611B">
        <w:rPr>
          <w:rFonts w:cstheme="minorHAnsi"/>
          <w:sz w:val="24"/>
          <w:szCs w:val="24"/>
        </w:rPr>
        <w:t xml:space="preserve">in </w:t>
      </w:r>
      <w:r w:rsidR="007366D3">
        <w:rPr>
          <w:rFonts w:cstheme="minorHAnsi"/>
          <w:sz w:val="24"/>
          <w:szCs w:val="24"/>
        </w:rPr>
        <w:t xml:space="preserve">the seemingly sober rhetoric of these </w:t>
      </w:r>
      <w:r w:rsidR="0003611B">
        <w:rPr>
          <w:rFonts w:cstheme="minorHAnsi"/>
          <w:sz w:val="24"/>
          <w:szCs w:val="24"/>
        </w:rPr>
        <w:t>Talmudic question</w:t>
      </w:r>
      <w:r w:rsidR="00BB4EDD">
        <w:rPr>
          <w:rFonts w:cstheme="minorHAnsi"/>
          <w:sz w:val="24"/>
          <w:szCs w:val="24"/>
        </w:rPr>
        <w:t>s</w:t>
      </w:r>
      <w:r w:rsidR="007366D3">
        <w:rPr>
          <w:rFonts w:cstheme="minorHAnsi"/>
          <w:sz w:val="24"/>
          <w:szCs w:val="24"/>
        </w:rPr>
        <w:t xml:space="preserve">. </w:t>
      </w:r>
    </w:p>
    <w:p w14:paraId="5B7AB24E" w14:textId="541FC091" w:rsidR="0018714C" w:rsidRDefault="0018714C" w:rsidP="00FD2C87">
      <w:pPr>
        <w:spacing w:line="480" w:lineRule="auto"/>
        <w:rPr>
          <w:ins w:id="19" w:author="sshmid@gmail.com" w:date="2020-12-09T21:44:00Z"/>
          <w:rFonts w:cstheme="minorHAnsi"/>
          <w:b/>
          <w:bCs/>
          <w:sz w:val="24"/>
          <w:szCs w:val="24"/>
        </w:rPr>
      </w:pPr>
      <w:ins w:id="20" w:author="sshmid@gmail.com" w:date="2020-12-09T21:43:00Z">
        <w:r>
          <w:rPr>
            <w:rFonts w:cstheme="minorHAnsi"/>
            <w:b/>
            <w:bCs/>
            <w:sz w:val="24"/>
            <w:szCs w:val="24"/>
          </w:rPr>
          <w:t>The Talmudic Q</w:t>
        </w:r>
      </w:ins>
      <w:ins w:id="21" w:author="sshmid@gmail.com" w:date="2020-12-09T21:44:00Z">
        <w:r>
          <w:rPr>
            <w:rFonts w:cstheme="minorHAnsi"/>
            <w:b/>
            <w:bCs/>
            <w:sz w:val="24"/>
            <w:szCs w:val="24"/>
          </w:rPr>
          <w:t xml:space="preserve">uestion: The </w:t>
        </w:r>
        <w:proofErr w:type="spellStart"/>
        <w:r w:rsidRPr="0018714C">
          <w:rPr>
            <w:rFonts w:cstheme="minorHAnsi"/>
            <w:b/>
            <w:bCs/>
            <w:i/>
            <w:iCs/>
            <w:sz w:val="24"/>
            <w:szCs w:val="24"/>
          </w:rPr>
          <w:t>Ba</w:t>
        </w:r>
      </w:ins>
      <w:ins w:id="22" w:author="Avi Kallenbach" w:date="2020-12-28T11:19:00Z">
        <w:r w:rsidR="000F4EC0">
          <w:rPr>
            <w:rFonts w:cstheme="minorHAnsi"/>
            <w:b/>
            <w:bCs/>
            <w:i/>
            <w:iCs/>
            <w:sz w:val="24"/>
            <w:szCs w:val="24"/>
          </w:rPr>
          <w:t>‘</w:t>
        </w:r>
      </w:ins>
      <w:ins w:id="23" w:author="sshmid@gmail.com" w:date="2020-12-09T21:44:00Z">
        <w:del w:id="24" w:author="Avi Kallenbach" w:date="2020-12-28T11:19:00Z">
          <w:r w:rsidRPr="0018714C" w:rsidDel="000F4EC0">
            <w:rPr>
              <w:rFonts w:cstheme="minorHAnsi"/>
              <w:b/>
              <w:bCs/>
              <w:i/>
              <w:iCs/>
              <w:sz w:val="24"/>
              <w:szCs w:val="24"/>
            </w:rPr>
            <w:delText>’</w:delText>
          </w:r>
        </w:del>
        <w:r w:rsidRPr="0018714C">
          <w:rPr>
            <w:rFonts w:cstheme="minorHAnsi"/>
            <w:b/>
            <w:bCs/>
            <w:i/>
            <w:iCs/>
            <w:sz w:val="24"/>
            <w:szCs w:val="24"/>
          </w:rPr>
          <w:t>ya</w:t>
        </w:r>
        <w:proofErr w:type="spellEnd"/>
      </w:ins>
    </w:p>
    <w:p w14:paraId="11D2716F" w14:textId="53ED00EC" w:rsidR="009926E9" w:rsidRPr="00EF432E" w:rsidRDefault="004F537E" w:rsidP="00E44314">
      <w:pPr>
        <w:spacing w:line="480" w:lineRule="auto"/>
        <w:rPr>
          <w:rFonts w:cstheme="minorHAnsi"/>
          <w:sz w:val="24"/>
          <w:szCs w:val="24"/>
        </w:rPr>
      </w:pPr>
      <w:r w:rsidRPr="00EF432E">
        <w:rPr>
          <w:rFonts w:cstheme="minorHAnsi"/>
          <w:sz w:val="24"/>
          <w:szCs w:val="24"/>
        </w:rPr>
        <w:t xml:space="preserve">The Talmud is </w:t>
      </w:r>
      <w:r w:rsidR="000C7252" w:rsidRPr="00EF432E">
        <w:rPr>
          <w:rFonts w:cstheme="minorHAnsi"/>
          <w:sz w:val="24"/>
          <w:szCs w:val="24"/>
        </w:rPr>
        <w:t>rep</w:t>
      </w:r>
      <w:r w:rsidR="00E16C25" w:rsidRPr="00EF432E">
        <w:rPr>
          <w:rFonts w:cstheme="minorHAnsi"/>
          <w:sz w:val="24"/>
          <w:szCs w:val="24"/>
        </w:rPr>
        <w:t>lete with questions</w:t>
      </w:r>
      <w:r w:rsidR="005F10DF" w:rsidRPr="00EF432E">
        <w:rPr>
          <w:rFonts w:cstheme="minorHAnsi"/>
          <w:sz w:val="24"/>
          <w:szCs w:val="24"/>
        </w:rPr>
        <w:t xml:space="preserve">. </w:t>
      </w:r>
      <w:r w:rsidR="0044008E" w:rsidRPr="00EF432E">
        <w:rPr>
          <w:rFonts w:cstheme="minorHAnsi"/>
          <w:sz w:val="24"/>
          <w:szCs w:val="24"/>
        </w:rPr>
        <w:t xml:space="preserve">Y. M. </w:t>
      </w:r>
      <w:r w:rsidR="005F10DF" w:rsidRPr="00EF432E">
        <w:rPr>
          <w:rFonts w:cstheme="minorHAnsi"/>
          <w:sz w:val="24"/>
          <w:szCs w:val="24"/>
        </w:rPr>
        <w:t xml:space="preserve">Guttman dedicated two articles to </w:t>
      </w:r>
      <w:r w:rsidR="004D2862" w:rsidRPr="00EF432E">
        <w:rPr>
          <w:rFonts w:cstheme="minorHAnsi"/>
          <w:sz w:val="24"/>
          <w:szCs w:val="24"/>
        </w:rPr>
        <w:t xml:space="preserve">the </w:t>
      </w:r>
      <w:r w:rsidR="00594BAA" w:rsidRPr="00EF432E">
        <w:rPr>
          <w:rFonts w:cstheme="minorHAnsi"/>
          <w:sz w:val="24"/>
          <w:szCs w:val="24"/>
        </w:rPr>
        <w:t xml:space="preserve">analysis of </w:t>
      </w:r>
      <w:r w:rsidR="006902BF" w:rsidRPr="00EF432E">
        <w:rPr>
          <w:rFonts w:cstheme="minorHAnsi"/>
          <w:sz w:val="24"/>
          <w:szCs w:val="24"/>
        </w:rPr>
        <w:t xml:space="preserve">Talmudic </w:t>
      </w:r>
      <w:r w:rsidR="00594BAA" w:rsidRPr="00EF432E">
        <w:rPr>
          <w:rFonts w:cstheme="minorHAnsi"/>
          <w:sz w:val="24"/>
          <w:szCs w:val="24"/>
        </w:rPr>
        <w:t>questions and their role in the Talmudic discussion</w:t>
      </w:r>
      <w:r w:rsidR="005F10DF" w:rsidRPr="00EF432E">
        <w:rPr>
          <w:rFonts w:cstheme="minorHAnsi"/>
          <w:sz w:val="24"/>
          <w:szCs w:val="24"/>
        </w:rPr>
        <w:t>.</w:t>
      </w:r>
      <w:r w:rsidR="005062A3" w:rsidRPr="00EF432E">
        <w:rPr>
          <w:rStyle w:val="FootnoteReference"/>
          <w:rFonts w:cstheme="minorHAnsi"/>
          <w:sz w:val="24"/>
          <w:szCs w:val="24"/>
        </w:rPr>
        <w:footnoteReference w:id="1"/>
      </w:r>
      <w:r w:rsidR="00E16C25" w:rsidRPr="00EF432E">
        <w:rPr>
          <w:rFonts w:cstheme="minorHAnsi"/>
          <w:sz w:val="24"/>
          <w:szCs w:val="24"/>
        </w:rPr>
        <w:t xml:space="preserve"> </w:t>
      </w:r>
      <w:r w:rsidR="00860926" w:rsidRPr="00EF432E">
        <w:rPr>
          <w:rFonts w:cstheme="minorHAnsi"/>
          <w:sz w:val="24"/>
          <w:szCs w:val="24"/>
        </w:rPr>
        <w:t xml:space="preserve">His analysis focuses on the </w:t>
      </w:r>
      <w:r w:rsidR="00594BAA" w:rsidRPr="00EF432E">
        <w:rPr>
          <w:rFonts w:cstheme="minorHAnsi"/>
          <w:sz w:val="24"/>
          <w:szCs w:val="24"/>
        </w:rPr>
        <w:t xml:space="preserve">theoretical nature of many of the questions </w:t>
      </w:r>
      <w:r w:rsidR="00052CBD" w:rsidRPr="00EF432E">
        <w:rPr>
          <w:rFonts w:cstheme="minorHAnsi"/>
          <w:sz w:val="24"/>
          <w:szCs w:val="24"/>
        </w:rPr>
        <w:t>in the Talmud</w:t>
      </w:r>
      <w:r w:rsidR="00860926" w:rsidRPr="00EF432E">
        <w:rPr>
          <w:rFonts w:cstheme="minorHAnsi"/>
          <w:sz w:val="24"/>
          <w:szCs w:val="24"/>
        </w:rPr>
        <w:t xml:space="preserve"> and the purpose </w:t>
      </w:r>
      <w:r w:rsidR="004A4788">
        <w:rPr>
          <w:rFonts w:cstheme="minorHAnsi"/>
          <w:sz w:val="24"/>
          <w:szCs w:val="24"/>
        </w:rPr>
        <w:t xml:space="preserve">of these </w:t>
      </w:r>
      <w:r w:rsidR="00860926" w:rsidRPr="00EF432E">
        <w:rPr>
          <w:rFonts w:cstheme="minorHAnsi"/>
          <w:sz w:val="24"/>
          <w:szCs w:val="24"/>
        </w:rPr>
        <w:t>questions</w:t>
      </w:r>
      <w:r w:rsidR="00EF432E" w:rsidRPr="00EF432E">
        <w:rPr>
          <w:rFonts w:cstheme="minorHAnsi"/>
          <w:sz w:val="24"/>
          <w:szCs w:val="24"/>
        </w:rPr>
        <w:t xml:space="preserve"> within the Talmudic dialectic</w:t>
      </w:r>
      <w:r w:rsidR="00594BAA" w:rsidRPr="00EF432E">
        <w:rPr>
          <w:rFonts w:cstheme="minorHAnsi"/>
          <w:sz w:val="24"/>
          <w:szCs w:val="24"/>
        </w:rPr>
        <w:t xml:space="preserve">. </w:t>
      </w:r>
      <w:r w:rsidR="00F732DF" w:rsidRPr="00EF432E">
        <w:rPr>
          <w:rFonts w:cstheme="minorHAnsi"/>
          <w:sz w:val="24"/>
          <w:szCs w:val="24"/>
        </w:rPr>
        <w:t>In addition to this research, E.</w:t>
      </w:r>
      <w:r w:rsidR="00FB69C0">
        <w:rPr>
          <w:rFonts w:cstheme="minorHAnsi"/>
          <w:sz w:val="24"/>
          <w:szCs w:val="24"/>
        </w:rPr>
        <w:t xml:space="preserve"> Z</w:t>
      </w:r>
      <w:r w:rsidR="00F732DF" w:rsidRPr="00EF432E">
        <w:rPr>
          <w:rFonts w:cstheme="minorHAnsi"/>
          <w:sz w:val="24"/>
          <w:szCs w:val="24"/>
        </w:rPr>
        <w:t xml:space="preserve">. Melamed </w:t>
      </w:r>
      <w:r w:rsidR="007B1D49" w:rsidRPr="00EF432E">
        <w:rPr>
          <w:rFonts w:cstheme="minorHAnsi"/>
          <w:sz w:val="24"/>
          <w:szCs w:val="24"/>
        </w:rPr>
        <w:t xml:space="preserve">devoted </w:t>
      </w:r>
      <w:r w:rsidR="00F732DF" w:rsidRPr="00EF432E">
        <w:rPr>
          <w:rFonts w:cstheme="minorHAnsi"/>
          <w:sz w:val="24"/>
          <w:szCs w:val="24"/>
        </w:rPr>
        <w:t xml:space="preserve">a chapter </w:t>
      </w:r>
      <w:r w:rsidR="007B1D49" w:rsidRPr="00EF432E">
        <w:rPr>
          <w:rFonts w:cstheme="minorHAnsi"/>
          <w:sz w:val="24"/>
          <w:szCs w:val="24"/>
        </w:rPr>
        <w:t xml:space="preserve">to </w:t>
      </w:r>
      <w:r w:rsidR="00F732DF" w:rsidRPr="00EF432E">
        <w:rPr>
          <w:rFonts w:cstheme="minorHAnsi"/>
          <w:sz w:val="24"/>
          <w:szCs w:val="24"/>
        </w:rPr>
        <w:t xml:space="preserve">the </w:t>
      </w:r>
      <w:r w:rsidR="009926E9" w:rsidRPr="00EF432E">
        <w:rPr>
          <w:rFonts w:cstheme="minorHAnsi"/>
          <w:sz w:val="24"/>
          <w:szCs w:val="24"/>
        </w:rPr>
        <w:t>stylistic characterist</w:t>
      </w:r>
      <w:r w:rsidR="00EF432E" w:rsidRPr="00EF432E">
        <w:rPr>
          <w:rFonts w:cstheme="minorHAnsi"/>
          <w:sz w:val="24"/>
          <w:szCs w:val="24"/>
        </w:rPr>
        <w:t>ic</w:t>
      </w:r>
      <w:r w:rsidR="009926E9" w:rsidRPr="00EF432E">
        <w:rPr>
          <w:rFonts w:cstheme="minorHAnsi"/>
          <w:sz w:val="24"/>
          <w:szCs w:val="24"/>
        </w:rPr>
        <w:t xml:space="preserve">s of the </w:t>
      </w:r>
      <w:r w:rsidR="007B3D90" w:rsidRPr="00EF432E">
        <w:rPr>
          <w:rFonts w:cstheme="minorHAnsi"/>
          <w:sz w:val="24"/>
          <w:szCs w:val="24"/>
        </w:rPr>
        <w:t xml:space="preserve">Talmudic question, the </w:t>
      </w:r>
      <w:r w:rsidR="007B3D90" w:rsidRPr="00300775">
        <w:rPr>
          <w:rFonts w:cstheme="minorHAnsi"/>
          <w:i/>
          <w:iCs/>
          <w:sz w:val="24"/>
          <w:szCs w:val="24"/>
        </w:rPr>
        <w:t>“</w:t>
      </w:r>
      <w:proofErr w:type="spellStart"/>
      <w:r w:rsidR="007B3D90" w:rsidRPr="00300775">
        <w:rPr>
          <w:rFonts w:cstheme="minorHAnsi"/>
          <w:i/>
          <w:iCs/>
          <w:sz w:val="24"/>
          <w:szCs w:val="24"/>
        </w:rPr>
        <w:t>ba</w:t>
      </w:r>
      <w:ins w:id="44" w:author="Avi Kallenbach" w:date="2020-12-28T11:19:00Z">
        <w:r w:rsidR="000F4EC0">
          <w:rPr>
            <w:rFonts w:cstheme="minorHAnsi"/>
            <w:i/>
            <w:iCs/>
            <w:sz w:val="24"/>
            <w:szCs w:val="24"/>
          </w:rPr>
          <w:t>‘</w:t>
        </w:r>
      </w:ins>
      <w:del w:id="45" w:author="Avi Kallenbach" w:date="2020-12-28T11:19:00Z">
        <w:r w:rsidR="007B3D90" w:rsidRPr="00300775" w:rsidDel="000F4EC0">
          <w:rPr>
            <w:rFonts w:cstheme="minorHAnsi"/>
            <w:i/>
            <w:iCs/>
            <w:sz w:val="24"/>
            <w:szCs w:val="24"/>
          </w:rPr>
          <w:delText>’</w:delText>
        </w:r>
      </w:del>
      <w:r w:rsidR="00F732DF" w:rsidRPr="00300775">
        <w:rPr>
          <w:rFonts w:cstheme="minorHAnsi"/>
          <w:i/>
          <w:iCs/>
          <w:sz w:val="24"/>
          <w:szCs w:val="24"/>
        </w:rPr>
        <w:t>ya</w:t>
      </w:r>
      <w:proofErr w:type="spellEnd"/>
      <w:r w:rsidR="00F732DF" w:rsidRPr="00300775">
        <w:rPr>
          <w:rFonts w:cstheme="minorHAnsi"/>
          <w:i/>
          <w:iCs/>
          <w:sz w:val="24"/>
          <w:szCs w:val="24"/>
        </w:rPr>
        <w:t>”</w:t>
      </w:r>
      <w:r w:rsidR="00F732DF" w:rsidRPr="00EF432E">
        <w:rPr>
          <w:rFonts w:cstheme="minorHAnsi"/>
          <w:sz w:val="24"/>
          <w:szCs w:val="24"/>
        </w:rPr>
        <w:t>.</w:t>
      </w:r>
      <w:commentRangeStart w:id="46"/>
      <w:r w:rsidR="00F732DF" w:rsidRPr="00EF432E">
        <w:rPr>
          <w:rStyle w:val="FootnoteReference"/>
          <w:rFonts w:cstheme="minorHAnsi"/>
          <w:sz w:val="24"/>
          <w:szCs w:val="24"/>
        </w:rPr>
        <w:footnoteReference w:id="2"/>
      </w:r>
      <w:commentRangeEnd w:id="46"/>
      <w:r w:rsidR="002440B3">
        <w:rPr>
          <w:rStyle w:val="CommentReference"/>
        </w:rPr>
        <w:commentReference w:id="46"/>
      </w:r>
      <w:r w:rsidR="00F732DF" w:rsidRPr="00EF432E">
        <w:rPr>
          <w:rFonts w:cstheme="minorHAnsi"/>
          <w:sz w:val="24"/>
          <w:szCs w:val="24"/>
        </w:rPr>
        <w:t xml:space="preserve"> </w:t>
      </w:r>
      <w:r w:rsidR="009926E9" w:rsidRPr="00EF432E">
        <w:rPr>
          <w:rFonts w:cstheme="minorHAnsi"/>
          <w:sz w:val="24"/>
          <w:szCs w:val="24"/>
        </w:rPr>
        <w:t xml:space="preserve">However, </w:t>
      </w:r>
      <w:r w:rsidR="000604D0" w:rsidRPr="00EF432E">
        <w:rPr>
          <w:rFonts w:cstheme="minorHAnsi"/>
          <w:sz w:val="24"/>
          <w:szCs w:val="24"/>
        </w:rPr>
        <w:t>the discussions of</w:t>
      </w:r>
      <w:r w:rsidR="009926E9" w:rsidRPr="00EF432E">
        <w:rPr>
          <w:rFonts w:cstheme="minorHAnsi"/>
          <w:sz w:val="24"/>
          <w:szCs w:val="24"/>
        </w:rPr>
        <w:t xml:space="preserve"> Guttman and Melamed did not focus on the historical development of the Talmudic question. </w:t>
      </w:r>
      <w:r w:rsidR="000604D0" w:rsidRPr="00EF432E">
        <w:rPr>
          <w:rFonts w:cstheme="minorHAnsi"/>
          <w:sz w:val="24"/>
          <w:szCs w:val="24"/>
        </w:rPr>
        <w:t xml:space="preserve">Recently, </w:t>
      </w:r>
      <w:r w:rsidR="00FD079E">
        <w:rPr>
          <w:rFonts w:cstheme="minorHAnsi"/>
          <w:sz w:val="24"/>
          <w:szCs w:val="24"/>
        </w:rPr>
        <w:t>I</w:t>
      </w:r>
      <w:r w:rsidR="00FD079E" w:rsidRPr="00EF432E">
        <w:rPr>
          <w:rFonts w:cstheme="minorHAnsi"/>
          <w:sz w:val="24"/>
          <w:szCs w:val="24"/>
        </w:rPr>
        <w:t xml:space="preserve"> </w:t>
      </w:r>
      <w:r w:rsidR="009926E9" w:rsidRPr="00EF432E">
        <w:rPr>
          <w:rFonts w:cstheme="minorHAnsi"/>
          <w:sz w:val="24"/>
          <w:szCs w:val="24"/>
        </w:rPr>
        <w:t xml:space="preserve">analyzed </w:t>
      </w:r>
      <w:r w:rsidR="000604D0" w:rsidRPr="00EF432E">
        <w:rPr>
          <w:rFonts w:cstheme="minorHAnsi"/>
          <w:sz w:val="24"/>
          <w:szCs w:val="24"/>
        </w:rPr>
        <w:t xml:space="preserve">Talmudic </w:t>
      </w:r>
      <w:r w:rsidR="009926E9" w:rsidRPr="00EF432E">
        <w:rPr>
          <w:rFonts w:cstheme="minorHAnsi"/>
          <w:sz w:val="24"/>
          <w:szCs w:val="24"/>
        </w:rPr>
        <w:t xml:space="preserve">questions </w:t>
      </w:r>
      <w:r w:rsidR="000604D0" w:rsidRPr="00EF432E">
        <w:rPr>
          <w:rFonts w:cstheme="minorHAnsi"/>
          <w:sz w:val="24"/>
          <w:szCs w:val="24"/>
        </w:rPr>
        <w:t xml:space="preserve">(those </w:t>
      </w:r>
      <w:r w:rsidR="009926E9" w:rsidRPr="00EF432E">
        <w:rPr>
          <w:rFonts w:cstheme="minorHAnsi"/>
          <w:sz w:val="24"/>
          <w:szCs w:val="24"/>
        </w:rPr>
        <w:t xml:space="preserve">that open with the </w:t>
      </w:r>
      <w:r w:rsidR="009926E9" w:rsidRPr="00EF432E">
        <w:rPr>
          <w:rFonts w:cstheme="minorHAnsi"/>
          <w:sz w:val="24"/>
          <w:szCs w:val="24"/>
        </w:rPr>
        <w:lastRenderedPageBreak/>
        <w:t xml:space="preserve">phrase </w:t>
      </w:r>
      <w:r w:rsidR="009926E9" w:rsidRPr="00BE0494">
        <w:rPr>
          <w:rFonts w:cstheme="minorHAnsi"/>
          <w:i/>
          <w:iCs/>
          <w:sz w:val="24"/>
          <w:szCs w:val="24"/>
        </w:rPr>
        <w:t>“</w:t>
      </w:r>
      <w:proofErr w:type="spellStart"/>
      <w:r w:rsidR="009926E9" w:rsidRPr="00BE0494">
        <w:rPr>
          <w:rFonts w:cstheme="minorHAnsi"/>
          <w:i/>
          <w:iCs/>
          <w:sz w:val="24"/>
          <w:szCs w:val="24"/>
        </w:rPr>
        <w:t>ba</w:t>
      </w:r>
      <w:ins w:id="61" w:author="Avi Kallenbach" w:date="2020-12-27T12:29:00Z">
        <w:r w:rsidR="009B792B">
          <w:rPr>
            <w:rFonts w:cstheme="minorHAnsi"/>
            <w:i/>
            <w:iCs/>
            <w:sz w:val="24"/>
            <w:szCs w:val="24"/>
          </w:rPr>
          <w:t>‘</w:t>
        </w:r>
      </w:ins>
      <w:del w:id="62" w:author="Avi Kallenbach" w:date="2020-12-27T12:29:00Z">
        <w:r w:rsidR="009926E9" w:rsidRPr="00BE0494" w:rsidDel="009B792B">
          <w:rPr>
            <w:rFonts w:cstheme="minorHAnsi"/>
            <w:i/>
            <w:iCs/>
            <w:sz w:val="24"/>
            <w:szCs w:val="24"/>
          </w:rPr>
          <w:delText>’</w:delText>
        </w:r>
      </w:del>
      <w:r w:rsidR="009926E9" w:rsidRPr="00BE0494">
        <w:rPr>
          <w:rFonts w:cstheme="minorHAnsi"/>
          <w:i/>
          <w:iCs/>
          <w:sz w:val="24"/>
          <w:szCs w:val="24"/>
        </w:rPr>
        <w:t>ei</w:t>
      </w:r>
      <w:proofErr w:type="spellEnd"/>
      <w:r w:rsidR="009926E9" w:rsidRPr="00BE0494">
        <w:rPr>
          <w:rFonts w:cstheme="minorHAnsi"/>
          <w:i/>
          <w:iCs/>
          <w:sz w:val="24"/>
          <w:szCs w:val="24"/>
        </w:rPr>
        <w:t>”</w:t>
      </w:r>
      <w:r w:rsidR="009926E9" w:rsidRPr="00EF432E">
        <w:rPr>
          <w:rFonts w:cstheme="minorHAnsi"/>
          <w:sz w:val="24"/>
          <w:szCs w:val="24"/>
        </w:rPr>
        <w:t xml:space="preserve"> or </w:t>
      </w:r>
      <w:r w:rsidR="009926E9" w:rsidRPr="00BE0494">
        <w:rPr>
          <w:rFonts w:cstheme="minorHAnsi"/>
          <w:i/>
          <w:iCs/>
          <w:sz w:val="24"/>
          <w:szCs w:val="24"/>
        </w:rPr>
        <w:t>“</w:t>
      </w:r>
      <w:proofErr w:type="spellStart"/>
      <w:r w:rsidR="009926E9" w:rsidRPr="00BE0494">
        <w:rPr>
          <w:rFonts w:cstheme="minorHAnsi"/>
          <w:i/>
          <w:iCs/>
          <w:sz w:val="24"/>
          <w:szCs w:val="24"/>
        </w:rPr>
        <w:t>be</w:t>
      </w:r>
      <w:ins w:id="63" w:author="Avi Kallenbach" w:date="2020-12-27T12:29:00Z">
        <w:r w:rsidR="009B792B">
          <w:rPr>
            <w:rFonts w:cstheme="minorHAnsi"/>
            <w:i/>
            <w:iCs/>
            <w:sz w:val="24"/>
            <w:szCs w:val="24"/>
          </w:rPr>
          <w:t>‘</w:t>
        </w:r>
      </w:ins>
      <w:del w:id="64" w:author="Avi Kallenbach" w:date="2020-12-27T12:29:00Z">
        <w:r w:rsidR="009926E9" w:rsidRPr="00BE0494" w:rsidDel="009B792B">
          <w:rPr>
            <w:rFonts w:cstheme="minorHAnsi"/>
            <w:i/>
            <w:iCs/>
            <w:sz w:val="24"/>
            <w:szCs w:val="24"/>
          </w:rPr>
          <w:delText>’</w:delText>
        </w:r>
      </w:del>
      <w:r w:rsidR="009926E9" w:rsidRPr="00BE0494">
        <w:rPr>
          <w:rFonts w:cstheme="minorHAnsi"/>
          <w:i/>
          <w:iCs/>
          <w:sz w:val="24"/>
          <w:szCs w:val="24"/>
        </w:rPr>
        <w:t>ah</w:t>
      </w:r>
      <w:proofErr w:type="spellEnd"/>
      <w:r w:rsidR="009926E9" w:rsidRPr="00BE0494">
        <w:rPr>
          <w:rFonts w:cstheme="minorHAnsi"/>
          <w:i/>
          <w:iCs/>
          <w:sz w:val="24"/>
          <w:szCs w:val="24"/>
        </w:rPr>
        <w:t xml:space="preserve"> </w:t>
      </w:r>
      <w:proofErr w:type="spellStart"/>
      <w:r w:rsidR="009926E9" w:rsidRPr="00BE0494">
        <w:rPr>
          <w:rFonts w:cstheme="minorHAnsi"/>
          <w:i/>
          <w:iCs/>
          <w:sz w:val="24"/>
          <w:szCs w:val="24"/>
        </w:rPr>
        <w:t>minei</w:t>
      </w:r>
      <w:proofErr w:type="spellEnd"/>
      <w:r w:rsidR="009926E9" w:rsidRPr="00BE0494">
        <w:rPr>
          <w:rFonts w:cstheme="minorHAnsi"/>
          <w:i/>
          <w:iCs/>
          <w:sz w:val="24"/>
          <w:szCs w:val="24"/>
        </w:rPr>
        <w:t>”</w:t>
      </w:r>
      <w:r w:rsidR="000604D0" w:rsidRPr="0050385E">
        <w:rPr>
          <w:rFonts w:cstheme="minorHAnsi"/>
          <w:sz w:val="24"/>
          <w:szCs w:val="24"/>
        </w:rPr>
        <w:t>)</w:t>
      </w:r>
      <w:r w:rsidR="009926E9" w:rsidRPr="0050385E">
        <w:rPr>
          <w:rStyle w:val="FootnoteReference"/>
          <w:rFonts w:cstheme="minorHAnsi"/>
          <w:sz w:val="24"/>
          <w:szCs w:val="24"/>
        </w:rPr>
        <w:footnoteReference w:id="3"/>
      </w:r>
      <w:r w:rsidR="009926E9" w:rsidRPr="0050385E">
        <w:rPr>
          <w:rFonts w:cstheme="minorHAnsi"/>
          <w:sz w:val="24"/>
          <w:szCs w:val="24"/>
        </w:rPr>
        <w:t xml:space="preserve"> </w:t>
      </w:r>
      <w:r w:rsidR="007B1D49" w:rsidRPr="0050385E">
        <w:rPr>
          <w:rFonts w:cstheme="minorHAnsi"/>
          <w:sz w:val="24"/>
          <w:szCs w:val="24"/>
        </w:rPr>
        <w:t xml:space="preserve">and </w:t>
      </w:r>
      <w:r w:rsidR="00831B61" w:rsidRPr="0050385E">
        <w:rPr>
          <w:rFonts w:cstheme="minorHAnsi"/>
          <w:sz w:val="24"/>
          <w:szCs w:val="24"/>
        </w:rPr>
        <w:t>discovered that by charting the</w:t>
      </w:r>
      <w:r w:rsidR="0050385E">
        <w:rPr>
          <w:rFonts w:cstheme="minorHAnsi"/>
          <w:sz w:val="24"/>
          <w:szCs w:val="24"/>
        </w:rPr>
        <w:t xml:space="preserve"> </w:t>
      </w:r>
      <w:r w:rsidR="004A4788" w:rsidRPr="0050385E">
        <w:rPr>
          <w:rFonts w:cstheme="minorHAnsi"/>
          <w:sz w:val="24"/>
          <w:szCs w:val="24"/>
        </w:rPr>
        <w:t>question</w:t>
      </w:r>
      <w:r w:rsidR="00831B61" w:rsidRPr="0050385E">
        <w:rPr>
          <w:rFonts w:cstheme="minorHAnsi"/>
          <w:sz w:val="24"/>
          <w:szCs w:val="24"/>
        </w:rPr>
        <w:t>s by the generation in which they were asked</w:t>
      </w:r>
      <w:r w:rsidR="0050385E" w:rsidRPr="0050385E">
        <w:rPr>
          <w:rFonts w:cstheme="minorHAnsi"/>
          <w:sz w:val="24"/>
          <w:szCs w:val="24"/>
        </w:rPr>
        <w:t>,</w:t>
      </w:r>
      <w:r w:rsidR="00831B61" w:rsidRPr="0050385E">
        <w:rPr>
          <w:rFonts w:cstheme="minorHAnsi"/>
          <w:sz w:val="24"/>
          <w:szCs w:val="24"/>
        </w:rPr>
        <w:t xml:space="preserve"> one can identify </w:t>
      </w:r>
      <w:r w:rsidR="000604D0" w:rsidRPr="0050385E">
        <w:rPr>
          <w:rFonts w:cstheme="minorHAnsi"/>
          <w:sz w:val="24"/>
          <w:szCs w:val="24"/>
        </w:rPr>
        <w:t xml:space="preserve">trends </w:t>
      </w:r>
      <w:r w:rsidR="005D5F11" w:rsidRPr="0050385E">
        <w:rPr>
          <w:rFonts w:cstheme="minorHAnsi"/>
          <w:sz w:val="24"/>
          <w:szCs w:val="24"/>
        </w:rPr>
        <w:t xml:space="preserve">of </w:t>
      </w:r>
      <w:r w:rsidR="000604D0" w:rsidRPr="0050385E">
        <w:rPr>
          <w:rFonts w:cstheme="minorHAnsi"/>
          <w:sz w:val="24"/>
          <w:szCs w:val="24"/>
        </w:rPr>
        <w:t>question-asking in the Babylonian Talmud.</w:t>
      </w:r>
      <w:r w:rsidR="00F152D9" w:rsidRPr="0050385E">
        <w:rPr>
          <w:rStyle w:val="FootnoteReference"/>
          <w:rFonts w:cstheme="minorHAnsi"/>
          <w:sz w:val="24"/>
          <w:szCs w:val="24"/>
        </w:rPr>
        <w:footnoteReference w:id="4"/>
      </w:r>
      <w:r w:rsidR="000604D0" w:rsidRPr="0050385E">
        <w:rPr>
          <w:rFonts w:cstheme="minorHAnsi"/>
          <w:sz w:val="24"/>
          <w:szCs w:val="24"/>
        </w:rPr>
        <w:t xml:space="preserve"> </w:t>
      </w:r>
      <w:r w:rsidR="00FD079E">
        <w:rPr>
          <w:rFonts w:cstheme="minorHAnsi"/>
          <w:sz w:val="24"/>
          <w:szCs w:val="24"/>
        </w:rPr>
        <w:t>My</w:t>
      </w:r>
      <w:r w:rsidR="00FD079E" w:rsidRPr="0050385E">
        <w:rPr>
          <w:rFonts w:cstheme="minorHAnsi"/>
          <w:sz w:val="24"/>
          <w:szCs w:val="24"/>
        </w:rPr>
        <w:t xml:space="preserve"> </w:t>
      </w:r>
      <w:r w:rsidR="003A60BF" w:rsidRPr="0050385E">
        <w:rPr>
          <w:rFonts w:cstheme="minorHAnsi"/>
          <w:sz w:val="24"/>
          <w:szCs w:val="24"/>
        </w:rPr>
        <w:t xml:space="preserve">study </w:t>
      </w:r>
      <w:r w:rsidR="000604D0" w:rsidRPr="0050385E">
        <w:rPr>
          <w:rFonts w:cstheme="minorHAnsi"/>
          <w:sz w:val="24"/>
          <w:szCs w:val="24"/>
        </w:rPr>
        <w:t>focuse</w:t>
      </w:r>
      <w:r w:rsidR="007B3D90" w:rsidRPr="0050385E">
        <w:rPr>
          <w:rFonts w:cstheme="minorHAnsi"/>
          <w:sz w:val="24"/>
          <w:szCs w:val="24"/>
        </w:rPr>
        <w:t>s</w:t>
      </w:r>
      <w:r w:rsidR="000604D0" w:rsidRPr="0050385E">
        <w:rPr>
          <w:rFonts w:cstheme="minorHAnsi"/>
          <w:sz w:val="24"/>
          <w:szCs w:val="24"/>
        </w:rPr>
        <w:t xml:space="preserve"> on</w:t>
      </w:r>
      <w:r w:rsidR="000604D0" w:rsidRPr="00EF432E">
        <w:rPr>
          <w:rFonts w:cstheme="minorHAnsi"/>
          <w:sz w:val="24"/>
          <w:szCs w:val="24"/>
        </w:rPr>
        <w:t xml:space="preserve"> questions </w:t>
      </w:r>
      <w:r w:rsidR="003E1D43" w:rsidRPr="00EF432E">
        <w:rPr>
          <w:rFonts w:cstheme="minorHAnsi"/>
          <w:sz w:val="24"/>
          <w:szCs w:val="24"/>
        </w:rPr>
        <w:t xml:space="preserve">asked by </w:t>
      </w:r>
      <w:r w:rsidR="008E25DD">
        <w:rPr>
          <w:rFonts w:cstheme="minorHAnsi"/>
          <w:sz w:val="24"/>
          <w:szCs w:val="24"/>
        </w:rPr>
        <w:t>a representative selection of a</w:t>
      </w:r>
      <w:r w:rsidR="009926E9" w:rsidRPr="00EF432E">
        <w:rPr>
          <w:rFonts w:cstheme="minorHAnsi"/>
          <w:sz w:val="24"/>
          <w:szCs w:val="24"/>
        </w:rPr>
        <w:t>m</w:t>
      </w:r>
      <w:r w:rsidR="008E25DD">
        <w:rPr>
          <w:rFonts w:cstheme="minorHAnsi"/>
          <w:sz w:val="24"/>
          <w:szCs w:val="24"/>
        </w:rPr>
        <w:t xml:space="preserve">oraim </w:t>
      </w:r>
      <w:r w:rsidR="009926E9" w:rsidRPr="00EF432E">
        <w:rPr>
          <w:rFonts w:cstheme="minorHAnsi"/>
          <w:sz w:val="24"/>
          <w:szCs w:val="24"/>
        </w:rPr>
        <w:t xml:space="preserve">from the first </w:t>
      </w:r>
      <w:r w:rsidR="004A4788">
        <w:rPr>
          <w:rFonts w:cstheme="minorHAnsi"/>
          <w:sz w:val="24"/>
          <w:szCs w:val="24"/>
        </w:rPr>
        <w:t xml:space="preserve">four </w:t>
      </w:r>
      <w:r w:rsidR="009926E9" w:rsidRPr="00EF432E">
        <w:rPr>
          <w:rFonts w:cstheme="minorHAnsi"/>
          <w:sz w:val="24"/>
          <w:szCs w:val="24"/>
        </w:rPr>
        <w:t xml:space="preserve">generations of Babylonian amoraim. </w:t>
      </w:r>
      <w:r w:rsidR="00EF3E4B">
        <w:rPr>
          <w:rFonts w:cstheme="minorHAnsi"/>
          <w:sz w:val="24"/>
          <w:szCs w:val="24"/>
        </w:rPr>
        <w:t>Her</w:t>
      </w:r>
      <w:r w:rsidR="00EF3E4B" w:rsidRPr="00EF432E">
        <w:rPr>
          <w:rFonts w:cstheme="minorHAnsi"/>
          <w:sz w:val="24"/>
          <w:szCs w:val="24"/>
        </w:rPr>
        <w:t xml:space="preserve"> </w:t>
      </w:r>
      <w:r w:rsidR="000604D0" w:rsidRPr="00EF432E">
        <w:rPr>
          <w:rFonts w:cstheme="minorHAnsi"/>
          <w:sz w:val="24"/>
          <w:szCs w:val="24"/>
        </w:rPr>
        <w:t xml:space="preserve">study </w:t>
      </w:r>
      <w:r w:rsidR="009926E9" w:rsidRPr="00EF432E">
        <w:rPr>
          <w:rFonts w:cstheme="minorHAnsi"/>
          <w:sz w:val="24"/>
          <w:szCs w:val="24"/>
        </w:rPr>
        <w:t xml:space="preserve">points to a major shift in the number of </w:t>
      </w:r>
      <w:r w:rsidR="00A630F9">
        <w:rPr>
          <w:rFonts w:cstheme="minorHAnsi"/>
          <w:i/>
          <w:iCs/>
          <w:sz w:val="24"/>
          <w:szCs w:val="24"/>
        </w:rPr>
        <w:t>“</w:t>
      </w:r>
      <w:proofErr w:type="spellStart"/>
      <w:del w:id="78" w:author="Avi Kallenbach" w:date="2020-12-27T12:29:00Z">
        <w:r w:rsidR="00A630F9" w:rsidDel="009B792B">
          <w:rPr>
            <w:rFonts w:cstheme="minorHAnsi"/>
            <w:i/>
            <w:iCs/>
            <w:sz w:val="24"/>
            <w:szCs w:val="24"/>
          </w:rPr>
          <w:delText>ba’ei</w:delText>
        </w:r>
      </w:del>
      <w:ins w:id="79" w:author="Avi Kallenbach" w:date="2020-12-27T12:29:00Z">
        <w:r w:rsidR="009B792B">
          <w:rPr>
            <w:rFonts w:cstheme="minorHAnsi"/>
            <w:i/>
            <w:iCs/>
            <w:sz w:val="24"/>
            <w:szCs w:val="24"/>
          </w:rPr>
          <w:t>ba‘ei</w:t>
        </w:r>
      </w:ins>
      <w:proofErr w:type="spellEnd"/>
      <w:r w:rsidR="00A630F9">
        <w:rPr>
          <w:rFonts w:cstheme="minorHAnsi"/>
          <w:i/>
          <w:iCs/>
          <w:sz w:val="24"/>
          <w:szCs w:val="24"/>
        </w:rPr>
        <w:t>”</w:t>
      </w:r>
      <w:r w:rsidR="009926E9" w:rsidRPr="00EF432E">
        <w:rPr>
          <w:rFonts w:cstheme="minorHAnsi"/>
          <w:sz w:val="24"/>
          <w:szCs w:val="24"/>
        </w:rPr>
        <w:t xml:space="preserve"> questions asked by Babylonian amoraim towards the end of the third generation</w:t>
      </w:r>
      <w:r w:rsidR="000604D0" w:rsidRPr="00EF432E">
        <w:rPr>
          <w:rFonts w:cstheme="minorHAnsi"/>
          <w:sz w:val="24"/>
          <w:szCs w:val="24"/>
        </w:rPr>
        <w:t xml:space="preserve"> as displayed in the </w:t>
      </w:r>
      <w:commentRangeStart w:id="80"/>
      <w:r w:rsidR="000604D0" w:rsidRPr="00EF432E">
        <w:rPr>
          <w:rFonts w:cstheme="minorHAnsi"/>
          <w:sz w:val="24"/>
          <w:szCs w:val="24"/>
        </w:rPr>
        <w:t xml:space="preserve">chart </w:t>
      </w:r>
      <w:commentRangeEnd w:id="80"/>
      <w:r w:rsidR="009B792B">
        <w:rPr>
          <w:rStyle w:val="CommentReference"/>
        </w:rPr>
        <w:commentReference w:id="80"/>
      </w:r>
      <w:r w:rsidR="000604D0" w:rsidRPr="00EF432E">
        <w:rPr>
          <w:rFonts w:cstheme="minorHAnsi"/>
          <w:sz w:val="24"/>
          <w:szCs w:val="24"/>
        </w:rPr>
        <w:t>below</w:t>
      </w:r>
      <w:r w:rsidR="009926E9" w:rsidRPr="00EF432E">
        <w:rPr>
          <w:rFonts w:cstheme="minorHAnsi"/>
          <w:sz w:val="24"/>
          <w:szCs w:val="24"/>
        </w:rPr>
        <w:t>.</w:t>
      </w:r>
      <w:r w:rsidR="009926E9" w:rsidRPr="00EF432E">
        <w:rPr>
          <w:rStyle w:val="FootnoteReference"/>
          <w:rFonts w:cstheme="minorHAnsi"/>
          <w:sz w:val="24"/>
          <w:szCs w:val="24"/>
        </w:rPr>
        <w:footnoteReference w:id="5"/>
      </w:r>
      <w:r w:rsidR="009926E9" w:rsidRPr="00EF432E">
        <w:rPr>
          <w:rFonts w:cstheme="minorHAnsi"/>
          <w:sz w:val="24"/>
          <w:szCs w:val="24"/>
        </w:rPr>
        <w:t xml:space="preserve"> </w:t>
      </w:r>
    </w:p>
    <w:p w14:paraId="4B0EEA9E" w14:textId="733733E0" w:rsidR="00DC351E" w:rsidRPr="00EF432E" w:rsidRDefault="00DC351E" w:rsidP="00320288">
      <w:pPr>
        <w:spacing w:line="480" w:lineRule="auto"/>
        <w:rPr>
          <w:rFonts w:cstheme="minorHAnsi"/>
          <w:sz w:val="24"/>
          <w:szCs w:val="24"/>
        </w:rPr>
      </w:pPr>
      <w:r w:rsidRPr="00EF432E">
        <w:rPr>
          <w:rFonts w:cstheme="minorHAnsi"/>
          <w:noProof/>
          <w:sz w:val="24"/>
          <w:szCs w:val="24"/>
        </w:rPr>
        <w:drawing>
          <wp:inline distT="0" distB="0" distL="0" distR="0" wp14:anchorId="35BFC18D" wp14:editId="0D578FE0">
            <wp:extent cx="5727700" cy="2809240"/>
            <wp:effectExtent l="0" t="0" r="6350" b="0"/>
            <wp:docPr id="1" name="Picture 1" descr="C:\Users\Shira\Downloads\imma exce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a\Downloads\imma excel ch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809240"/>
                    </a:xfrm>
                    <a:prstGeom prst="rect">
                      <a:avLst/>
                    </a:prstGeom>
                    <a:noFill/>
                    <a:ln>
                      <a:noFill/>
                    </a:ln>
                  </pic:spPr>
                </pic:pic>
              </a:graphicData>
            </a:graphic>
          </wp:inline>
        </w:drawing>
      </w:r>
    </w:p>
    <w:p w14:paraId="5156669F" w14:textId="77777777" w:rsidR="009926E9" w:rsidRPr="00EF432E" w:rsidRDefault="009926E9" w:rsidP="009926E9">
      <w:pPr>
        <w:rPr>
          <w:rFonts w:cstheme="minorHAnsi"/>
          <w:sz w:val="24"/>
          <w:szCs w:val="24"/>
        </w:rPr>
      </w:pPr>
    </w:p>
    <w:p w14:paraId="38CCC24F" w14:textId="0A8D253D" w:rsidR="007B1D49" w:rsidRPr="00EF432E" w:rsidRDefault="009926E9" w:rsidP="00BC46E5">
      <w:pPr>
        <w:spacing w:line="480" w:lineRule="auto"/>
        <w:rPr>
          <w:rFonts w:cstheme="minorHAnsi"/>
          <w:sz w:val="24"/>
          <w:szCs w:val="24"/>
        </w:rPr>
      </w:pPr>
      <w:r w:rsidRPr="00EF432E">
        <w:rPr>
          <w:rFonts w:cstheme="minorHAnsi"/>
          <w:sz w:val="24"/>
          <w:szCs w:val="24"/>
        </w:rPr>
        <w:t>This chart demonstrates that during the first three generations of Babylonian amor</w:t>
      </w:r>
      <w:r w:rsidR="005A577C">
        <w:rPr>
          <w:rFonts w:cstheme="minorHAnsi"/>
          <w:sz w:val="24"/>
          <w:szCs w:val="24"/>
        </w:rPr>
        <w:t>ai</w:t>
      </w:r>
      <w:r w:rsidRPr="00EF432E">
        <w:rPr>
          <w:rFonts w:cstheme="minorHAnsi"/>
          <w:sz w:val="24"/>
          <w:szCs w:val="24"/>
        </w:rPr>
        <w:t xml:space="preserve">m, the Sages did not ask a significant number of </w:t>
      </w:r>
      <w:r w:rsidR="00A630F9" w:rsidRPr="00A630F9">
        <w:rPr>
          <w:rFonts w:cstheme="minorHAnsi"/>
          <w:i/>
          <w:iCs/>
          <w:sz w:val="24"/>
          <w:szCs w:val="24"/>
        </w:rPr>
        <w:t>“</w:t>
      </w:r>
      <w:proofErr w:type="spellStart"/>
      <w:r w:rsidR="00A630F9" w:rsidRPr="00A630F9">
        <w:rPr>
          <w:rFonts w:cstheme="minorHAnsi"/>
          <w:i/>
          <w:iCs/>
          <w:sz w:val="24"/>
          <w:szCs w:val="24"/>
        </w:rPr>
        <w:t>ba</w:t>
      </w:r>
      <w:ins w:id="82" w:author="Avi Kallenbach" w:date="2020-12-27T13:19:00Z">
        <w:r w:rsidR="00CE3690">
          <w:rPr>
            <w:rFonts w:cstheme="minorHAnsi"/>
            <w:i/>
            <w:iCs/>
            <w:sz w:val="24"/>
            <w:szCs w:val="24"/>
          </w:rPr>
          <w:t>‘</w:t>
        </w:r>
      </w:ins>
      <w:del w:id="83" w:author="Avi Kallenbach" w:date="2020-12-27T13:19:00Z">
        <w:r w:rsidR="00A630F9" w:rsidRPr="00A630F9" w:rsidDel="00CE3690">
          <w:rPr>
            <w:rFonts w:cstheme="minorHAnsi"/>
            <w:i/>
            <w:iCs/>
            <w:sz w:val="24"/>
            <w:szCs w:val="24"/>
          </w:rPr>
          <w:delText>’</w:delText>
        </w:r>
      </w:del>
      <w:r w:rsidR="00A630F9" w:rsidRPr="00A630F9">
        <w:rPr>
          <w:rFonts w:cstheme="minorHAnsi"/>
          <w:i/>
          <w:iCs/>
          <w:sz w:val="24"/>
          <w:szCs w:val="24"/>
        </w:rPr>
        <w:t>ei</w:t>
      </w:r>
      <w:proofErr w:type="spellEnd"/>
      <w:r w:rsidR="00A630F9" w:rsidRPr="00A630F9">
        <w:rPr>
          <w:rFonts w:cstheme="minorHAnsi"/>
          <w:i/>
          <w:iCs/>
          <w:sz w:val="24"/>
          <w:szCs w:val="24"/>
        </w:rPr>
        <w:t>”</w:t>
      </w:r>
      <w:r w:rsidRPr="00EF432E">
        <w:rPr>
          <w:rFonts w:cstheme="minorHAnsi"/>
          <w:sz w:val="24"/>
          <w:szCs w:val="24"/>
        </w:rPr>
        <w:t xml:space="preserve"> questions. This </w:t>
      </w:r>
      <w:r w:rsidR="000604D0" w:rsidRPr="00EF432E">
        <w:rPr>
          <w:rFonts w:cstheme="minorHAnsi"/>
          <w:sz w:val="24"/>
          <w:szCs w:val="24"/>
        </w:rPr>
        <w:t xml:space="preserve">trend </w:t>
      </w:r>
      <w:r w:rsidRPr="00EF432E">
        <w:rPr>
          <w:rFonts w:cstheme="minorHAnsi"/>
          <w:sz w:val="24"/>
          <w:szCs w:val="24"/>
        </w:rPr>
        <w:t xml:space="preserve">changes drastically with the 56 </w:t>
      </w:r>
      <w:r w:rsidR="00A630F9" w:rsidRPr="00A630F9">
        <w:rPr>
          <w:rFonts w:cstheme="minorHAnsi"/>
          <w:i/>
          <w:sz w:val="24"/>
          <w:szCs w:val="24"/>
        </w:rPr>
        <w:t>“</w:t>
      </w:r>
      <w:proofErr w:type="spellStart"/>
      <w:del w:id="84" w:author="Avi Kallenbach" w:date="2020-12-27T13:19:00Z">
        <w:r w:rsidR="00A630F9" w:rsidRPr="00A630F9" w:rsidDel="00CE3690">
          <w:rPr>
            <w:rFonts w:cstheme="minorHAnsi"/>
            <w:i/>
            <w:sz w:val="24"/>
            <w:szCs w:val="24"/>
          </w:rPr>
          <w:delText>ba’ei</w:delText>
        </w:r>
      </w:del>
      <w:ins w:id="85" w:author="Avi Kallenbach" w:date="2020-12-27T13:19:00Z">
        <w:r w:rsidR="00CE3690" w:rsidRPr="00A630F9">
          <w:rPr>
            <w:rFonts w:cstheme="minorHAnsi"/>
            <w:i/>
            <w:sz w:val="24"/>
            <w:szCs w:val="24"/>
          </w:rPr>
          <w:t>ba</w:t>
        </w:r>
        <w:r w:rsidR="00CE3690">
          <w:rPr>
            <w:rFonts w:cstheme="minorHAnsi"/>
            <w:i/>
            <w:sz w:val="24"/>
            <w:szCs w:val="24"/>
          </w:rPr>
          <w:t>‘</w:t>
        </w:r>
        <w:r w:rsidR="00CE3690" w:rsidRPr="00A630F9">
          <w:rPr>
            <w:rFonts w:cstheme="minorHAnsi"/>
            <w:i/>
            <w:sz w:val="24"/>
            <w:szCs w:val="24"/>
          </w:rPr>
          <w:t>ei</w:t>
        </w:r>
      </w:ins>
      <w:proofErr w:type="spellEnd"/>
      <w:r w:rsidR="00A630F9" w:rsidRPr="00A630F9">
        <w:rPr>
          <w:rFonts w:cstheme="minorHAnsi"/>
          <w:i/>
          <w:sz w:val="24"/>
          <w:szCs w:val="24"/>
        </w:rPr>
        <w:t>”</w:t>
      </w:r>
      <w:r w:rsidR="00A630F9">
        <w:rPr>
          <w:rFonts w:cstheme="minorHAnsi"/>
          <w:sz w:val="24"/>
          <w:szCs w:val="24"/>
        </w:rPr>
        <w:t xml:space="preserve"> </w:t>
      </w:r>
      <w:r w:rsidRPr="00EF432E">
        <w:rPr>
          <w:rFonts w:cstheme="minorHAnsi"/>
          <w:sz w:val="24"/>
          <w:szCs w:val="24"/>
        </w:rPr>
        <w:t>questions asked by Rami bar Hama</w:t>
      </w:r>
      <w:r w:rsidR="00BD4452">
        <w:rPr>
          <w:rFonts w:cstheme="minorHAnsi"/>
          <w:sz w:val="24"/>
          <w:szCs w:val="24"/>
        </w:rPr>
        <w:t>,</w:t>
      </w:r>
      <w:r w:rsidR="009A2805">
        <w:rPr>
          <w:rStyle w:val="FootnoteReference"/>
          <w:rFonts w:cstheme="minorHAnsi"/>
          <w:sz w:val="24"/>
          <w:szCs w:val="24"/>
        </w:rPr>
        <w:footnoteReference w:id="6"/>
      </w:r>
      <w:r w:rsidR="00BD4452">
        <w:rPr>
          <w:rFonts w:cstheme="minorHAnsi"/>
          <w:sz w:val="24"/>
          <w:szCs w:val="24"/>
        </w:rPr>
        <w:t xml:space="preserve"> and continues with the 1</w:t>
      </w:r>
      <w:r w:rsidR="00323C9A">
        <w:rPr>
          <w:rFonts w:cstheme="minorHAnsi"/>
          <w:sz w:val="24"/>
          <w:szCs w:val="24"/>
        </w:rPr>
        <w:t>4</w:t>
      </w:r>
      <w:r w:rsidR="00BD4452">
        <w:rPr>
          <w:rFonts w:cstheme="minorHAnsi"/>
          <w:sz w:val="24"/>
          <w:szCs w:val="24"/>
        </w:rPr>
        <w:t xml:space="preserve">1 </w:t>
      </w:r>
      <w:r w:rsidR="00BD4452">
        <w:rPr>
          <w:rFonts w:cstheme="minorHAnsi"/>
          <w:sz w:val="24"/>
          <w:szCs w:val="24"/>
        </w:rPr>
        <w:lastRenderedPageBreak/>
        <w:t>questions of Rava in the fourth generation</w:t>
      </w:r>
      <w:r w:rsidR="00BC46E5">
        <w:rPr>
          <w:rFonts w:cstheme="minorHAnsi"/>
          <w:sz w:val="24"/>
          <w:szCs w:val="24"/>
        </w:rPr>
        <w:t xml:space="preserve">, as well as </w:t>
      </w:r>
      <w:r w:rsidR="00317064">
        <w:rPr>
          <w:rFonts w:cstheme="minorHAnsi"/>
          <w:sz w:val="24"/>
          <w:szCs w:val="24"/>
        </w:rPr>
        <w:t xml:space="preserve">with </w:t>
      </w:r>
      <w:r w:rsidR="00893E44">
        <w:rPr>
          <w:rFonts w:cstheme="minorHAnsi"/>
          <w:sz w:val="24"/>
          <w:szCs w:val="24"/>
        </w:rPr>
        <w:t xml:space="preserve">the dozens of questions asked by </w:t>
      </w:r>
      <w:ins w:id="90" w:author="Shira Shmidman" w:date="2020-12-06T10:28:00Z">
        <w:r w:rsidR="00317064">
          <w:rPr>
            <w:rFonts w:cstheme="minorHAnsi"/>
            <w:sz w:val="24"/>
            <w:szCs w:val="24"/>
          </w:rPr>
          <w:t xml:space="preserve">Rav </w:t>
        </w:r>
        <w:proofErr w:type="spellStart"/>
        <w:r w:rsidR="00317064">
          <w:rPr>
            <w:rFonts w:cstheme="minorHAnsi"/>
            <w:sz w:val="24"/>
            <w:szCs w:val="24"/>
          </w:rPr>
          <w:t>Pappa</w:t>
        </w:r>
        <w:proofErr w:type="spellEnd"/>
        <w:r w:rsidR="00317064">
          <w:rPr>
            <w:rFonts w:cstheme="minorHAnsi"/>
            <w:sz w:val="24"/>
            <w:szCs w:val="24"/>
          </w:rPr>
          <w:t xml:space="preserve"> and Rav </w:t>
        </w:r>
        <w:proofErr w:type="spellStart"/>
        <w:r w:rsidR="00317064">
          <w:rPr>
            <w:rFonts w:cstheme="minorHAnsi"/>
            <w:sz w:val="24"/>
            <w:szCs w:val="24"/>
          </w:rPr>
          <w:t>Ashi</w:t>
        </w:r>
        <w:proofErr w:type="spellEnd"/>
        <w:r w:rsidR="00317064">
          <w:rPr>
            <w:rFonts w:cstheme="minorHAnsi"/>
            <w:sz w:val="24"/>
            <w:szCs w:val="24"/>
          </w:rPr>
          <w:t xml:space="preserve"> </w:t>
        </w:r>
      </w:ins>
      <w:ins w:id="91" w:author="Shira Shmidman" w:date="2020-12-06T09:23:00Z">
        <w:r w:rsidR="00BC46E5">
          <w:rPr>
            <w:rFonts w:cstheme="minorHAnsi"/>
            <w:sz w:val="24"/>
            <w:szCs w:val="24"/>
          </w:rPr>
          <w:t>in the fifth and sixth generations</w:t>
        </w:r>
      </w:ins>
      <w:ins w:id="92" w:author="Shira Shmidman" w:date="2020-11-25T09:27:00Z">
        <w:r w:rsidR="00BD4452">
          <w:rPr>
            <w:rFonts w:cstheme="minorHAnsi"/>
            <w:sz w:val="24"/>
            <w:szCs w:val="24"/>
          </w:rPr>
          <w:t>.</w:t>
        </w:r>
      </w:ins>
      <w:ins w:id="93" w:author="Shira Shmidman" w:date="2020-11-29T08:27:00Z">
        <w:r w:rsidR="000500FC">
          <w:rPr>
            <w:rStyle w:val="FootnoteReference"/>
            <w:rFonts w:cstheme="minorHAnsi"/>
            <w:sz w:val="24"/>
            <w:szCs w:val="24"/>
          </w:rPr>
          <w:footnoteReference w:id="7"/>
        </w:r>
      </w:ins>
      <w:ins w:id="126" w:author="Shira Shmidman" w:date="2020-11-25T09:27:00Z">
        <w:r w:rsidR="00BD4452">
          <w:rPr>
            <w:rFonts w:cstheme="minorHAnsi"/>
            <w:sz w:val="24"/>
            <w:szCs w:val="24"/>
          </w:rPr>
          <w:t xml:space="preserve"> </w:t>
        </w:r>
      </w:ins>
      <w:r w:rsidRPr="00EF432E">
        <w:rPr>
          <w:rFonts w:cstheme="minorHAnsi"/>
          <w:sz w:val="24"/>
          <w:szCs w:val="24"/>
        </w:rPr>
        <w:t>Rami bar Hama</w:t>
      </w:r>
      <w:r w:rsidR="00BD4452">
        <w:rPr>
          <w:rFonts w:cstheme="minorHAnsi"/>
          <w:sz w:val="24"/>
          <w:szCs w:val="24"/>
        </w:rPr>
        <w:t xml:space="preserve">’s questions are particularly striking both relative to the </w:t>
      </w:r>
      <w:r w:rsidR="00852CF0">
        <w:rPr>
          <w:rFonts w:cstheme="minorHAnsi"/>
          <w:sz w:val="24"/>
          <w:szCs w:val="24"/>
        </w:rPr>
        <w:t xml:space="preserve">number of </w:t>
      </w:r>
      <w:r w:rsidR="00BD4452">
        <w:rPr>
          <w:rFonts w:cstheme="minorHAnsi"/>
          <w:sz w:val="24"/>
          <w:szCs w:val="24"/>
        </w:rPr>
        <w:t>questions asked in preceding generations as well as relative to the number of times he appe</w:t>
      </w:r>
      <w:r w:rsidR="00D6038E">
        <w:rPr>
          <w:rFonts w:cstheme="minorHAnsi"/>
          <w:sz w:val="24"/>
          <w:szCs w:val="24"/>
        </w:rPr>
        <w:t>a</w:t>
      </w:r>
      <w:r w:rsidR="00BD4452">
        <w:rPr>
          <w:rFonts w:cstheme="minorHAnsi"/>
          <w:sz w:val="24"/>
          <w:szCs w:val="24"/>
        </w:rPr>
        <w:t xml:space="preserve">rs in the Babylonian Talmud (169). In fact, </w:t>
      </w:r>
      <w:r w:rsidR="00CA27E3">
        <w:rPr>
          <w:rFonts w:cstheme="minorHAnsi"/>
          <w:sz w:val="24"/>
          <w:szCs w:val="24"/>
        </w:rPr>
        <w:t xml:space="preserve">relative to the number of times he appears, </w:t>
      </w:r>
      <w:r w:rsidR="00BD4452">
        <w:rPr>
          <w:rFonts w:cstheme="minorHAnsi"/>
          <w:sz w:val="24"/>
          <w:szCs w:val="24"/>
        </w:rPr>
        <w:t xml:space="preserve">Rami bar Hama </w:t>
      </w:r>
      <w:r w:rsidRPr="00EF432E">
        <w:rPr>
          <w:rFonts w:cstheme="minorHAnsi"/>
          <w:sz w:val="24"/>
          <w:szCs w:val="24"/>
        </w:rPr>
        <w:t>asks more questions</w:t>
      </w:r>
      <w:del w:id="127" w:author="Avi Kallenbach" w:date="2020-12-28T11:21:00Z">
        <w:r w:rsidRPr="00EF432E" w:rsidDel="000F4EC0">
          <w:rPr>
            <w:rFonts w:cstheme="minorHAnsi"/>
            <w:sz w:val="24"/>
            <w:szCs w:val="24"/>
          </w:rPr>
          <w:delText xml:space="preserve">  </w:delText>
        </w:r>
      </w:del>
      <w:ins w:id="128" w:author="Avi Kallenbach" w:date="2020-12-28T11:21:00Z">
        <w:r w:rsidR="000F4EC0">
          <w:rPr>
            <w:rFonts w:cstheme="minorHAnsi"/>
            <w:sz w:val="24"/>
            <w:szCs w:val="24"/>
          </w:rPr>
          <w:t xml:space="preserve"> </w:t>
        </w:r>
      </w:ins>
      <w:r w:rsidRPr="00EF432E">
        <w:rPr>
          <w:rFonts w:cstheme="minorHAnsi"/>
          <w:sz w:val="24"/>
          <w:szCs w:val="24"/>
        </w:rPr>
        <w:t xml:space="preserve">than any other </w:t>
      </w:r>
      <w:commentRangeStart w:id="129"/>
      <w:r w:rsidRPr="00EF432E">
        <w:rPr>
          <w:rFonts w:cstheme="minorHAnsi"/>
          <w:sz w:val="24"/>
          <w:szCs w:val="24"/>
        </w:rPr>
        <w:t xml:space="preserve">amora </w:t>
      </w:r>
      <w:commentRangeEnd w:id="129"/>
      <w:r w:rsidR="00CE3690">
        <w:rPr>
          <w:rStyle w:val="CommentReference"/>
        </w:rPr>
        <w:commentReference w:id="129"/>
      </w:r>
      <w:r w:rsidRPr="00EF432E">
        <w:rPr>
          <w:rFonts w:cstheme="minorHAnsi"/>
          <w:sz w:val="24"/>
          <w:szCs w:val="24"/>
        </w:rPr>
        <w:t>in the Babylonian Talmud.</w:t>
      </w:r>
      <w:r w:rsidRPr="00EF432E">
        <w:rPr>
          <w:rStyle w:val="FootnoteReference"/>
          <w:rFonts w:cstheme="minorHAnsi"/>
          <w:sz w:val="24"/>
          <w:szCs w:val="24"/>
        </w:rPr>
        <w:footnoteReference w:id="8"/>
      </w:r>
      <w:r w:rsidRPr="00EF432E">
        <w:rPr>
          <w:rFonts w:cstheme="minorHAnsi"/>
          <w:sz w:val="24"/>
          <w:szCs w:val="24"/>
        </w:rPr>
        <w:t xml:space="preserve"> Yet Rami bar Hama’s questions di</w:t>
      </w:r>
      <w:r w:rsidR="003E1D43" w:rsidRPr="00EF432E">
        <w:rPr>
          <w:rFonts w:cstheme="minorHAnsi"/>
          <w:sz w:val="24"/>
          <w:szCs w:val="24"/>
        </w:rPr>
        <w:t>verge</w:t>
      </w:r>
      <w:r w:rsidRPr="00EF432E">
        <w:rPr>
          <w:rFonts w:cstheme="minorHAnsi"/>
          <w:sz w:val="24"/>
          <w:szCs w:val="24"/>
        </w:rPr>
        <w:t xml:space="preserve"> from those of </w:t>
      </w:r>
      <w:r w:rsidR="000604D0" w:rsidRPr="00EF432E">
        <w:rPr>
          <w:rFonts w:cstheme="minorHAnsi"/>
          <w:sz w:val="24"/>
          <w:szCs w:val="24"/>
        </w:rPr>
        <w:t xml:space="preserve">his predecessors </w:t>
      </w:r>
      <w:r w:rsidR="00EF432E">
        <w:rPr>
          <w:rFonts w:cstheme="minorHAnsi"/>
          <w:sz w:val="24"/>
          <w:szCs w:val="24"/>
        </w:rPr>
        <w:t xml:space="preserve">not </w:t>
      </w:r>
      <w:r w:rsidR="007B1D49" w:rsidRPr="00EF432E">
        <w:rPr>
          <w:rFonts w:cstheme="minorHAnsi"/>
          <w:sz w:val="24"/>
          <w:szCs w:val="24"/>
        </w:rPr>
        <w:t xml:space="preserve">only </w:t>
      </w:r>
      <w:r w:rsidRPr="00EF432E">
        <w:rPr>
          <w:rFonts w:cstheme="minorHAnsi"/>
          <w:sz w:val="24"/>
          <w:szCs w:val="24"/>
        </w:rPr>
        <w:t xml:space="preserve">in </w:t>
      </w:r>
      <w:r w:rsidR="00DC351E" w:rsidRPr="00EF432E">
        <w:rPr>
          <w:rFonts w:cstheme="minorHAnsi"/>
          <w:sz w:val="24"/>
          <w:szCs w:val="24"/>
        </w:rPr>
        <w:t>terms of</w:t>
      </w:r>
      <w:r w:rsidR="007B1D49" w:rsidRPr="00EF432E">
        <w:rPr>
          <w:rFonts w:cstheme="minorHAnsi"/>
          <w:sz w:val="24"/>
          <w:szCs w:val="24"/>
        </w:rPr>
        <w:t xml:space="preserve"> quantity;</w:t>
      </w:r>
      <w:r w:rsidRPr="00EF432E">
        <w:rPr>
          <w:rFonts w:cstheme="minorHAnsi"/>
          <w:sz w:val="24"/>
          <w:szCs w:val="24"/>
        </w:rPr>
        <w:t xml:space="preserve"> </w:t>
      </w:r>
      <w:r w:rsidR="004A4788">
        <w:rPr>
          <w:rFonts w:cstheme="minorHAnsi"/>
          <w:sz w:val="24"/>
          <w:szCs w:val="24"/>
        </w:rPr>
        <w:t xml:space="preserve">his </w:t>
      </w:r>
      <w:r w:rsidRPr="00EF432E">
        <w:rPr>
          <w:rFonts w:cstheme="minorHAnsi"/>
          <w:sz w:val="24"/>
          <w:szCs w:val="24"/>
        </w:rPr>
        <w:t>questions</w:t>
      </w:r>
      <w:r w:rsidR="004A4788">
        <w:rPr>
          <w:rFonts w:cstheme="minorHAnsi"/>
          <w:sz w:val="24"/>
          <w:szCs w:val="24"/>
        </w:rPr>
        <w:t xml:space="preserve"> differ both in style and content</w:t>
      </w:r>
      <w:r w:rsidRPr="00EF432E">
        <w:rPr>
          <w:rFonts w:cstheme="minorHAnsi"/>
          <w:sz w:val="24"/>
          <w:szCs w:val="24"/>
        </w:rPr>
        <w:t xml:space="preserve">. </w:t>
      </w:r>
      <w:r w:rsidR="007B1D49" w:rsidRPr="00EF432E">
        <w:rPr>
          <w:rFonts w:cstheme="minorHAnsi"/>
          <w:sz w:val="24"/>
          <w:szCs w:val="24"/>
        </w:rPr>
        <w:t>In cont</w:t>
      </w:r>
      <w:r w:rsidR="00B94A63" w:rsidRPr="00EF432E">
        <w:rPr>
          <w:rFonts w:cstheme="minorHAnsi"/>
          <w:sz w:val="24"/>
          <w:szCs w:val="24"/>
        </w:rPr>
        <w:t xml:space="preserve">rast to the </w:t>
      </w:r>
      <w:r w:rsidR="00D835E9">
        <w:rPr>
          <w:rFonts w:cstheme="minorHAnsi"/>
          <w:sz w:val="24"/>
          <w:szCs w:val="24"/>
        </w:rPr>
        <w:t xml:space="preserve">wide range of </w:t>
      </w:r>
      <w:r w:rsidR="007B1D49" w:rsidRPr="00EF432E">
        <w:rPr>
          <w:rFonts w:cstheme="minorHAnsi"/>
          <w:sz w:val="24"/>
          <w:szCs w:val="24"/>
        </w:rPr>
        <w:t>questions asked in earlier generations, Rami bar Hama’s questions are all binary, casuistic questions based exclusively on Tannaitic sources.</w:t>
      </w:r>
      <w:del w:id="135" w:author="Avi Kallenbach" w:date="2020-12-28T11:21:00Z">
        <w:r w:rsidR="007B1D49" w:rsidRPr="00EF432E" w:rsidDel="000F4EC0">
          <w:rPr>
            <w:rFonts w:cstheme="minorHAnsi"/>
            <w:sz w:val="24"/>
            <w:szCs w:val="24"/>
          </w:rPr>
          <w:delText xml:space="preserve"> </w:delText>
        </w:r>
        <w:r w:rsidR="00B94A63" w:rsidRPr="00EF432E" w:rsidDel="000F4EC0">
          <w:rPr>
            <w:rFonts w:cstheme="minorHAnsi"/>
            <w:sz w:val="24"/>
            <w:szCs w:val="24"/>
          </w:rPr>
          <w:delText xml:space="preserve"> </w:delText>
        </w:r>
      </w:del>
      <w:ins w:id="136" w:author="Avi Kallenbach" w:date="2020-12-28T11:21:00Z">
        <w:r w:rsidR="000F4EC0">
          <w:rPr>
            <w:rFonts w:cstheme="minorHAnsi"/>
            <w:sz w:val="24"/>
            <w:szCs w:val="24"/>
          </w:rPr>
          <w:t xml:space="preserve"> </w:t>
        </w:r>
      </w:ins>
      <w:r w:rsidR="00B94A63" w:rsidRPr="00EF432E">
        <w:rPr>
          <w:rFonts w:cstheme="minorHAnsi"/>
          <w:sz w:val="24"/>
          <w:szCs w:val="24"/>
        </w:rPr>
        <w:t>In addition, Rami bar Hama’s questions are conceptually more advanced than those asked in earlier generations.</w:t>
      </w:r>
      <w:r w:rsidR="00B94A63" w:rsidRPr="00EF432E">
        <w:rPr>
          <w:rStyle w:val="FootnoteReference"/>
          <w:rFonts w:cstheme="minorHAnsi"/>
          <w:sz w:val="24"/>
          <w:szCs w:val="24"/>
        </w:rPr>
        <w:footnoteReference w:id="9"/>
      </w:r>
    </w:p>
    <w:p w14:paraId="7AABBD8C" w14:textId="66BA0958" w:rsidR="009926E9" w:rsidRPr="00EF432E" w:rsidRDefault="009A1632" w:rsidP="00046A21">
      <w:pPr>
        <w:spacing w:line="480" w:lineRule="auto"/>
        <w:rPr>
          <w:rFonts w:cstheme="minorHAnsi"/>
          <w:sz w:val="24"/>
          <w:szCs w:val="24"/>
        </w:rPr>
      </w:pPr>
      <w:r>
        <w:rPr>
          <w:rFonts w:cstheme="minorHAnsi"/>
          <w:sz w:val="24"/>
          <w:szCs w:val="24"/>
        </w:rPr>
        <w:t xml:space="preserve">One of the </w:t>
      </w:r>
      <w:r w:rsidR="00D62B34">
        <w:rPr>
          <w:rFonts w:cstheme="minorHAnsi"/>
          <w:sz w:val="24"/>
          <w:szCs w:val="24"/>
        </w:rPr>
        <w:t>unique characteristic</w:t>
      </w:r>
      <w:r w:rsidR="004A4788">
        <w:rPr>
          <w:rFonts w:cstheme="minorHAnsi"/>
          <w:sz w:val="24"/>
          <w:szCs w:val="24"/>
        </w:rPr>
        <w:t>s of Rami bar Hama’s questions</w:t>
      </w:r>
      <w:r>
        <w:rPr>
          <w:rFonts w:cstheme="minorHAnsi"/>
          <w:sz w:val="24"/>
          <w:szCs w:val="24"/>
        </w:rPr>
        <w:t xml:space="preserve"> is</w:t>
      </w:r>
      <w:r w:rsidR="004A4788">
        <w:rPr>
          <w:rFonts w:cstheme="minorHAnsi"/>
          <w:sz w:val="24"/>
          <w:szCs w:val="24"/>
        </w:rPr>
        <w:t xml:space="preserve"> </w:t>
      </w:r>
      <w:r w:rsidR="00D62B34">
        <w:rPr>
          <w:rFonts w:cstheme="minorHAnsi"/>
          <w:sz w:val="24"/>
          <w:szCs w:val="24"/>
        </w:rPr>
        <w:t xml:space="preserve">his exclusive focus on </w:t>
      </w:r>
      <w:r w:rsidR="009926E9" w:rsidRPr="00EF432E">
        <w:rPr>
          <w:rFonts w:cstheme="minorHAnsi"/>
          <w:sz w:val="24"/>
          <w:szCs w:val="24"/>
        </w:rPr>
        <w:t>Tannaitic sources</w:t>
      </w:r>
      <w:r w:rsidR="00B6584C" w:rsidRPr="00EF432E">
        <w:rPr>
          <w:rFonts w:cstheme="minorHAnsi"/>
          <w:sz w:val="24"/>
          <w:szCs w:val="24"/>
        </w:rPr>
        <w:t>.</w:t>
      </w:r>
      <w:r w:rsidR="00D62B34">
        <w:rPr>
          <w:rStyle w:val="FootnoteReference"/>
          <w:rFonts w:cstheme="minorHAnsi"/>
          <w:sz w:val="24"/>
          <w:szCs w:val="24"/>
        </w:rPr>
        <w:footnoteReference w:id="10"/>
      </w:r>
      <w:r w:rsidR="00B6584C" w:rsidRPr="00EF432E">
        <w:rPr>
          <w:rFonts w:cstheme="minorHAnsi"/>
          <w:sz w:val="24"/>
          <w:szCs w:val="24"/>
        </w:rPr>
        <w:t xml:space="preserve"> This</w:t>
      </w:r>
      <w:r w:rsidR="009926E9" w:rsidRPr="00EF432E">
        <w:rPr>
          <w:rFonts w:cstheme="minorHAnsi"/>
          <w:sz w:val="24"/>
          <w:szCs w:val="24"/>
        </w:rPr>
        <w:t xml:space="preserve"> preoccupation with Tannaitic sources comes to the fore when </w:t>
      </w:r>
      <w:r w:rsidR="009926E9" w:rsidRPr="00EF432E">
        <w:rPr>
          <w:rFonts w:cstheme="minorHAnsi"/>
          <w:sz w:val="24"/>
          <w:szCs w:val="24"/>
        </w:rPr>
        <w:lastRenderedPageBreak/>
        <w:t>examining one element of Talmudic questions discussed by both Guttman and Melamed, namely the introduction to the question.</w:t>
      </w:r>
      <w:r w:rsidR="00485BE4" w:rsidRPr="00EF432E">
        <w:rPr>
          <w:rFonts w:cstheme="minorHAnsi"/>
          <w:sz w:val="24"/>
          <w:szCs w:val="24"/>
        </w:rPr>
        <w:t xml:space="preserve"> </w:t>
      </w:r>
    </w:p>
    <w:p w14:paraId="454D591F" w14:textId="13F81A48" w:rsidR="00BD6515" w:rsidRPr="00BD6515" w:rsidRDefault="00BD6515">
      <w:pPr>
        <w:spacing w:line="480" w:lineRule="auto"/>
        <w:rPr>
          <w:ins w:id="140" w:author="אבי שמידמן" w:date="2020-12-09T20:54:00Z"/>
          <w:rFonts w:cstheme="minorHAnsi"/>
          <w:b/>
          <w:bCs/>
          <w:sz w:val="24"/>
          <w:szCs w:val="24"/>
          <w:rPrChange w:id="141" w:author="אבי שמידמן" w:date="2020-12-09T20:54:00Z">
            <w:rPr>
              <w:ins w:id="142" w:author="אבי שמידמן" w:date="2020-12-09T20:54:00Z"/>
              <w:rFonts w:cstheme="minorHAnsi"/>
              <w:sz w:val="24"/>
              <w:szCs w:val="24"/>
            </w:rPr>
          </w:rPrChange>
        </w:rPr>
      </w:pPr>
      <w:ins w:id="143" w:author="אבי שמידמן" w:date="2020-12-09T20:54:00Z">
        <w:r w:rsidRPr="00BD6515">
          <w:rPr>
            <w:rFonts w:cstheme="minorHAnsi"/>
            <w:b/>
            <w:bCs/>
            <w:sz w:val="24"/>
            <w:szCs w:val="24"/>
            <w:rPrChange w:id="144" w:author="אבי שמידמן" w:date="2020-12-09T20:54:00Z">
              <w:rPr>
                <w:rFonts w:cstheme="minorHAnsi"/>
                <w:sz w:val="24"/>
                <w:szCs w:val="24"/>
              </w:rPr>
            </w:rPrChange>
          </w:rPr>
          <w:t xml:space="preserve">Presentation of a </w:t>
        </w:r>
      </w:ins>
      <w:ins w:id="145" w:author="Avi Kallenbach" w:date="2020-12-27T14:24:00Z">
        <w:r w:rsidR="003F5D7C">
          <w:rPr>
            <w:rFonts w:cstheme="minorHAnsi"/>
            <w:b/>
            <w:bCs/>
            <w:sz w:val="24"/>
            <w:szCs w:val="24"/>
          </w:rPr>
          <w:t>S</w:t>
        </w:r>
      </w:ins>
      <w:ins w:id="146" w:author="אבי שמידמן" w:date="2020-12-09T20:54:00Z">
        <w:del w:id="147" w:author="Avi Kallenbach" w:date="2020-12-27T14:24:00Z">
          <w:r w:rsidRPr="00BD6515" w:rsidDel="003F5D7C">
            <w:rPr>
              <w:rFonts w:cstheme="minorHAnsi"/>
              <w:b/>
              <w:bCs/>
              <w:sz w:val="24"/>
              <w:szCs w:val="24"/>
              <w:rPrChange w:id="148" w:author="אבי שמידמן" w:date="2020-12-09T20:54:00Z">
                <w:rPr>
                  <w:rFonts w:cstheme="minorHAnsi"/>
                  <w:sz w:val="24"/>
                  <w:szCs w:val="24"/>
                </w:rPr>
              </w:rPrChange>
            </w:rPr>
            <w:delText>s</w:delText>
          </w:r>
        </w:del>
        <w:r w:rsidRPr="00BD6515">
          <w:rPr>
            <w:rFonts w:cstheme="minorHAnsi"/>
            <w:b/>
            <w:bCs/>
            <w:sz w:val="24"/>
            <w:szCs w:val="24"/>
            <w:rPrChange w:id="149" w:author="אבי שמידמן" w:date="2020-12-09T20:54:00Z">
              <w:rPr>
                <w:rFonts w:cstheme="minorHAnsi"/>
                <w:sz w:val="24"/>
                <w:szCs w:val="24"/>
              </w:rPr>
            </w:rPrChange>
          </w:rPr>
          <w:t xml:space="preserve">ource </w:t>
        </w:r>
      </w:ins>
      <w:ins w:id="150" w:author="Shira Shmidman" w:date="2020-12-16T19:55:00Z">
        <w:del w:id="151" w:author="Avi Shmidman" w:date="2020-12-16T20:46:00Z">
          <w:r w:rsidR="00FD2C87" w:rsidDel="00E3664E">
            <w:rPr>
              <w:rFonts w:cstheme="minorHAnsi"/>
              <w:b/>
              <w:bCs/>
              <w:sz w:val="24"/>
              <w:szCs w:val="24"/>
            </w:rPr>
            <w:delText xml:space="preserve">to serve </w:delText>
          </w:r>
        </w:del>
        <w:r w:rsidR="00FD2C87">
          <w:rPr>
            <w:rFonts w:cstheme="minorHAnsi"/>
            <w:b/>
            <w:bCs/>
            <w:sz w:val="24"/>
            <w:szCs w:val="24"/>
          </w:rPr>
          <w:t xml:space="preserve">as </w:t>
        </w:r>
        <w:del w:id="152" w:author="Avi Shmidman" w:date="2020-12-16T20:46:00Z">
          <w:r w:rsidR="00FD2C87" w:rsidDel="004533CA">
            <w:rPr>
              <w:rFonts w:cstheme="minorHAnsi"/>
              <w:b/>
              <w:bCs/>
              <w:sz w:val="24"/>
              <w:szCs w:val="24"/>
            </w:rPr>
            <w:delText>the</w:delText>
          </w:r>
        </w:del>
      </w:ins>
      <w:ins w:id="153" w:author="Avi Shmidman" w:date="2020-12-16T20:46:00Z">
        <w:r w:rsidR="004533CA">
          <w:rPr>
            <w:rFonts w:cstheme="minorHAnsi"/>
            <w:b/>
            <w:bCs/>
            <w:sz w:val="24"/>
            <w:szCs w:val="24"/>
          </w:rPr>
          <w:t>a</w:t>
        </w:r>
      </w:ins>
      <w:ins w:id="154" w:author="Shira Shmidman" w:date="2020-12-16T19:55:00Z">
        <w:r w:rsidR="00FD2C87">
          <w:rPr>
            <w:rFonts w:cstheme="minorHAnsi"/>
            <w:b/>
            <w:bCs/>
            <w:sz w:val="24"/>
            <w:szCs w:val="24"/>
          </w:rPr>
          <w:t xml:space="preserve"> </w:t>
        </w:r>
      </w:ins>
      <w:ins w:id="155" w:author="Avi Kallenbach" w:date="2020-12-28T11:22:00Z">
        <w:r w:rsidR="000F4EC0">
          <w:rPr>
            <w:rFonts w:cstheme="minorHAnsi"/>
            <w:b/>
            <w:bCs/>
            <w:sz w:val="24"/>
            <w:szCs w:val="24"/>
          </w:rPr>
          <w:t>B</w:t>
        </w:r>
      </w:ins>
      <w:ins w:id="156" w:author="Shira Shmidman" w:date="2020-12-16T19:55:00Z">
        <w:del w:id="157" w:author="Avi Kallenbach" w:date="2020-12-27T14:24:00Z">
          <w:r w:rsidR="00FD2C87" w:rsidDel="003F5D7C">
            <w:rPr>
              <w:rFonts w:cstheme="minorHAnsi"/>
              <w:b/>
              <w:bCs/>
              <w:sz w:val="24"/>
              <w:szCs w:val="24"/>
            </w:rPr>
            <w:delText>b</w:delText>
          </w:r>
        </w:del>
        <w:r w:rsidR="00FD2C87">
          <w:rPr>
            <w:rFonts w:cstheme="minorHAnsi"/>
            <w:b/>
            <w:bCs/>
            <w:sz w:val="24"/>
            <w:szCs w:val="24"/>
          </w:rPr>
          <w:t xml:space="preserve">asis for </w:t>
        </w:r>
        <w:del w:id="158" w:author="Avi Shmidman" w:date="2020-12-16T20:46:00Z">
          <w:r w:rsidR="00FD2C87" w:rsidDel="001D49EB">
            <w:rPr>
              <w:rFonts w:cstheme="minorHAnsi"/>
              <w:b/>
              <w:bCs/>
              <w:sz w:val="24"/>
              <w:szCs w:val="24"/>
            </w:rPr>
            <w:delText>the</w:delText>
          </w:r>
        </w:del>
      </w:ins>
      <w:ins w:id="159" w:author="Shira Shmidman" w:date="2020-12-16T19:56:00Z">
        <w:del w:id="160" w:author="Avi Shmidman" w:date="2020-12-16T20:46:00Z">
          <w:r w:rsidR="00FD2C87" w:rsidDel="001D49EB">
            <w:rPr>
              <w:rFonts w:cstheme="minorHAnsi"/>
              <w:b/>
              <w:bCs/>
              <w:sz w:val="24"/>
              <w:szCs w:val="24"/>
            </w:rPr>
            <w:delText xml:space="preserve"> </w:delText>
          </w:r>
        </w:del>
      </w:ins>
      <w:ins w:id="161" w:author="Avi Shmidman" w:date="2020-12-16T20:46:00Z">
        <w:r w:rsidR="001D49EB">
          <w:rPr>
            <w:rFonts w:cstheme="minorHAnsi"/>
            <w:b/>
            <w:bCs/>
            <w:sz w:val="24"/>
            <w:szCs w:val="24"/>
          </w:rPr>
          <w:t xml:space="preserve">a </w:t>
        </w:r>
      </w:ins>
      <w:ins w:id="162" w:author="Avi Kallenbach" w:date="2020-12-27T14:24:00Z">
        <w:r w:rsidR="003F5D7C">
          <w:rPr>
            <w:rFonts w:cstheme="minorHAnsi"/>
            <w:b/>
            <w:bCs/>
            <w:sz w:val="24"/>
            <w:szCs w:val="24"/>
          </w:rPr>
          <w:t>S</w:t>
        </w:r>
      </w:ins>
      <w:ins w:id="163" w:author="Avi Shmidman" w:date="2020-12-16T20:46:00Z">
        <w:del w:id="164" w:author="Avi Kallenbach" w:date="2020-12-27T14:24:00Z">
          <w:r w:rsidR="001D49EB" w:rsidDel="003F5D7C">
            <w:rPr>
              <w:rFonts w:cstheme="minorHAnsi"/>
              <w:b/>
              <w:bCs/>
              <w:sz w:val="24"/>
              <w:szCs w:val="24"/>
            </w:rPr>
            <w:delText>s</w:delText>
          </w:r>
        </w:del>
        <w:r w:rsidR="001D49EB">
          <w:rPr>
            <w:rFonts w:cstheme="minorHAnsi"/>
            <w:b/>
            <w:bCs/>
            <w:sz w:val="24"/>
            <w:szCs w:val="24"/>
          </w:rPr>
          <w:t xml:space="preserve">ubsequent </w:t>
        </w:r>
      </w:ins>
      <w:ins w:id="165" w:author="Avi Kallenbach" w:date="2020-12-27T14:24:00Z">
        <w:r w:rsidR="003F5D7C">
          <w:rPr>
            <w:rFonts w:cstheme="minorHAnsi"/>
            <w:b/>
            <w:bCs/>
            <w:sz w:val="24"/>
            <w:szCs w:val="24"/>
          </w:rPr>
          <w:t>Q</w:t>
        </w:r>
      </w:ins>
      <w:ins w:id="166" w:author="אבי שמידמן" w:date="2020-12-09T20:54:00Z">
        <w:del w:id="167" w:author="Avi Kallenbach" w:date="2020-12-27T14:24:00Z">
          <w:r w:rsidRPr="00BD6515" w:rsidDel="003F5D7C">
            <w:rPr>
              <w:rFonts w:cstheme="minorHAnsi"/>
              <w:b/>
              <w:bCs/>
              <w:sz w:val="24"/>
              <w:szCs w:val="24"/>
              <w:rPrChange w:id="168" w:author="אבי שמידמן" w:date="2020-12-09T20:54:00Z">
                <w:rPr>
                  <w:rFonts w:cstheme="minorHAnsi"/>
                  <w:sz w:val="24"/>
                  <w:szCs w:val="24"/>
                </w:rPr>
              </w:rPrChange>
            </w:rPr>
            <w:delText>q</w:delText>
          </w:r>
        </w:del>
        <w:r w:rsidRPr="00BD6515">
          <w:rPr>
            <w:rFonts w:cstheme="minorHAnsi"/>
            <w:b/>
            <w:bCs/>
            <w:sz w:val="24"/>
            <w:szCs w:val="24"/>
            <w:rPrChange w:id="169" w:author="אבי שמידמן" w:date="2020-12-09T20:54:00Z">
              <w:rPr>
                <w:rFonts w:cstheme="minorHAnsi"/>
                <w:sz w:val="24"/>
                <w:szCs w:val="24"/>
              </w:rPr>
            </w:rPrChange>
          </w:rPr>
          <w:t>uestion</w:t>
        </w:r>
        <w:del w:id="170" w:author="Avi Shmidman" w:date="2020-12-16T20:46:00Z">
          <w:r w:rsidRPr="00BD6515" w:rsidDel="001D49EB">
            <w:rPr>
              <w:rFonts w:cstheme="minorHAnsi"/>
              <w:b/>
              <w:bCs/>
              <w:sz w:val="24"/>
              <w:szCs w:val="24"/>
              <w:rPrChange w:id="171" w:author="אבי שמידמן" w:date="2020-12-09T20:54:00Z">
                <w:rPr>
                  <w:rFonts w:cstheme="minorHAnsi"/>
                  <w:sz w:val="24"/>
                  <w:szCs w:val="24"/>
                </w:rPr>
              </w:rPrChange>
            </w:rPr>
            <w:delText>s</w:delText>
          </w:r>
          <w:r w:rsidDel="001D49EB">
            <w:rPr>
              <w:rFonts w:cstheme="minorHAnsi"/>
              <w:b/>
              <w:bCs/>
              <w:sz w:val="24"/>
              <w:szCs w:val="24"/>
            </w:rPr>
            <w:delText xml:space="preserve"> </w:delText>
          </w:r>
        </w:del>
      </w:ins>
    </w:p>
    <w:p w14:paraId="0380E4EE" w14:textId="63DA3B12" w:rsidR="001965AE" w:rsidRPr="00EF432E" w:rsidRDefault="001F05C1" w:rsidP="004A4788">
      <w:pPr>
        <w:spacing w:line="480" w:lineRule="auto"/>
        <w:rPr>
          <w:rFonts w:cstheme="minorHAnsi"/>
          <w:sz w:val="24"/>
          <w:szCs w:val="24"/>
        </w:rPr>
      </w:pPr>
      <w:r w:rsidRPr="00EF432E">
        <w:rPr>
          <w:rFonts w:cstheme="minorHAnsi"/>
          <w:sz w:val="24"/>
          <w:szCs w:val="24"/>
        </w:rPr>
        <w:t>In the course of his discussion</w:t>
      </w:r>
      <w:r w:rsidR="000604D0" w:rsidRPr="00EF432E">
        <w:rPr>
          <w:rFonts w:cstheme="minorHAnsi"/>
          <w:sz w:val="24"/>
          <w:szCs w:val="24"/>
        </w:rPr>
        <w:t xml:space="preserve"> of Talmudic questions</w:t>
      </w:r>
      <w:r w:rsidRPr="00EF432E">
        <w:rPr>
          <w:rFonts w:cstheme="minorHAnsi"/>
          <w:sz w:val="24"/>
          <w:szCs w:val="24"/>
        </w:rPr>
        <w:t xml:space="preserve">, Guttman lists </w:t>
      </w:r>
      <w:r w:rsidR="003E1D43" w:rsidRPr="00EF432E">
        <w:rPr>
          <w:rFonts w:cstheme="minorHAnsi"/>
          <w:sz w:val="24"/>
          <w:szCs w:val="24"/>
        </w:rPr>
        <w:t xml:space="preserve">various </w:t>
      </w:r>
      <w:r w:rsidR="006902BF" w:rsidRPr="00EF432E">
        <w:rPr>
          <w:rFonts w:cstheme="minorHAnsi"/>
          <w:sz w:val="24"/>
          <w:szCs w:val="24"/>
        </w:rPr>
        <w:t xml:space="preserve">characteristics that point to the theoretical nature of a given Talmudic question. </w:t>
      </w:r>
      <w:r w:rsidR="003E1D43" w:rsidRPr="00EF432E">
        <w:rPr>
          <w:rFonts w:cstheme="minorHAnsi"/>
          <w:sz w:val="24"/>
          <w:szCs w:val="24"/>
        </w:rPr>
        <w:t>One of these characteristics is the halakh</w:t>
      </w:r>
      <w:r w:rsidR="004A4788">
        <w:rPr>
          <w:rFonts w:cstheme="minorHAnsi"/>
          <w:sz w:val="24"/>
          <w:szCs w:val="24"/>
        </w:rPr>
        <w:t>ic introduction to the question</w:t>
      </w:r>
      <w:r w:rsidR="003E1D43" w:rsidRPr="00EF432E">
        <w:rPr>
          <w:rFonts w:cstheme="minorHAnsi"/>
          <w:sz w:val="24"/>
          <w:szCs w:val="24"/>
        </w:rPr>
        <w:t>.</w:t>
      </w:r>
      <w:r w:rsidR="006902BF" w:rsidRPr="00EF432E">
        <w:rPr>
          <w:rFonts w:cstheme="minorHAnsi"/>
          <w:sz w:val="24"/>
          <w:szCs w:val="24"/>
        </w:rPr>
        <w:t xml:space="preserve"> </w:t>
      </w:r>
      <w:r w:rsidR="003E1D43" w:rsidRPr="00EF432E">
        <w:rPr>
          <w:rFonts w:cstheme="minorHAnsi"/>
          <w:sz w:val="24"/>
          <w:szCs w:val="24"/>
        </w:rPr>
        <w:t>H</w:t>
      </w:r>
      <w:r w:rsidR="006902BF" w:rsidRPr="00EF432E">
        <w:rPr>
          <w:rFonts w:cstheme="minorHAnsi"/>
          <w:sz w:val="24"/>
          <w:szCs w:val="24"/>
        </w:rPr>
        <w:t xml:space="preserve">e notes that </w:t>
      </w:r>
      <w:r w:rsidR="000E7C35">
        <w:rPr>
          <w:rFonts w:cstheme="minorHAnsi"/>
          <w:sz w:val="24"/>
          <w:szCs w:val="24"/>
        </w:rPr>
        <w:t>many</w:t>
      </w:r>
      <w:r w:rsidR="000E7C35" w:rsidRPr="00EF432E">
        <w:rPr>
          <w:rFonts w:cstheme="minorHAnsi"/>
          <w:sz w:val="24"/>
          <w:szCs w:val="24"/>
        </w:rPr>
        <w:t xml:space="preserve"> </w:t>
      </w:r>
      <w:r w:rsidR="00052CBD" w:rsidRPr="00EF432E">
        <w:rPr>
          <w:rFonts w:cstheme="minorHAnsi"/>
          <w:sz w:val="24"/>
          <w:szCs w:val="24"/>
        </w:rPr>
        <w:t xml:space="preserve">questions open </w:t>
      </w:r>
      <w:r w:rsidR="004D2862" w:rsidRPr="00EF432E">
        <w:rPr>
          <w:rFonts w:cstheme="minorHAnsi"/>
          <w:sz w:val="24"/>
          <w:szCs w:val="24"/>
        </w:rPr>
        <w:t xml:space="preserve">by stating </w:t>
      </w:r>
      <w:r w:rsidR="00052CBD" w:rsidRPr="00EF432E">
        <w:rPr>
          <w:rFonts w:cstheme="minorHAnsi"/>
          <w:sz w:val="24"/>
          <w:szCs w:val="24"/>
        </w:rPr>
        <w:t xml:space="preserve">an accepted </w:t>
      </w:r>
      <w:commentRangeStart w:id="172"/>
      <w:r w:rsidR="00052CBD" w:rsidRPr="00EF432E">
        <w:rPr>
          <w:rFonts w:cstheme="minorHAnsi"/>
          <w:sz w:val="24"/>
          <w:szCs w:val="24"/>
        </w:rPr>
        <w:t>halakha</w:t>
      </w:r>
      <w:commentRangeEnd w:id="172"/>
      <w:r w:rsidR="005C1EDA">
        <w:rPr>
          <w:rStyle w:val="CommentReference"/>
        </w:rPr>
        <w:commentReference w:id="172"/>
      </w:r>
      <w:r w:rsidR="00052CBD" w:rsidRPr="00EF432E">
        <w:rPr>
          <w:rFonts w:cstheme="minorHAnsi"/>
          <w:sz w:val="24"/>
          <w:szCs w:val="24"/>
        </w:rPr>
        <w:t xml:space="preserve"> </w:t>
      </w:r>
      <w:r w:rsidR="001E03BE" w:rsidRPr="00EF432E">
        <w:rPr>
          <w:rFonts w:cstheme="minorHAnsi"/>
          <w:sz w:val="24"/>
          <w:szCs w:val="24"/>
        </w:rPr>
        <w:t xml:space="preserve">that applies in a given case </w:t>
      </w:r>
      <w:r w:rsidR="00A61559" w:rsidRPr="00EF432E">
        <w:rPr>
          <w:rFonts w:cstheme="minorHAnsi"/>
          <w:sz w:val="24"/>
          <w:szCs w:val="24"/>
        </w:rPr>
        <w:t>which is then followed by</w:t>
      </w:r>
      <w:r w:rsidR="00052CBD" w:rsidRPr="00EF432E">
        <w:rPr>
          <w:rFonts w:cstheme="minorHAnsi"/>
          <w:sz w:val="24"/>
          <w:szCs w:val="24"/>
        </w:rPr>
        <w:t xml:space="preserve"> a question about a case that is sim</w:t>
      </w:r>
      <w:r w:rsidR="001E03BE" w:rsidRPr="00EF432E">
        <w:rPr>
          <w:rFonts w:cstheme="minorHAnsi"/>
          <w:sz w:val="24"/>
          <w:szCs w:val="24"/>
        </w:rPr>
        <w:t>ilar yet different from the original case.</w:t>
      </w:r>
      <w:del w:id="173" w:author="Avi Kallenbach" w:date="2020-12-28T11:21:00Z">
        <w:r w:rsidR="00052CBD" w:rsidRPr="00EF432E" w:rsidDel="000F4EC0">
          <w:rPr>
            <w:rFonts w:cstheme="minorHAnsi"/>
            <w:sz w:val="24"/>
            <w:szCs w:val="24"/>
          </w:rPr>
          <w:delText xml:space="preserve">  </w:delText>
        </w:r>
      </w:del>
      <w:ins w:id="174" w:author="Avi Kallenbach" w:date="2020-12-28T11:21:00Z">
        <w:r w:rsidR="000F4EC0">
          <w:rPr>
            <w:rFonts w:cstheme="minorHAnsi"/>
            <w:sz w:val="24"/>
            <w:szCs w:val="24"/>
          </w:rPr>
          <w:t xml:space="preserve"> </w:t>
        </w:r>
      </w:ins>
      <w:r w:rsidR="007C31FB">
        <w:rPr>
          <w:rFonts w:cstheme="minorHAnsi"/>
          <w:sz w:val="24"/>
          <w:szCs w:val="24"/>
        </w:rPr>
        <w:t>In these cases, the a</w:t>
      </w:r>
      <w:r w:rsidR="001E03BE" w:rsidRPr="00EF432E">
        <w:rPr>
          <w:rFonts w:cstheme="minorHAnsi"/>
          <w:sz w:val="24"/>
          <w:szCs w:val="24"/>
        </w:rPr>
        <w:t xml:space="preserve">mora </w:t>
      </w:r>
      <w:r w:rsidRPr="00EF432E">
        <w:rPr>
          <w:rFonts w:cstheme="minorHAnsi"/>
          <w:sz w:val="24"/>
          <w:szCs w:val="24"/>
        </w:rPr>
        <w:t>introduce</w:t>
      </w:r>
      <w:r w:rsidR="001E03BE" w:rsidRPr="00EF432E">
        <w:rPr>
          <w:rFonts w:cstheme="minorHAnsi"/>
          <w:sz w:val="24"/>
          <w:szCs w:val="24"/>
        </w:rPr>
        <w:t>s</w:t>
      </w:r>
      <w:r w:rsidRPr="00EF432E">
        <w:rPr>
          <w:rFonts w:cstheme="minorHAnsi"/>
          <w:sz w:val="24"/>
          <w:szCs w:val="24"/>
        </w:rPr>
        <w:t xml:space="preserve"> the </w:t>
      </w:r>
      <w:r w:rsidR="001E03BE" w:rsidRPr="00EF432E">
        <w:rPr>
          <w:rFonts w:cstheme="minorHAnsi"/>
          <w:sz w:val="24"/>
          <w:szCs w:val="24"/>
        </w:rPr>
        <w:t xml:space="preserve">accepted </w:t>
      </w:r>
      <w:r w:rsidR="00052CBD" w:rsidRPr="00EF432E">
        <w:rPr>
          <w:rFonts w:cstheme="minorHAnsi"/>
          <w:sz w:val="24"/>
          <w:szCs w:val="24"/>
        </w:rPr>
        <w:t xml:space="preserve">halakha </w:t>
      </w:r>
      <w:r w:rsidR="00BA510F">
        <w:rPr>
          <w:rFonts w:cstheme="minorHAnsi"/>
          <w:sz w:val="24"/>
          <w:szCs w:val="24"/>
        </w:rPr>
        <w:t>with</w:t>
      </w:r>
      <w:r w:rsidR="00BA510F" w:rsidRPr="00EF432E">
        <w:rPr>
          <w:rFonts w:cstheme="minorHAnsi"/>
          <w:sz w:val="24"/>
          <w:szCs w:val="24"/>
        </w:rPr>
        <w:t xml:space="preserve"> </w:t>
      </w:r>
      <w:r w:rsidR="00052CBD" w:rsidRPr="00EF432E">
        <w:rPr>
          <w:rFonts w:cstheme="minorHAnsi"/>
          <w:sz w:val="24"/>
          <w:szCs w:val="24"/>
        </w:rPr>
        <w:t xml:space="preserve">the word </w:t>
      </w:r>
      <w:r w:rsidR="00A07E2A" w:rsidRPr="00FA6F7D">
        <w:rPr>
          <w:rFonts w:cstheme="minorHAnsi"/>
          <w:i/>
          <w:iCs/>
          <w:sz w:val="24"/>
          <w:szCs w:val="24"/>
        </w:rPr>
        <w:t>“</w:t>
      </w:r>
      <w:proofErr w:type="spellStart"/>
      <w:r w:rsidR="00A07E2A" w:rsidRPr="00FA6F7D">
        <w:rPr>
          <w:rFonts w:cstheme="minorHAnsi"/>
          <w:i/>
          <w:iCs/>
          <w:sz w:val="24"/>
          <w:szCs w:val="24"/>
        </w:rPr>
        <w:t>peshit</w:t>
      </w:r>
      <w:ins w:id="175" w:author="Avi Kallenbach" w:date="2020-12-27T13:30:00Z">
        <w:r w:rsidR="005C1EDA">
          <w:rPr>
            <w:rFonts w:cstheme="minorHAnsi"/>
            <w:i/>
            <w:iCs/>
            <w:sz w:val="24"/>
            <w:szCs w:val="24"/>
          </w:rPr>
          <w:t>’</w:t>
        </w:r>
      </w:ins>
      <w:r w:rsidR="00A07E2A" w:rsidRPr="00FA6F7D">
        <w:rPr>
          <w:rFonts w:cstheme="minorHAnsi"/>
          <w:i/>
          <w:iCs/>
          <w:sz w:val="24"/>
          <w:szCs w:val="24"/>
        </w:rPr>
        <w:t>a</w:t>
      </w:r>
      <w:proofErr w:type="spellEnd"/>
      <w:r w:rsidR="00A07E2A" w:rsidRPr="00FA6F7D">
        <w:rPr>
          <w:rFonts w:cstheme="minorHAnsi"/>
          <w:i/>
          <w:iCs/>
          <w:sz w:val="24"/>
          <w:szCs w:val="24"/>
        </w:rPr>
        <w:t>”</w:t>
      </w:r>
      <w:r w:rsidR="00A07E2A" w:rsidRPr="00EF432E">
        <w:rPr>
          <w:rFonts w:cstheme="minorHAnsi"/>
          <w:sz w:val="24"/>
          <w:szCs w:val="24"/>
        </w:rPr>
        <w:t xml:space="preserve"> – it is obvious what the ruling is in the known case. The </w:t>
      </w:r>
      <w:r w:rsidR="00FC34ED">
        <w:rPr>
          <w:rFonts w:cstheme="minorHAnsi"/>
          <w:sz w:val="24"/>
          <w:szCs w:val="24"/>
        </w:rPr>
        <w:t>subsequent</w:t>
      </w:r>
      <w:r w:rsidR="00FC34ED" w:rsidRPr="00EF432E">
        <w:rPr>
          <w:rFonts w:cstheme="minorHAnsi"/>
          <w:sz w:val="24"/>
          <w:szCs w:val="24"/>
        </w:rPr>
        <w:t xml:space="preserve"> </w:t>
      </w:r>
      <w:r w:rsidR="00A07E2A" w:rsidRPr="00EF432E">
        <w:rPr>
          <w:rFonts w:cstheme="minorHAnsi"/>
          <w:sz w:val="24"/>
          <w:szCs w:val="24"/>
        </w:rPr>
        <w:t xml:space="preserve">question </w:t>
      </w:r>
      <w:r w:rsidR="00694FF1" w:rsidRPr="00EF432E">
        <w:rPr>
          <w:rFonts w:cstheme="minorHAnsi"/>
          <w:sz w:val="24"/>
          <w:szCs w:val="24"/>
        </w:rPr>
        <w:t xml:space="preserve">then presents a slightly different case and seeks to determine </w:t>
      </w:r>
      <w:r w:rsidR="004A4788">
        <w:rPr>
          <w:rFonts w:cstheme="minorHAnsi"/>
          <w:sz w:val="24"/>
          <w:szCs w:val="24"/>
        </w:rPr>
        <w:t xml:space="preserve">whether the same ruling applies in the </w:t>
      </w:r>
      <w:r w:rsidR="00694FF1" w:rsidRPr="00EF432E">
        <w:rPr>
          <w:rFonts w:cstheme="minorHAnsi"/>
          <w:sz w:val="24"/>
          <w:szCs w:val="24"/>
        </w:rPr>
        <w:t>more comp</w:t>
      </w:r>
      <w:r w:rsidR="00860926" w:rsidRPr="00EF432E">
        <w:rPr>
          <w:rFonts w:cstheme="minorHAnsi"/>
          <w:sz w:val="24"/>
          <w:szCs w:val="24"/>
        </w:rPr>
        <w:t>lex</w:t>
      </w:r>
      <w:r w:rsidR="00694FF1" w:rsidRPr="00EF432E">
        <w:rPr>
          <w:rFonts w:cstheme="minorHAnsi"/>
          <w:sz w:val="24"/>
          <w:szCs w:val="24"/>
        </w:rPr>
        <w:t xml:space="preserve"> case.</w:t>
      </w:r>
      <w:r w:rsidR="006902BF" w:rsidRPr="00EF432E">
        <w:rPr>
          <w:rFonts w:cstheme="minorHAnsi"/>
          <w:sz w:val="24"/>
          <w:szCs w:val="24"/>
        </w:rPr>
        <w:t xml:space="preserve"> Guttman p</w:t>
      </w:r>
      <w:r w:rsidR="001E03BE" w:rsidRPr="00EF432E">
        <w:rPr>
          <w:rFonts w:cstheme="minorHAnsi"/>
          <w:sz w:val="24"/>
          <w:szCs w:val="24"/>
        </w:rPr>
        <w:t xml:space="preserve">oints out that the new case is </w:t>
      </w:r>
      <w:r w:rsidR="00233691">
        <w:rPr>
          <w:rFonts w:cstheme="minorHAnsi"/>
          <w:sz w:val="24"/>
          <w:szCs w:val="24"/>
        </w:rPr>
        <w:t>generally</w:t>
      </w:r>
      <w:r w:rsidR="00233691" w:rsidRPr="00EF432E">
        <w:rPr>
          <w:rFonts w:cstheme="minorHAnsi"/>
          <w:sz w:val="24"/>
          <w:szCs w:val="24"/>
        </w:rPr>
        <w:t xml:space="preserve"> </w:t>
      </w:r>
      <w:r w:rsidR="001E03BE" w:rsidRPr="00EF432E">
        <w:rPr>
          <w:rFonts w:cstheme="minorHAnsi"/>
          <w:sz w:val="24"/>
          <w:szCs w:val="24"/>
        </w:rPr>
        <w:t>a</w:t>
      </w:r>
      <w:r w:rsidR="006902BF" w:rsidRPr="00EF432E">
        <w:rPr>
          <w:rFonts w:cstheme="minorHAnsi"/>
          <w:sz w:val="24"/>
          <w:szCs w:val="24"/>
        </w:rPr>
        <w:t xml:space="preserve"> theoretical construction designed to clarify the scope of the original halakha. </w:t>
      </w:r>
      <w:del w:id="176" w:author="Avi Kallenbach" w:date="2020-12-28T11:20:00Z">
        <w:r w:rsidR="006902BF" w:rsidRPr="00EF432E" w:rsidDel="000F4EC0">
          <w:rPr>
            <w:rFonts w:cstheme="minorHAnsi"/>
            <w:sz w:val="24"/>
            <w:szCs w:val="24"/>
          </w:rPr>
          <w:delText xml:space="preserve"> </w:delText>
        </w:r>
      </w:del>
      <w:r w:rsidR="00694FF1" w:rsidRPr="00EF432E">
        <w:rPr>
          <w:rFonts w:cstheme="minorHAnsi"/>
          <w:sz w:val="24"/>
          <w:szCs w:val="24"/>
        </w:rPr>
        <w:t xml:space="preserve"> </w:t>
      </w:r>
      <w:r w:rsidR="000C7252" w:rsidRPr="00EF432E">
        <w:rPr>
          <w:rFonts w:cstheme="minorHAnsi"/>
          <w:sz w:val="24"/>
          <w:szCs w:val="24"/>
        </w:rPr>
        <w:t>Mela</w:t>
      </w:r>
      <w:r w:rsidR="00E16C25" w:rsidRPr="00EF432E">
        <w:rPr>
          <w:rFonts w:cstheme="minorHAnsi"/>
          <w:sz w:val="24"/>
          <w:szCs w:val="24"/>
        </w:rPr>
        <w:t>med</w:t>
      </w:r>
      <w:r w:rsidR="00694FF1" w:rsidRPr="00EF432E">
        <w:rPr>
          <w:rFonts w:cstheme="minorHAnsi"/>
          <w:sz w:val="24"/>
          <w:szCs w:val="24"/>
        </w:rPr>
        <w:t xml:space="preserve"> </w:t>
      </w:r>
      <w:r w:rsidR="00601759" w:rsidRPr="00EF432E">
        <w:rPr>
          <w:rFonts w:cstheme="minorHAnsi"/>
          <w:sz w:val="24"/>
          <w:szCs w:val="24"/>
        </w:rPr>
        <w:t xml:space="preserve">also </w:t>
      </w:r>
      <w:r w:rsidR="00996D1D" w:rsidRPr="00EF432E">
        <w:rPr>
          <w:rFonts w:cstheme="minorHAnsi"/>
          <w:sz w:val="24"/>
          <w:szCs w:val="24"/>
        </w:rPr>
        <w:t xml:space="preserve">notes </w:t>
      </w:r>
      <w:r w:rsidR="00694FF1" w:rsidRPr="00EF432E">
        <w:rPr>
          <w:rFonts w:cstheme="minorHAnsi"/>
          <w:sz w:val="24"/>
          <w:szCs w:val="24"/>
        </w:rPr>
        <w:t xml:space="preserve">this </w:t>
      </w:r>
      <w:r w:rsidR="00996D1D" w:rsidRPr="00EF432E">
        <w:rPr>
          <w:rFonts w:cstheme="minorHAnsi"/>
          <w:sz w:val="24"/>
          <w:szCs w:val="24"/>
        </w:rPr>
        <w:t xml:space="preserve">phenomenon and further </w:t>
      </w:r>
      <w:r w:rsidR="00AD2B54" w:rsidRPr="00EF432E">
        <w:rPr>
          <w:rFonts w:cstheme="minorHAnsi"/>
          <w:sz w:val="24"/>
          <w:szCs w:val="24"/>
        </w:rPr>
        <w:t xml:space="preserve">points out </w:t>
      </w:r>
      <w:r w:rsidR="00860926" w:rsidRPr="00EF432E">
        <w:rPr>
          <w:rFonts w:cstheme="minorHAnsi"/>
          <w:sz w:val="24"/>
          <w:szCs w:val="24"/>
        </w:rPr>
        <w:t xml:space="preserve">that the </w:t>
      </w:r>
      <w:r w:rsidR="00D54FCC" w:rsidRPr="00EF432E">
        <w:rPr>
          <w:rFonts w:cstheme="minorHAnsi"/>
          <w:sz w:val="24"/>
          <w:szCs w:val="24"/>
        </w:rPr>
        <w:t>halakhic</w:t>
      </w:r>
      <w:r w:rsidR="00236BAF" w:rsidRPr="00EF432E">
        <w:rPr>
          <w:rFonts w:cstheme="minorHAnsi"/>
          <w:sz w:val="24"/>
          <w:szCs w:val="24"/>
        </w:rPr>
        <w:t xml:space="preserve"> </w:t>
      </w:r>
      <w:r w:rsidR="004D2862" w:rsidRPr="00EF432E">
        <w:rPr>
          <w:rFonts w:cstheme="minorHAnsi"/>
          <w:sz w:val="24"/>
          <w:szCs w:val="24"/>
        </w:rPr>
        <w:t xml:space="preserve">statement </w:t>
      </w:r>
      <w:r w:rsidR="00236BAF" w:rsidRPr="00EF432E">
        <w:rPr>
          <w:rFonts w:cstheme="minorHAnsi"/>
          <w:sz w:val="24"/>
          <w:szCs w:val="24"/>
        </w:rPr>
        <w:t>upon which the question i</w:t>
      </w:r>
      <w:r w:rsidR="00D54FCC" w:rsidRPr="00EF432E">
        <w:rPr>
          <w:rFonts w:cstheme="minorHAnsi"/>
          <w:sz w:val="24"/>
          <w:szCs w:val="24"/>
        </w:rPr>
        <w:t>s predicated</w:t>
      </w:r>
      <w:r w:rsidR="00996D1D" w:rsidRPr="00EF432E">
        <w:rPr>
          <w:rFonts w:cstheme="minorHAnsi"/>
          <w:sz w:val="24"/>
          <w:szCs w:val="24"/>
        </w:rPr>
        <w:t xml:space="preserve"> </w:t>
      </w:r>
      <w:r w:rsidR="00860926" w:rsidRPr="00EF432E">
        <w:rPr>
          <w:rFonts w:cstheme="minorHAnsi"/>
          <w:sz w:val="24"/>
          <w:szCs w:val="24"/>
        </w:rPr>
        <w:t xml:space="preserve">is </w:t>
      </w:r>
      <w:r w:rsidR="00996D1D" w:rsidRPr="00EF432E">
        <w:rPr>
          <w:rFonts w:cstheme="minorHAnsi"/>
          <w:sz w:val="24"/>
          <w:szCs w:val="24"/>
        </w:rPr>
        <w:t xml:space="preserve">often </w:t>
      </w:r>
      <w:r w:rsidR="003A2098" w:rsidRPr="00EF432E">
        <w:rPr>
          <w:rFonts w:cstheme="minorHAnsi"/>
          <w:sz w:val="24"/>
          <w:szCs w:val="24"/>
        </w:rPr>
        <w:t xml:space="preserve">a </w:t>
      </w:r>
      <w:r w:rsidR="004D2862" w:rsidRPr="00EF432E">
        <w:rPr>
          <w:rFonts w:cstheme="minorHAnsi"/>
          <w:sz w:val="24"/>
          <w:szCs w:val="24"/>
        </w:rPr>
        <w:t xml:space="preserve">citation </w:t>
      </w:r>
      <w:r w:rsidR="00236BAF" w:rsidRPr="00EF432E">
        <w:rPr>
          <w:rFonts w:cstheme="minorHAnsi"/>
          <w:sz w:val="24"/>
          <w:szCs w:val="24"/>
        </w:rPr>
        <w:t xml:space="preserve">of a Tannaitic </w:t>
      </w:r>
      <w:r w:rsidR="00485BE4" w:rsidRPr="00EF432E">
        <w:rPr>
          <w:rFonts w:cstheme="minorHAnsi"/>
          <w:sz w:val="24"/>
          <w:szCs w:val="24"/>
        </w:rPr>
        <w:t xml:space="preserve">source. </w:t>
      </w:r>
      <w:r w:rsidR="00860926" w:rsidRPr="00EF432E">
        <w:rPr>
          <w:rFonts w:cstheme="minorHAnsi"/>
          <w:sz w:val="24"/>
          <w:szCs w:val="24"/>
        </w:rPr>
        <w:t xml:space="preserve">These </w:t>
      </w:r>
      <w:r w:rsidR="003A2098" w:rsidRPr="00EF432E">
        <w:rPr>
          <w:rFonts w:cstheme="minorHAnsi"/>
          <w:sz w:val="24"/>
          <w:szCs w:val="24"/>
        </w:rPr>
        <w:t xml:space="preserve">citations </w:t>
      </w:r>
      <w:r w:rsidR="00860926" w:rsidRPr="00EF432E">
        <w:rPr>
          <w:rFonts w:cstheme="minorHAnsi"/>
          <w:sz w:val="24"/>
          <w:szCs w:val="24"/>
        </w:rPr>
        <w:t xml:space="preserve">are introduced </w:t>
      </w:r>
      <w:r w:rsidR="00FE087A" w:rsidRPr="00EF432E">
        <w:rPr>
          <w:rFonts w:cstheme="minorHAnsi"/>
          <w:sz w:val="24"/>
          <w:szCs w:val="24"/>
        </w:rPr>
        <w:t xml:space="preserve">with an </w:t>
      </w:r>
      <w:r w:rsidR="004A6AB1" w:rsidRPr="00EF432E">
        <w:rPr>
          <w:rFonts w:cstheme="minorHAnsi"/>
          <w:sz w:val="24"/>
          <w:szCs w:val="24"/>
        </w:rPr>
        <w:t xml:space="preserve">opening </w:t>
      </w:r>
      <w:r w:rsidR="00FE087A" w:rsidRPr="00EF432E">
        <w:rPr>
          <w:rFonts w:cstheme="minorHAnsi"/>
          <w:sz w:val="24"/>
          <w:szCs w:val="24"/>
        </w:rPr>
        <w:t>phrase</w:t>
      </w:r>
      <w:r w:rsidR="00236BAF" w:rsidRPr="00EF432E">
        <w:rPr>
          <w:rFonts w:cstheme="minorHAnsi"/>
          <w:sz w:val="24"/>
          <w:szCs w:val="24"/>
        </w:rPr>
        <w:t xml:space="preserve"> such as</w:t>
      </w:r>
      <w:r w:rsidR="005254F3" w:rsidRPr="00EF432E">
        <w:rPr>
          <w:rFonts w:cstheme="minorHAnsi"/>
          <w:sz w:val="24"/>
          <w:szCs w:val="24"/>
        </w:rPr>
        <w:t xml:space="preserve"> </w:t>
      </w:r>
      <w:r w:rsidR="00860926" w:rsidRPr="00EF432E">
        <w:rPr>
          <w:rFonts w:cstheme="minorHAnsi"/>
          <w:sz w:val="24"/>
          <w:szCs w:val="24"/>
        </w:rPr>
        <w:t>“</w:t>
      </w:r>
      <w:commentRangeStart w:id="177"/>
      <w:r w:rsidR="00842A67" w:rsidRPr="00EF432E">
        <w:rPr>
          <w:rFonts w:cs="Times New Roman"/>
          <w:sz w:val="24"/>
          <w:szCs w:val="24"/>
          <w:rtl/>
        </w:rPr>
        <w:t>תנן התם</w:t>
      </w:r>
      <w:commentRangeEnd w:id="177"/>
      <w:r w:rsidR="000F4EC0">
        <w:rPr>
          <w:rStyle w:val="CommentReference"/>
        </w:rPr>
        <w:commentReference w:id="177"/>
      </w:r>
      <w:r w:rsidR="00860926" w:rsidRPr="00EF432E">
        <w:rPr>
          <w:rFonts w:cstheme="minorHAnsi"/>
          <w:sz w:val="24"/>
          <w:szCs w:val="24"/>
        </w:rPr>
        <w:t xml:space="preserve">” </w:t>
      </w:r>
      <w:del w:id="178" w:author="Avi Kallenbach" w:date="2020-12-28T11:20:00Z">
        <w:r w:rsidR="00860926" w:rsidRPr="00EF432E" w:rsidDel="000F4EC0">
          <w:rPr>
            <w:rFonts w:cstheme="minorHAnsi"/>
            <w:sz w:val="24"/>
            <w:szCs w:val="24"/>
          </w:rPr>
          <w:delText>-</w:delText>
        </w:r>
        <w:r w:rsidR="00B73770" w:rsidDel="000F4EC0">
          <w:rPr>
            <w:rFonts w:cstheme="minorHAnsi"/>
            <w:sz w:val="24"/>
            <w:szCs w:val="24"/>
          </w:rPr>
          <w:delText xml:space="preserve"> </w:delText>
        </w:r>
      </w:del>
      <w:ins w:id="179" w:author="Avi Kallenbach" w:date="2020-12-28T11:20:00Z">
        <w:r w:rsidR="000F4EC0">
          <w:rPr>
            <w:rFonts w:cstheme="minorHAnsi"/>
            <w:sz w:val="24"/>
            <w:szCs w:val="24"/>
          </w:rPr>
          <w:t xml:space="preserve">– </w:t>
        </w:r>
      </w:ins>
      <w:r w:rsidR="00B73770">
        <w:rPr>
          <w:rFonts w:cstheme="minorHAnsi"/>
          <w:sz w:val="24"/>
          <w:szCs w:val="24"/>
        </w:rPr>
        <w:t xml:space="preserve">“it was taught in a </w:t>
      </w:r>
      <w:proofErr w:type="spellStart"/>
      <w:r w:rsidR="00B73770">
        <w:rPr>
          <w:rFonts w:cstheme="minorHAnsi"/>
          <w:sz w:val="24"/>
          <w:szCs w:val="24"/>
        </w:rPr>
        <w:t>m</w:t>
      </w:r>
      <w:r w:rsidR="00842A67" w:rsidRPr="00EF432E">
        <w:rPr>
          <w:rFonts w:cstheme="minorHAnsi"/>
          <w:sz w:val="24"/>
          <w:szCs w:val="24"/>
        </w:rPr>
        <w:t>ishna</w:t>
      </w:r>
      <w:r w:rsidR="00991F67" w:rsidRPr="00EF432E">
        <w:rPr>
          <w:rFonts w:cstheme="minorHAnsi"/>
          <w:sz w:val="24"/>
          <w:szCs w:val="24"/>
        </w:rPr>
        <w:t>h</w:t>
      </w:r>
      <w:proofErr w:type="spellEnd"/>
      <w:r w:rsidR="00842A67" w:rsidRPr="00EF432E">
        <w:rPr>
          <w:rFonts w:cstheme="minorHAnsi"/>
          <w:sz w:val="24"/>
          <w:szCs w:val="24"/>
        </w:rPr>
        <w:t xml:space="preserve"> there” or </w:t>
      </w:r>
      <w:r w:rsidR="00860926" w:rsidRPr="00EF432E">
        <w:rPr>
          <w:rFonts w:cstheme="minorHAnsi"/>
          <w:sz w:val="24"/>
          <w:szCs w:val="24"/>
        </w:rPr>
        <w:t>“</w:t>
      </w:r>
      <w:r w:rsidR="0088542F" w:rsidRPr="00EF432E">
        <w:rPr>
          <w:rFonts w:cs="Times New Roman"/>
          <w:sz w:val="24"/>
          <w:szCs w:val="24"/>
          <w:rtl/>
        </w:rPr>
        <w:t>הרי אמרו</w:t>
      </w:r>
      <w:r w:rsidR="0088542F" w:rsidRPr="00EF432E">
        <w:rPr>
          <w:rFonts w:cstheme="minorHAnsi"/>
          <w:sz w:val="24"/>
          <w:szCs w:val="24"/>
        </w:rPr>
        <w:t>”</w:t>
      </w:r>
      <w:r w:rsidR="00842A67" w:rsidRPr="00EF432E">
        <w:rPr>
          <w:rFonts w:cstheme="minorHAnsi"/>
          <w:sz w:val="24"/>
          <w:szCs w:val="24"/>
        </w:rPr>
        <w:t xml:space="preserve"> </w:t>
      </w:r>
      <w:del w:id="180" w:author="Avi Kallenbach" w:date="2020-12-28T11:20:00Z">
        <w:r w:rsidR="00860926" w:rsidRPr="00EF432E" w:rsidDel="000F4EC0">
          <w:rPr>
            <w:rFonts w:cstheme="minorHAnsi"/>
            <w:sz w:val="24"/>
            <w:szCs w:val="24"/>
          </w:rPr>
          <w:delText xml:space="preserve">- </w:delText>
        </w:r>
      </w:del>
      <w:ins w:id="181" w:author="Avi Kallenbach" w:date="2020-12-28T11:20:00Z">
        <w:r w:rsidR="000F4EC0">
          <w:rPr>
            <w:rFonts w:cstheme="minorHAnsi"/>
            <w:sz w:val="24"/>
            <w:szCs w:val="24"/>
          </w:rPr>
          <w:t>–</w:t>
        </w:r>
        <w:r w:rsidR="000F4EC0" w:rsidRPr="00EF432E">
          <w:rPr>
            <w:rFonts w:cstheme="minorHAnsi"/>
            <w:sz w:val="24"/>
            <w:szCs w:val="24"/>
          </w:rPr>
          <w:t xml:space="preserve"> </w:t>
        </w:r>
      </w:ins>
      <w:r w:rsidR="00860926" w:rsidRPr="00EF432E">
        <w:rPr>
          <w:rFonts w:cstheme="minorHAnsi"/>
          <w:sz w:val="24"/>
          <w:szCs w:val="24"/>
        </w:rPr>
        <w:t>“</w:t>
      </w:r>
      <w:r w:rsidR="000F76EA" w:rsidRPr="00EF432E">
        <w:rPr>
          <w:rFonts w:cstheme="minorHAnsi"/>
          <w:sz w:val="24"/>
          <w:szCs w:val="24"/>
        </w:rPr>
        <w:t>behold they have stated</w:t>
      </w:r>
      <w:r w:rsidR="005254F3" w:rsidRPr="00EF432E">
        <w:rPr>
          <w:rFonts w:cstheme="minorHAnsi"/>
          <w:sz w:val="24"/>
          <w:szCs w:val="24"/>
        </w:rPr>
        <w:t>.</w:t>
      </w:r>
      <w:r w:rsidR="0088542F" w:rsidRPr="00EF432E">
        <w:rPr>
          <w:rFonts w:cstheme="minorHAnsi"/>
          <w:sz w:val="24"/>
          <w:szCs w:val="24"/>
        </w:rPr>
        <w:t>”</w:t>
      </w:r>
      <w:r w:rsidR="00FE087A" w:rsidRPr="00EF432E">
        <w:rPr>
          <w:rFonts w:cstheme="minorHAnsi"/>
          <w:sz w:val="24"/>
          <w:szCs w:val="24"/>
        </w:rPr>
        <w:t xml:space="preserve"> </w:t>
      </w:r>
      <w:r w:rsidR="00236BAF" w:rsidRPr="00EF432E">
        <w:rPr>
          <w:rFonts w:cstheme="minorHAnsi"/>
          <w:sz w:val="24"/>
          <w:szCs w:val="24"/>
        </w:rPr>
        <w:t xml:space="preserve">However, </w:t>
      </w:r>
      <w:r w:rsidR="0044008E" w:rsidRPr="00EF432E">
        <w:rPr>
          <w:rFonts w:cstheme="minorHAnsi"/>
          <w:sz w:val="24"/>
          <w:szCs w:val="24"/>
        </w:rPr>
        <w:t xml:space="preserve">in addition to these opening statements, </w:t>
      </w:r>
      <w:r w:rsidR="00236BAF" w:rsidRPr="00EF432E">
        <w:rPr>
          <w:rFonts w:cstheme="minorHAnsi"/>
          <w:sz w:val="24"/>
          <w:szCs w:val="24"/>
        </w:rPr>
        <w:t>Melamed also</w:t>
      </w:r>
      <w:r w:rsidR="00AD2B54" w:rsidRPr="00EF432E">
        <w:rPr>
          <w:rFonts w:cstheme="minorHAnsi"/>
          <w:sz w:val="24"/>
          <w:szCs w:val="24"/>
        </w:rPr>
        <w:t xml:space="preserve"> identified one case in which an</w:t>
      </w:r>
      <w:r w:rsidR="007C31FB">
        <w:rPr>
          <w:rFonts w:cstheme="minorHAnsi"/>
          <w:sz w:val="24"/>
          <w:szCs w:val="24"/>
        </w:rPr>
        <w:t xml:space="preserve"> a</w:t>
      </w:r>
      <w:r w:rsidR="003A2098" w:rsidRPr="00EF432E">
        <w:rPr>
          <w:rFonts w:cstheme="minorHAnsi"/>
          <w:sz w:val="24"/>
          <w:szCs w:val="24"/>
        </w:rPr>
        <w:t>mora uses</w:t>
      </w:r>
      <w:r w:rsidR="00236BAF" w:rsidRPr="00EF432E">
        <w:rPr>
          <w:rFonts w:cstheme="minorHAnsi"/>
          <w:sz w:val="24"/>
          <w:szCs w:val="24"/>
        </w:rPr>
        <w:t xml:space="preserve"> an alternate style</w:t>
      </w:r>
      <w:r w:rsidR="00A61559" w:rsidRPr="00EF432E">
        <w:rPr>
          <w:rFonts w:cstheme="minorHAnsi"/>
          <w:sz w:val="24"/>
          <w:szCs w:val="24"/>
        </w:rPr>
        <w:t xml:space="preserve"> of presenting the halakhic source</w:t>
      </w:r>
      <w:r w:rsidR="0044008E" w:rsidRPr="00EF432E">
        <w:rPr>
          <w:rFonts w:cstheme="minorHAnsi"/>
          <w:sz w:val="24"/>
          <w:szCs w:val="24"/>
        </w:rPr>
        <w:t xml:space="preserve"> </w:t>
      </w:r>
      <w:r w:rsidR="00A61559" w:rsidRPr="00EF432E">
        <w:rPr>
          <w:rFonts w:cstheme="minorHAnsi"/>
          <w:sz w:val="24"/>
          <w:szCs w:val="24"/>
        </w:rPr>
        <w:t xml:space="preserve">upon which </w:t>
      </w:r>
      <w:r w:rsidR="004A4788">
        <w:rPr>
          <w:rFonts w:cstheme="minorHAnsi"/>
          <w:sz w:val="24"/>
          <w:szCs w:val="24"/>
        </w:rPr>
        <w:t xml:space="preserve">the </w:t>
      </w:r>
      <w:r w:rsidR="0044008E" w:rsidRPr="00EF432E">
        <w:rPr>
          <w:rFonts w:cstheme="minorHAnsi"/>
          <w:sz w:val="24"/>
          <w:szCs w:val="24"/>
        </w:rPr>
        <w:t>question</w:t>
      </w:r>
      <w:r w:rsidR="00A61559" w:rsidRPr="00EF432E">
        <w:rPr>
          <w:rFonts w:cstheme="minorHAnsi"/>
          <w:sz w:val="24"/>
          <w:szCs w:val="24"/>
        </w:rPr>
        <w:t xml:space="preserve"> is based</w:t>
      </w:r>
      <w:r w:rsidR="003A2098" w:rsidRPr="00EF432E">
        <w:rPr>
          <w:rFonts w:cstheme="minorHAnsi"/>
          <w:sz w:val="24"/>
          <w:szCs w:val="24"/>
        </w:rPr>
        <w:t xml:space="preserve">. </w:t>
      </w:r>
      <w:r w:rsidR="004D2862" w:rsidRPr="00EF432E">
        <w:rPr>
          <w:rFonts w:cstheme="minorHAnsi"/>
          <w:sz w:val="24"/>
          <w:szCs w:val="24"/>
        </w:rPr>
        <w:t xml:space="preserve">Instead of citing </w:t>
      </w:r>
      <w:r w:rsidR="00236BAF" w:rsidRPr="00EF432E">
        <w:rPr>
          <w:rFonts w:cstheme="minorHAnsi"/>
          <w:sz w:val="24"/>
          <w:szCs w:val="24"/>
        </w:rPr>
        <w:t>the source directly</w:t>
      </w:r>
      <w:r w:rsidR="003A2098" w:rsidRPr="00EF432E">
        <w:rPr>
          <w:rFonts w:cstheme="minorHAnsi"/>
          <w:sz w:val="24"/>
          <w:szCs w:val="24"/>
        </w:rPr>
        <w:t xml:space="preserve">, </w:t>
      </w:r>
      <w:r w:rsidR="007C31FB">
        <w:rPr>
          <w:rFonts w:cstheme="minorHAnsi"/>
          <w:sz w:val="24"/>
          <w:szCs w:val="24"/>
        </w:rPr>
        <w:t>the a</w:t>
      </w:r>
      <w:r w:rsidR="004D2862" w:rsidRPr="00EF432E">
        <w:rPr>
          <w:rFonts w:cstheme="minorHAnsi"/>
          <w:sz w:val="24"/>
          <w:szCs w:val="24"/>
        </w:rPr>
        <w:t xml:space="preserve">mora </w:t>
      </w:r>
      <w:r w:rsidR="001965AE" w:rsidRPr="00EF432E">
        <w:rPr>
          <w:rFonts w:cstheme="minorHAnsi"/>
          <w:sz w:val="24"/>
          <w:szCs w:val="24"/>
        </w:rPr>
        <w:t>asks a series of two or three questions, opening with a</w:t>
      </w:r>
      <w:r w:rsidR="00791F22" w:rsidRPr="00EF432E">
        <w:rPr>
          <w:rFonts w:cstheme="minorHAnsi"/>
          <w:sz w:val="24"/>
          <w:szCs w:val="24"/>
        </w:rPr>
        <w:t xml:space="preserve"> </w:t>
      </w:r>
      <w:r w:rsidR="001965AE" w:rsidRPr="00EF432E">
        <w:rPr>
          <w:rFonts w:cstheme="minorHAnsi"/>
          <w:sz w:val="24"/>
          <w:szCs w:val="24"/>
        </w:rPr>
        <w:t xml:space="preserve">question whose answer can be found in an explicit source. This source </w:t>
      </w:r>
      <w:r w:rsidR="00403E3B" w:rsidRPr="00EF432E">
        <w:rPr>
          <w:rFonts w:cstheme="minorHAnsi"/>
          <w:sz w:val="24"/>
          <w:szCs w:val="24"/>
        </w:rPr>
        <w:t xml:space="preserve">then </w:t>
      </w:r>
      <w:r w:rsidR="001965AE" w:rsidRPr="00EF432E">
        <w:rPr>
          <w:rFonts w:cstheme="minorHAnsi"/>
          <w:sz w:val="24"/>
          <w:szCs w:val="24"/>
        </w:rPr>
        <w:t>serves as the point of departure for the subsequent questions.</w:t>
      </w:r>
    </w:p>
    <w:p w14:paraId="38ADFAAB" w14:textId="2F3E9480" w:rsidR="00D3402C" w:rsidRPr="00EF432E" w:rsidRDefault="003A2098" w:rsidP="006248BE">
      <w:pPr>
        <w:spacing w:line="480" w:lineRule="auto"/>
        <w:rPr>
          <w:rFonts w:cstheme="minorHAnsi"/>
          <w:sz w:val="24"/>
          <w:szCs w:val="24"/>
        </w:rPr>
      </w:pPr>
      <w:r w:rsidRPr="00EF432E">
        <w:rPr>
          <w:rFonts w:cstheme="minorHAnsi"/>
          <w:sz w:val="24"/>
          <w:szCs w:val="24"/>
        </w:rPr>
        <w:t xml:space="preserve">The case Melamed identified </w:t>
      </w:r>
      <w:r w:rsidR="006248BE" w:rsidRPr="00EF432E">
        <w:rPr>
          <w:rFonts w:cstheme="minorHAnsi"/>
          <w:sz w:val="24"/>
          <w:szCs w:val="24"/>
        </w:rPr>
        <w:t xml:space="preserve">is </w:t>
      </w:r>
      <w:r w:rsidR="00C7566F" w:rsidRPr="00EF432E">
        <w:rPr>
          <w:rFonts w:cstheme="minorHAnsi"/>
          <w:sz w:val="24"/>
          <w:szCs w:val="24"/>
        </w:rPr>
        <w:t xml:space="preserve">in </w:t>
      </w:r>
      <w:r w:rsidR="005615C1">
        <w:rPr>
          <w:rFonts w:cstheme="minorHAnsi"/>
          <w:sz w:val="24"/>
          <w:szCs w:val="24"/>
        </w:rPr>
        <w:t xml:space="preserve">B. </w:t>
      </w:r>
      <w:r w:rsidR="00C7566F" w:rsidRPr="00EF432E">
        <w:rPr>
          <w:rFonts w:cstheme="minorHAnsi"/>
          <w:sz w:val="24"/>
          <w:szCs w:val="24"/>
        </w:rPr>
        <w:t>Shabbat 79a:</w:t>
      </w:r>
    </w:p>
    <w:tbl>
      <w:tblPr>
        <w:tblStyle w:val="TableGrid"/>
        <w:tblW w:w="0" w:type="auto"/>
        <w:tblLook w:val="04A0" w:firstRow="1" w:lastRow="0" w:firstColumn="1" w:lastColumn="0" w:noHBand="0" w:noVBand="1"/>
      </w:tblPr>
      <w:tblGrid>
        <w:gridCol w:w="4621"/>
        <w:gridCol w:w="4622"/>
      </w:tblGrid>
      <w:tr w:rsidR="00D007B5" w:rsidRPr="00EF432E" w14:paraId="41D8303B" w14:textId="77777777" w:rsidTr="00D007B5">
        <w:tc>
          <w:tcPr>
            <w:tcW w:w="4621" w:type="dxa"/>
          </w:tcPr>
          <w:p w14:paraId="3C8E1A03" w14:textId="10CB0E5B" w:rsidR="00D007B5" w:rsidRPr="00EF432E" w:rsidRDefault="00BC1B02" w:rsidP="004E4594">
            <w:pPr>
              <w:spacing w:line="480" w:lineRule="auto"/>
              <w:rPr>
                <w:rFonts w:cstheme="minorHAnsi"/>
                <w:sz w:val="24"/>
                <w:szCs w:val="24"/>
              </w:rPr>
            </w:pPr>
            <w:r w:rsidRPr="00EF432E">
              <w:rPr>
                <w:rFonts w:cstheme="minorHAnsi"/>
                <w:sz w:val="24"/>
                <w:szCs w:val="24"/>
              </w:rPr>
              <w:lastRenderedPageBreak/>
              <w:t xml:space="preserve">Rava asked R. </w:t>
            </w:r>
            <w:proofErr w:type="spellStart"/>
            <w:r w:rsidRPr="00EF432E">
              <w:rPr>
                <w:rFonts w:cstheme="minorHAnsi"/>
                <w:sz w:val="24"/>
                <w:szCs w:val="24"/>
              </w:rPr>
              <w:t>Nahman</w:t>
            </w:r>
            <w:proofErr w:type="spellEnd"/>
            <w:r w:rsidRPr="00EF432E">
              <w:rPr>
                <w:rFonts w:cstheme="minorHAnsi"/>
                <w:sz w:val="24"/>
                <w:szCs w:val="24"/>
              </w:rPr>
              <w:t>: If one carries out skin</w:t>
            </w:r>
            <w:ins w:id="182" w:author="Shira Shmidman" w:date="2020-11-23T12:13:00Z">
              <w:r w:rsidR="004E4594">
                <w:rPr>
                  <w:rFonts w:cstheme="minorHAnsi"/>
                  <w:sz w:val="24"/>
                  <w:szCs w:val="24"/>
                </w:rPr>
                <w:t xml:space="preserve"> [on Shabbat]</w:t>
              </w:r>
            </w:ins>
            <w:r w:rsidRPr="00EF432E">
              <w:rPr>
                <w:rFonts w:cstheme="minorHAnsi"/>
                <w:sz w:val="24"/>
                <w:szCs w:val="24"/>
              </w:rPr>
              <w:t xml:space="preserve">, how much [must he </w:t>
            </w:r>
            <w:ins w:id="183" w:author="Shira Shmidman" w:date="2020-11-23T12:12:00Z">
              <w:r w:rsidR="004E4594">
                <w:rPr>
                  <w:rFonts w:cstheme="minorHAnsi"/>
                  <w:sz w:val="24"/>
                  <w:szCs w:val="24"/>
                </w:rPr>
                <w:t xml:space="preserve">carry </w:t>
              </w:r>
            </w:ins>
            <w:r w:rsidRPr="00EF432E">
              <w:rPr>
                <w:rFonts w:cstheme="minorHAnsi"/>
                <w:sz w:val="24"/>
                <w:szCs w:val="24"/>
              </w:rPr>
              <w:t>out in order to be liable]?</w:t>
            </w:r>
          </w:p>
        </w:tc>
        <w:tc>
          <w:tcPr>
            <w:tcW w:w="4622" w:type="dxa"/>
          </w:tcPr>
          <w:p w14:paraId="3288B6C3" w14:textId="2808F107" w:rsidR="00D007B5" w:rsidRPr="00EF432E" w:rsidRDefault="00BC1B02" w:rsidP="00BC1B02">
            <w:pPr>
              <w:bidi/>
              <w:spacing w:line="480" w:lineRule="auto"/>
              <w:rPr>
                <w:rFonts w:cstheme="minorHAnsi"/>
                <w:sz w:val="24"/>
                <w:szCs w:val="24"/>
                <w:rtl/>
              </w:rPr>
            </w:pPr>
            <w:proofErr w:type="spellStart"/>
            <w:r w:rsidRPr="00EF432E">
              <w:rPr>
                <w:rFonts w:cs="Times New Roman"/>
                <w:sz w:val="24"/>
                <w:szCs w:val="24"/>
                <w:rtl/>
              </w:rPr>
              <w:t>בעא</w:t>
            </w:r>
            <w:proofErr w:type="spellEnd"/>
            <w:r w:rsidRPr="00EF432E">
              <w:rPr>
                <w:rFonts w:cs="Times New Roman"/>
                <w:sz w:val="24"/>
                <w:szCs w:val="24"/>
                <w:rtl/>
              </w:rPr>
              <w:t xml:space="preserve"> מיניה רבא מרב נחמן</w:t>
            </w:r>
            <w:r w:rsidRPr="00EF432E">
              <w:rPr>
                <w:rFonts w:cstheme="minorHAnsi"/>
                <w:sz w:val="24"/>
                <w:szCs w:val="24"/>
                <w:rtl/>
              </w:rPr>
              <w:t xml:space="preserve">: </w:t>
            </w:r>
            <w:r w:rsidRPr="00EF432E">
              <w:rPr>
                <w:rFonts w:cs="Times New Roman"/>
                <w:sz w:val="24"/>
                <w:szCs w:val="24"/>
                <w:rtl/>
              </w:rPr>
              <w:t>המוציא עור בכמה</w:t>
            </w:r>
            <w:r w:rsidRPr="00EF432E">
              <w:rPr>
                <w:rFonts w:cstheme="minorHAnsi"/>
                <w:sz w:val="24"/>
                <w:szCs w:val="24"/>
                <w:rtl/>
              </w:rPr>
              <w:t>?</w:t>
            </w:r>
          </w:p>
        </w:tc>
      </w:tr>
      <w:tr w:rsidR="00D007B5" w:rsidRPr="00EF432E" w14:paraId="390E3DC8" w14:textId="77777777" w:rsidTr="00D007B5">
        <w:tc>
          <w:tcPr>
            <w:tcW w:w="4621" w:type="dxa"/>
          </w:tcPr>
          <w:p w14:paraId="1DBF15A9" w14:textId="58F2674A" w:rsidR="00D007B5" w:rsidRPr="00EF432E" w:rsidRDefault="00BC1B02" w:rsidP="00FD2C87">
            <w:pPr>
              <w:spacing w:line="480" w:lineRule="auto"/>
              <w:rPr>
                <w:rFonts w:cstheme="minorHAnsi"/>
                <w:sz w:val="24"/>
                <w:szCs w:val="24"/>
              </w:rPr>
            </w:pPr>
            <w:r w:rsidRPr="00EF432E">
              <w:rPr>
                <w:rFonts w:cstheme="minorHAnsi"/>
                <w:sz w:val="24"/>
                <w:szCs w:val="24"/>
              </w:rPr>
              <w:t xml:space="preserve">He replied to him: </w:t>
            </w:r>
            <w:ins w:id="184" w:author="Shira Shmidman" w:date="2020-11-23T12:14:00Z">
              <w:r w:rsidR="004E4594">
                <w:rPr>
                  <w:rFonts w:cstheme="minorHAnsi"/>
                  <w:sz w:val="24"/>
                  <w:szCs w:val="24"/>
                </w:rPr>
                <w:t>It is a</w:t>
              </w:r>
            </w:ins>
            <w:r w:rsidRPr="00EF432E">
              <w:rPr>
                <w:rFonts w:cstheme="minorHAnsi"/>
                <w:sz w:val="24"/>
                <w:szCs w:val="24"/>
              </w:rPr>
              <w:t xml:space="preserve">s we learned in the </w:t>
            </w:r>
            <w:commentRangeStart w:id="185"/>
            <w:r w:rsidRPr="00EF432E">
              <w:rPr>
                <w:rFonts w:cstheme="minorHAnsi"/>
                <w:sz w:val="24"/>
                <w:szCs w:val="24"/>
              </w:rPr>
              <w:t>Mishna</w:t>
            </w:r>
            <w:commentRangeEnd w:id="185"/>
            <w:r w:rsidR="005C1EDA">
              <w:rPr>
                <w:rStyle w:val="CommentReference"/>
              </w:rPr>
              <w:commentReference w:id="185"/>
            </w:r>
            <w:r w:rsidRPr="00EF432E">
              <w:rPr>
                <w:rFonts w:cstheme="minorHAnsi"/>
                <w:sz w:val="24"/>
                <w:szCs w:val="24"/>
              </w:rPr>
              <w:t>: ‘</w:t>
            </w:r>
            <w:ins w:id="186" w:author="Shira Shmidman" w:date="2020-11-23T12:15:00Z">
              <w:r w:rsidR="004E4594">
                <w:rPr>
                  <w:rFonts w:cstheme="minorHAnsi"/>
                  <w:sz w:val="24"/>
                  <w:szCs w:val="24"/>
                </w:rPr>
                <w:t xml:space="preserve">[The amount of] </w:t>
              </w:r>
            </w:ins>
            <w:r w:rsidRPr="00EF432E">
              <w:rPr>
                <w:rFonts w:cstheme="minorHAnsi"/>
                <w:sz w:val="24"/>
                <w:szCs w:val="24"/>
              </w:rPr>
              <w:t xml:space="preserve">skin </w:t>
            </w:r>
            <w:ins w:id="187" w:author="Shira Shmidman" w:date="2020-11-23T12:15:00Z">
              <w:r w:rsidR="004E4594">
                <w:rPr>
                  <w:rFonts w:cstheme="minorHAnsi"/>
                  <w:sz w:val="24"/>
                  <w:szCs w:val="24"/>
                </w:rPr>
                <w:t xml:space="preserve">that is used </w:t>
              </w:r>
            </w:ins>
            <w:r w:rsidRPr="00EF432E">
              <w:rPr>
                <w:rFonts w:cstheme="minorHAnsi"/>
                <w:sz w:val="24"/>
                <w:szCs w:val="24"/>
              </w:rPr>
              <w:t xml:space="preserve">for making an amulet’. </w:t>
            </w:r>
          </w:p>
        </w:tc>
        <w:tc>
          <w:tcPr>
            <w:tcW w:w="4622" w:type="dxa"/>
          </w:tcPr>
          <w:p w14:paraId="46AEC026" w14:textId="2B1BB58C" w:rsidR="00D007B5" w:rsidRPr="00EF432E" w:rsidRDefault="00BC1B02" w:rsidP="00BC1B02">
            <w:pPr>
              <w:bidi/>
              <w:spacing w:line="480" w:lineRule="auto"/>
              <w:rPr>
                <w:rFonts w:cstheme="minorHAnsi"/>
                <w:sz w:val="24"/>
                <w:szCs w:val="24"/>
              </w:rPr>
            </w:pPr>
            <w:r w:rsidRPr="00EF432E">
              <w:rPr>
                <w:rFonts w:cs="Times New Roman"/>
                <w:sz w:val="24"/>
                <w:szCs w:val="24"/>
                <w:rtl/>
              </w:rPr>
              <w:t>אמר לו</w:t>
            </w:r>
            <w:r w:rsidRPr="00EF432E">
              <w:rPr>
                <w:rFonts w:cstheme="minorHAnsi"/>
                <w:sz w:val="24"/>
                <w:szCs w:val="24"/>
                <w:rtl/>
              </w:rPr>
              <w:t xml:space="preserve">: </w:t>
            </w:r>
            <w:r w:rsidRPr="00EF432E">
              <w:rPr>
                <w:rFonts w:cs="Times New Roman"/>
                <w:sz w:val="24"/>
                <w:szCs w:val="24"/>
                <w:rtl/>
              </w:rPr>
              <w:t>כדתנן</w:t>
            </w:r>
            <w:r w:rsidRPr="00EF432E">
              <w:rPr>
                <w:rFonts w:cstheme="minorHAnsi"/>
                <w:sz w:val="24"/>
                <w:szCs w:val="24"/>
                <w:rtl/>
              </w:rPr>
              <w:t xml:space="preserve">, </w:t>
            </w:r>
            <w:r w:rsidRPr="00EF432E">
              <w:rPr>
                <w:rFonts w:cs="Times New Roman"/>
                <w:sz w:val="24"/>
                <w:szCs w:val="24"/>
                <w:rtl/>
              </w:rPr>
              <w:t>עור כדי לעשות קמיע</w:t>
            </w:r>
            <w:r w:rsidRPr="00EF432E">
              <w:rPr>
                <w:rFonts w:cstheme="minorHAnsi"/>
                <w:sz w:val="24"/>
                <w:szCs w:val="24"/>
                <w:rtl/>
              </w:rPr>
              <w:t>.</w:t>
            </w:r>
          </w:p>
        </w:tc>
      </w:tr>
      <w:tr w:rsidR="00D007B5" w:rsidRPr="00EF432E" w14:paraId="5166A84F" w14:textId="77777777" w:rsidTr="00D007B5">
        <w:tc>
          <w:tcPr>
            <w:tcW w:w="4621" w:type="dxa"/>
          </w:tcPr>
          <w:p w14:paraId="6B90D612" w14:textId="1503EB4A" w:rsidR="00BC1B02" w:rsidRPr="00EF432E" w:rsidRDefault="00BC1B02">
            <w:pPr>
              <w:spacing w:line="480" w:lineRule="auto"/>
              <w:rPr>
                <w:rFonts w:cstheme="minorHAnsi"/>
                <w:sz w:val="24"/>
                <w:szCs w:val="24"/>
              </w:rPr>
              <w:pPrChange w:id="188" w:author="Unknown" w:date="2020-11-23T12:14:00Z">
                <w:pPr>
                  <w:spacing w:after="200" w:line="480" w:lineRule="auto"/>
                </w:pPr>
              </w:pPrChange>
            </w:pPr>
            <w:r w:rsidRPr="00EF432E">
              <w:rPr>
                <w:rFonts w:cstheme="minorHAnsi"/>
                <w:sz w:val="24"/>
                <w:szCs w:val="24"/>
              </w:rPr>
              <w:t xml:space="preserve">If one tans it, how much [must he tan </w:t>
            </w:r>
            <w:del w:id="189" w:author="Shira Shmidman" w:date="2020-11-23T12:14:00Z">
              <w:r w:rsidRPr="00EF432E" w:rsidDel="004E4594">
                <w:rPr>
                  <w:rFonts w:cstheme="minorHAnsi"/>
                  <w:sz w:val="24"/>
                  <w:szCs w:val="24"/>
                </w:rPr>
                <w:delText xml:space="preserve">it </w:delText>
              </w:r>
            </w:del>
            <w:r w:rsidRPr="00EF432E">
              <w:rPr>
                <w:rFonts w:cstheme="minorHAnsi"/>
                <w:sz w:val="24"/>
                <w:szCs w:val="24"/>
              </w:rPr>
              <w:t xml:space="preserve">in order to be liable]? </w:t>
            </w:r>
          </w:p>
          <w:p w14:paraId="72650289" w14:textId="4FB0E4B4" w:rsidR="00D007B5" w:rsidRPr="00EF432E" w:rsidRDefault="00BC1B02" w:rsidP="00BC1B02">
            <w:pPr>
              <w:spacing w:line="480" w:lineRule="auto"/>
              <w:rPr>
                <w:rFonts w:cstheme="minorHAnsi"/>
                <w:sz w:val="24"/>
                <w:szCs w:val="24"/>
              </w:rPr>
            </w:pPr>
            <w:r w:rsidRPr="00EF432E">
              <w:rPr>
                <w:rFonts w:cstheme="minorHAnsi"/>
                <w:sz w:val="24"/>
                <w:szCs w:val="24"/>
              </w:rPr>
              <w:t xml:space="preserve">He replied to him: There is no difference. </w:t>
            </w:r>
          </w:p>
        </w:tc>
        <w:tc>
          <w:tcPr>
            <w:tcW w:w="4622" w:type="dxa"/>
          </w:tcPr>
          <w:p w14:paraId="281F3CA7" w14:textId="7F6565AB" w:rsidR="00D007B5" w:rsidRPr="00EF432E" w:rsidRDefault="00BC1B02" w:rsidP="00BC1B02">
            <w:pPr>
              <w:bidi/>
              <w:spacing w:line="480" w:lineRule="auto"/>
              <w:rPr>
                <w:rFonts w:cstheme="minorHAnsi"/>
                <w:sz w:val="24"/>
                <w:szCs w:val="24"/>
                <w:rtl/>
              </w:rPr>
            </w:pPr>
            <w:r w:rsidRPr="00EF432E">
              <w:rPr>
                <w:rFonts w:cs="Times New Roman"/>
                <w:sz w:val="24"/>
                <w:szCs w:val="24"/>
                <w:rtl/>
              </w:rPr>
              <w:t>המעבדו בכמה</w:t>
            </w:r>
            <w:r w:rsidRPr="00EF432E">
              <w:rPr>
                <w:rFonts w:cstheme="minorHAnsi"/>
                <w:sz w:val="24"/>
                <w:szCs w:val="24"/>
                <w:rtl/>
              </w:rPr>
              <w:t xml:space="preserve">? </w:t>
            </w:r>
            <w:r w:rsidRPr="00EF432E">
              <w:rPr>
                <w:rFonts w:cs="Times New Roman"/>
                <w:sz w:val="24"/>
                <w:szCs w:val="24"/>
                <w:rtl/>
              </w:rPr>
              <w:t>אמר ליה</w:t>
            </w:r>
            <w:r w:rsidRPr="00EF432E">
              <w:rPr>
                <w:rFonts w:cstheme="minorHAnsi"/>
                <w:sz w:val="24"/>
                <w:szCs w:val="24"/>
                <w:rtl/>
              </w:rPr>
              <w:t xml:space="preserve">: </w:t>
            </w:r>
            <w:r w:rsidRPr="00EF432E">
              <w:rPr>
                <w:rFonts w:cs="Times New Roman"/>
                <w:sz w:val="24"/>
                <w:szCs w:val="24"/>
                <w:rtl/>
              </w:rPr>
              <w:t>לא שנא</w:t>
            </w:r>
            <w:r w:rsidRPr="00EF432E">
              <w:rPr>
                <w:rFonts w:cstheme="minorHAnsi"/>
                <w:sz w:val="24"/>
                <w:szCs w:val="24"/>
                <w:rtl/>
              </w:rPr>
              <w:t>.</w:t>
            </w:r>
            <w:r w:rsidR="00FC055A" w:rsidRPr="00EF432E">
              <w:rPr>
                <w:rStyle w:val="FootnoteReference"/>
                <w:rFonts w:cstheme="minorHAnsi"/>
                <w:sz w:val="24"/>
                <w:szCs w:val="24"/>
                <w:rtl/>
              </w:rPr>
              <w:footnoteReference w:id="11"/>
            </w:r>
          </w:p>
        </w:tc>
      </w:tr>
    </w:tbl>
    <w:p w14:paraId="5C990D63" w14:textId="77777777" w:rsidR="00D007B5" w:rsidRPr="00EF432E" w:rsidRDefault="00D007B5" w:rsidP="006248BE">
      <w:pPr>
        <w:spacing w:line="480" w:lineRule="auto"/>
        <w:rPr>
          <w:rFonts w:cstheme="minorHAnsi"/>
          <w:sz w:val="24"/>
          <w:szCs w:val="24"/>
          <w:rtl/>
        </w:rPr>
      </w:pPr>
    </w:p>
    <w:p w14:paraId="6F98BD43" w14:textId="09603823" w:rsidR="00AD2B54" w:rsidRPr="00EF432E" w:rsidRDefault="00641B81" w:rsidP="00F936C2">
      <w:pPr>
        <w:spacing w:line="480" w:lineRule="auto"/>
        <w:rPr>
          <w:rFonts w:cstheme="minorHAnsi"/>
          <w:sz w:val="24"/>
          <w:szCs w:val="24"/>
        </w:rPr>
      </w:pPr>
      <w:r w:rsidRPr="00EF432E">
        <w:rPr>
          <w:rFonts w:cstheme="minorHAnsi"/>
          <w:sz w:val="24"/>
          <w:szCs w:val="24"/>
        </w:rPr>
        <w:t>In this case, Rav</w:t>
      </w:r>
      <w:r w:rsidR="00C7566F" w:rsidRPr="00EF432E">
        <w:rPr>
          <w:rFonts w:cstheme="minorHAnsi"/>
          <w:sz w:val="24"/>
          <w:szCs w:val="24"/>
        </w:rPr>
        <w:t>a is interested in clarifying the measure of leather that would invoke a penalty for d</w:t>
      </w:r>
      <w:r w:rsidR="00B73770">
        <w:rPr>
          <w:rFonts w:cstheme="minorHAnsi"/>
          <w:sz w:val="24"/>
          <w:szCs w:val="24"/>
        </w:rPr>
        <w:t xml:space="preserve">esecration of the Shabbat. The </w:t>
      </w:r>
      <w:proofErr w:type="spellStart"/>
      <w:r w:rsidR="00B73770">
        <w:rPr>
          <w:rFonts w:cstheme="minorHAnsi"/>
          <w:sz w:val="24"/>
          <w:szCs w:val="24"/>
        </w:rPr>
        <w:t>m</w:t>
      </w:r>
      <w:r w:rsidR="00C7566F" w:rsidRPr="00EF432E">
        <w:rPr>
          <w:rFonts w:cstheme="minorHAnsi"/>
          <w:sz w:val="24"/>
          <w:szCs w:val="24"/>
        </w:rPr>
        <w:t>ishna</w:t>
      </w:r>
      <w:r w:rsidRPr="00EF432E">
        <w:rPr>
          <w:rFonts w:cstheme="minorHAnsi"/>
          <w:sz w:val="24"/>
          <w:szCs w:val="24"/>
        </w:rPr>
        <w:t>h</w:t>
      </w:r>
      <w:proofErr w:type="spellEnd"/>
      <w:r w:rsidR="00EA3996" w:rsidRPr="00EF432E">
        <w:rPr>
          <w:rFonts w:cstheme="minorHAnsi"/>
          <w:sz w:val="24"/>
          <w:szCs w:val="24"/>
        </w:rPr>
        <w:t xml:space="preserve"> </w:t>
      </w:r>
      <w:r w:rsidR="006248BE" w:rsidRPr="00EF432E">
        <w:rPr>
          <w:rFonts w:cstheme="minorHAnsi"/>
          <w:sz w:val="24"/>
          <w:szCs w:val="24"/>
        </w:rPr>
        <w:t>(</w:t>
      </w:r>
      <w:r w:rsidR="005615C1">
        <w:rPr>
          <w:rFonts w:cstheme="minorHAnsi"/>
          <w:sz w:val="24"/>
          <w:szCs w:val="24"/>
        </w:rPr>
        <w:t xml:space="preserve">M. </w:t>
      </w:r>
      <w:r w:rsidR="006248BE" w:rsidRPr="00EF432E">
        <w:rPr>
          <w:rFonts w:cstheme="minorHAnsi"/>
          <w:sz w:val="24"/>
          <w:szCs w:val="24"/>
        </w:rPr>
        <w:t xml:space="preserve">Shabbat 8:3) </w:t>
      </w:r>
      <w:r w:rsidR="00EA3996" w:rsidRPr="00EF432E">
        <w:rPr>
          <w:rFonts w:cstheme="minorHAnsi"/>
          <w:sz w:val="24"/>
          <w:szCs w:val="24"/>
        </w:rPr>
        <w:t>discusses</w:t>
      </w:r>
      <w:r w:rsidR="00C7566F" w:rsidRPr="00EF432E">
        <w:rPr>
          <w:rFonts w:cstheme="minorHAnsi"/>
          <w:sz w:val="24"/>
          <w:szCs w:val="24"/>
        </w:rPr>
        <w:t xml:space="preserve"> the measure necessary for violating the p</w:t>
      </w:r>
      <w:r w:rsidR="00EA3996" w:rsidRPr="00EF432E">
        <w:rPr>
          <w:rFonts w:cstheme="minorHAnsi"/>
          <w:sz w:val="24"/>
          <w:szCs w:val="24"/>
        </w:rPr>
        <w:t>rohibited labor of carrying</w:t>
      </w:r>
      <w:r w:rsidR="005D25D5" w:rsidRPr="00EF432E">
        <w:rPr>
          <w:rFonts w:cstheme="minorHAnsi"/>
          <w:sz w:val="24"/>
          <w:szCs w:val="24"/>
        </w:rPr>
        <w:t xml:space="preserve"> and</w:t>
      </w:r>
      <w:r w:rsidR="003A2098" w:rsidRPr="00EF432E">
        <w:rPr>
          <w:rFonts w:cstheme="minorHAnsi"/>
          <w:sz w:val="24"/>
          <w:szCs w:val="24"/>
        </w:rPr>
        <w:t xml:space="preserve"> states: ‘skin: for making an amulet’. </w:t>
      </w:r>
      <w:r w:rsidR="00EA3996" w:rsidRPr="00EF432E">
        <w:rPr>
          <w:rFonts w:cstheme="minorHAnsi"/>
          <w:sz w:val="24"/>
          <w:szCs w:val="24"/>
        </w:rPr>
        <w:t>Rav</w:t>
      </w:r>
      <w:r w:rsidR="00C7566F" w:rsidRPr="00EF432E">
        <w:rPr>
          <w:rFonts w:cstheme="minorHAnsi"/>
          <w:sz w:val="24"/>
          <w:szCs w:val="24"/>
        </w:rPr>
        <w:t xml:space="preserve">a wishes to clarify if the same measure is necessary for violating the prohibited labor of tanning. </w:t>
      </w:r>
      <w:r w:rsidR="005D25D5" w:rsidRPr="00EF432E">
        <w:rPr>
          <w:rFonts w:cstheme="minorHAnsi"/>
          <w:sz w:val="24"/>
          <w:szCs w:val="24"/>
        </w:rPr>
        <w:t>In ord</w:t>
      </w:r>
      <w:r w:rsidR="00B73770">
        <w:rPr>
          <w:rFonts w:cstheme="minorHAnsi"/>
          <w:sz w:val="24"/>
          <w:szCs w:val="24"/>
        </w:rPr>
        <w:t xml:space="preserve">er to invoke the ruling of the </w:t>
      </w:r>
      <w:proofErr w:type="spellStart"/>
      <w:r w:rsidR="00B73770">
        <w:rPr>
          <w:rFonts w:cstheme="minorHAnsi"/>
          <w:sz w:val="24"/>
          <w:szCs w:val="24"/>
        </w:rPr>
        <w:t>m</w:t>
      </w:r>
      <w:r w:rsidR="005D25D5" w:rsidRPr="00EF432E">
        <w:rPr>
          <w:rFonts w:cstheme="minorHAnsi"/>
          <w:sz w:val="24"/>
          <w:szCs w:val="24"/>
        </w:rPr>
        <w:t>ishnah</w:t>
      </w:r>
      <w:proofErr w:type="spellEnd"/>
      <w:r w:rsidR="005D25D5" w:rsidRPr="00EF432E">
        <w:rPr>
          <w:rFonts w:cstheme="minorHAnsi"/>
          <w:sz w:val="24"/>
          <w:szCs w:val="24"/>
        </w:rPr>
        <w:t xml:space="preserve"> as a basis for his question, Rava doesn’t simply quote </w:t>
      </w:r>
      <w:r w:rsidR="00B73770">
        <w:rPr>
          <w:rFonts w:cstheme="minorHAnsi"/>
          <w:sz w:val="24"/>
          <w:szCs w:val="24"/>
        </w:rPr>
        <w:t xml:space="preserve">the </w:t>
      </w:r>
      <w:proofErr w:type="spellStart"/>
      <w:r w:rsidR="00B73770">
        <w:rPr>
          <w:rFonts w:cstheme="minorHAnsi"/>
          <w:sz w:val="24"/>
          <w:szCs w:val="24"/>
        </w:rPr>
        <w:t>m</w:t>
      </w:r>
      <w:r w:rsidR="00C7566F" w:rsidRPr="00EF432E">
        <w:rPr>
          <w:rFonts w:cstheme="minorHAnsi"/>
          <w:sz w:val="24"/>
          <w:szCs w:val="24"/>
        </w:rPr>
        <w:t>ishna</w:t>
      </w:r>
      <w:r w:rsidR="005D25D5" w:rsidRPr="00EF432E">
        <w:rPr>
          <w:rFonts w:cstheme="minorHAnsi"/>
          <w:sz w:val="24"/>
          <w:szCs w:val="24"/>
        </w:rPr>
        <w:t>h</w:t>
      </w:r>
      <w:proofErr w:type="spellEnd"/>
      <w:r w:rsidR="00241D67" w:rsidRPr="00EF432E">
        <w:rPr>
          <w:rFonts w:cstheme="minorHAnsi"/>
          <w:sz w:val="24"/>
          <w:szCs w:val="24"/>
        </w:rPr>
        <w:t xml:space="preserve">. Instead, he poses a question, the answer </w:t>
      </w:r>
      <w:r w:rsidR="00F936C2" w:rsidRPr="00EF432E">
        <w:rPr>
          <w:rFonts w:cstheme="minorHAnsi"/>
          <w:sz w:val="24"/>
          <w:szCs w:val="24"/>
        </w:rPr>
        <w:t xml:space="preserve">to </w:t>
      </w:r>
      <w:r w:rsidR="00241D67" w:rsidRPr="00EF432E">
        <w:rPr>
          <w:rFonts w:cstheme="minorHAnsi"/>
          <w:sz w:val="24"/>
          <w:szCs w:val="24"/>
        </w:rPr>
        <w:t xml:space="preserve">which </w:t>
      </w:r>
      <w:r w:rsidR="00F936C2" w:rsidRPr="00EF432E">
        <w:rPr>
          <w:rFonts w:cstheme="minorHAnsi"/>
          <w:sz w:val="24"/>
          <w:szCs w:val="24"/>
        </w:rPr>
        <w:t>is found in the</w:t>
      </w:r>
      <w:r w:rsidR="002F6AE3">
        <w:rPr>
          <w:rFonts w:cstheme="minorHAnsi"/>
          <w:sz w:val="24"/>
          <w:szCs w:val="24"/>
        </w:rPr>
        <w:t xml:space="preserve"> explicit</w:t>
      </w:r>
      <w:r w:rsidR="00F936C2" w:rsidRPr="00EF432E">
        <w:rPr>
          <w:rFonts w:cstheme="minorHAnsi"/>
          <w:sz w:val="24"/>
          <w:szCs w:val="24"/>
        </w:rPr>
        <w:t xml:space="preserve"> ruling of </w:t>
      </w:r>
      <w:r w:rsidR="00B73770">
        <w:rPr>
          <w:rFonts w:cstheme="minorHAnsi"/>
          <w:sz w:val="24"/>
          <w:szCs w:val="24"/>
        </w:rPr>
        <w:t xml:space="preserve">the </w:t>
      </w:r>
      <w:proofErr w:type="spellStart"/>
      <w:r w:rsidR="00B73770">
        <w:rPr>
          <w:rFonts w:cstheme="minorHAnsi"/>
          <w:sz w:val="24"/>
          <w:szCs w:val="24"/>
        </w:rPr>
        <w:t>m</w:t>
      </w:r>
      <w:r w:rsidR="005D25D5" w:rsidRPr="00EF432E">
        <w:rPr>
          <w:rFonts w:cstheme="minorHAnsi"/>
          <w:sz w:val="24"/>
          <w:szCs w:val="24"/>
        </w:rPr>
        <w:t>ishnah</w:t>
      </w:r>
      <w:proofErr w:type="spellEnd"/>
      <w:r w:rsidR="00C7566F" w:rsidRPr="00EF432E">
        <w:rPr>
          <w:rFonts w:cstheme="minorHAnsi"/>
          <w:sz w:val="24"/>
          <w:szCs w:val="24"/>
        </w:rPr>
        <w:t>. In response</w:t>
      </w:r>
      <w:r w:rsidR="00241D67" w:rsidRPr="00EF432E">
        <w:rPr>
          <w:rFonts w:cstheme="minorHAnsi"/>
          <w:sz w:val="24"/>
          <w:szCs w:val="24"/>
        </w:rPr>
        <w:t xml:space="preserve"> to this question</w:t>
      </w:r>
      <w:r w:rsidR="00F936C2" w:rsidRPr="00EF432E">
        <w:rPr>
          <w:rFonts w:cstheme="minorHAnsi"/>
          <w:sz w:val="24"/>
          <w:szCs w:val="24"/>
        </w:rPr>
        <w:t>, Rav Nachman cites the</w:t>
      </w:r>
      <w:r w:rsidR="00C7566F" w:rsidRPr="00EF432E">
        <w:rPr>
          <w:rFonts w:cstheme="minorHAnsi"/>
          <w:sz w:val="24"/>
          <w:szCs w:val="24"/>
        </w:rPr>
        <w:t xml:space="preserve"> </w:t>
      </w:r>
      <w:r w:rsidR="00F936C2" w:rsidRPr="00EF432E">
        <w:rPr>
          <w:rFonts w:cstheme="minorHAnsi"/>
          <w:sz w:val="24"/>
          <w:szCs w:val="24"/>
        </w:rPr>
        <w:t xml:space="preserve">ruling of the </w:t>
      </w:r>
      <w:proofErr w:type="spellStart"/>
      <w:r w:rsidR="00B73770">
        <w:rPr>
          <w:rFonts w:cstheme="minorHAnsi"/>
          <w:sz w:val="24"/>
          <w:szCs w:val="24"/>
        </w:rPr>
        <w:t>m</w:t>
      </w:r>
      <w:r w:rsidR="00C7566F" w:rsidRPr="00EF432E">
        <w:rPr>
          <w:rFonts w:cstheme="minorHAnsi"/>
          <w:sz w:val="24"/>
          <w:szCs w:val="24"/>
        </w:rPr>
        <w:t>ishna</w:t>
      </w:r>
      <w:r w:rsidR="00991F67" w:rsidRPr="00EF432E">
        <w:rPr>
          <w:rFonts w:cstheme="minorHAnsi"/>
          <w:sz w:val="24"/>
          <w:szCs w:val="24"/>
        </w:rPr>
        <w:t>h</w:t>
      </w:r>
      <w:proofErr w:type="spellEnd"/>
      <w:r w:rsidR="00C7566F" w:rsidRPr="00EF432E">
        <w:rPr>
          <w:rFonts w:cstheme="minorHAnsi"/>
          <w:sz w:val="24"/>
          <w:szCs w:val="24"/>
        </w:rPr>
        <w:t xml:space="preserve"> </w:t>
      </w:r>
      <w:r w:rsidR="00241D67" w:rsidRPr="00EF432E">
        <w:rPr>
          <w:rFonts w:cstheme="minorHAnsi"/>
          <w:sz w:val="24"/>
          <w:szCs w:val="24"/>
        </w:rPr>
        <w:t xml:space="preserve">and this halakha </w:t>
      </w:r>
      <w:r w:rsidR="00C7566F" w:rsidRPr="00EF432E">
        <w:rPr>
          <w:rFonts w:cstheme="minorHAnsi"/>
          <w:sz w:val="24"/>
          <w:szCs w:val="24"/>
        </w:rPr>
        <w:t>then serves as a basis for the subsequent, primary question.</w:t>
      </w:r>
      <w:r w:rsidRPr="00EF432E">
        <w:rPr>
          <w:rFonts w:cstheme="minorHAnsi"/>
          <w:sz w:val="24"/>
          <w:szCs w:val="24"/>
        </w:rPr>
        <w:t xml:space="preserve"> </w:t>
      </w:r>
    </w:p>
    <w:p w14:paraId="4F8F7264" w14:textId="247C43AD" w:rsidR="00AD2B54" w:rsidRPr="00EF432E" w:rsidRDefault="00E05275" w:rsidP="002F6AE3">
      <w:pPr>
        <w:spacing w:line="480" w:lineRule="auto"/>
        <w:rPr>
          <w:rFonts w:cstheme="minorHAnsi"/>
          <w:sz w:val="24"/>
          <w:szCs w:val="24"/>
        </w:rPr>
      </w:pPr>
      <w:r w:rsidRPr="00EF432E">
        <w:rPr>
          <w:rFonts w:cstheme="minorHAnsi"/>
          <w:sz w:val="24"/>
          <w:szCs w:val="24"/>
        </w:rPr>
        <w:t xml:space="preserve">At </w:t>
      </w:r>
      <w:r w:rsidR="00AD2B54" w:rsidRPr="00EF432E">
        <w:rPr>
          <w:rFonts w:cstheme="minorHAnsi"/>
          <w:sz w:val="24"/>
          <w:szCs w:val="24"/>
        </w:rPr>
        <w:t xml:space="preserve">first glance, </w:t>
      </w:r>
      <w:proofErr w:type="spellStart"/>
      <w:r w:rsidR="00AD2B54" w:rsidRPr="00EF432E">
        <w:rPr>
          <w:rFonts w:cstheme="minorHAnsi"/>
          <w:sz w:val="24"/>
          <w:szCs w:val="24"/>
        </w:rPr>
        <w:t>Rava’s</w:t>
      </w:r>
      <w:proofErr w:type="spellEnd"/>
      <w:r w:rsidR="00AD2B54" w:rsidRPr="00EF432E">
        <w:rPr>
          <w:rFonts w:cstheme="minorHAnsi"/>
          <w:sz w:val="24"/>
          <w:szCs w:val="24"/>
        </w:rPr>
        <w:t xml:space="preserve"> </w:t>
      </w:r>
      <w:r w:rsidRPr="00EF432E">
        <w:rPr>
          <w:rFonts w:cstheme="minorHAnsi"/>
          <w:sz w:val="24"/>
          <w:szCs w:val="24"/>
        </w:rPr>
        <w:t xml:space="preserve">initial </w:t>
      </w:r>
      <w:r w:rsidR="00AD2B54" w:rsidRPr="00EF432E">
        <w:rPr>
          <w:rFonts w:cstheme="minorHAnsi"/>
          <w:sz w:val="24"/>
          <w:szCs w:val="24"/>
        </w:rPr>
        <w:t>question seems superfluous. To one who is unfamiliar with this unique style of introducing a source, it seems that Rava i</w:t>
      </w:r>
      <w:r w:rsidR="00B73770">
        <w:rPr>
          <w:rFonts w:cstheme="minorHAnsi"/>
          <w:sz w:val="24"/>
          <w:szCs w:val="24"/>
        </w:rPr>
        <w:t xml:space="preserve">s unaware of the ruling in the </w:t>
      </w:r>
      <w:proofErr w:type="spellStart"/>
      <w:r w:rsidR="00B73770">
        <w:rPr>
          <w:rFonts w:cstheme="minorHAnsi"/>
          <w:sz w:val="24"/>
          <w:szCs w:val="24"/>
        </w:rPr>
        <w:lastRenderedPageBreak/>
        <w:t>m</w:t>
      </w:r>
      <w:r w:rsidR="00AD2B54" w:rsidRPr="00EF432E">
        <w:rPr>
          <w:rFonts w:cstheme="minorHAnsi"/>
          <w:sz w:val="24"/>
          <w:szCs w:val="24"/>
        </w:rPr>
        <w:t>ishnah</w:t>
      </w:r>
      <w:proofErr w:type="spellEnd"/>
      <w:r w:rsidR="00AD2B54" w:rsidRPr="00EF432E">
        <w:rPr>
          <w:rFonts w:cstheme="minorHAnsi"/>
          <w:sz w:val="24"/>
          <w:szCs w:val="24"/>
        </w:rPr>
        <w:t xml:space="preserve">. And </w:t>
      </w:r>
      <w:proofErr w:type="gramStart"/>
      <w:r w:rsidR="00AD2B54" w:rsidRPr="00EF432E">
        <w:rPr>
          <w:rFonts w:cstheme="minorHAnsi"/>
          <w:sz w:val="24"/>
          <w:szCs w:val="24"/>
        </w:rPr>
        <w:t>indeed</w:t>
      </w:r>
      <w:proofErr w:type="gramEnd"/>
      <w:r w:rsidR="00AD2B54" w:rsidRPr="00EF432E">
        <w:rPr>
          <w:rFonts w:cstheme="minorHAnsi"/>
          <w:sz w:val="24"/>
          <w:szCs w:val="24"/>
        </w:rPr>
        <w:t xml:space="preserve"> Rashi felt the need to explain that Rava only asked the first question in order to </w:t>
      </w:r>
      <w:r w:rsidRPr="00EF432E">
        <w:rPr>
          <w:rFonts w:cstheme="minorHAnsi"/>
          <w:sz w:val="24"/>
          <w:szCs w:val="24"/>
        </w:rPr>
        <w:t xml:space="preserve">serve as a basis </w:t>
      </w:r>
      <w:r w:rsidR="002F6AE3">
        <w:rPr>
          <w:rFonts w:cstheme="minorHAnsi"/>
          <w:sz w:val="24"/>
          <w:szCs w:val="24"/>
        </w:rPr>
        <w:t xml:space="preserve">for </w:t>
      </w:r>
      <w:r w:rsidR="00AD2B54" w:rsidRPr="00EF432E">
        <w:rPr>
          <w:rFonts w:cstheme="minorHAnsi"/>
          <w:sz w:val="24"/>
          <w:szCs w:val="24"/>
        </w:rPr>
        <w:t>the subsequent central question.</w:t>
      </w:r>
      <w:r w:rsidR="00AD2B54" w:rsidRPr="00EF432E">
        <w:rPr>
          <w:rStyle w:val="FootnoteReference"/>
          <w:rFonts w:cstheme="minorHAnsi"/>
          <w:sz w:val="24"/>
          <w:szCs w:val="24"/>
        </w:rPr>
        <w:footnoteReference w:id="12"/>
      </w:r>
    </w:p>
    <w:p w14:paraId="64735C66" w14:textId="7AA3533E" w:rsidR="00F936C2" w:rsidRPr="00EF432E" w:rsidRDefault="004F3CA7" w:rsidP="004000B3">
      <w:pPr>
        <w:spacing w:line="480" w:lineRule="auto"/>
        <w:rPr>
          <w:rFonts w:cstheme="minorHAnsi"/>
          <w:sz w:val="24"/>
          <w:szCs w:val="24"/>
        </w:rPr>
      </w:pPr>
      <w:r w:rsidRPr="00EF432E">
        <w:rPr>
          <w:rFonts w:cstheme="minorHAnsi"/>
          <w:sz w:val="24"/>
          <w:szCs w:val="24"/>
        </w:rPr>
        <w:t>I</w:t>
      </w:r>
      <w:r w:rsidR="00421BC5" w:rsidRPr="00EF432E">
        <w:rPr>
          <w:rFonts w:cstheme="minorHAnsi"/>
          <w:sz w:val="24"/>
          <w:szCs w:val="24"/>
        </w:rPr>
        <w:t xml:space="preserve">n </w:t>
      </w:r>
      <w:r w:rsidR="00F936C2" w:rsidRPr="00EF432E">
        <w:rPr>
          <w:rFonts w:cstheme="minorHAnsi"/>
          <w:sz w:val="24"/>
          <w:szCs w:val="24"/>
        </w:rPr>
        <w:t>this example</w:t>
      </w:r>
      <w:r w:rsidR="00421BC5" w:rsidRPr="00EF432E">
        <w:rPr>
          <w:rFonts w:cstheme="minorHAnsi"/>
          <w:sz w:val="24"/>
          <w:szCs w:val="24"/>
        </w:rPr>
        <w:t xml:space="preserve">, </w:t>
      </w:r>
      <w:r w:rsidR="00AD2B54" w:rsidRPr="00EF432E">
        <w:rPr>
          <w:rFonts w:cstheme="minorHAnsi"/>
          <w:sz w:val="24"/>
          <w:szCs w:val="24"/>
        </w:rPr>
        <w:t xml:space="preserve">Rava </w:t>
      </w:r>
      <w:r w:rsidR="00F936C2" w:rsidRPr="00EF432E">
        <w:rPr>
          <w:rFonts w:cstheme="minorHAnsi"/>
          <w:sz w:val="24"/>
          <w:szCs w:val="24"/>
        </w:rPr>
        <w:t>asks a series of two questions</w:t>
      </w:r>
      <w:r w:rsidR="001F05C1" w:rsidRPr="00EF432E">
        <w:rPr>
          <w:rFonts w:cstheme="minorHAnsi"/>
          <w:sz w:val="24"/>
          <w:szCs w:val="24"/>
        </w:rPr>
        <w:t>, where th</w:t>
      </w:r>
      <w:r w:rsidR="00F936C2" w:rsidRPr="00EF432E">
        <w:rPr>
          <w:rFonts w:cstheme="minorHAnsi"/>
          <w:sz w:val="24"/>
          <w:szCs w:val="24"/>
        </w:rPr>
        <w:t>e answer to the first question is found in an explicit Tannaitic source. This</w:t>
      </w:r>
      <w:r w:rsidR="00421BC5" w:rsidRPr="00EF432E">
        <w:rPr>
          <w:rFonts w:cstheme="minorHAnsi"/>
          <w:sz w:val="24"/>
          <w:szCs w:val="24"/>
        </w:rPr>
        <w:t xml:space="preserve"> source</w:t>
      </w:r>
      <w:r w:rsidR="00A12FC1" w:rsidRPr="00EF432E">
        <w:rPr>
          <w:rFonts w:cstheme="minorHAnsi"/>
          <w:sz w:val="24"/>
          <w:szCs w:val="24"/>
        </w:rPr>
        <w:t xml:space="preserve"> </w:t>
      </w:r>
      <w:r w:rsidR="00B44443">
        <w:rPr>
          <w:rFonts w:cstheme="minorHAnsi"/>
          <w:sz w:val="24"/>
          <w:szCs w:val="24"/>
        </w:rPr>
        <w:t xml:space="preserve">is </w:t>
      </w:r>
      <w:r w:rsidR="00A12FC1" w:rsidRPr="00EF432E">
        <w:rPr>
          <w:rFonts w:cstheme="minorHAnsi"/>
          <w:sz w:val="24"/>
          <w:szCs w:val="24"/>
        </w:rPr>
        <w:t xml:space="preserve">cited </w:t>
      </w:r>
      <w:r w:rsidRPr="00EF432E">
        <w:rPr>
          <w:rFonts w:cstheme="minorHAnsi"/>
          <w:sz w:val="24"/>
          <w:szCs w:val="24"/>
        </w:rPr>
        <w:t xml:space="preserve">in response to the </w:t>
      </w:r>
      <w:r w:rsidR="001F05C1" w:rsidRPr="00EF432E">
        <w:rPr>
          <w:rFonts w:cstheme="minorHAnsi"/>
          <w:sz w:val="24"/>
          <w:szCs w:val="24"/>
        </w:rPr>
        <w:t xml:space="preserve">first </w:t>
      </w:r>
      <w:r w:rsidRPr="00EF432E">
        <w:rPr>
          <w:rFonts w:cstheme="minorHAnsi"/>
          <w:sz w:val="24"/>
          <w:szCs w:val="24"/>
        </w:rPr>
        <w:t xml:space="preserve">question </w:t>
      </w:r>
      <w:r w:rsidR="00F936C2" w:rsidRPr="00EF432E">
        <w:rPr>
          <w:rFonts w:cstheme="minorHAnsi"/>
          <w:sz w:val="24"/>
          <w:szCs w:val="24"/>
        </w:rPr>
        <w:t xml:space="preserve">and </w:t>
      </w:r>
      <w:r w:rsidR="00E05275" w:rsidRPr="00EF432E">
        <w:rPr>
          <w:rFonts w:cstheme="minorHAnsi"/>
          <w:sz w:val="24"/>
          <w:szCs w:val="24"/>
        </w:rPr>
        <w:t xml:space="preserve">then </w:t>
      </w:r>
      <w:r w:rsidR="00F936C2" w:rsidRPr="00EF432E">
        <w:rPr>
          <w:rFonts w:cstheme="minorHAnsi"/>
          <w:sz w:val="24"/>
          <w:szCs w:val="24"/>
        </w:rPr>
        <w:t xml:space="preserve">serves as </w:t>
      </w:r>
      <w:r w:rsidR="00A12FC1" w:rsidRPr="00EF432E">
        <w:rPr>
          <w:rFonts w:cstheme="minorHAnsi"/>
          <w:sz w:val="24"/>
          <w:szCs w:val="24"/>
        </w:rPr>
        <w:t xml:space="preserve">the basis for the second primary question. </w:t>
      </w:r>
      <w:r w:rsidR="00F9004A">
        <w:rPr>
          <w:rFonts w:cstheme="minorHAnsi"/>
          <w:sz w:val="24"/>
          <w:szCs w:val="24"/>
        </w:rPr>
        <w:t xml:space="preserve">Melamed explains </w:t>
      </w:r>
      <w:r w:rsidR="002F6AE3">
        <w:rPr>
          <w:rFonts w:cstheme="minorHAnsi"/>
          <w:sz w:val="24"/>
          <w:szCs w:val="24"/>
        </w:rPr>
        <w:t>that</w:t>
      </w:r>
      <w:r w:rsidR="00E05275" w:rsidRPr="00EF432E">
        <w:rPr>
          <w:rFonts w:cstheme="minorHAnsi"/>
          <w:sz w:val="24"/>
          <w:szCs w:val="24"/>
        </w:rPr>
        <w:t xml:space="preserve"> </w:t>
      </w:r>
      <w:r w:rsidR="00EA3996" w:rsidRPr="00EF432E">
        <w:rPr>
          <w:rFonts w:cstheme="minorHAnsi"/>
          <w:sz w:val="24"/>
          <w:szCs w:val="24"/>
        </w:rPr>
        <w:t>the</w:t>
      </w:r>
      <w:r w:rsidR="00AD2B54" w:rsidRPr="00EF432E">
        <w:rPr>
          <w:rFonts w:cstheme="minorHAnsi"/>
          <w:sz w:val="24"/>
          <w:szCs w:val="24"/>
        </w:rPr>
        <w:t xml:space="preserve"> purpose of the first self-evident question </w:t>
      </w:r>
      <w:r w:rsidR="00E05275" w:rsidRPr="00EF432E">
        <w:rPr>
          <w:rFonts w:cstheme="minorHAnsi"/>
          <w:sz w:val="24"/>
          <w:szCs w:val="24"/>
        </w:rPr>
        <w:t xml:space="preserve">is to </w:t>
      </w:r>
      <w:r w:rsidR="00BB638F" w:rsidRPr="00EF432E">
        <w:rPr>
          <w:rFonts w:cstheme="minorHAnsi"/>
          <w:sz w:val="24"/>
          <w:szCs w:val="24"/>
        </w:rPr>
        <w:t xml:space="preserve">induce </w:t>
      </w:r>
      <w:r w:rsidR="00AD2B54" w:rsidRPr="00EF432E">
        <w:rPr>
          <w:rFonts w:cstheme="minorHAnsi"/>
          <w:sz w:val="24"/>
          <w:szCs w:val="24"/>
        </w:rPr>
        <w:t xml:space="preserve">the </w:t>
      </w:r>
      <w:r w:rsidR="0008339A" w:rsidRPr="00EF432E">
        <w:rPr>
          <w:rFonts w:cstheme="minorHAnsi"/>
          <w:sz w:val="24"/>
          <w:szCs w:val="24"/>
        </w:rPr>
        <w:t xml:space="preserve">citation of a </w:t>
      </w:r>
      <w:r w:rsidR="00AD2B54" w:rsidRPr="00EF432E">
        <w:rPr>
          <w:rFonts w:cstheme="minorHAnsi"/>
          <w:sz w:val="24"/>
          <w:szCs w:val="24"/>
        </w:rPr>
        <w:t xml:space="preserve">source that would </w:t>
      </w:r>
      <w:r w:rsidR="002F6AE3">
        <w:rPr>
          <w:rFonts w:cstheme="minorHAnsi"/>
          <w:sz w:val="24"/>
          <w:szCs w:val="24"/>
        </w:rPr>
        <w:t xml:space="preserve">then </w:t>
      </w:r>
      <w:r w:rsidR="00AD2B54" w:rsidRPr="00EF432E">
        <w:rPr>
          <w:rFonts w:cstheme="minorHAnsi"/>
          <w:sz w:val="24"/>
          <w:szCs w:val="24"/>
        </w:rPr>
        <w:t>serve as the basis for the second</w:t>
      </w:r>
      <w:r w:rsidR="006E0421">
        <w:rPr>
          <w:rFonts w:cstheme="minorHAnsi"/>
          <w:sz w:val="24"/>
          <w:szCs w:val="24"/>
        </w:rPr>
        <w:t>, primary</w:t>
      </w:r>
      <w:r w:rsidR="00AD2B54" w:rsidRPr="00EF432E">
        <w:rPr>
          <w:rFonts w:cstheme="minorHAnsi"/>
          <w:sz w:val="24"/>
          <w:szCs w:val="24"/>
        </w:rPr>
        <w:t xml:space="preserve"> question</w:t>
      </w:r>
      <w:r w:rsidR="00EA3996" w:rsidRPr="00EF432E">
        <w:rPr>
          <w:rFonts w:cstheme="minorHAnsi"/>
          <w:sz w:val="24"/>
          <w:szCs w:val="24"/>
        </w:rPr>
        <w:t xml:space="preserve">. </w:t>
      </w:r>
      <w:r w:rsidR="00E05275" w:rsidRPr="00EF432E">
        <w:rPr>
          <w:rFonts w:cstheme="minorHAnsi"/>
          <w:sz w:val="24"/>
          <w:szCs w:val="24"/>
        </w:rPr>
        <w:t xml:space="preserve">There are other cases, however, where </w:t>
      </w:r>
      <w:r w:rsidR="001F05C1" w:rsidRPr="00EF432E">
        <w:rPr>
          <w:rFonts w:cstheme="minorHAnsi"/>
          <w:sz w:val="24"/>
          <w:szCs w:val="24"/>
        </w:rPr>
        <w:t xml:space="preserve">not all elements of this questioning style are present </w:t>
      </w:r>
      <w:r w:rsidR="00EA3996" w:rsidRPr="00EF432E">
        <w:rPr>
          <w:rFonts w:cstheme="minorHAnsi"/>
          <w:sz w:val="24"/>
          <w:szCs w:val="24"/>
        </w:rPr>
        <w:t xml:space="preserve">and </w:t>
      </w:r>
      <w:r w:rsidR="001F05C1" w:rsidRPr="00EF432E">
        <w:rPr>
          <w:rFonts w:cstheme="minorHAnsi"/>
          <w:sz w:val="24"/>
          <w:szCs w:val="24"/>
        </w:rPr>
        <w:t>hence the purpose of the first self-evident question is</w:t>
      </w:r>
      <w:r w:rsidR="00EA3996" w:rsidRPr="00EF432E">
        <w:rPr>
          <w:rFonts w:cstheme="minorHAnsi"/>
          <w:sz w:val="24"/>
          <w:szCs w:val="24"/>
        </w:rPr>
        <w:t xml:space="preserve"> not </w:t>
      </w:r>
      <w:r w:rsidR="00E05275" w:rsidRPr="00EF432E">
        <w:rPr>
          <w:rFonts w:cstheme="minorHAnsi"/>
          <w:sz w:val="24"/>
          <w:szCs w:val="24"/>
        </w:rPr>
        <w:t xml:space="preserve">apparent </w:t>
      </w:r>
      <w:r w:rsidR="00EA3996" w:rsidRPr="00EF432E">
        <w:rPr>
          <w:rFonts w:cstheme="minorHAnsi"/>
          <w:sz w:val="24"/>
          <w:szCs w:val="24"/>
        </w:rPr>
        <w:t xml:space="preserve">to the reader. </w:t>
      </w:r>
      <w:r w:rsidR="00F936C2" w:rsidRPr="00EF432E">
        <w:rPr>
          <w:rFonts w:cstheme="minorHAnsi"/>
          <w:sz w:val="24"/>
          <w:szCs w:val="24"/>
        </w:rPr>
        <w:t xml:space="preserve">Yet, I believe that in these cases as well, </w:t>
      </w:r>
      <w:r w:rsidR="001F05C1" w:rsidRPr="00EF432E">
        <w:rPr>
          <w:rFonts w:cstheme="minorHAnsi"/>
          <w:sz w:val="24"/>
          <w:szCs w:val="24"/>
        </w:rPr>
        <w:t xml:space="preserve">the purpose of </w:t>
      </w:r>
      <w:r w:rsidR="00E05275" w:rsidRPr="00EF432E">
        <w:rPr>
          <w:rFonts w:cstheme="minorHAnsi"/>
          <w:sz w:val="24"/>
          <w:szCs w:val="24"/>
        </w:rPr>
        <w:t xml:space="preserve">the self-evident </w:t>
      </w:r>
      <w:r w:rsidR="001F05C1" w:rsidRPr="00EF432E">
        <w:rPr>
          <w:rFonts w:cstheme="minorHAnsi"/>
          <w:sz w:val="24"/>
          <w:szCs w:val="24"/>
        </w:rPr>
        <w:t xml:space="preserve">question is to introduce a source that will serve as a basis for a subsequent question. </w:t>
      </w:r>
      <w:r w:rsidR="00470ECD" w:rsidRPr="00EF432E">
        <w:rPr>
          <w:rFonts w:cstheme="minorHAnsi"/>
          <w:sz w:val="24"/>
          <w:szCs w:val="24"/>
        </w:rPr>
        <w:t xml:space="preserve">I will </w:t>
      </w:r>
      <w:r w:rsidR="00F56D61" w:rsidRPr="00EF432E">
        <w:rPr>
          <w:rFonts w:cstheme="minorHAnsi"/>
          <w:sz w:val="24"/>
          <w:szCs w:val="24"/>
        </w:rPr>
        <w:t xml:space="preserve">now </w:t>
      </w:r>
      <w:r w:rsidR="00470ECD" w:rsidRPr="00EF432E">
        <w:rPr>
          <w:rFonts w:cstheme="minorHAnsi"/>
          <w:sz w:val="24"/>
          <w:szCs w:val="24"/>
        </w:rPr>
        <w:t xml:space="preserve">examine four such </w:t>
      </w:r>
      <w:proofErr w:type="spellStart"/>
      <w:r w:rsidR="005C0F68" w:rsidRPr="005C0F68">
        <w:rPr>
          <w:rFonts w:cstheme="minorHAnsi"/>
          <w:i/>
          <w:sz w:val="24"/>
          <w:szCs w:val="24"/>
        </w:rPr>
        <w:t>sugyot</w:t>
      </w:r>
      <w:proofErr w:type="spellEnd"/>
      <w:r w:rsidR="0049708C">
        <w:rPr>
          <w:rFonts w:cstheme="minorHAnsi"/>
          <w:sz w:val="24"/>
          <w:szCs w:val="24"/>
        </w:rPr>
        <w:t xml:space="preserve">, and in </w:t>
      </w:r>
      <w:r w:rsidR="004000B3">
        <w:rPr>
          <w:rFonts w:cstheme="minorHAnsi"/>
          <w:sz w:val="24"/>
          <w:szCs w:val="24"/>
        </w:rPr>
        <w:t xml:space="preserve">each </w:t>
      </w:r>
      <w:r w:rsidR="0049708C">
        <w:rPr>
          <w:rFonts w:cstheme="minorHAnsi"/>
          <w:sz w:val="24"/>
          <w:szCs w:val="24"/>
        </w:rPr>
        <w:t xml:space="preserve">one I will </w:t>
      </w:r>
      <w:r w:rsidR="00470ECD" w:rsidRPr="00EF432E">
        <w:rPr>
          <w:rFonts w:cstheme="minorHAnsi"/>
          <w:sz w:val="24"/>
          <w:szCs w:val="24"/>
        </w:rPr>
        <w:t>demonstrat</w:t>
      </w:r>
      <w:r w:rsidR="0049708C">
        <w:rPr>
          <w:rFonts w:cstheme="minorHAnsi"/>
          <w:sz w:val="24"/>
          <w:szCs w:val="24"/>
        </w:rPr>
        <w:t xml:space="preserve">e that the </w:t>
      </w:r>
      <w:r w:rsidR="00780354">
        <w:rPr>
          <w:rFonts w:cstheme="minorHAnsi"/>
          <w:sz w:val="24"/>
          <w:szCs w:val="24"/>
        </w:rPr>
        <w:t xml:space="preserve">recognition </w:t>
      </w:r>
      <w:r w:rsidR="004000B3">
        <w:rPr>
          <w:rFonts w:cstheme="minorHAnsi"/>
          <w:sz w:val="24"/>
          <w:szCs w:val="24"/>
        </w:rPr>
        <w:t>that this questioning style is at play</w:t>
      </w:r>
      <w:r w:rsidR="00470ECD" w:rsidRPr="00EF432E">
        <w:rPr>
          <w:rFonts w:cstheme="minorHAnsi"/>
          <w:sz w:val="24"/>
          <w:szCs w:val="24"/>
        </w:rPr>
        <w:t xml:space="preserve"> </w:t>
      </w:r>
      <w:r w:rsidR="002007F5">
        <w:rPr>
          <w:rFonts w:cstheme="minorHAnsi"/>
          <w:sz w:val="24"/>
          <w:szCs w:val="24"/>
        </w:rPr>
        <w:t xml:space="preserve">can </w:t>
      </w:r>
      <w:r w:rsidR="00470ECD" w:rsidRPr="00EF432E">
        <w:rPr>
          <w:rFonts w:cstheme="minorHAnsi"/>
          <w:sz w:val="24"/>
          <w:szCs w:val="24"/>
        </w:rPr>
        <w:t xml:space="preserve">serve to clarify many difficulties that arise in the </w:t>
      </w:r>
      <w:proofErr w:type="spellStart"/>
      <w:r w:rsidR="005C0F68" w:rsidRPr="005C0F68">
        <w:rPr>
          <w:rFonts w:cstheme="minorHAnsi"/>
          <w:i/>
          <w:sz w:val="24"/>
          <w:szCs w:val="24"/>
        </w:rPr>
        <w:t>sugya</w:t>
      </w:r>
      <w:proofErr w:type="spellEnd"/>
      <w:r w:rsidR="00470ECD" w:rsidRPr="00EF432E">
        <w:rPr>
          <w:rFonts w:cstheme="minorHAnsi"/>
          <w:sz w:val="24"/>
          <w:szCs w:val="24"/>
        </w:rPr>
        <w:t xml:space="preserve">. </w:t>
      </w:r>
    </w:p>
    <w:p w14:paraId="531D28E2" w14:textId="38B5AEB6" w:rsidR="00F936C2" w:rsidRPr="00EF432E" w:rsidRDefault="005C0F68" w:rsidP="00FD2C87">
      <w:pPr>
        <w:spacing w:line="480" w:lineRule="auto"/>
        <w:rPr>
          <w:rFonts w:cstheme="minorHAnsi"/>
          <w:b/>
          <w:bCs/>
          <w:sz w:val="24"/>
          <w:szCs w:val="24"/>
        </w:rPr>
      </w:pPr>
      <w:proofErr w:type="spellStart"/>
      <w:r w:rsidRPr="005C0F68">
        <w:rPr>
          <w:rFonts w:cstheme="minorHAnsi"/>
          <w:b/>
          <w:bCs/>
          <w:i/>
          <w:sz w:val="24"/>
          <w:szCs w:val="24"/>
        </w:rPr>
        <w:t>Sugya</w:t>
      </w:r>
      <w:proofErr w:type="spellEnd"/>
      <w:r w:rsidR="00470ECD" w:rsidRPr="00EF432E">
        <w:rPr>
          <w:rFonts w:cstheme="minorHAnsi"/>
          <w:b/>
          <w:bCs/>
          <w:sz w:val="24"/>
          <w:szCs w:val="24"/>
        </w:rPr>
        <w:t xml:space="preserve"> 1: </w:t>
      </w:r>
      <w:r w:rsidR="005615C1">
        <w:rPr>
          <w:rFonts w:cstheme="minorHAnsi"/>
          <w:b/>
          <w:bCs/>
          <w:sz w:val="24"/>
          <w:szCs w:val="24"/>
        </w:rPr>
        <w:t xml:space="preserve">B. </w:t>
      </w:r>
      <w:r w:rsidR="00470ECD" w:rsidRPr="00EF432E">
        <w:rPr>
          <w:rFonts w:cstheme="minorHAnsi"/>
          <w:b/>
          <w:bCs/>
          <w:sz w:val="24"/>
          <w:szCs w:val="24"/>
        </w:rPr>
        <w:t>Zeva</w:t>
      </w:r>
      <w:r w:rsidR="005615C1">
        <w:rPr>
          <w:rFonts w:cstheme="minorHAnsi"/>
          <w:b/>
          <w:bCs/>
          <w:sz w:val="24"/>
          <w:szCs w:val="24"/>
        </w:rPr>
        <w:t>ḥ</w:t>
      </w:r>
      <w:r w:rsidR="00470ECD" w:rsidRPr="00EF432E">
        <w:rPr>
          <w:rFonts w:cstheme="minorHAnsi"/>
          <w:b/>
          <w:bCs/>
          <w:sz w:val="24"/>
          <w:szCs w:val="24"/>
        </w:rPr>
        <w:t>im 75b</w:t>
      </w:r>
      <w:ins w:id="191" w:author="אבי שמידמן" w:date="2020-12-09T20:57:00Z">
        <w:r w:rsidR="00640EB8">
          <w:rPr>
            <w:rFonts w:cstheme="minorHAnsi"/>
            <w:b/>
            <w:bCs/>
            <w:sz w:val="24"/>
            <w:szCs w:val="24"/>
          </w:rPr>
          <w:t xml:space="preserve"> </w:t>
        </w:r>
      </w:ins>
      <w:ins w:id="192" w:author="Shira Shmidman" w:date="2020-12-16T19:57:00Z">
        <w:r w:rsidR="00FD2C87">
          <w:rPr>
            <w:rFonts w:cstheme="minorHAnsi"/>
            <w:b/>
            <w:bCs/>
            <w:sz w:val="24"/>
            <w:szCs w:val="24"/>
          </w:rPr>
          <w:t xml:space="preserve">– </w:t>
        </w:r>
      </w:ins>
      <w:ins w:id="193" w:author="Avi Shmidman" w:date="2020-12-16T20:52:00Z">
        <w:r w:rsidR="00DE6110">
          <w:rPr>
            <w:rFonts w:cstheme="minorHAnsi"/>
            <w:b/>
            <w:bCs/>
            <w:sz w:val="24"/>
            <w:szCs w:val="24"/>
          </w:rPr>
          <w:t xml:space="preserve">The </w:t>
        </w:r>
      </w:ins>
      <w:ins w:id="194" w:author="Avi Kallenbach" w:date="2020-12-27T14:11:00Z">
        <w:r w:rsidR="00395815">
          <w:rPr>
            <w:rFonts w:cstheme="minorHAnsi"/>
            <w:b/>
            <w:bCs/>
            <w:sz w:val="24"/>
            <w:szCs w:val="24"/>
          </w:rPr>
          <w:t>S</w:t>
        </w:r>
      </w:ins>
      <w:ins w:id="195" w:author="Avi Shmidman" w:date="2020-12-16T20:52:00Z">
        <w:del w:id="196" w:author="Avi Kallenbach" w:date="2020-12-27T14:11:00Z">
          <w:r w:rsidR="00DE6110" w:rsidDel="00395815">
            <w:rPr>
              <w:rFonts w:cstheme="minorHAnsi"/>
              <w:b/>
              <w:bCs/>
              <w:sz w:val="24"/>
              <w:szCs w:val="24"/>
            </w:rPr>
            <w:delText>s</w:delText>
          </w:r>
        </w:del>
        <w:r w:rsidR="00DE6110">
          <w:rPr>
            <w:rFonts w:cstheme="minorHAnsi"/>
            <w:b/>
            <w:bCs/>
            <w:sz w:val="24"/>
            <w:szCs w:val="24"/>
          </w:rPr>
          <w:t>our</w:t>
        </w:r>
      </w:ins>
      <w:ins w:id="197" w:author="Avi Shmidman" w:date="2020-12-16T20:53:00Z">
        <w:r w:rsidR="00DE6110">
          <w:rPr>
            <w:rFonts w:cstheme="minorHAnsi"/>
            <w:b/>
            <w:bCs/>
            <w:sz w:val="24"/>
            <w:szCs w:val="24"/>
          </w:rPr>
          <w:t xml:space="preserve">ce </w:t>
        </w:r>
      </w:ins>
      <w:ins w:id="198" w:author="Avi Kallenbach" w:date="2020-12-27T14:11:00Z">
        <w:r w:rsidR="00395815">
          <w:rPr>
            <w:rFonts w:cstheme="minorHAnsi"/>
            <w:b/>
            <w:bCs/>
            <w:sz w:val="24"/>
            <w:szCs w:val="24"/>
          </w:rPr>
          <w:t>L</w:t>
        </w:r>
      </w:ins>
      <w:ins w:id="199" w:author="Avi Shmidman" w:date="2020-12-16T20:53:00Z">
        <w:del w:id="200" w:author="Avi Kallenbach" w:date="2020-12-27T14:11:00Z">
          <w:r w:rsidR="00DE6110" w:rsidDel="00395815">
            <w:rPr>
              <w:rFonts w:cstheme="minorHAnsi"/>
              <w:b/>
              <w:bCs/>
              <w:sz w:val="24"/>
              <w:szCs w:val="24"/>
            </w:rPr>
            <w:delText>l</w:delText>
          </w:r>
        </w:del>
        <w:r w:rsidR="00DE6110">
          <w:rPr>
            <w:rFonts w:cstheme="minorHAnsi"/>
            <w:b/>
            <w:bCs/>
            <w:sz w:val="24"/>
            <w:szCs w:val="24"/>
          </w:rPr>
          <w:t xml:space="preserve">ies in the </w:t>
        </w:r>
      </w:ins>
      <w:ins w:id="201" w:author="Avi Kallenbach" w:date="2020-12-27T14:11:00Z">
        <w:r w:rsidR="00395815">
          <w:rPr>
            <w:rFonts w:cstheme="minorHAnsi"/>
            <w:b/>
            <w:bCs/>
            <w:sz w:val="24"/>
            <w:szCs w:val="24"/>
          </w:rPr>
          <w:t>U</w:t>
        </w:r>
      </w:ins>
      <w:ins w:id="202" w:author="Avi Shmidman" w:date="2020-12-16T20:53:00Z">
        <w:del w:id="203" w:author="Avi Kallenbach" w:date="2020-12-27T14:11:00Z">
          <w:r w:rsidR="00DE6110" w:rsidDel="00395815">
            <w:rPr>
              <w:rFonts w:cstheme="minorHAnsi"/>
              <w:b/>
              <w:bCs/>
              <w:sz w:val="24"/>
              <w:szCs w:val="24"/>
            </w:rPr>
            <w:delText>u</w:delText>
          </w:r>
        </w:del>
        <w:r w:rsidR="00DE6110">
          <w:rPr>
            <w:rFonts w:cstheme="minorHAnsi"/>
            <w:b/>
            <w:bCs/>
            <w:sz w:val="24"/>
            <w:szCs w:val="24"/>
          </w:rPr>
          <w:t xml:space="preserve">ncited </w:t>
        </w:r>
      </w:ins>
      <w:ins w:id="204" w:author="Avi Kallenbach" w:date="2020-12-27T14:11:00Z">
        <w:r w:rsidR="00395815">
          <w:rPr>
            <w:rFonts w:cstheme="minorHAnsi"/>
            <w:b/>
            <w:bCs/>
            <w:sz w:val="24"/>
            <w:szCs w:val="24"/>
          </w:rPr>
          <w:t>P</w:t>
        </w:r>
      </w:ins>
      <w:ins w:id="205" w:author="Avi Shmidman" w:date="2020-12-16T20:53:00Z">
        <w:del w:id="206" w:author="Avi Kallenbach" w:date="2020-12-27T14:11:00Z">
          <w:r w:rsidR="00DE6110" w:rsidDel="00395815">
            <w:rPr>
              <w:rFonts w:cstheme="minorHAnsi"/>
              <w:b/>
              <w:bCs/>
              <w:sz w:val="24"/>
              <w:szCs w:val="24"/>
            </w:rPr>
            <w:delText>p</w:delText>
          </w:r>
        </w:del>
        <w:r w:rsidR="00DE6110">
          <w:rPr>
            <w:rFonts w:cstheme="minorHAnsi"/>
            <w:b/>
            <w:bCs/>
            <w:sz w:val="24"/>
            <w:szCs w:val="24"/>
          </w:rPr>
          <w:t xml:space="preserve">ortion </w:t>
        </w:r>
      </w:ins>
      <w:ins w:id="207" w:author="Shira Shmidman" w:date="2020-12-16T19:59:00Z">
        <w:del w:id="208" w:author="Avi Shmidman" w:date="2020-12-16T20:53:00Z">
          <w:r w:rsidR="00FD2C87" w:rsidDel="00DE6110">
            <w:rPr>
              <w:rFonts w:cstheme="minorHAnsi"/>
              <w:b/>
              <w:bCs/>
              <w:sz w:val="24"/>
              <w:szCs w:val="24"/>
            </w:rPr>
            <w:delText xml:space="preserve">The </w:delText>
          </w:r>
        </w:del>
      </w:ins>
      <w:ins w:id="209" w:author="Shira Shmidman" w:date="2020-12-16T19:57:00Z">
        <w:del w:id="210" w:author="Avi Shmidman" w:date="2020-12-16T20:53:00Z">
          <w:r w:rsidR="00FD2C87" w:rsidDel="00DE6110">
            <w:rPr>
              <w:rFonts w:cstheme="minorHAnsi"/>
              <w:b/>
              <w:bCs/>
              <w:sz w:val="24"/>
              <w:szCs w:val="24"/>
            </w:rPr>
            <w:delText xml:space="preserve">Basis for the question is in the continuation </w:delText>
          </w:r>
        </w:del>
        <w:r w:rsidR="00FD2C87">
          <w:rPr>
            <w:rFonts w:cstheme="minorHAnsi"/>
            <w:b/>
            <w:bCs/>
            <w:sz w:val="24"/>
            <w:szCs w:val="24"/>
          </w:rPr>
          <w:t>of the Mishnah</w:t>
        </w:r>
      </w:ins>
    </w:p>
    <w:p w14:paraId="46050482" w14:textId="30BDAB01" w:rsidR="00A12FC1" w:rsidRPr="00EF432E" w:rsidRDefault="00470ECD" w:rsidP="005615C1">
      <w:pPr>
        <w:spacing w:line="480" w:lineRule="auto"/>
        <w:rPr>
          <w:rFonts w:cstheme="minorHAnsi"/>
          <w:sz w:val="24"/>
          <w:szCs w:val="24"/>
        </w:rPr>
      </w:pPr>
      <w:r w:rsidRPr="00EF432E">
        <w:rPr>
          <w:rFonts w:cstheme="minorHAnsi"/>
          <w:sz w:val="24"/>
          <w:szCs w:val="24"/>
        </w:rPr>
        <w:t xml:space="preserve">In </w:t>
      </w:r>
      <w:r w:rsidR="005615C1">
        <w:rPr>
          <w:rFonts w:cstheme="minorHAnsi"/>
          <w:sz w:val="24"/>
          <w:szCs w:val="24"/>
        </w:rPr>
        <w:t xml:space="preserve">B. </w:t>
      </w:r>
      <w:r w:rsidRPr="00EF432E">
        <w:rPr>
          <w:rFonts w:cstheme="minorHAnsi"/>
          <w:sz w:val="24"/>
          <w:szCs w:val="24"/>
        </w:rPr>
        <w:t>Zeva</w:t>
      </w:r>
      <w:r w:rsidR="005615C1">
        <w:rPr>
          <w:rFonts w:cstheme="minorHAnsi"/>
          <w:sz w:val="24"/>
          <w:szCs w:val="24"/>
        </w:rPr>
        <w:t>ḥ</w:t>
      </w:r>
      <w:r w:rsidRPr="00EF432E">
        <w:rPr>
          <w:rFonts w:cstheme="minorHAnsi"/>
          <w:sz w:val="24"/>
          <w:szCs w:val="24"/>
        </w:rPr>
        <w:t xml:space="preserve">im 75b, </w:t>
      </w:r>
      <w:r w:rsidR="00A12FC1" w:rsidRPr="00EF432E">
        <w:rPr>
          <w:rFonts w:cstheme="minorHAnsi"/>
          <w:sz w:val="24"/>
          <w:szCs w:val="24"/>
        </w:rPr>
        <w:t>Rami bar Hama asks a series of questions about the status of the substitute sacrifice of a firstborn:</w:t>
      </w:r>
    </w:p>
    <w:tbl>
      <w:tblPr>
        <w:tblStyle w:val="TableGrid"/>
        <w:tblW w:w="10490" w:type="dxa"/>
        <w:tblInd w:w="-459" w:type="dxa"/>
        <w:tblLook w:val="04A0" w:firstRow="1" w:lastRow="0" w:firstColumn="1" w:lastColumn="0" w:noHBand="0" w:noVBand="1"/>
      </w:tblPr>
      <w:tblGrid>
        <w:gridCol w:w="6521"/>
        <w:gridCol w:w="3969"/>
      </w:tblGrid>
      <w:tr w:rsidR="00AC294D" w:rsidRPr="00EF432E" w14:paraId="08A45FD4" w14:textId="77777777" w:rsidTr="001F1465">
        <w:tc>
          <w:tcPr>
            <w:tcW w:w="6521" w:type="dxa"/>
          </w:tcPr>
          <w:p w14:paraId="498ABD00" w14:textId="1F0A9D65" w:rsidR="00AC294D" w:rsidRPr="00EF432E" w:rsidRDefault="005615C1" w:rsidP="00006F02">
            <w:pPr>
              <w:spacing w:line="480" w:lineRule="auto"/>
              <w:contextualSpacing/>
              <w:rPr>
                <w:rFonts w:cstheme="minorHAnsi"/>
                <w:sz w:val="24"/>
                <w:szCs w:val="24"/>
              </w:rPr>
            </w:pPr>
            <w:r>
              <w:rPr>
                <w:rFonts w:cstheme="minorHAnsi"/>
                <w:sz w:val="24"/>
                <w:szCs w:val="24"/>
              </w:rPr>
              <w:t>B. Zevaḥ</w:t>
            </w:r>
            <w:r w:rsidR="00AC294D" w:rsidRPr="00EF432E">
              <w:rPr>
                <w:rFonts w:cstheme="minorHAnsi"/>
                <w:sz w:val="24"/>
                <w:szCs w:val="24"/>
              </w:rPr>
              <w:t>im 75b</w:t>
            </w:r>
          </w:p>
        </w:tc>
        <w:tc>
          <w:tcPr>
            <w:tcW w:w="3969" w:type="dxa"/>
          </w:tcPr>
          <w:p w14:paraId="6A8197AB"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 xml:space="preserve">בבלי זבחים </w:t>
            </w:r>
            <w:proofErr w:type="spellStart"/>
            <w:r w:rsidRPr="00EF432E">
              <w:rPr>
                <w:rFonts w:cs="Times New Roman"/>
                <w:sz w:val="24"/>
                <w:szCs w:val="24"/>
                <w:rtl/>
              </w:rPr>
              <w:t>עה</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ב</w:t>
            </w:r>
          </w:p>
        </w:tc>
      </w:tr>
      <w:tr w:rsidR="00AC294D" w:rsidRPr="00EF432E" w14:paraId="3C3A9964" w14:textId="77777777" w:rsidTr="001F1465">
        <w:tc>
          <w:tcPr>
            <w:tcW w:w="6521" w:type="dxa"/>
          </w:tcPr>
          <w:p w14:paraId="24FD004A" w14:textId="77777777" w:rsidR="00AC294D" w:rsidRPr="00EF432E" w:rsidRDefault="00AC294D" w:rsidP="00006F02">
            <w:pPr>
              <w:spacing w:line="480" w:lineRule="auto"/>
              <w:contextualSpacing/>
              <w:rPr>
                <w:rFonts w:cstheme="minorHAnsi"/>
                <w:sz w:val="24"/>
                <w:szCs w:val="24"/>
              </w:rPr>
            </w:pPr>
            <w:r w:rsidRPr="00EF432E">
              <w:rPr>
                <w:rFonts w:cstheme="minorHAnsi"/>
                <w:sz w:val="24"/>
                <w:szCs w:val="24"/>
              </w:rPr>
              <w:t xml:space="preserve">Rami bar Hama states: </w:t>
            </w:r>
          </w:p>
          <w:p w14:paraId="1900DA2C" w14:textId="3D2AE09A" w:rsidR="00AC294D" w:rsidRPr="00EF432E" w:rsidRDefault="00AC294D">
            <w:pPr>
              <w:spacing w:line="480" w:lineRule="auto"/>
              <w:ind w:left="284" w:hanging="284"/>
              <w:contextualSpacing/>
              <w:rPr>
                <w:rFonts w:cstheme="minorHAnsi"/>
                <w:sz w:val="24"/>
                <w:szCs w:val="24"/>
              </w:rPr>
              <w:pPrChange w:id="211" w:author="Unknown" w:date="2020-11-23T12:19:00Z">
                <w:pPr>
                  <w:spacing w:after="200" w:line="480" w:lineRule="auto"/>
                  <w:ind w:left="284" w:hanging="284"/>
                  <w:contextualSpacing/>
                </w:pPr>
              </w:pPrChange>
            </w:pPr>
            <w:r w:rsidRPr="00EF432E">
              <w:rPr>
                <w:rFonts w:cstheme="minorHAnsi"/>
                <w:sz w:val="24"/>
                <w:szCs w:val="24"/>
              </w:rPr>
              <w:t xml:space="preserve">[1a] According to Bet </w:t>
            </w:r>
            <w:proofErr w:type="spellStart"/>
            <w:r w:rsidRPr="00EF432E">
              <w:rPr>
                <w:rFonts w:cstheme="minorHAnsi"/>
                <w:sz w:val="24"/>
                <w:szCs w:val="24"/>
              </w:rPr>
              <w:t>Shammai</w:t>
            </w:r>
            <w:proofErr w:type="spellEnd"/>
            <w:r w:rsidRPr="00EF432E">
              <w:rPr>
                <w:rFonts w:cstheme="minorHAnsi"/>
                <w:sz w:val="24"/>
                <w:szCs w:val="24"/>
              </w:rPr>
              <w:t xml:space="preserve">, a firstborn </w:t>
            </w:r>
            <w:ins w:id="212" w:author="Shira Shmidman" w:date="2020-11-23T12:18:00Z">
              <w:r w:rsidR="001F4739">
                <w:rPr>
                  <w:rFonts w:cstheme="minorHAnsi"/>
                  <w:sz w:val="24"/>
                  <w:szCs w:val="24"/>
                </w:rPr>
                <w:t xml:space="preserve">offering </w:t>
              </w:r>
            </w:ins>
            <w:r w:rsidRPr="00EF432E">
              <w:rPr>
                <w:rFonts w:cstheme="minorHAnsi"/>
                <w:sz w:val="24"/>
                <w:szCs w:val="24"/>
              </w:rPr>
              <w:t xml:space="preserve">may not be given as food to a menstruant woman; what </w:t>
            </w:r>
            <w:ins w:id="213" w:author="Shira Shmidman" w:date="2020-11-23T12:19:00Z">
              <w:r w:rsidR="001F4739">
                <w:rPr>
                  <w:rFonts w:cstheme="minorHAnsi"/>
                  <w:sz w:val="24"/>
                  <w:szCs w:val="24"/>
                </w:rPr>
                <w:t xml:space="preserve">is the ruling with </w:t>
              </w:r>
              <w:r w:rsidR="001F4739">
                <w:rPr>
                  <w:rFonts w:cstheme="minorHAnsi"/>
                  <w:sz w:val="24"/>
                  <w:szCs w:val="24"/>
                </w:rPr>
                <w:lastRenderedPageBreak/>
                <w:t xml:space="preserve">regard to </w:t>
              </w:r>
            </w:ins>
            <w:del w:id="214" w:author="Shira Shmidman" w:date="2020-11-23T12:19:00Z">
              <w:r w:rsidRPr="00EF432E" w:rsidDel="001F4739">
                <w:rPr>
                  <w:rFonts w:cstheme="minorHAnsi"/>
                  <w:sz w:val="24"/>
                  <w:szCs w:val="24"/>
                </w:rPr>
                <w:delText xml:space="preserve">about </w:delText>
              </w:r>
            </w:del>
            <w:r w:rsidRPr="00EF432E">
              <w:rPr>
                <w:rFonts w:cstheme="minorHAnsi"/>
                <w:sz w:val="24"/>
                <w:szCs w:val="24"/>
              </w:rPr>
              <w:t>its substitute?</w:t>
            </w:r>
          </w:p>
          <w:p w14:paraId="50BE81CE" w14:textId="14AAC967" w:rsidR="00AC294D" w:rsidRPr="00EF432E" w:rsidRDefault="00AC294D">
            <w:pPr>
              <w:spacing w:line="480" w:lineRule="auto"/>
              <w:ind w:left="284" w:hanging="284"/>
              <w:contextualSpacing/>
              <w:rPr>
                <w:rFonts w:cstheme="minorHAnsi"/>
                <w:sz w:val="24"/>
                <w:szCs w:val="24"/>
              </w:rPr>
              <w:pPrChange w:id="215" w:author="Unknown" w:date="2020-11-23T12:17:00Z">
                <w:pPr>
                  <w:spacing w:after="200" w:line="480" w:lineRule="auto"/>
                  <w:ind w:left="284" w:hanging="284"/>
                  <w:contextualSpacing/>
                </w:pPr>
              </w:pPrChange>
            </w:pPr>
            <w:r w:rsidRPr="00EF432E">
              <w:rPr>
                <w:rFonts w:cstheme="minorHAnsi"/>
                <w:sz w:val="24"/>
                <w:szCs w:val="24"/>
              </w:rPr>
              <w:t xml:space="preserve">[1b] A firstborn </w:t>
            </w:r>
            <w:ins w:id="216" w:author="Shira Shmidman" w:date="2020-11-23T12:19:00Z">
              <w:r w:rsidR="001F4739">
                <w:rPr>
                  <w:rFonts w:cstheme="minorHAnsi"/>
                  <w:sz w:val="24"/>
                  <w:szCs w:val="24"/>
                </w:rPr>
                <w:t xml:space="preserve">offering </w:t>
              </w:r>
            </w:ins>
            <w:r w:rsidRPr="00EF432E">
              <w:rPr>
                <w:rFonts w:cstheme="minorHAnsi"/>
                <w:sz w:val="24"/>
                <w:szCs w:val="24"/>
              </w:rPr>
              <w:t xml:space="preserve">cannot be redeemed, what </w:t>
            </w:r>
            <w:ins w:id="217" w:author="Shira Shmidman" w:date="2020-11-23T12:17:00Z">
              <w:r w:rsidR="004E4594">
                <w:rPr>
                  <w:rFonts w:cstheme="minorHAnsi"/>
                  <w:sz w:val="24"/>
                  <w:szCs w:val="24"/>
                </w:rPr>
                <w:t>is the ruling with regard to</w:t>
              </w:r>
            </w:ins>
            <w:del w:id="218" w:author="Shira Shmidman" w:date="2020-11-23T12:17:00Z">
              <w:r w:rsidRPr="00EF432E" w:rsidDel="004E4594">
                <w:rPr>
                  <w:rFonts w:cstheme="minorHAnsi"/>
                  <w:sz w:val="24"/>
                  <w:szCs w:val="24"/>
                </w:rPr>
                <w:delText xml:space="preserve">about </w:delText>
              </w:r>
            </w:del>
            <w:ins w:id="219" w:author="Avi Kallenbach" w:date="2020-12-27T13:36:00Z">
              <w:r w:rsidR="005C1EDA">
                <w:rPr>
                  <w:rFonts w:cstheme="minorHAnsi"/>
                  <w:sz w:val="24"/>
                  <w:szCs w:val="24"/>
                </w:rPr>
                <w:t xml:space="preserve"> </w:t>
              </w:r>
            </w:ins>
            <w:r w:rsidRPr="00EF432E">
              <w:rPr>
                <w:rFonts w:cstheme="minorHAnsi"/>
                <w:sz w:val="24"/>
                <w:szCs w:val="24"/>
              </w:rPr>
              <w:t>its substitute?</w:t>
            </w:r>
          </w:p>
          <w:p w14:paraId="3786A20A" w14:textId="4127393A" w:rsidR="00AC294D" w:rsidRPr="00EF432E" w:rsidRDefault="00AC294D">
            <w:pPr>
              <w:spacing w:line="480" w:lineRule="auto"/>
              <w:ind w:left="284" w:hanging="284"/>
              <w:contextualSpacing/>
              <w:rPr>
                <w:rFonts w:cstheme="minorHAnsi"/>
                <w:sz w:val="24"/>
                <w:szCs w:val="24"/>
              </w:rPr>
              <w:pPrChange w:id="220" w:author="Unknown" w:date="2020-11-23T12:19:00Z">
                <w:pPr>
                  <w:spacing w:after="200" w:line="480" w:lineRule="auto"/>
                  <w:ind w:left="284" w:hanging="284"/>
                  <w:contextualSpacing/>
                </w:pPr>
              </w:pPrChange>
            </w:pPr>
            <w:r w:rsidRPr="00EF432E">
              <w:rPr>
                <w:rFonts w:cstheme="minorHAnsi"/>
                <w:sz w:val="24"/>
                <w:szCs w:val="24"/>
              </w:rPr>
              <w:t xml:space="preserve">[1c] A firstborn </w:t>
            </w:r>
            <w:ins w:id="221" w:author="Shira Shmidman" w:date="2020-11-23T12:19:00Z">
              <w:r w:rsidR="001F4739">
                <w:rPr>
                  <w:rFonts w:cstheme="minorHAnsi"/>
                  <w:sz w:val="24"/>
                  <w:szCs w:val="24"/>
                </w:rPr>
                <w:t xml:space="preserve">offering </w:t>
              </w:r>
            </w:ins>
            <w:r w:rsidRPr="00EF432E">
              <w:rPr>
                <w:rFonts w:cstheme="minorHAnsi"/>
                <w:sz w:val="24"/>
                <w:szCs w:val="24"/>
              </w:rPr>
              <w:t xml:space="preserve">cannot be weighed by the pound; what </w:t>
            </w:r>
            <w:ins w:id="222" w:author="Shira Shmidman" w:date="2020-11-23T12:19:00Z">
              <w:r w:rsidR="001F4739">
                <w:rPr>
                  <w:rFonts w:cstheme="minorHAnsi"/>
                  <w:sz w:val="24"/>
                  <w:szCs w:val="24"/>
                </w:rPr>
                <w:t xml:space="preserve">is the ruling with regard to </w:t>
              </w:r>
            </w:ins>
            <w:del w:id="223" w:author="Shira Shmidman" w:date="2020-11-23T12:19:00Z">
              <w:r w:rsidRPr="00EF432E" w:rsidDel="001F4739">
                <w:rPr>
                  <w:rFonts w:cstheme="minorHAnsi"/>
                  <w:sz w:val="24"/>
                  <w:szCs w:val="24"/>
                </w:rPr>
                <w:delText xml:space="preserve">about </w:delText>
              </w:r>
            </w:del>
            <w:r w:rsidRPr="00EF432E">
              <w:rPr>
                <w:rFonts w:cstheme="minorHAnsi"/>
                <w:sz w:val="24"/>
                <w:szCs w:val="24"/>
              </w:rPr>
              <w:t>its substitute?</w:t>
            </w:r>
          </w:p>
          <w:p w14:paraId="43032A2E" w14:textId="76FD34B4" w:rsidR="00AC294D" w:rsidRPr="00EF432E" w:rsidRDefault="00AC294D">
            <w:pPr>
              <w:spacing w:line="480" w:lineRule="auto"/>
              <w:ind w:left="284"/>
              <w:contextualSpacing/>
              <w:rPr>
                <w:rFonts w:cstheme="minorHAnsi"/>
                <w:sz w:val="24"/>
                <w:szCs w:val="24"/>
              </w:rPr>
              <w:pPrChange w:id="224" w:author="Unknown" w:date="2020-11-23T12:22:00Z">
                <w:pPr>
                  <w:spacing w:after="200" w:line="480" w:lineRule="auto"/>
                  <w:ind w:left="284"/>
                  <w:contextualSpacing/>
                </w:pPr>
              </w:pPrChange>
            </w:pPr>
            <w:r w:rsidRPr="00EF432E">
              <w:rPr>
                <w:rFonts w:cstheme="minorHAnsi"/>
                <w:sz w:val="24"/>
                <w:szCs w:val="24"/>
              </w:rPr>
              <w:t xml:space="preserve">Said Rava: It was taught: “A firstborn and tithe </w:t>
            </w:r>
            <w:del w:id="225" w:author="Shira Shmidman" w:date="2020-11-23T12:19:00Z">
              <w:r w:rsidRPr="00EF432E" w:rsidDel="001F4739">
                <w:rPr>
                  <w:rFonts w:cstheme="minorHAnsi"/>
                  <w:sz w:val="24"/>
                  <w:szCs w:val="24"/>
                </w:rPr>
                <w:delText>[</w:delText>
              </w:r>
            </w:del>
            <w:r w:rsidRPr="00EF432E">
              <w:rPr>
                <w:rFonts w:cstheme="minorHAnsi"/>
                <w:sz w:val="24"/>
                <w:szCs w:val="24"/>
              </w:rPr>
              <w:t>offering</w:t>
            </w:r>
            <w:del w:id="226" w:author="Shira Shmidman" w:date="2020-11-23T12:19:00Z">
              <w:r w:rsidRPr="00EF432E" w:rsidDel="001F4739">
                <w:rPr>
                  <w:rFonts w:cstheme="minorHAnsi"/>
                  <w:sz w:val="24"/>
                  <w:szCs w:val="24"/>
                </w:rPr>
                <w:delText>]</w:delText>
              </w:r>
            </w:del>
            <w:r w:rsidRPr="00EF432E">
              <w:rPr>
                <w:rFonts w:cstheme="minorHAnsi"/>
                <w:sz w:val="24"/>
                <w:szCs w:val="24"/>
              </w:rPr>
              <w:t>, when they have become blemished,</w:t>
            </w:r>
            <w:del w:id="227" w:author="Shira Shmidman" w:date="2020-11-23T12:21:00Z">
              <w:r w:rsidRPr="00EF432E" w:rsidDel="00BC152F">
                <w:rPr>
                  <w:rFonts w:cstheme="minorHAnsi"/>
                  <w:sz w:val="24"/>
                  <w:szCs w:val="24"/>
                </w:rPr>
                <w:delText xml:space="preserve"> </w:delText>
              </w:r>
            </w:del>
            <w:ins w:id="228" w:author="Shira Shmidman" w:date="2020-11-23T12:21:00Z">
              <w:r w:rsidR="00BC152F">
                <w:rPr>
                  <w:rFonts w:cstheme="minorHAnsi"/>
                  <w:sz w:val="24"/>
                  <w:szCs w:val="24"/>
                </w:rPr>
                <w:t xml:space="preserve"> can render </w:t>
              </w:r>
            </w:ins>
            <w:ins w:id="229" w:author="Shira Shmidman" w:date="2020-11-23T12:22:00Z">
              <w:r w:rsidR="00BC152F">
                <w:rPr>
                  <w:rFonts w:cstheme="minorHAnsi"/>
                  <w:sz w:val="24"/>
                  <w:szCs w:val="24"/>
                </w:rPr>
                <w:t>[</w:t>
              </w:r>
            </w:ins>
            <w:ins w:id="230" w:author="Shira Shmidman" w:date="2020-11-23T12:21:00Z">
              <w:r w:rsidR="00BC152F">
                <w:rPr>
                  <w:rFonts w:cstheme="minorHAnsi"/>
                  <w:sz w:val="24"/>
                  <w:szCs w:val="24"/>
                </w:rPr>
                <w:t>another animal</w:t>
              </w:r>
            </w:ins>
            <w:ins w:id="231" w:author="Shira Shmidman" w:date="2020-11-23T12:22:00Z">
              <w:r w:rsidR="00BC152F">
                <w:rPr>
                  <w:rFonts w:cstheme="minorHAnsi"/>
                  <w:sz w:val="24"/>
                  <w:szCs w:val="24"/>
                </w:rPr>
                <w:t>]</w:t>
              </w:r>
            </w:ins>
            <w:ins w:id="232" w:author="Shira Shmidman" w:date="2020-11-23T12:21:00Z">
              <w:r w:rsidR="00BC152F">
                <w:rPr>
                  <w:rFonts w:cstheme="minorHAnsi"/>
                  <w:sz w:val="24"/>
                  <w:szCs w:val="24"/>
                </w:rPr>
                <w:t xml:space="preserve"> </w:t>
              </w:r>
            </w:ins>
            <w:ins w:id="233" w:author="Shira Shmidman" w:date="2020-11-23T12:22:00Z">
              <w:r w:rsidR="00BC152F">
                <w:rPr>
                  <w:rFonts w:cstheme="minorHAnsi"/>
                  <w:sz w:val="24"/>
                  <w:szCs w:val="24"/>
                </w:rPr>
                <w:t>a</w:t>
              </w:r>
            </w:ins>
            <w:ins w:id="234" w:author="Shira Shmidman" w:date="2020-11-23T12:21:00Z">
              <w:r w:rsidR="00BC152F">
                <w:rPr>
                  <w:rFonts w:cstheme="minorHAnsi"/>
                  <w:sz w:val="24"/>
                  <w:szCs w:val="24"/>
                </w:rPr>
                <w:t xml:space="preserve"> substitut</w:t>
              </w:r>
            </w:ins>
            <w:ins w:id="235" w:author="Shira Shmidman" w:date="2020-11-23T12:22:00Z">
              <w:r w:rsidR="00BC152F">
                <w:rPr>
                  <w:rFonts w:cstheme="minorHAnsi"/>
                  <w:sz w:val="24"/>
                  <w:szCs w:val="24"/>
                </w:rPr>
                <w:t>e</w:t>
              </w:r>
            </w:ins>
            <w:del w:id="236" w:author="Shira Shmidman" w:date="2020-11-23T12:21:00Z">
              <w:r w:rsidRPr="00EF432E" w:rsidDel="00BC152F">
                <w:rPr>
                  <w:rFonts w:cstheme="minorHAnsi"/>
                  <w:sz w:val="24"/>
                  <w:szCs w:val="24"/>
                </w:rPr>
                <w:delText>effect substitution</w:delText>
              </w:r>
            </w:del>
            <w:r w:rsidRPr="00EF432E">
              <w:rPr>
                <w:rFonts w:cstheme="minorHAnsi"/>
                <w:sz w:val="24"/>
                <w:szCs w:val="24"/>
              </w:rPr>
              <w:t>. And their substitute</w:t>
            </w:r>
            <w:ins w:id="237" w:author="Shira Shmidman" w:date="2020-11-23T12:22:00Z">
              <w:r w:rsidR="00BC152F">
                <w:rPr>
                  <w:rFonts w:cstheme="minorHAnsi"/>
                  <w:sz w:val="24"/>
                  <w:szCs w:val="24"/>
                </w:rPr>
                <w:t xml:space="preserve"> has the same status as</w:t>
              </w:r>
            </w:ins>
            <w:del w:id="238" w:author="Shira Shmidman" w:date="2020-11-23T12:22:00Z">
              <w:r w:rsidRPr="00EF432E" w:rsidDel="00BC152F">
                <w:rPr>
                  <w:rFonts w:cstheme="minorHAnsi"/>
                  <w:sz w:val="24"/>
                  <w:szCs w:val="24"/>
                </w:rPr>
                <w:delText xml:space="preserve"> is like </w:delText>
              </w:r>
            </w:del>
            <w:ins w:id="239" w:author="Avi Kallenbach" w:date="2020-12-27T13:36:00Z">
              <w:r w:rsidR="005C1EDA">
                <w:rPr>
                  <w:rFonts w:cstheme="minorHAnsi"/>
                  <w:sz w:val="24"/>
                  <w:szCs w:val="24"/>
                </w:rPr>
                <w:t xml:space="preserve"> </w:t>
              </w:r>
            </w:ins>
            <w:r w:rsidRPr="00EF432E">
              <w:rPr>
                <w:rFonts w:cstheme="minorHAnsi"/>
                <w:sz w:val="24"/>
                <w:szCs w:val="24"/>
              </w:rPr>
              <w:t xml:space="preserve">themselves.” </w:t>
            </w:r>
          </w:p>
          <w:p w14:paraId="6B760AAA" w14:textId="69F87AC7" w:rsidR="00AC294D" w:rsidRPr="00EF432E" w:rsidRDefault="00AC294D" w:rsidP="00006F02">
            <w:pPr>
              <w:spacing w:line="480" w:lineRule="auto"/>
              <w:ind w:left="284" w:hanging="284"/>
              <w:contextualSpacing/>
              <w:rPr>
                <w:rFonts w:cstheme="minorHAnsi"/>
                <w:b/>
                <w:bCs/>
                <w:sz w:val="24"/>
                <w:szCs w:val="24"/>
              </w:rPr>
            </w:pPr>
            <w:r w:rsidRPr="00EF432E">
              <w:rPr>
                <w:rFonts w:cstheme="minorHAnsi"/>
                <w:sz w:val="24"/>
                <w:szCs w:val="24"/>
              </w:rPr>
              <w:t xml:space="preserve">[2] Rami bar Hama inquired: If one dedicated a firstborn </w:t>
            </w:r>
            <w:ins w:id="240" w:author="Shira Shmidman" w:date="2020-11-23T12:23:00Z">
              <w:r w:rsidR="00BC152F">
                <w:rPr>
                  <w:rFonts w:cstheme="minorHAnsi"/>
                  <w:sz w:val="24"/>
                  <w:szCs w:val="24"/>
                </w:rPr>
                <w:t xml:space="preserve">offering </w:t>
              </w:r>
            </w:ins>
            <w:r w:rsidRPr="00EF432E">
              <w:rPr>
                <w:rFonts w:cstheme="minorHAnsi"/>
                <w:sz w:val="24"/>
                <w:szCs w:val="24"/>
              </w:rPr>
              <w:t xml:space="preserve">for the Temple maintenance, can it be weighed by the pound? </w:t>
            </w:r>
          </w:p>
        </w:tc>
        <w:tc>
          <w:tcPr>
            <w:tcW w:w="3969" w:type="dxa"/>
          </w:tcPr>
          <w:p w14:paraId="2A840170"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imes New Roman"/>
                <w:sz w:val="24"/>
                <w:szCs w:val="24"/>
                <w:rtl/>
              </w:rPr>
              <w:lastRenderedPageBreak/>
              <w:t xml:space="preserve">אמר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p>
          <w:p w14:paraId="2537EBE6"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בכור לב</w:t>
            </w:r>
            <w:r w:rsidRPr="00EF432E">
              <w:rPr>
                <w:rFonts w:cstheme="minorHAnsi"/>
                <w:sz w:val="24"/>
                <w:szCs w:val="24"/>
                <w:rtl/>
              </w:rPr>
              <w:t>"</w:t>
            </w:r>
            <w:r w:rsidRPr="00EF432E">
              <w:rPr>
                <w:rFonts w:cs="Times New Roman"/>
                <w:sz w:val="24"/>
                <w:szCs w:val="24"/>
                <w:rtl/>
              </w:rPr>
              <w:t xml:space="preserve">ש אין </w:t>
            </w:r>
            <w:proofErr w:type="spellStart"/>
            <w:r w:rsidRPr="00EF432E">
              <w:rPr>
                <w:rFonts w:cs="Times New Roman"/>
                <w:sz w:val="24"/>
                <w:szCs w:val="24"/>
                <w:rtl/>
              </w:rPr>
              <w:t>מאכילין</w:t>
            </w:r>
            <w:proofErr w:type="spellEnd"/>
            <w:r w:rsidRPr="00EF432E">
              <w:rPr>
                <w:rFonts w:cs="Times New Roman"/>
                <w:sz w:val="24"/>
                <w:szCs w:val="24"/>
                <w:rtl/>
              </w:rPr>
              <w:t xml:space="preserve"> לנדות</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D619199"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lastRenderedPageBreak/>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בכור אינו נפדה</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531B7984"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בכור אינו נשקל בליטרא</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0119C2F" w14:textId="77777777" w:rsidR="00AC294D" w:rsidRPr="00EF432E" w:rsidRDefault="00AC294D" w:rsidP="00006F02">
            <w:pPr>
              <w:bidi/>
              <w:spacing w:line="480" w:lineRule="auto"/>
              <w:ind w:left="284"/>
              <w:contextualSpacing/>
              <w:rPr>
                <w:rFonts w:cstheme="minorHAnsi"/>
                <w:sz w:val="24"/>
                <w:szCs w:val="24"/>
                <w:rtl/>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תניא</w:t>
            </w:r>
            <w:r w:rsidRPr="00EF432E">
              <w:rPr>
                <w:rFonts w:cstheme="minorHAnsi"/>
                <w:sz w:val="24"/>
                <w:szCs w:val="24"/>
                <w:rtl/>
              </w:rPr>
              <w:t>: "</w:t>
            </w:r>
            <w:r w:rsidRPr="00EF432E">
              <w:rPr>
                <w:rFonts w:cs="Times New Roman"/>
                <w:sz w:val="24"/>
                <w:szCs w:val="24"/>
                <w:rtl/>
              </w:rPr>
              <w:t xml:space="preserve">בכור ומעשר </w:t>
            </w:r>
            <w:r w:rsidRPr="00EF432E">
              <w:rPr>
                <w:rFonts w:cstheme="minorHAnsi"/>
                <w:sz w:val="24"/>
                <w:szCs w:val="24"/>
                <w:rtl/>
              </w:rPr>
              <w:t xml:space="preserve">- </w:t>
            </w:r>
            <w:proofErr w:type="spellStart"/>
            <w:r w:rsidRPr="00EF432E">
              <w:rPr>
                <w:rFonts w:cs="Times New Roman"/>
                <w:sz w:val="24"/>
                <w:szCs w:val="24"/>
                <w:rtl/>
              </w:rPr>
              <w:t>משהוממו</w:t>
            </w:r>
            <w:proofErr w:type="spellEnd"/>
            <w:r w:rsidRPr="00EF432E">
              <w:rPr>
                <w:rFonts w:cs="Times New Roman"/>
                <w:sz w:val="24"/>
                <w:szCs w:val="24"/>
                <w:rtl/>
              </w:rPr>
              <w:t xml:space="preserve"> </w:t>
            </w:r>
            <w:proofErr w:type="spellStart"/>
            <w:r w:rsidRPr="00EF432E">
              <w:rPr>
                <w:rFonts w:cs="Times New Roman"/>
                <w:sz w:val="24"/>
                <w:szCs w:val="24"/>
                <w:rtl/>
              </w:rPr>
              <w:t>עושין</w:t>
            </w:r>
            <w:proofErr w:type="spellEnd"/>
            <w:r w:rsidRPr="00EF432E">
              <w:rPr>
                <w:rFonts w:cs="Times New Roman"/>
                <w:sz w:val="24"/>
                <w:szCs w:val="24"/>
                <w:rtl/>
              </w:rPr>
              <w:t xml:space="preserve"> תמורה</w:t>
            </w:r>
            <w:r w:rsidRPr="00EF432E">
              <w:rPr>
                <w:rFonts w:cstheme="minorHAnsi"/>
                <w:sz w:val="24"/>
                <w:szCs w:val="24"/>
                <w:rtl/>
              </w:rPr>
              <w:t xml:space="preserve">, </w:t>
            </w:r>
            <w:r w:rsidRPr="00EF432E">
              <w:rPr>
                <w:rFonts w:cs="Times New Roman"/>
                <w:sz w:val="24"/>
                <w:szCs w:val="24"/>
                <w:rtl/>
              </w:rPr>
              <w:t>ותמורתן כיוצא בהן</w:t>
            </w:r>
            <w:r w:rsidRPr="00EF432E">
              <w:rPr>
                <w:rFonts w:cstheme="minorHAnsi"/>
                <w:sz w:val="24"/>
                <w:szCs w:val="24"/>
                <w:rtl/>
              </w:rPr>
              <w:t xml:space="preserve">." </w:t>
            </w:r>
          </w:p>
          <w:p w14:paraId="1EA1B21C"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tl/>
              </w:rPr>
              <w:t xml:space="preserve">[2]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התפיס בכור לבדק הבית</w:t>
            </w:r>
            <w:r w:rsidRPr="00EF432E">
              <w:rPr>
                <w:rFonts w:cstheme="minorHAnsi"/>
                <w:sz w:val="24"/>
                <w:szCs w:val="24"/>
                <w:rtl/>
              </w:rPr>
              <w:t xml:space="preserve">, </w:t>
            </w:r>
            <w:r w:rsidRPr="00EF432E">
              <w:rPr>
                <w:rFonts w:cs="Times New Roman"/>
                <w:sz w:val="24"/>
                <w:szCs w:val="24"/>
                <w:rtl/>
              </w:rPr>
              <w:t>מהו שישקול בליטרא</w:t>
            </w:r>
            <w:r w:rsidRPr="00EF432E">
              <w:rPr>
                <w:rFonts w:cstheme="minorHAnsi"/>
                <w:sz w:val="24"/>
                <w:szCs w:val="24"/>
                <w:rtl/>
              </w:rPr>
              <w:t>?</w:t>
            </w:r>
          </w:p>
        </w:tc>
      </w:tr>
    </w:tbl>
    <w:p w14:paraId="2F1B542A" w14:textId="77777777" w:rsidR="00A12FC1" w:rsidRPr="00EF432E" w:rsidRDefault="00A12FC1" w:rsidP="00006F02">
      <w:pPr>
        <w:spacing w:line="480" w:lineRule="auto"/>
        <w:rPr>
          <w:rFonts w:cstheme="minorHAnsi"/>
          <w:sz w:val="24"/>
          <w:szCs w:val="24"/>
        </w:rPr>
      </w:pPr>
      <w:r w:rsidRPr="00EF432E">
        <w:rPr>
          <w:rFonts w:cstheme="minorHAnsi"/>
          <w:sz w:val="24"/>
          <w:szCs w:val="24"/>
        </w:rPr>
        <w:lastRenderedPageBreak/>
        <w:t xml:space="preserve"> </w:t>
      </w:r>
    </w:p>
    <w:p w14:paraId="3F74EAA9" w14:textId="337B466C" w:rsidR="00470ECD" w:rsidRPr="00EF432E" w:rsidRDefault="00BE5341" w:rsidP="00CA3788">
      <w:pPr>
        <w:spacing w:line="480" w:lineRule="auto"/>
        <w:rPr>
          <w:rFonts w:cstheme="minorHAnsi"/>
          <w:sz w:val="24"/>
          <w:szCs w:val="24"/>
        </w:rPr>
      </w:pPr>
      <w:r w:rsidRPr="00EF432E">
        <w:rPr>
          <w:rFonts w:cstheme="minorHAnsi"/>
          <w:sz w:val="24"/>
          <w:szCs w:val="24"/>
        </w:rPr>
        <w:t xml:space="preserve">In this </w:t>
      </w:r>
      <w:proofErr w:type="spellStart"/>
      <w:r w:rsidR="005C0F68" w:rsidRPr="005C0F68">
        <w:rPr>
          <w:rFonts w:cstheme="minorHAnsi"/>
          <w:i/>
          <w:sz w:val="24"/>
          <w:szCs w:val="24"/>
        </w:rPr>
        <w:t>sugya</w:t>
      </w:r>
      <w:proofErr w:type="spellEnd"/>
      <w:r w:rsidRPr="00EF432E">
        <w:rPr>
          <w:rFonts w:cstheme="minorHAnsi"/>
          <w:sz w:val="24"/>
          <w:szCs w:val="24"/>
        </w:rPr>
        <w:t xml:space="preserve">, Rami bar Hama asks two questions related to the firstborn sacrifice. </w:t>
      </w:r>
      <w:r w:rsidR="00A12FC1" w:rsidRPr="00EF432E">
        <w:rPr>
          <w:rFonts w:cstheme="minorHAnsi"/>
          <w:sz w:val="24"/>
          <w:szCs w:val="24"/>
        </w:rPr>
        <w:t>The first question seeks to establish the relationship between a firstborn and its substitute.</w:t>
      </w:r>
      <w:r w:rsidR="002B4780" w:rsidRPr="00EF432E">
        <w:rPr>
          <w:rStyle w:val="FootnoteReference"/>
          <w:rFonts w:cstheme="minorHAnsi"/>
          <w:sz w:val="24"/>
          <w:szCs w:val="24"/>
        </w:rPr>
        <w:footnoteReference w:id="13"/>
      </w:r>
      <w:r w:rsidR="00A12FC1" w:rsidRPr="00EF432E">
        <w:rPr>
          <w:rFonts w:cstheme="minorHAnsi"/>
          <w:sz w:val="24"/>
          <w:szCs w:val="24"/>
        </w:rPr>
        <w:t xml:space="preserve"> </w:t>
      </w:r>
      <w:r w:rsidR="00CA3788" w:rsidRPr="00EF432E">
        <w:rPr>
          <w:rFonts w:cstheme="minorHAnsi"/>
          <w:sz w:val="24"/>
          <w:szCs w:val="24"/>
        </w:rPr>
        <w:t xml:space="preserve">Do the unique halakhot that apply to a firstborn sacrifice apply to its substitute as well? </w:t>
      </w:r>
    </w:p>
    <w:p w14:paraId="0869C4EF" w14:textId="6ADBD7BF" w:rsidR="00DD195A" w:rsidRPr="00EF432E" w:rsidRDefault="00DD195A" w:rsidP="00FA6F7D">
      <w:pPr>
        <w:spacing w:line="480" w:lineRule="auto"/>
        <w:rPr>
          <w:rFonts w:cstheme="minorHAnsi"/>
          <w:sz w:val="24"/>
          <w:szCs w:val="24"/>
        </w:rPr>
      </w:pPr>
      <w:r w:rsidRPr="00EF432E">
        <w:rPr>
          <w:rFonts w:cstheme="minorHAnsi"/>
          <w:sz w:val="24"/>
          <w:szCs w:val="24"/>
        </w:rPr>
        <w:t xml:space="preserve">Yet the answer to this question seems to be stated explicitly in the </w:t>
      </w:r>
      <w:proofErr w:type="spellStart"/>
      <w:r w:rsidR="00FA6F7D" w:rsidRPr="005C1EDA">
        <w:rPr>
          <w:rFonts w:cstheme="minorHAnsi"/>
          <w:sz w:val="24"/>
          <w:szCs w:val="24"/>
        </w:rPr>
        <w:t>m</w:t>
      </w:r>
      <w:r w:rsidRPr="005C1EDA">
        <w:rPr>
          <w:rFonts w:cstheme="minorHAnsi"/>
          <w:sz w:val="24"/>
          <w:szCs w:val="24"/>
        </w:rPr>
        <w:t>ishnah</w:t>
      </w:r>
      <w:proofErr w:type="spellEnd"/>
      <w:r w:rsidRPr="005C1EDA">
        <w:rPr>
          <w:rFonts w:cstheme="minorHAnsi"/>
          <w:sz w:val="24"/>
          <w:szCs w:val="24"/>
        </w:rPr>
        <w:t xml:space="preserve"> </w:t>
      </w:r>
      <w:r w:rsidR="005615C1" w:rsidRPr="005C1EDA">
        <w:rPr>
          <w:rFonts w:cstheme="minorHAnsi"/>
          <w:sz w:val="24"/>
          <w:szCs w:val="24"/>
        </w:rPr>
        <w:t xml:space="preserve">(M. </w:t>
      </w:r>
      <w:proofErr w:type="spellStart"/>
      <w:r w:rsidRPr="005C1EDA">
        <w:rPr>
          <w:rFonts w:cstheme="minorHAnsi"/>
          <w:sz w:val="24"/>
          <w:szCs w:val="24"/>
        </w:rPr>
        <w:t>Temurah</w:t>
      </w:r>
      <w:proofErr w:type="spellEnd"/>
      <w:r w:rsidRPr="005C1EDA">
        <w:rPr>
          <w:rFonts w:cstheme="minorHAnsi"/>
          <w:sz w:val="24"/>
          <w:szCs w:val="24"/>
        </w:rPr>
        <w:t xml:space="preserve"> 3:5</w:t>
      </w:r>
      <w:r w:rsidR="005615C1" w:rsidRPr="005C1EDA">
        <w:rPr>
          <w:rFonts w:cstheme="minorHAnsi"/>
          <w:sz w:val="24"/>
          <w:szCs w:val="24"/>
        </w:rPr>
        <w:t>)</w:t>
      </w:r>
      <w:ins w:id="251" w:author="Avi Kallenbach" w:date="2020-12-27T13:36:00Z">
        <w:r w:rsidR="005C1EDA" w:rsidRPr="005C1EDA">
          <w:rPr>
            <w:rFonts w:cstheme="minorHAnsi"/>
            <w:sz w:val="24"/>
            <w:szCs w:val="24"/>
          </w:rPr>
          <w:t>:</w:t>
        </w:r>
      </w:ins>
      <w:del w:id="252" w:author="Avi Kallenbach" w:date="2020-12-27T13:36:00Z">
        <w:r w:rsidRPr="005C1EDA" w:rsidDel="005C1EDA">
          <w:rPr>
            <w:rFonts w:cstheme="minorHAnsi"/>
            <w:sz w:val="24"/>
            <w:szCs w:val="24"/>
          </w:rPr>
          <w:delText>.</w:delText>
        </w:r>
      </w:del>
    </w:p>
    <w:tbl>
      <w:tblPr>
        <w:tblStyle w:val="TableGrid"/>
        <w:tblW w:w="0" w:type="auto"/>
        <w:tblLook w:val="04A0" w:firstRow="1" w:lastRow="0" w:firstColumn="1" w:lastColumn="0" w:noHBand="0" w:noVBand="1"/>
      </w:tblPr>
      <w:tblGrid>
        <w:gridCol w:w="5688"/>
        <w:gridCol w:w="3555"/>
      </w:tblGrid>
      <w:tr w:rsidR="00DD195A" w:rsidRPr="00EF432E" w14:paraId="5EE6B118" w14:textId="77777777" w:rsidTr="00AA067A">
        <w:tc>
          <w:tcPr>
            <w:tcW w:w="5688" w:type="dxa"/>
          </w:tcPr>
          <w:p w14:paraId="2EDEBAE0" w14:textId="28105D87" w:rsidR="00DD195A" w:rsidRPr="00EF432E" w:rsidRDefault="00DD195A" w:rsidP="00DD195A">
            <w:pPr>
              <w:spacing w:line="480" w:lineRule="auto"/>
              <w:rPr>
                <w:rFonts w:cstheme="minorHAnsi"/>
                <w:sz w:val="24"/>
                <w:szCs w:val="24"/>
              </w:rPr>
            </w:pPr>
            <w:del w:id="253" w:author="Avi Kallenbach" w:date="2020-12-27T14:11:00Z">
              <w:r w:rsidRPr="00EF432E" w:rsidDel="00395815">
                <w:rPr>
                  <w:rFonts w:cstheme="minorHAnsi"/>
                  <w:sz w:val="24"/>
                  <w:szCs w:val="24"/>
                </w:rPr>
                <w:delText xml:space="preserve">Mishnah </w:delText>
              </w:r>
            </w:del>
            <w:ins w:id="254" w:author="Avi Kallenbach" w:date="2020-12-27T14:11:00Z">
              <w:r w:rsidR="00395815">
                <w:rPr>
                  <w:rFonts w:cstheme="minorHAnsi"/>
                  <w:sz w:val="24"/>
                  <w:szCs w:val="24"/>
                </w:rPr>
                <w:t>M.</w:t>
              </w:r>
              <w:r w:rsidR="00395815" w:rsidRPr="00EF432E">
                <w:rPr>
                  <w:rFonts w:cstheme="minorHAnsi"/>
                  <w:sz w:val="24"/>
                  <w:szCs w:val="24"/>
                </w:rPr>
                <w:t xml:space="preserve"> </w:t>
              </w:r>
            </w:ins>
            <w:proofErr w:type="spellStart"/>
            <w:r w:rsidRPr="00EF432E">
              <w:rPr>
                <w:rFonts w:cstheme="minorHAnsi"/>
                <w:sz w:val="24"/>
                <w:szCs w:val="24"/>
              </w:rPr>
              <w:t>Temura</w:t>
            </w:r>
            <w:proofErr w:type="spellEnd"/>
            <w:r w:rsidRPr="00EF432E">
              <w:rPr>
                <w:rFonts w:cstheme="minorHAnsi"/>
                <w:sz w:val="24"/>
                <w:szCs w:val="24"/>
              </w:rPr>
              <w:t xml:space="preserve"> 3:5</w:t>
            </w:r>
          </w:p>
        </w:tc>
        <w:tc>
          <w:tcPr>
            <w:tcW w:w="3555" w:type="dxa"/>
          </w:tcPr>
          <w:p w14:paraId="31B3EF0E" w14:textId="58DA2573" w:rsidR="00DD195A" w:rsidRPr="00EF432E" w:rsidRDefault="00AA067A" w:rsidP="00AA067A">
            <w:pPr>
              <w:bidi/>
              <w:spacing w:line="480" w:lineRule="auto"/>
              <w:rPr>
                <w:rFonts w:cstheme="minorHAnsi"/>
                <w:sz w:val="24"/>
                <w:szCs w:val="24"/>
                <w:rtl/>
              </w:rPr>
            </w:pPr>
            <w:r w:rsidRPr="00EF432E">
              <w:rPr>
                <w:rFonts w:cs="Times New Roman"/>
                <w:sz w:val="24"/>
                <w:szCs w:val="24"/>
                <w:rtl/>
              </w:rPr>
              <w:t>משנה תמורה ג</w:t>
            </w:r>
            <w:r w:rsidRPr="00EF432E">
              <w:rPr>
                <w:rFonts w:cstheme="minorHAnsi"/>
                <w:sz w:val="24"/>
                <w:szCs w:val="24"/>
                <w:rtl/>
              </w:rPr>
              <w:t xml:space="preserve">: </w:t>
            </w:r>
            <w:r w:rsidRPr="00EF432E">
              <w:rPr>
                <w:rFonts w:cs="Times New Roman"/>
                <w:sz w:val="24"/>
                <w:szCs w:val="24"/>
                <w:rtl/>
              </w:rPr>
              <w:t>ה</w:t>
            </w:r>
          </w:p>
        </w:tc>
      </w:tr>
      <w:tr w:rsidR="00DD195A" w:rsidRPr="00EF432E" w14:paraId="24C828DD" w14:textId="77777777" w:rsidTr="00AA067A">
        <w:tc>
          <w:tcPr>
            <w:tcW w:w="5688" w:type="dxa"/>
          </w:tcPr>
          <w:p w14:paraId="3CE91F8B" w14:textId="75FEC27B" w:rsidR="00AA067A" w:rsidRPr="00EF432E" w:rsidRDefault="00DD195A">
            <w:pPr>
              <w:spacing w:after="100" w:line="480" w:lineRule="auto"/>
              <w:ind w:left="284" w:hanging="284"/>
              <w:rPr>
                <w:rFonts w:cstheme="minorHAnsi"/>
                <w:sz w:val="24"/>
                <w:szCs w:val="24"/>
                <w:rtl/>
              </w:rPr>
            </w:pPr>
            <w:r w:rsidRPr="00EF432E">
              <w:rPr>
                <w:rFonts w:cstheme="minorHAnsi"/>
                <w:sz w:val="24"/>
                <w:szCs w:val="24"/>
              </w:rPr>
              <w:lastRenderedPageBreak/>
              <w:t>The substitute</w:t>
            </w:r>
            <w:r w:rsidR="00BC152F">
              <w:rPr>
                <w:rFonts w:cstheme="minorHAnsi"/>
                <w:sz w:val="24"/>
                <w:szCs w:val="24"/>
              </w:rPr>
              <w:t xml:space="preserve"> offering of a</w:t>
            </w:r>
            <w:r w:rsidRPr="00EF432E">
              <w:rPr>
                <w:rFonts w:cstheme="minorHAnsi"/>
                <w:sz w:val="24"/>
                <w:szCs w:val="24"/>
              </w:rPr>
              <w:t xml:space="preserve"> firstborn </w:t>
            </w:r>
            <w:r w:rsidR="00BC152F">
              <w:rPr>
                <w:rFonts w:cstheme="minorHAnsi"/>
                <w:sz w:val="24"/>
                <w:szCs w:val="24"/>
              </w:rPr>
              <w:t>or of a</w:t>
            </w:r>
            <w:r w:rsidRPr="00EF432E">
              <w:rPr>
                <w:rFonts w:cstheme="minorHAnsi"/>
                <w:sz w:val="24"/>
                <w:szCs w:val="24"/>
              </w:rPr>
              <w:t xml:space="preserve"> tithe [offering</w:t>
            </w:r>
            <w:del w:id="255" w:author="Shira Shmidman" w:date="2020-11-23T12:28:00Z">
              <w:r w:rsidRPr="00EF432E" w:rsidDel="00BC152F">
                <w:rPr>
                  <w:rFonts w:cstheme="minorHAnsi"/>
                  <w:sz w:val="24"/>
                  <w:szCs w:val="24"/>
                </w:rPr>
                <w:delText>s</w:delText>
              </w:r>
            </w:del>
            <w:r w:rsidRPr="00EF432E">
              <w:rPr>
                <w:rFonts w:cstheme="minorHAnsi"/>
                <w:sz w:val="24"/>
                <w:szCs w:val="24"/>
              </w:rPr>
              <w:t xml:space="preserve">], their offspring, and the offspring of their offspring until the end of the world, </w:t>
            </w:r>
          </w:p>
          <w:p w14:paraId="0AB82434" w14:textId="15B5BAAB" w:rsidR="006E0421" w:rsidRDefault="00DD195A" w:rsidP="00DD195A">
            <w:pPr>
              <w:spacing w:after="100" w:line="480" w:lineRule="auto"/>
              <w:ind w:left="284" w:hanging="284"/>
              <w:rPr>
                <w:rFonts w:cstheme="minorHAnsi"/>
                <w:sz w:val="24"/>
                <w:szCs w:val="24"/>
              </w:rPr>
            </w:pPr>
            <w:r w:rsidRPr="00EF432E">
              <w:rPr>
                <w:rFonts w:cstheme="minorHAnsi"/>
                <w:sz w:val="24"/>
                <w:szCs w:val="24"/>
              </w:rPr>
              <w:t xml:space="preserve">behold they are like </w:t>
            </w:r>
            <w:ins w:id="256" w:author="Shira Shmidman" w:date="2020-11-23T12:28:00Z">
              <w:r w:rsidR="00BC152F">
                <w:rPr>
                  <w:rFonts w:cstheme="minorHAnsi"/>
                  <w:sz w:val="24"/>
                  <w:szCs w:val="24"/>
                </w:rPr>
                <w:t xml:space="preserve">treated like </w:t>
              </w:r>
            </w:ins>
            <w:r w:rsidRPr="00EF432E">
              <w:rPr>
                <w:rFonts w:cstheme="minorHAnsi"/>
                <w:sz w:val="24"/>
                <w:szCs w:val="24"/>
              </w:rPr>
              <w:t>the firstborn and the tithe</w:t>
            </w:r>
            <w:ins w:id="257" w:author="Shira Shmidman" w:date="2020-11-23T12:24:00Z">
              <w:r w:rsidR="00BC152F">
                <w:rPr>
                  <w:rFonts w:cstheme="minorHAnsi"/>
                  <w:sz w:val="24"/>
                  <w:szCs w:val="24"/>
                </w:rPr>
                <w:t xml:space="preserve"> offerings</w:t>
              </w:r>
            </w:ins>
            <w:r w:rsidRPr="00EF432E">
              <w:rPr>
                <w:rFonts w:cstheme="minorHAnsi"/>
                <w:sz w:val="24"/>
                <w:szCs w:val="24"/>
              </w:rPr>
              <w:t xml:space="preserve">, </w:t>
            </w:r>
          </w:p>
          <w:p w14:paraId="5324CAB9" w14:textId="2673081B" w:rsidR="00DD195A" w:rsidRPr="00EF432E" w:rsidRDefault="00DD195A">
            <w:pPr>
              <w:spacing w:after="100" w:line="480" w:lineRule="auto"/>
              <w:ind w:left="284" w:hanging="284"/>
              <w:rPr>
                <w:rFonts w:cstheme="minorHAnsi"/>
                <w:sz w:val="24"/>
                <w:szCs w:val="24"/>
              </w:rPr>
            </w:pPr>
            <w:r w:rsidRPr="00EF432E">
              <w:rPr>
                <w:rFonts w:cstheme="minorHAnsi"/>
                <w:sz w:val="24"/>
                <w:szCs w:val="24"/>
              </w:rPr>
              <w:t xml:space="preserve">and </w:t>
            </w:r>
            <w:ins w:id="258" w:author="Shira Shmidman" w:date="2020-11-23T12:28:00Z">
              <w:r w:rsidR="00BC152F">
                <w:rPr>
                  <w:rFonts w:cstheme="minorHAnsi"/>
                  <w:sz w:val="24"/>
                  <w:szCs w:val="24"/>
                </w:rPr>
                <w:t>are eaten by their owners when blemished.</w:t>
              </w:r>
            </w:ins>
            <w:del w:id="259" w:author="Shira Shmidman" w:date="2020-11-23T12:28:00Z">
              <w:r w:rsidRPr="00EF432E" w:rsidDel="00BC152F">
                <w:rPr>
                  <w:rFonts w:cstheme="minorHAnsi"/>
                  <w:sz w:val="24"/>
                  <w:szCs w:val="24"/>
                </w:rPr>
                <w:delText>they are eaten due to their blemishes by their owners</w:delText>
              </w:r>
            </w:del>
            <w:del w:id="260" w:author="Avi Kallenbach" w:date="2020-12-23T10:44:00Z">
              <w:r w:rsidRPr="00EF432E" w:rsidDel="008C2A23">
                <w:rPr>
                  <w:rFonts w:cstheme="minorHAnsi"/>
                  <w:sz w:val="24"/>
                  <w:szCs w:val="24"/>
                </w:rPr>
                <w:delText>.</w:delText>
              </w:r>
            </w:del>
            <w:r w:rsidRPr="00EF432E">
              <w:rPr>
                <w:rFonts w:cstheme="minorHAnsi"/>
                <w:sz w:val="24"/>
                <w:szCs w:val="24"/>
              </w:rPr>
              <w:t xml:space="preserve"> </w:t>
            </w:r>
          </w:p>
        </w:tc>
        <w:tc>
          <w:tcPr>
            <w:tcW w:w="3555" w:type="dxa"/>
          </w:tcPr>
          <w:p w14:paraId="43DB98D3"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תמורת הבכור והמעשר</w:t>
            </w:r>
          </w:p>
          <w:p w14:paraId="624C685C"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 xml:space="preserve"> וולדן וולד ולדן עד סוף העולם </w:t>
            </w:r>
          </w:p>
          <w:p w14:paraId="065E1EAF" w14:textId="77777777" w:rsidR="00AA067A" w:rsidRPr="00EF432E" w:rsidRDefault="00AA067A" w:rsidP="00AA067A">
            <w:pPr>
              <w:bidi/>
              <w:spacing w:after="100" w:line="480" w:lineRule="auto"/>
              <w:ind w:left="284" w:hanging="284"/>
              <w:rPr>
                <w:rFonts w:cstheme="minorHAnsi"/>
                <w:sz w:val="24"/>
                <w:szCs w:val="24"/>
              </w:rPr>
            </w:pPr>
          </w:p>
          <w:p w14:paraId="531CAF78" w14:textId="77777777" w:rsidR="006E0421" w:rsidRDefault="00DD195A" w:rsidP="00AA067A">
            <w:pPr>
              <w:bidi/>
              <w:spacing w:after="100" w:line="480" w:lineRule="auto"/>
              <w:ind w:left="284" w:hanging="284"/>
              <w:rPr>
                <w:rFonts w:cs="Times New Roman"/>
                <w:sz w:val="24"/>
                <w:szCs w:val="24"/>
              </w:rPr>
            </w:pPr>
            <w:r w:rsidRPr="00EF432E">
              <w:rPr>
                <w:rFonts w:cs="Times New Roman"/>
                <w:sz w:val="24"/>
                <w:szCs w:val="24"/>
                <w:rtl/>
              </w:rPr>
              <w:t>הרי אלו כבכור וכמעשר</w:t>
            </w:r>
          </w:p>
          <w:p w14:paraId="7AD9CE5C" w14:textId="0E847639" w:rsidR="00DD195A" w:rsidRPr="00EF432E" w:rsidRDefault="00DD195A" w:rsidP="006E0421">
            <w:pPr>
              <w:bidi/>
              <w:spacing w:after="100" w:line="480" w:lineRule="auto"/>
              <w:ind w:left="284" w:hanging="284"/>
              <w:rPr>
                <w:rFonts w:cstheme="minorHAnsi"/>
                <w:sz w:val="24"/>
                <w:szCs w:val="24"/>
                <w:rtl/>
              </w:rPr>
            </w:pPr>
            <w:r w:rsidRPr="00EF432E">
              <w:rPr>
                <w:rFonts w:cs="Times New Roman"/>
                <w:sz w:val="24"/>
                <w:szCs w:val="24"/>
                <w:rtl/>
              </w:rPr>
              <w:t xml:space="preserve"> ויאכלו במומם לבעלים</w:t>
            </w:r>
            <w:r w:rsidRPr="00EF432E">
              <w:rPr>
                <w:rFonts w:cstheme="minorHAnsi"/>
                <w:sz w:val="24"/>
                <w:szCs w:val="24"/>
                <w:rtl/>
              </w:rPr>
              <w:t xml:space="preserve">. </w:t>
            </w:r>
          </w:p>
          <w:p w14:paraId="4581EF5A" w14:textId="77777777" w:rsidR="00DD195A" w:rsidRPr="00EF432E" w:rsidRDefault="00DD195A" w:rsidP="00DD195A">
            <w:pPr>
              <w:spacing w:line="480" w:lineRule="auto"/>
              <w:rPr>
                <w:rFonts w:cstheme="minorHAnsi"/>
                <w:sz w:val="24"/>
                <w:szCs w:val="24"/>
              </w:rPr>
            </w:pPr>
          </w:p>
        </w:tc>
      </w:tr>
    </w:tbl>
    <w:p w14:paraId="3B9B3487" w14:textId="77777777" w:rsidR="00DD195A" w:rsidRPr="00EF432E" w:rsidRDefault="00DD195A" w:rsidP="00DD195A">
      <w:pPr>
        <w:spacing w:line="480" w:lineRule="auto"/>
        <w:rPr>
          <w:rFonts w:cstheme="minorHAnsi"/>
          <w:sz w:val="24"/>
          <w:szCs w:val="24"/>
        </w:rPr>
      </w:pPr>
    </w:p>
    <w:p w14:paraId="21146DB1" w14:textId="33E9F70C" w:rsidR="00AA067A" w:rsidRPr="00EF432E" w:rsidRDefault="00B73770">
      <w:pPr>
        <w:spacing w:line="480" w:lineRule="auto"/>
        <w:contextualSpacing/>
        <w:rPr>
          <w:rFonts w:cstheme="minorHAnsi"/>
          <w:sz w:val="24"/>
          <w:szCs w:val="24"/>
        </w:rPr>
        <w:pPrChange w:id="261" w:author="Shira Shmidman" w:date="2020-12-16T19:58:00Z">
          <w:pPr>
            <w:spacing w:line="480" w:lineRule="auto"/>
            <w:ind w:left="284"/>
            <w:contextualSpacing/>
          </w:pPr>
        </w:pPrChange>
      </w:pPr>
      <w:r>
        <w:rPr>
          <w:rFonts w:cstheme="minorHAnsi"/>
          <w:sz w:val="24"/>
          <w:szCs w:val="24"/>
        </w:rPr>
        <w:t xml:space="preserve">This </w:t>
      </w:r>
      <w:proofErr w:type="spellStart"/>
      <w:r>
        <w:rPr>
          <w:rFonts w:cstheme="minorHAnsi"/>
          <w:sz w:val="24"/>
          <w:szCs w:val="24"/>
        </w:rPr>
        <w:t>m</w:t>
      </w:r>
      <w:r w:rsidR="00980A47" w:rsidRPr="00EF432E">
        <w:rPr>
          <w:rFonts w:cstheme="minorHAnsi"/>
          <w:sz w:val="24"/>
          <w:szCs w:val="24"/>
        </w:rPr>
        <w:t>ishna</w:t>
      </w:r>
      <w:r w:rsidR="00991F67" w:rsidRPr="00EF432E">
        <w:rPr>
          <w:rFonts w:cstheme="minorHAnsi"/>
          <w:sz w:val="24"/>
          <w:szCs w:val="24"/>
        </w:rPr>
        <w:t>h</w:t>
      </w:r>
      <w:proofErr w:type="spellEnd"/>
      <w:r w:rsidR="00980A47" w:rsidRPr="00EF432E">
        <w:rPr>
          <w:rFonts w:cstheme="minorHAnsi"/>
          <w:sz w:val="24"/>
          <w:szCs w:val="24"/>
        </w:rPr>
        <w:t xml:space="preserve"> is part of a list of sacrifices whose substi</w:t>
      </w:r>
      <w:r>
        <w:rPr>
          <w:rFonts w:cstheme="minorHAnsi"/>
          <w:sz w:val="24"/>
          <w:szCs w:val="24"/>
        </w:rPr>
        <w:t xml:space="preserve">tutes are similar to them. The </w:t>
      </w:r>
      <w:proofErr w:type="spellStart"/>
      <w:r>
        <w:rPr>
          <w:rFonts w:cstheme="minorHAnsi"/>
          <w:sz w:val="24"/>
          <w:szCs w:val="24"/>
        </w:rPr>
        <w:t>m</w:t>
      </w:r>
      <w:r w:rsidR="00980A47" w:rsidRPr="00EF432E">
        <w:rPr>
          <w:rFonts w:cstheme="minorHAnsi"/>
          <w:sz w:val="24"/>
          <w:szCs w:val="24"/>
        </w:rPr>
        <w:t>ishna</w:t>
      </w:r>
      <w:r w:rsidR="00991F67" w:rsidRPr="00EF432E">
        <w:rPr>
          <w:rFonts w:cstheme="minorHAnsi"/>
          <w:sz w:val="24"/>
          <w:szCs w:val="24"/>
        </w:rPr>
        <w:t>h</w:t>
      </w:r>
      <w:proofErr w:type="spellEnd"/>
      <w:r w:rsidR="00980A47" w:rsidRPr="00EF432E">
        <w:rPr>
          <w:rFonts w:cstheme="minorHAnsi"/>
          <w:sz w:val="24"/>
          <w:szCs w:val="24"/>
        </w:rPr>
        <w:t xml:space="preserve"> lists the firstborn and the tithe offering as part of that list. </w:t>
      </w:r>
      <w:r w:rsidR="00AA067A" w:rsidRPr="00EF432E">
        <w:rPr>
          <w:rFonts w:cstheme="minorHAnsi"/>
          <w:sz w:val="24"/>
          <w:szCs w:val="24"/>
        </w:rPr>
        <w:t xml:space="preserve">And indeed, in response to </w:t>
      </w:r>
      <w:r w:rsidR="008821B8" w:rsidRPr="00EF432E">
        <w:rPr>
          <w:rFonts w:cstheme="minorHAnsi"/>
          <w:sz w:val="24"/>
          <w:szCs w:val="24"/>
        </w:rPr>
        <w:t xml:space="preserve">Rami bar Hama’s </w:t>
      </w:r>
      <w:r w:rsidR="00AA067A" w:rsidRPr="00EF432E">
        <w:rPr>
          <w:rFonts w:cstheme="minorHAnsi"/>
          <w:sz w:val="24"/>
          <w:szCs w:val="24"/>
        </w:rPr>
        <w:t xml:space="preserve">question, Rava cites a </w:t>
      </w:r>
      <w:proofErr w:type="spellStart"/>
      <w:r w:rsidR="00AA067A" w:rsidRPr="00EF432E">
        <w:rPr>
          <w:rFonts w:cstheme="minorHAnsi"/>
          <w:sz w:val="24"/>
          <w:szCs w:val="24"/>
        </w:rPr>
        <w:t>baraita</w:t>
      </w:r>
      <w:proofErr w:type="spellEnd"/>
      <w:r w:rsidR="00AA067A" w:rsidRPr="00EF432E">
        <w:rPr>
          <w:rFonts w:cstheme="minorHAnsi"/>
          <w:sz w:val="24"/>
          <w:szCs w:val="24"/>
        </w:rPr>
        <w:t xml:space="preserve"> that se</w:t>
      </w:r>
      <w:r>
        <w:rPr>
          <w:rFonts w:cstheme="minorHAnsi"/>
          <w:sz w:val="24"/>
          <w:szCs w:val="24"/>
        </w:rPr>
        <w:t xml:space="preserve">ems to be a paraphrase of this </w:t>
      </w:r>
      <w:proofErr w:type="spellStart"/>
      <w:r>
        <w:rPr>
          <w:rFonts w:cstheme="minorHAnsi"/>
          <w:sz w:val="24"/>
          <w:szCs w:val="24"/>
        </w:rPr>
        <w:t>m</w:t>
      </w:r>
      <w:r w:rsidR="00AA067A" w:rsidRPr="00EF432E">
        <w:rPr>
          <w:rFonts w:cstheme="minorHAnsi"/>
          <w:sz w:val="24"/>
          <w:szCs w:val="24"/>
        </w:rPr>
        <w:t>ishnah</w:t>
      </w:r>
      <w:proofErr w:type="spellEnd"/>
      <w:r w:rsidR="00AA067A" w:rsidRPr="00EF432E">
        <w:rPr>
          <w:rFonts w:cstheme="minorHAnsi"/>
          <w:sz w:val="24"/>
          <w:szCs w:val="24"/>
        </w:rPr>
        <w:t>: “A firstborn and tithe [offering], when they have become blemished, effect substitution. And their substitute is like themselves.”</w:t>
      </w:r>
      <w:commentRangeStart w:id="262"/>
      <w:r w:rsidR="004A6301" w:rsidRPr="00EF432E">
        <w:rPr>
          <w:rStyle w:val="FootnoteReference"/>
          <w:rFonts w:cstheme="minorHAnsi"/>
          <w:sz w:val="24"/>
          <w:szCs w:val="24"/>
        </w:rPr>
        <w:footnoteReference w:id="14"/>
      </w:r>
      <w:r w:rsidR="00AA067A" w:rsidRPr="00EF432E">
        <w:rPr>
          <w:rFonts w:cstheme="minorHAnsi"/>
          <w:sz w:val="24"/>
          <w:szCs w:val="24"/>
        </w:rPr>
        <w:t xml:space="preserve"> </w:t>
      </w:r>
      <w:commentRangeEnd w:id="262"/>
      <w:r w:rsidR="00D55DE8">
        <w:rPr>
          <w:rStyle w:val="CommentReference"/>
          <w:rtl/>
        </w:rPr>
        <w:commentReference w:id="262"/>
      </w:r>
    </w:p>
    <w:p w14:paraId="7ACC36DB" w14:textId="3FDB7F99" w:rsidR="00980A47" w:rsidRPr="00EF432E" w:rsidRDefault="00AA067A" w:rsidP="00E3436F">
      <w:pPr>
        <w:pStyle w:val="FootnoteText"/>
        <w:spacing w:line="480" w:lineRule="auto"/>
        <w:rPr>
          <w:rFonts w:cstheme="minorHAnsi"/>
          <w:sz w:val="24"/>
          <w:szCs w:val="24"/>
        </w:rPr>
      </w:pPr>
      <w:r w:rsidRPr="00EF432E">
        <w:rPr>
          <w:rFonts w:cstheme="minorHAnsi"/>
          <w:sz w:val="24"/>
          <w:szCs w:val="24"/>
        </w:rPr>
        <w:t xml:space="preserve">The commentators </w:t>
      </w:r>
      <w:r w:rsidR="00E05275" w:rsidRPr="00EF432E">
        <w:rPr>
          <w:rFonts w:cstheme="minorHAnsi"/>
          <w:sz w:val="24"/>
          <w:szCs w:val="24"/>
        </w:rPr>
        <w:t xml:space="preserve">are </w:t>
      </w:r>
      <w:r w:rsidRPr="00EF432E">
        <w:rPr>
          <w:rFonts w:cstheme="minorHAnsi"/>
          <w:sz w:val="24"/>
          <w:szCs w:val="24"/>
        </w:rPr>
        <w:t xml:space="preserve">perplexed as to </w:t>
      </w:r>
      <w:r w:rsidR="00070A46" w:rsidRPr="00EF432E">
        <w:rPr>
          <w:rFonts w:cstheme="minorHAnsi"/>
          <w:sz w:val="24"/>
          <w:szCs w:val="24"/>
        </w:rPr>
        <w:t xml:space="preserve">the purpose of Rami </w:t>
      </w:r>
      <w:r w:rsidR="00A01362" w:rsidRPr="00EF432E">
        <w:rPr>
          <w:rFonts w:cstheme="minorHAnsi"/>
          <w:sz w:val="24"/>
          <w:szCs w:val="24"/>
        </w:rPr>
        <w:t xml:space="preserve">Bar Hama’s question, </w:t>
      </w:r>
      <w:r w:rsidR="006E0421">
        <w:rPr>
          <w:rFonts w:cstheme="minorHAnsi"/>
          <w:sz w:val="24"/>
          <w:szCs w:val="24"/>
        </w:rPr>
        <w:t xml:space="preserve">as </w:t>
      </w:r>
      <w:r w:rsidR="00A01362" w:rsidRPr="00EF432E">
        <w:rPr>
          <w:rFonts w:cstheme="minorHAnsi"/>
          <w:sz w:val="24"/>
          <w:szCs w:val="24"/>
        </w:rPr>
        <w:t xml:space="preserve">the answer </w:t>
      </w:r>
      <w:r w:rsidR="008821B8" w:rsidRPr="00EF432E">
        <w:rPr>
          <w:rFonts w:cstheme="minorHAnsi"/>
          <w:sz w:val="24"/>
          <w:szCs w:val="24"/>
        </w:rPr>
        <w:t xml:space="preserve">to this question is stated explicitly in </w:t>
      </w:r>
      <w:r w:rsidR="00A01362" w:rsidRPr="00EF432E">
        <w:rPr>
          <w:rFonts w:cstheme="minorHAnsi"/>
          <w:sz w:val="24"/>
          <w:szCs w:val="24"/>
        </w:rPr>
        <w:t>th</w:t>
      </w:r>
      <w:r w:rsidR="008821B8" w:rsidRPr="00EF432E">
        <w:rPr>
          <w:rFonts w:cstheme="minorHAnsi"/>
          <w:sz w:val="24"/>
          <w:szCs w:val="24"/>
        </w:rPr>
        <w:t>is</w:t>
      </w:r>
      <w:r w:rsidR="00B73770">
        <w:rPr>
          <w:rFonts w:cstheme="minorHAnsi"/>
          <w:sz w:val="24"/>
          <w:szCs w:val="24"/>
        </w:rPr>
        <w:t xml:space="preserve"> </w:t>
      </w:r>
      <w:proofErr w:type="spellStart"/>
      <w:r w:rsidR="00B73770">
        <w:rPr>
          <w:rFonts w:cstheme="minorHAnsi"/>
          <w:sz w:val="24"/>
          <w:szCs w:val="24"/>
        </w:rPr>
        <w:t>m</w:t>
      </w:r>
      <w:r w:rsidR="00A01362" w:rsidRPr="00EF432E">
        <w:rPr>
          <w:rFonts w:cstheme="minorHAnsi"/>
          <w:sz w:val="24"/>
          <w:szCs w:val="24"/>
        </w:rPr>
        <w:t>ishnah</w:t>
      </w:r>
      <w:proofErr w:type="spellEnd"/>
      <w:r w:rsidR="00A01362" w:rsidRPr="00EF432E">
        <w:rPr>
          <w:rFonts w:cstheme="minorHAnsi"/>
          <w:sz w:val="24"/>
          <w:szCs w:val="24"/>
        </w:rPr>
        <w:t>.</w:t>
      </w:r>
      <w:r w:rsidR="00980A47" w:rsidRPr="00EF432E">
        <w:rPr>
          <w:rStyle w:val="FootnoteReference"/>
          <w:rFonts w:cstheme="minorHAnsi"/>
          <w:sz w:val="24"/>
          <w:szCs w:val="24"/>
        </w:rPr>
        <w:footnoteReference w:id="15"/>
      </w:r>
      <w:r w:rsidR="00A01362" w:rsidRPr="00EF432E">
        <w:rPr>
          <w:rFonts w:cstheme="minorHAnsi"/>
          <w:sz w:val="24"/>
          <w:szCs w:val="24"/>
        </w:rPr>
        <w:t xml:space="preserve"> </w:t>
      </w:r>
      <w:r w:rsidR="00E05275" w:rsidRPr="00EF432E">
        <w:rPr>
          <w:rFonts w:cstheme="minorHAnsi"/>
          <w:sz w:val="24"/>
          <w:szCs w:val="24"/>
        </w:rPr>
        <w:t>Was</w:t>
      </w:r>
      <w:r w:rsidR="00B73770">
        <w:rPr>
          <w:rFonts w:cstheme="minorHAnsi"/>
          <w:sz w:val="24"/>
          <w:szCs w:val="24"/>
        </w:rPr>
        <w:t xml:space="preserve"> Rami bar Hama unaware of this </w:t>
      </w:r>
      <w:proofErr w:type="spellStart"/>
      <w:r w:rsidR="00B73770">
        <w:rPr>
          <w:rFonts w:cstheme="minorHAnsi"/>
          <w:sz w:val="24"/>
          <w:szCs w:val="24"/>
        </w:rPr>
        <w:t>m</w:t>
      </w:r>
      <w:r w:rsidR="00E05275" w:rsidRPr="00EF432E">
        <w:rPr>
          <w:rFonts w:cstheme="minorHAnsi"/>
          <w:sz w:val="24"/>
          <w:szCs w:val="24"/>
        </w:rPr>
        <w:t>ishnah</w:t>
      </w:r>
      <w:proofErr w:type="spellEnd"/>
      <w:r w:rsidR="00E05275" w:rsidRPr="00EF432E">
        <w:rPr>
          <w:rFonts w:cstheme="minorHAnsi"/>
          <w:sz w:val="24"/>
          <w:szCs w:val="24"/>
        </w:rPr>
        <w:t xml:space="preserve">? </w:t>
      </w:r>
      <w:proofErr w:type="spellStart"/>
      <w:r w:rsidR="00980A47" w:rsidRPr="00EF432E">
        <w:rPr>
          <w:rFonts w:cstheme="minorHAnsi"/>
          <w:sz w:val="24"/>
          <w:szCs w:val="24"/>
        </w:rPr>
        <w:t>Westreich</w:t>
      </w:r>
      <w:proofErr w:type="spellEnd"/>
      <w:r w:rsidR="00980A47" w:rsidRPr="00EF432E">
        <w:rPr>
          <w:rFonts w:cstheme="minorHAnsi"/>
          <w:sz w:val="24"/>
          <w:szCs w:val="24"/>
        </w:rPr>
        <w:t xml:space="preserve"> suggests that </w:t>
      </w:r>
      <w:r w:rsidR="00CB1CAB">
        <w:rPr>
          <w:rFonts w:cstheme="minorHAnsi"/>
          <w:sz w:val="24"/>
          <w:szCs w:val="24"/>
        </w:rPr>
        <w:t xml:space="preserve">the </w:t>
      </w:r>
      <w:proofErr w:type="spellStart"/>
      <w:r w:rsidR="00CB1CAB">
        <w:rPr>
          <w:rFonts w:cstheme="minorHAnsi"/>
          <w:sz w:val="24"/>
          <w:szCs w:val="24"/>
        </w:rPr>
        <w:t>m</w:t>
      </w:r>
      <w:r w:rsidR="00E05275" w:rsidRPr="00EF432E">
        <w:rPr>
          <w:rFonts w:cstheme="minorHAnsi"/>
          <w:sz w:val="24"/>
          <w:szCs w:val="24"/>
        </w:rPr>
        <w:t>ishnah</w:t>
      </w:r>
      <w:proofErr w:type="spellEnd"/>
      <w:r w:rsidR="00E05275" w:rsidRPr="00EF432E">
        <w:rPr>
          <w:rFonts w:cstheme="minorHAnsi"/>
          <w:sz w:val="24"/>
          <w:szCs w:val="24"/>
        </w:rPr>
        <w:t xml:space="preserve"> does not directly address Rami bar Hama’s case. He contends that </w:t>
      </w:r>
      <w:r w:rsidR="00CB1CAB">
        <w:rPr>
          <w:rFonts w:cstheme="minorHAnsi"/>
          <w:sz w:val="24"/>
          <w:szCs w:val="24"/>
        </w:rPr>
        <w:t xml:space="preserve">the </w:t>
      </w:r>
      <w:proofErr w:type="spellStart"/>
      <w:r w:rsidR="00CB1CAB">
        <w:rPr>
          <w:rFonts w:cstheme="minorHAnsi"/>
          <w:sz w:val="24"/>
          <w:szCs w:val="24"/>
        </w:rPr>
        <w:t>m</w:t>
      </w:r>
      <w:r w:rsidR="00980A47" w:rsidRPr="00EF432E">
        <w:rPr>
          <w:rFonts w:cstheme="minorHAnsi"/>
          <w:sz w:val="24"/>
          <w:szCs w:val="24"/>
        </w:rPr>
        <w:t>ishnah’s</w:t>
      </w:r>
      <w:proofErr w:type="spellEnd"/>
      <w:r w:rsidR="00980A47" w:rsidRPr="00EF432E">
        <w:rPr>
          <w:rFonts w:cstheme="minorHAnsi"/>
          <w:sz w:val="24"/>
          <w:szCs w:val="24"/>
        </w:rPr>
        <w:t xml:space="preserve"> rule establishing that “the substitute of the firstborn offering is similar to the firstborn” isn’t a global statement but rather applies only to the halakha that allows the sacrifices to be eaten by their owners once they are </w:t>
      </w:r>
      <w:r w:rsidR="00980A47" w:rsidRPr="00EF432E">
        <w:rPr>
          <w:rFonts w:cstheme="minorHAnsi"/>
          <w:sz w:val="24"/>
          <w:szCs w:val="24"/>
        </w:rPr>
        <w:lastRenderedPageBreak/>
        <w:t>blemished.</w:t>
      </w:r>
      <w:r w:rsidR="00D6681B" w:rsidRPr="00EF432E">
        <w:rPr>
          <w:rStyle w:val="FootnoteReference"/>
          <w:rFonts w:cstheme="minorHAnsi"/>
          <w:sz w:val="24"/>
          <w:szCs w:val="24"/>
        </w:rPr>
        <w:footnoteReference w:id="16"/>
      </w:r>
      <w:r w:rsidR="00980A47" w:rsidRPr="00EF432E">
        <w:rPr>
          <w:rFonts w:cstheme="minorHAnsi"/>
          <w:sz w:val="24"/>
          <w:szCs w:val="24"/>
        </w:rPr>
        <w:t xml:space="preserve"> Hence, one cannot extrapolate from this </w:t>
      </w:r>
      <w:r w:rsidR="008821B8" w:rsidRPr="00EF432E">
        <w:rPr>
          <w:rFonts w:cstheme="minorHAnsi"/>
          <w:sz w:val="24"/>
          <w:szCs w:val="24"/>
        </w:rPr>
        <w:t xml:space="preserve">ruling </w:t>
      </w:r>
      <w:r w:rsidR="00980A47" w:rsidRPr="00EF432E">
        <w:rPr>
          <w:rFonts w:cstheme="minorHAnsi"/>
          <w:sz w:val="24"/>
          <w:szCs w:val="24"/>
        </w:rPr>
        <w:t>to other halakhot of a firstborn</w:t>
      </w:r>
      <w:r w:rsidR="006E0421">
        <w:rPr>
          <w:rFonts w:cstheme="minorHAnsi"/>
          <w:sz w:val="24"/>
          <w:szCs w:val="24"/>
        </w:rPr>
        <w:t>.</w:t>
      </w:r>
      <w:r w:rsidR="00E3436F">
        <w:rPr>
          <w:rFonts w:cstheme="minorHAnsi"/>
          <w:sz w:val="24"/>
          <w:szCs w:val="24"/>
        </w:rPr>
        <w:t xml:space="preserve"> According to this suggestion</w:t>
      </w:r>
      <w:r w:rsidR="006E0421">
        <w:rPr>
          <w:rFonts w:cstheme="minorHAnsi"/>
          <w:sz w:val="24"/>
          <w:szCs w:val="24"/>
        </w:rPr>
        <w:t xml:space="preserve">, </w:t>
      </w:r>
      <w:r w:rsidR="008821B8" w:rsidRPr="00EF432E">
        <w:rPr>
          <w:rFonts w:cstheme="minorHAnsi"/>
          <w:sz w:val="24"/>
          <w:szCs w:val="24"/>
        </w:rPr>
        <w:t xml:space="preserve">the answer to Rami bar Hama’s question could </w:t>
      </w:r>
      <w:r w:rsidR="00536085">
        <w:rPr>
          <w:rFonts w:cstheme="minorHAnsi"/>
          <w:sz w:val="24"/>
          <w:szCs w:val="24"/>
        </w:rPr>
        <w:t xml:space="preserve">not be learned from this </w:t>
      </w:r>
      <w:proofErr w:type="spellStart"/>
      <w:r w:rsidR="00536085">
        <w:rPr>
          <w:rFonts w:cstheme="minorHAnsi"/>
          <w:sz w:val="24"/>
          <w:szCs w:val="24"/>
        </w:rPr>
        <w:t>m</w:t>
      </w:r>
      <w:r w:rsidR="006E0421">
        <w:rPr>
          <w:rFonts w:cstheme="minorHAnsi"/>
          <w:sz w:val="24"/>
          <w:szCs w:val="24"/>
        </w:rPr>
        <w:t>ishnah</w:t>
      </w:r>
      <w:proofErr w:type="spellEnd"/>
      <w:r w:rsidR="006E0421">
        <w:rPr>
          <w:rFonts w:cstheme="minorHAnsi"/>
          <w:sz w:val="24"/>
          <w:szCs w:val="24"/>
        </w:rPr>
        <w:t xml:space="preserve"> but only </w:t>
      </w:r>
      <w:r w:rsidR="008821B8" w:rsidRPr="00EF432E">
        <w:rPr>
          <w:rFonts w:cstheme="minorHAnsi"/>
          <w:sz w:val="24"/>
          <w:szCs w:val="24"/>
        </w:rPr>
        <w:t xml:space="preserve">from the </w:t>
      </w:r>
      <w:proofErr w:type="spellStart"/>
      <w:r w:rsidR="008821B8" w:rsidRPr="00EF432E">
        <w:rPr>
          <w:rFonts w:cstheme="minorHAnsi"/>
          <w:sz w:val="24"/>
          <w:szCs w:val="24"/>
        </w:rPr>
        <w:t>baraita</w:t>
      </w:r>
      <w:proofErr w:type="spellEnd"/>
      <w:r w:rsidR="008821B8" w:rsidRPr="00EF432E">
        <w:rPr>
          <w:rFonts w:cstheme="minorHAnsi"/>
          <w:sz w:val="24"/>
          <w:szCs w:val="24"/>
        </w:rPr>
        <w:t xml:space="preserve"> that Rava cites</w:t>
      </w:r>
      <w:r w:rsidR="00980A47" w:rsidRPr="00EF432E">
        <w:rPr>
          <w:rFonts w:cstheme="minorHAnsi"/>
          <w:sz w:val="24"/>
          <w:szCs w:val="24"/>
        </w:rPr>
        <w:t>.</w:t>
      </w:r>
      <w:del w:id="308" w:author="Avi Kallenbach" w:date="2020-12-28T11:21:00Z">
        <w:r w:rsidR="00980A47" w:rsidRPr="00EF432E" w:rsidDel="000F4EC0">
          <w:rPr>
            <w:rFonts w:cstheme="minorHAnsi"/>
            <w:sz w:val="24"/>
            <w:szCs w:val="24"/>
          </w:rPr>
          <w:delText xml:space="preserve">  </w:delText>
        </w:r>
      </w:del>
      <w:ins w:id="309" w:author="Avi Kallenbach" w:date="2020-12-28T11:21:00Z">
        <w:r w:rsidR="000F4EC0">
          <w:rPr>
            <w:rFonts w:cstheme="minorHAnsi"/>
            <w:sz w:val="24"/>
            <w:szCs w:val="24"/>
          </w:rPr>
          <w:t xml:space="preserve"> </w:t>
        </w:r>
      </w:ins>
      <w:r w:rsidR="00980A47" w:rsidRPr="00EF432E">
        <w:rPr>
          <w:rFonts w:cstheme="minorHAnsi"/>
          <w:sz w:val="24"/>
          <w:szCs w:val="24"/>
        </w:rPr>
        <w:t xml:space="preserve">However, the general phrasing of the rule in the </w:t>
      </w:r>
      <w:proofErr w:type="spellStart"/>
      <w:r w:rsidR="00980A47" w:rsidRPr="00EF432E">
        <w:rPr>
          <w:rFonts w:cstheme="minorHAnsi"/>
          <w:sz w:val="24"/>
          <w:szCs w:val="24"/>
        </w:rPr>
        <w:t>baraita</w:t>
      </w:r>
      <w:proofErr w:type="spellEnd"/>
      <w:r w:rsidR="00980A47" w:rsidRPr="00EF432E">
        <w:rPr>
          <w:rFonts w:cstheme="minorHAnsi"/>
          <w:sz w:val="24"/>
          <w:szCs w:val="24"/>
        </w:rPr>
        <w:t xml:space="preserve"> is almost identical to t</w:t>
      </w:r>
      <w:r w:rsidR="00536085">
        <w:rPr>
          <w:rFonts w:cstheme="minorHAnsi"/>
          <w:sz w:val="24"/>
          <w:szCs w:val="24"/>
        </w:rPr>
        <w:t xml:space="preserve">he phrasing of the rule in the </w:t>
      </w:r>
      <w:proofErr w:type="spellStart"/>
      <w:r w:rsidR="00536085">
        <w:rPr>
          <w:rFonts w:cstheme="minorHAnsi"/>
          <w:sz w:val="24"/>
          <w:szCs w:val="24"/>
        </w:rPr>
        <w:t>m</w:t>
      </w:r>
      <w:r w:rsidR="00980A47" w:rsidRPr="00EF432E">
        <w:rPr>
          <w:rFonts w:cstheme="minorHAnsi"/>
          <w:sz w:val="24"/>
          <w:szCs w:val="24"/>
        </w:rPr>
        <w:t>ishnah</w:t>
      </w:r>
      <w:proofErr w:type="spellEnd"/>
      <w:r w:rsidR="00980A47" w:rsidRPr="00EF432E">
        <w:rPr>
          <w:rFonts w:cstheme="minorHAnsi"/>
          <w:sz w:val="24"/>
          <w:szCs w:val="24"/>
        </w:rPr>
        <w:t xml:space="preserve">, and it </w:t>
      </w:r>
      <w:r w:rsidR="006E0421">
        <w:rPr>
          <w:rFonts w:cstheme="minorHAnsi"/>
          <w:sz w:val="24"/>
          <w:szCs w:val="24"/>
        </w:rPr>
        <w:t xml:space="preserve">is unclear as to why the </w:t>
      </w:r>
      <w:proofErr w:type="spellStart"/>
      <w:r w:rsidR="006E0421">
        <w:rPr>
          <w:rFonts w:cstheme="minorHAnsi"/>
          <w:sz w:val="24"/>
          <w:szCs w:val="24"/>
        </w:rPr>
        <w:t>baraita’s</w:t>
      </w:r>
      <w:proofErr w:type="spellEnd"/>
      <w:r w:rsidR="006E0421">
        <w:rPr>
          <w:rFonts w:cstheme="minorHAnsi"/>
          <w:sz w:val="24"/>
          <w:szCs w:val="24"/>
        </w:rPr>
        <w:t xml:space="preserve"> ruling is qualitativ</w:t>
      </w:r>
      <w:r w:rsidR="00536085">
        <w:rPr>
          <w:rFonts w:cstheme="minorHAnsi"/>
          <w:sz w:val="24"/>
          <w:szCs w:val="24"/>
        </w:rPr>
        <w:t xml:space="preserve">ely different from that of the </w:t>
      </w:r>
      <w:proofErr w:type="spellStart"/>
      <w:r w:rsidR="00536085">
        <w:rPr>
          <w:rFonts w:cstheme="minorHAnsi"/>
          <w:sz w:val="24"/>
          <w:szCs w:val="24"/>
        </w:rPr>
        <w:t>m</w:t>
      </w:r>
      <w:r w:rsidR="006E0421">
        <w:rPr>
          <w:rFonts w:cstheme="minorHAnsi"/>
          <w:sz w:val="24"/>
          <w:szCs w:val="24"/>
        </w:rPr>
        <w:t>ishnah</w:t>
      </w:r>
      <w:proofErr w:type="spellEnd"/>
      <w:r w:rsidR="006E0421">
        <w:rPr>
          <w:rFonts w:cstheme="minorHAnsi"/>
          <w:sz w:val="24"/>
          <w:szCs w:val="24"/>
        </w:rPr>
        <w:t>. It seems more likely</w:t>
      </w:r>
      <w:r w:rsidR="00980A47" w:rsidRPr="00EF432E">
        <w:rPr>
          <w:rFonts w:cstheme="minorHAnsi"/>
          <w:sz w:val="24"/>
          <w:szCs w:val="24"/>
        </w:rPr>
        <w:t xml:space="preserve"> that </w:t>
      </w:r>
      <w:r w:rsidR="004F2B5E">
        <w:rPr>
          <w:rFonts w:cstheme="minorHAnsi"/>
          <w:sz w:val="24"/>
          <w:szCs w:val="24"/>
        </w:rPr>
        <w:t xml:space="preserve">the </w:t>
      </w:r>
      <w:commentRangeStart w:id="310"/>
      <w:r w:rsidR="004F2B5E">
        <w:rPr>
          <w:rFonts w:cstheme="minorHAnsi"/>
          <w:sz w:val="24"/>
          <w:szCs w:val="24"/>
        </w:rPr>
        <w:t xml:space="preserve">Baraita </w:t>
      </w:r>
      <w:commentRangeEnd w:id="310"/>
      <w:r w:rsidR="005C1EDA">
        <w:rPr>
          <w:rStyle w:val="CommentReference"/>
          <w:rFonts w:cstheme="minorBidi"/>
        </w:rPr>
        <w:commentReference w:id="310"/>
      </w:r>
      <w:r w:rsidR="004F2B5E">
        <w:rPr>
          <w:rFonts w:cstheme="minorHAnsi"/>
          <w:sz w:val="24"/>
          <w:szCs w:val="24"/>
        </w:rPr>
        <w:t xml:space="preserve">cited in </w:t>
      </w:r>
      <w:proofErr w:type="spellStart"/>
      <w:r w:rsidR="00980A47" w:rsidRPr="00EF432E">
        <w:rPr>
          <w:rFonts w:cstheme="minorHAnsi"/>
          <w:sz w:val="24"/>
          <w:szCs w:val="24"/>
        </w:rPr>
        <w:t>Rava’s</w:t>
      </w:r>
      <w:proofErr w:type="spellEnd"/>
      <w:r w:rsidR="00980A47" w:rsidRPr="00EF432E">
        <w:rPr>
          <w:rFonts w:cstheme="minorHAnsi"/>
          <w:sz w:val="24"/>
          <w:szCs w:val="24"/>
        </w:rPr>
        <w:t xml:space="preserve"> answer</w:t>
      </w:r>
      <w:r w:rsidR="005C0B1F">
        <w:rPr>
          <w:rFonts w:cstheme="minorHAnsi"/>
          <w:sz w:val="24"/>
          <w:szCs w:val="24"/>
        </w:rPr>
        <w:t xml:space="preserve"> is simply a paraphrase of the </w:t>
      </w:r>
      <w:proofErr w:type="spellStart"/>
      <w:r w:rsidR="005C0B1F">
        <w:rPr>
          <w:rFonts w:cstheme="minorHAnsi"/>
          <w:sz w:val="24"/>
          <w:szCs w:val="24"/>
        </w:rPr>
        <w:t>m</w:t>
      </w:r>
      <w:r w:rsidR="00980A47" w:rsidRPr="00EF432E">
        <w:rPr>
          <w:rFonts w:cstheme="minorHAnsi"/>
          <w:sz w:val="24"/>
          <w:szCs w:val="24"/>
        </w:rPr>
        <w:t>ishnah</w:t>
      </w:r>
      <w:proofErr w:type="spellEnd"/>
      <w:r w:rsidR="00980A47" w:rsidRPr="00EF432E">
        <w:rPr>
          <w:rFonts w:cstheme="minorHAnsi"/>
          <w:sz w:val="24"/>
          <w:szCs w:val="24"/>
        </w:rPr>
        <w:t>.</w:t>
      </w:r>
      <w:del w:id="311" w:author="Avi Kallenbach" w:date="2020-12-28T11:21:00Z">
        <w:r w:rsidR="008821B8" w:rsidRPr="00EF432E" w:rsidDel="000F4EC0">
          <w:rPr>
            <w:rFonts w:cstheme="minorHAnsi"/>
            <w:sz w:val="24"/>
            <w:szCs w:val="24"/>
          </w:rPr>
          <w:delText xml:space="preserve">  </w:delText>
        </w:r>
      </w:del>
      <w:ins w:id="312" w:author="Avi Kallenbach" w:date="2020-12-28T11:21:00Z">
        <w:r w:rsidR="000F4EC0">
          <w:rPr>
            <w:rFonts w:cstheme="minorHAnsi"/>
            <w:sz w:val="24"/>
            <w:szCs w:val="24"/>
          </w:rPr>
          <w:t xml:space="preserve"> </w:t>
        </w:r>
      </w:ins>
    </w:p>
    <w:p w14:paraId="55F168AD" w14:textId="62BAE2C7" w:rsidR="000574B1" w:rsidRPr="00EF432E" w:rsidRDefault="00E3436F" w:rsidP="00163B38">
      <w:pPr>
        <w:pStyle w:val="FootnoteText"/>
        <w:spacing w:line="480" w:lineRule="auto"/>
        <w:rPr>
          <w:rFonts w:cstheme="minorHAnsi"/>
          <w:sz w:val="24"/>
          <w:szCs w:val="24"/>
        </w:rPr>
      </w:pPr>
      <w:r>
        <w:rPr>
          <w:rFonts w:cstheme="minorHAnsi"/>
          <w:sz w:val="24"/>
          <w:szCs w:val="24"/>
        </w:rPr>
        <w:t>Therefore</w:t>
      </w:r>
      <w:r w:rsidR="00E05275" w:rsidRPr="00EF432E">
        <w:rPr>
          <w:rFonts w:cstheme="minorHAnsi"/>
          <w:sz w:val="24"/>
          <w:szCs w:val="24"/>
        </w:rPr>
        <w:t xml:space="preserve">, I believe that </w:t>
      </w:r>
      <w:r w:rsidR="008821B8" w:rsidRPr="00EF432E">
        <w:rPr>
          <w:rFonts w:cstheme="minorHAnsi"/>
          <w:sz w:val="24"/>
          <w:szCs w:val="24"/>
        </w:rPr>
        <w:t xml:space="preserve">this question is part of a two-question series, </w:t>
      </w:r>
      <w:r>
        <w:rPr>
          <w:rFonts w:cstheme="minorHAnsi"/>
          <w:sz w:val="24"/>
          <w:szCs w:val="24"/>
        </w:rPr>
        <w:t xml:space="preserve">where </w:t>
      </w:r>
      <w:r w:rsidR="008821B8" w:rsidRPr="00EF432E">
        <w:rPr>
          <w:rFonts w:cstheme="minorHAnsi"/>
          <w:sz w:val="24"/>
          <w:szCs w:val="24"/>
        </w:rPr>
        <w:t xml:space="preserve">the purpose </w:t>
      </w:r>
      <w:r>
        <w:rPr>
          <w:rFonts w:cstheme="minorHAnsi"/>
          <w:sz w:val="24"/>
          <w:szCs w:val="24"/>
        </w:rPr>
        <w:t xml:space="preserve">of </w:t>
      </w:r>
      <w:r w:rsidR="008821B8" w:rsidRPr="00EF432E">
        <w:rPr>
          <w:rFonts w:cstheme="minorHAnsi"/>
          <w:sz w:val="24"/>
          <w:szCs w:val="24"/>
        </w:rPr>
        <w:t>the first question is simply to evoke the source upon which the second question is based</w:t>
      </w:r>
      <w:r w:rsidR="00B47648">
        <w:rPr>
          <w:rFonts w:cstheme="minorHAnsi"/>
          <w:sz w:val="24"/>
          <w:szCs w:val="24"/>
        </w:rPr>
        <w:t>,</w:t>
      </w:r>
      <w:r w:rsidR="008821B8" w:rsidRPr="00EF432E">
        <w:rPr>
          <w:rFonts w:cstheme="minorHAnsi"/>
          <w:sz w:val="24"/>
          <w:szCs w:val="24"/>
        </w:rPr>
        <w:t xml:space="preserve"> as we saw in the previous example. In order to explore this possibility, we will now examine the second question in this series.</w:t>
      </w:r>
      <w:del w:id="313" w:author="Avi Kallenbach" w:date="2020-12-28T11:21:00Z">
        <w:r w:rsidR="008821B8" w:rsidRPr="00EF432E" w:rsidDel="000F4EC0">
          <w:rPr>
            <w:rFonts w:cstheme="minorHAnsi"/>
            <w:sz w:val="24"/>
            <w:szCs w:val="24"/>
          </w:rPr>
          <w:delText xml:space="preserve">  </w:delText>
        </w:r>
      </w:del>
      <w:ins w:id="314" w:author="Avi Kallenbach" w:date="2020-12-28T11:21:00Z">
        <w:r w:rsidR="000F4EC0">
          <w:rPr>
            <w:rFonts w:cstheme="minorHAnsi"/>
            <w:sz w:val="24"/>
            <w:szCs w:val="24"/>
          </w:rPr>
          <w:t xml:space="preserve"> </w:t>
        </w:r>
      </w:ins>
      <w:r w:rsidR="008821B8" w:rsidRPr="00EF432E">
        <w:rPr>
          <w:rFonts w:cstheme="minorHAnsi"/>
          <w:sz w:val="24"/>
          <w:szCs w:val="24"/>
        </w:rPr>
        <w:t>T</w:t>
      </w:r>
      <w:r w:rsidR="000574B1" w:rsidRPr="00EF432E">
        <w:rPr>
          <w:rFonts w:cstheme="minorHAnsi"/>
          <w:sz w:val="24"/>
          <w:szCs w:val="24"/>
        </w:rPr>
        <w:t>he second question focuses on the prohibition to sell the firstborn sacrifice by weighing it by the pound. This prohibition is mentioned in M</w:t>
      </w:r>
      <w:r w:rsidR="00163B38">
        <w:rPr>
          <w:rFonts w:cstheme="minorHAnsi"/>
          <w:sz w:val="24"/>
          <w:szCs w:val="24"/>
        </w:rPr>
        <w:t xml:space="preserve">. </w:t>
      </w:r>
      <w:proofErr w:type="spellStart"/>
      <w:r w:rsidR="000574B1" w:rsidRPr="00EF432E">
        <w:rPr>
          <w:rFonts w:cstheme="minorHAnsi"/>
          <w:sz w:val="24"/>
          <w:szCs w:val="24"/>
        </w:rPr>
        <w:t>Bekhorot</w:t>
      </w:r>
      <w:proofErr w:type="spellEnd"/>
      <w:r w:rsidR="000574B1" w:rsidRPr="00EF432E">
        <w:rPr>
          <w:rFonts w:cstheme="minorHAnsi"/>
          <w:sz w:val="24"/>
          <w:szCs w:val="24"/>
        </w:rPr>
        <w:t xml:space="preserve"> 5:1 and</w:t>
      </w:r>
      <w:r w:rsidR="00E05275" w:rsidRPr="00EF432E">
        <w:rPr>
          <w:rFonts w:cstheme="minorHAnsi"/>
          <w:sz w:val="24"/>
          <w:szCs w:val="24"/>
        </w:rPr>
        <w:t xml:space="preserve"> in</w:t>
      </w:r>
      <w:r w:rsidR="000574B1" w:rsidRPr="00EF432E">
        <w:rPr>
          <w:rFonts w:cstheme="minorHAnsi"/>
          <w:sz w:val="24"/>
          <w:szCs w:val="24"/>
        </w:rPr>
        <w:t xml:space="preserve"> M</w:t>
      </w:r>
      <w:r w:rsidR="00163B38">
        <w:rPr>
          <w:rFonts w:cstheme="minorHAnsi"/>
          <w:sz w:val="24"/>
          <w:szCs w:val="24"/>
        </w:rPr>
        <w:t>.</w:t>
      </w:r>
      <w:r w:rsidR="000574B1" w:rsidRPr="00EF432E">
        <w:rPr>
          <w:rFonts w:cstheme="minorHAnsi"/>
          <w:sz w:val="24"/>
          <w:szCs w:val="24"/>
        </w:rPr>
        <w:t xml:space="preserve"> </w:t>
      </w:r>
      <w:proofErr w:type="spellStart"/>
      <w:r w:rsidR="000574B1" w:rsidRPr="00EF432E">
        <w:rPr>
          <w:rFonts w:cstheme="minorHAnsi"/>
          <w:sz w:val="24"/>
          <w:szCs w:val="24"/>
        </w:rPr>
        <w:t>Temura</w:t>
      </w:r>
      <w:r w:rsidR="00163B38">
        <w:rPr>
          <w:rFonts w:cstheme="minorHAnsi"/>
          <w:sz w:val="24"/>
          <w:szCs w:val="24"/>
        </w:rPr>
        <w:t>h</w:t>
      </w:r>
      <w:proofErr w:type="spellEnd"/>
      <w:r w:rsidR="000574B1" w:rsidRPr="00EF432E">
        <w:rPr>
          <w:rFonts w:cstheme="minorHAnsi"/>
          <w:sz w:val="24"/>
          <w:szCs w:val="24"/>
        </w:rPr>
        <w:t xml:space="preserve"> 3:5. The </w:t>
      </w:r>
      <w:r w:rsidR="00FD3AD5" w:rsidRPr="00EF432E">
        <w:rPr>
          <w:rFonts w:cstheme="minorHAnsi"/>
          <w:sz w:val="24"/>
          <w:szCs w:val="24"/>
        </w:rPr>
        <w:t xml:space="preserve">former </w:t>
      </w:r>
      <w:proofErr w:type="spellStart"/>
      <w:r w:rsidR="005C0B1F">
        <w:rPr>
          <w:rFonts w:cstheme="minorHAnsi"/>
          <w:sz w:val="24"/>
          <w:szCs w:val="24"/>
        </w:rPr>
        <w:t>m</w:t>
      </w:r>
      <w:r w:rsidR="000574B1" w:rsidRPr="00EF432E">
        <w:rPr>
          <w:rFonts w:cstheme="minorHAnsi"/>
          <w:sz w:val="24"/>
          <w:szCs w:val="24"/>
        </w:rPr>
        <w:t>ishnah</w:t>
      </w:r>
      <w:proofErr w:type="spellEnd"/>
      <w:r w:rsidR="000574B1" w:rsidRPr="00EF432E">
        <w:rPr>
          <w:rFonts w:cstheme="minorHAnsi"/>
          <w:sz w:val="24"/>
          <w:szCs w:val="24"/>
        </w:rPr>
        <w:t xml:space="preserve"> explains that with regard to most sacrifices, the Sages permitted the meat to be weighed by the pound as this </w:t>
      </w:r>
      <w:r w:rsidR="00E05275" w:rsidRPr="00EF432E">
        <w:rPr>
          <w:rFonts w:cstheme="minorHAnsi"/>
          <w:sz w:val="24"/>
          <w:szCs w:val="24"/>
        </w:rPr>
        <w:t xml:space="preserve">would </w:t>
      </w:r>
      <w:r w:rsidR="000574B1" w:rsidRPr="00EF432E">
        <w:rPr>
          <w:rFonts w:cstheme="minorHAnsi"/>
          <w:sz w:val="24"/>
          <w:szCs w:val="24"/>
        </w:rPr>
        <w:t xml:space="preserve">secure a higher price for the meat which benefits the Temple treasury. However, with regard to the firstborn sacrifice the profits from the sale of the meat go to the owner, and hence </w:t>
      </w:r>
      <w:r w:rsidR="00CA3788" w:rsidRPr="00EF432E">
        <w:rPr>
          <w:rFonts w:cstheme="minorHAnsi"/>
          <w:sz w:val="24"/>
          <w:szCs w:val="24"/>
        </w:rPr>
        <w:t>the Sages did not permit weighing the meat of the firstborn sacrifice by the pound</w:t>
      </w:r>
      <w:r w:rsidR="000574B1" w:rsidRPr="00EF432E">
        <w:rPr>
          <w:rFonts w:cstheme="minorHAnsi"/>
          <w:sz w:val="24"/>
          <w:szCs w:val="24"/>
        </w:rPr>
        <w:t xml:space="preserve">. </w:t>
      </w:r>
      <w:r w:rsidR="00CA3788" w:rsidRPr="00EF432E">
        <w:rPr>
          <w:rFonts w:cstheme="minorHAnsi"/>
          <w:sz w:val="24"/>
          <w:szCs w:val="24"/>
        </w:rPr>
        <w:t xml:space="preserve">In his question, </w:t>
      </w:r>
      <w:r w:rsidR="00E05275" w:rsidRPr="00EF432E">
        <w:rPr>
          <w:rFonts w:cstheme="minorHAnsi"/>
          <w:sz w:val="24"/>
          <w:szCs w:val="24"/>
        </w:rPr>
        <w:t>Rami</w:t>
      </w:r>
      <w:r w:rsidR="000574B1" w:rsidRPr="00EF432E">
        <w:rPr>
          <w:rFonts w:cstheme="minorHAnsi"/>
          <w:sz w:val="24"/>
          <w:szCs w:val="24"/>
        </w:rPr>
        <w:t xml:space="preserve"> bar Hama constructs a case in which the profits from the sale of the firstborn will belong to the Temple treasury and seeks to determine whether the prohibition to weigh the meat by the pound is still in place in this new situation.</w:t>
      </w:r>
    </w:p>
    <w:p w14:paraId="1E1E7434" w14:textId="7473474C" w:rsidR="00AC294D" w:rsidRPr="00EF432E" w:rsidRDefault="00421BC5" w:rsidP="0022574B">
      <w:pPr>
        <w:spacing w:line="480" w:lineRule="auto"/>
        <w:rPr>
          <w:rFonts w:cstheme="minorHAnsi"/>
          <w:sz w:val="24"/>
          <w:szCs w:val="24"/>
        </w:rPr>
      </w:pPr>
      <w:r w:rsidRPr="00EF432E">
        <w:rPr>
          <w:rFonts w:cstheme="minorHAnsi"/>
          <w:sz w:val="24"/>
          <w:szCs w:val="24"/>
        </w:rPr>
        <w:t xml:space="preserve">Prima </w:t>
      </w:r>
      <w:r w:rsidR="002230C7">
        <w:rPr>
          <w:rFonts w:cstheme="minorHAnsi"/>
          <w:sz w:val="24"/>
          <w:szCs w:val="24"/>
        </w:rPr>
        <w:t>f</w:t>
      </w:r>
      <w:r w:rsidRPr="00EF432E">
        <w:rPr>
          <w:rFonts w:cstheme="minorHAnsi"/>
          <w:sz w:val="24"/>
          <w:szCs w:val="24"/>
        </w:rPr>
        <w:t xml:space="preserve">acie, </w:t>
      </w:r>
      <w:r w:rsidR="00517BCF" w:rsidRPr="00EF432E">
        <w:rPr>
          <w:rFonts w:cstheme="minorHAnsi"/>
          <w:sz w:val="24"/>
          <w:szCs w:val="24"/>
        </w:rPr>
        <w:t xml:space="preserve">this </w:t>
      </w:r>
      <w:r w:rsidR="00A566EC" w:rsidRPr="00EF432E">
        <w:rPr>
          <w:rFonts w:cstheme="minorHAnsi"/>
          <w:sz w:val="24"/>
          <w:szCs w:val="24"/>
        </w:rPr>
        <w:t xml:space="preserve">second question </w:t>
      </w:r>
      <w:r w:rsidR="00517BCF" w:rsidRPr="00EF432E">
        <w:rPr>
          <w:rFonts w:cstheme="minorHAnsi"/>
          <w:sz w:val="24"/>
          <w:szCs w:val="24"/>
        </w:rPr>
        <w:t xml:space="preserve">does not fit </w:t>
      </w:r>
      <w:r w:rsidR="00A566EC" w:rsidRPr="00EF432E">
        <w:rPr>
          <w:rFonts w:cstheme="minorHAnsi"/>
          <w:sz w:val="24"/>
          <w:szCs w:val="24"/>
        </w:rPr>
        <w:t xml:space="preserve">in with </w:t>
      </w:r>
      <w:r w:rsidR="00517BCF" w:rsidRPr="00EF432E">
        <w:rPr>
          <w:rFonts w:cstheme="minorHAnsi"/>
          <w:sz w:val="24"/>
          <w:szCs w:val="24"/>
        </w:rPr>
        <w:t xml:space="preserve">the </w:t>
      </w:r>
      <w:r w:rsidR="00A566EC" w:rsidRPr="00EF432E">
        <w:rPr>
          <w:rFonts w:cstheme="minorHAnsi"/>
          <w:sz w:val="24"/>
          <w:szCs w:val="24"/>
        </w:rPr>
        <w:t>two</w:t>
      </w:r>
      <w:r w:rsidR="006C3648">
        <w:rPr>
          <w:rFonts w:cstheme="minorHAnsi"/>
          <w:sz w:val="24"/>
          <w:szCs w:val="24"/>
        </w:rPr>
        <w:t>-</w:t>
      </w:r>
      <w:r w:rsidR="00A566EC" w:rsidRPr="00EF432E">
        <w:rPr>
          <w:rFonts w:cstheme="minorHAnsi"/>
          <w:sz w:val="24"/>
          <w:szCs w:val="24"/>
        </w:rPr>
        <w:t xml:space="preserve">question </w:t>
      </w:r>
      <w:r w:rsidR="00517BCF" w:rsidRPr="00EF432E">
        <w:rPr>
          <w:rFonts w:cstheme="minorHAnsi"/>
          <w:sz w:val="24"/>
          <w:szCs w:val="24"/>
        </w:rPr>
        <w:t xml:space="preserve">model we </w:t>
      </w:r>
      <w:r w:rsidR="00F45619">
        <w:rPr>
          <w:rFonts w:cstheme="minorHAnsi"/>
          <w:sz w:val="24"/>
          <w:szCs w:val="24"/>
        </w:rPr>
        <w:t>examined above</w:t>
      </w:r>
      <w:r w:rsidR="00517BCF" w:rsidRPr="00EF432E">
        <w:rPr>
          <w:rFonts w:cstheme="minorHAnsi"/>
          <w:sz w:val="24"/>
          <w:szCs w:val="24"/>
        </w:rPr>
        <w:t xml:space="preserve">. </w:t>
      </w:r>
      <w:r w:rsidR="00A566EC" w:rsidRPr="00EF432E">
        <w:rPr>
          <w:rFonts w:cstheme="minorHAnsi"/>
          <w:sz w:val="24"/>
          <w:szCs w:val="24"/>
        </w:rPr>
        <w:t>For</w:t>
      </w:r>
      <w:r w:rsidR="006C3648">
        <w:rPr>
          <w:rFonts w:cstheme="minorHAnsi"/>
          <w:sz w:val="24"/>
          <w:szCs w:val="24"/>
        </w:rPr>
        <w:t>,</w:t>
      </w:r>
      <w:r w:rsidR="00A566EC" w:rsidRPr="00EF432E">
        <w:rPr>
          <w:rFonts w:cstheme="minorHAnsi"/>
          <w:sz w:val="24"/>
          <w:szCs w:val="24"/>
        </w:rPr>
        <w:t xml:space="preserve"> w</w:t>
      </w:r>
      <w:r w:rsidR="00517BCF" w:rsidRPr="00EF432E">
        <w:rPr>
          <w:rFonts w:cstheme="minorHAnsi"/>
          <w:sz w:val="24"/>
          <w:szCs w:val="24"/>
        </w:rPr>
        <w:t xml:space="preserve">hile the first question </w:t>
      </w:r>
      <w:r w:rsidR="00A566EC" w:rsidRPr="00EF432E">
        <w:rPr>
          <w:rFonts w:cstheme="minorHAnsi"/>
          <w:sz w:val="24"/>
          <w:szCs w:val="24"/>
        </w:rPr>
        <w:t xml:space="preserve">in the pair </w:t>
      </w:r>
      <w:r w:rsidR="00517BCF" w:rsidRPr="00EF432E">
        <w:rPr>
          <w:rFonts w:cstheme="minorHAnsi"/>
          <w:sz w:val="24"/>
          <w:szCs w:val="24"/>
        </w:rPr>
        <w:t xml:space="preserve">seems to be a self-evident question whose purpose is to present a source </w:t>
      </w:r>
      <w:r w:rsidR="0022574B">
        <w:rPr>
          <w:rFonts w:cstheme="minorHAnsi"/>
          <w:sz w:val="24"/>
          <w:szCs w:val="24"/>
        </w:rPr>
        <w:t xml:space="preserve">that establishes </w:t>
      </w:r>
      <w:r w:rsidR="00517BCF" w:rsidRPr="00EF432E">
        <w:rPr>
          <w:rFonts w:cstheme="minorHAnsi"/>
          <w:sz w:val="24"/>
          <w:szCs w:val="24"/>
        </w:rPr>
        <w:t xml:space="preserve">the status of the </w:t>
      </w:r>
      <w:r w:rsidR="00A12FC1" w:rsidRPr="00EF432E">
        <w:rPr>
          <w:rFonts w:cstheme="minorHAnsi"/>
          <w:sz w:val="24"/>
          <w:szCs w:val="24"/>
        </w:rPr>
        <w:t xml:space="preserve">substitute of a firstborn, </w:t>
      </w:r>
      <w:r w:rsidR="00517BCF" w:rsidRPr="00EF432E">
        <w:rPr>
          <w:rFonts w:cstheme="minorHAnsi"/>
          <w:sz w:val="24"/>
          <w:szCs w:val="24"/>
        </w:rPr>
        <w:t xml:space="preserve">the </w:t>
      </w:r>
      <w:r w:rsidR="00517BCF" w:rsidRPr="00EF432E">
        <w:rPr>
          <w:rFonts w:cstheme="minorHAnsi"/>
          <w:sz w:val="24"/>
          <w:szCs w:val="24"/>
        </w:rPr>
        <w:lastRenderedPageBreak/>
        <w:t>second follow</w:t>
      </w:r>
      <w:r w:rsidR="00355EFA">
        <w:rPr>
          <w:rFonts w:cstheme="minorHAnsi"/>
          <w:sz w:val="24"/>
          <w:szCs w:val="24"/>
        </w:rPr>
        <w:t>-</w:t>
      </w:r>
      <w:r w:rsidR="00517BCF" w:rsidRPr="00EF432E">
        <w:rPr>
          <w:rFonts w:cstheme="minorHAnsi"/>
          <w:sz w:val="24"/>
          <w:szCs w:val="24"/>
        </w:rPr>
        <w:t xml:space="preserve">up question is not related to this </w:t>
      </w:r>
      <w:r w:rsidR="0022574B">
        <w:rPr>
          <w:rFonts w:cstheme="minorHAnsi"/>
          <w:sz w:val="24"/>
          <w:szCs w:val="24"/>
        </w:rPr>
        <w:t xml:space="preserve">general </w:t>
      </w:r>
      <w:r w:rsidR="00517BCF" w:rsidRPr="00EF432E">
        <w:rPr>
          <w:rFonts w:cstheme="minorHAnsi"/>
          <w:sz w:val="24"/>
          <w:szCs w:val="24"/>
        </w:rPr>
        <w:t xml:space="preserve">ruling </w:t>
      </w:r>
      <w:r w:rsidR="00A12FC1" w:rsidRPr="00EF432E">
        <w:rPr>
          <w:rFonts w:cstheme="minorHAnsi"/>
          <w:sz w:val="24"/>
          <w:szCs w:val="24"/>
        </w:rPr>
        <w:t xml:space="preserve">but rather to the </w:t>
      </w:r>
      <w:r w:rsidR="0022574B">
        <w:rPr>
          <w:rFonts w:cstheme="minorHAnsi"/>
          <w:sz w:val="24"/>
          <w:szCs w:val="24"/>
        </w:rPr>
        <w:t xml:space="preserve">scope of the </w:t>
      </w:r>
      <w:r w:rsidR="00A12FC1" w:rsidRPr="00EF432E">
        <w:rPr>
          <w:rFonts w:cstheme="minorHAnsi"/>
          <w:sz w:val="24"/>
          <w:szCs w:val="24"/>
        </w:rPr>
        <w:t>specific prohibition of weig</w:t>
      </w:r>
      <w:r w:rsidR="00517BCF" w:rsidRPr="00EF432E">
        <w:rPr>
          <w:rFonts w:cstheme="minorHAnsi"/>
          <w:sz w:val="24"/>
          <w:szCs w:val="24"/>
        </w:rPr>
        <w:t>hing a firstborn by the pound.</w:t>
      </w:r>
      <w:commentRangeStart w:id="315"/>
      <w:r w:rsidR="00CD3D50" w:rsidRPr="00EF432E">
        <w:rPr>
          <w:rStyle w:val="FootnoteReference"/>
          <w:rFonts w:cstheme="minorHAnsi"/>
          <w:sz w:val="24"/>
          <w:szCs w:val="24"/>
        </w:rPr>
        <w:footnoteReference w:id="17"/>
      </w:r>
      <w:r w:rsidR="00A12FC1" w:rsidRPr="00EF432E">
        <w:rPr>
          <w:rFonts w:cstheme="minorHAnsi"/>
          <w:sz w:val="24"/>
          <w:szCs w:val="24"/>
        </w:rPr>
        <w:t xml:space="preserve"> </w:t>
      </w:r>
      <w:commentRangeEnd w:id="315"/>
      <w:r w:rsidR="008C2A23">
        <w:rPr>
          <w:rStyle w:val="CommentReference"/>
        </w:rPr>
        <w:commentReference w:id="315"/>
      </w:r>
      <w:r w:rsidR="00517BCF" w:rsidRPr="00EF432E">
        <w:rPr>
          <w:rFonts w:cstheme="minorHAnsi"/>
          <w:sz w:val="24"/>
          <w:szCs w:val="24"/>
        </w:rPr>
        <w:t xml:space="preserve">However, the </w:t>
      </w:r>
      <w:r w:rsidR="002D104A" w:rsidRPr="00EF432E">
        <w:rPr>
          <w:rFonts w:cstheme="minorHAnsi"/>
          <w:sz w:val="24"/>
          <w:szCs w:val="24"/>
        </w:rPr>
        <w:t xml:space="preserve">continuation of </w:t>
      </w:r>
      <w:del w:id="344" w:author="Avi Kallenbach" w:date="2020-12-27T13:41:00Z">
        <w:r w:rsidR="00161A8A" w:rsidRPr="00EF432E" w:rsidDel="003E619C">
          <w:rPr>
            <w:rFonts w:cstheme="minorHAnsi"/>
            <w:sz w:val="24"/>
            <w:szCs w:val="24"/>
          </w:rPr>
          <w:delText>Mishna</w:delText>
        </w:r>
        <w:r w:rsidR="00991F67" w:rsidRPr="00EF432E" w:rsidDel="003E619C">
          <w:rPr>
            <w:rFonts w:cstheme="minorHAnsi"/>
            <w:sz w:val="24"/>
            <w:szCs w:val="24"/>
          </w:rPr>
          <w:delText>h</w:delText>
        </w:r>
        <w:r w:rsidR="00161A8A" w:rsidRPr="00EF432E" w:rsidDel="003E619C">
          <w:rPr>
            <w:rFonts w:cstheme="minorHAnsi"/>
            <w:sz w:val="24"/>
            <w:szCs w:val="24"/>
          </w:rPr>
          <w:delText xml:space="preserve"> </w:delText>
        </w:r>
      </w:del>
      <w:ins w:id="345" w:author="Avi Kallenbach" w:date="2020-12-27T13:41:00Z">
        <w:r w:rsidR="003E619C">
          <w:rPr>
            <w:rFonts w:cstheme="minorHAnsi"/>
            <w:sz w:val="24"/>
            <w:szCs w:val="24"/>
          </w:rPr>
          <w:t>M.</w:t>
        </w:r>
        <w:r w:rsidR="003E619C" w:rsidRPr="00EF432E">
          <w:rPr>
            <w:rFonts w:cstheme="minorHAnsi"/>
            <w:sz w:val="24"/>
            <w:szCs w:val="24"/>
          </w:rPr>
          <w:t xml:space="preserve"> </w:t>
        </w:r>
      </w:ins>
      <w:proofErr w:type="spellStart"/>
      <w:r w:rsidR="00161A8A" w:rsidRPr="00EF432E">
        <w:rPr>
          <w:rFonts w:cstheme="minorHAnsi"/>
          <w:sz w:val="24"/>
          <w:szCs w:val="24"/>
        </w:rPr>
        <w:t>Temura</w:t>
      </w:r>
      <w:r w:rsidR="00EB44F2">
        <w:rPr>
          <w:rFonts w:cstheme="minorHAnsi"/>
          <w:sz w:val="24"/>
          <w:szCs w:val="24"/>
        </w:rPr>
        <w:t>h</w:t>
      </w:r>
      <w:proofErr w:type="spellEnd"/>
      <w:r w:rsidR="00161A8A" w:rsidRPr="00EF432E">
        <w:rPr>
          <w:rFonts w:cstheme="minorHAnsi"/>
          <w:sz w:val="24"/>
          <w:szCs w:val="24"/>
        </w:rPr>
        <w:t xml:space="preserve"> 3</w:t>
      </w:r>
      <w:ins w:id="346" w:author="Avi Kallenbach" w:date="2020-12-27T13:41:00Z">
        <w:r w:rsidR="003E619C">
          <w:rPr>
            <w:rFonts w:cstheme="minorHAnsi"/>
            <w:sz w:val="24"/>
            <w:szCs w:val="24"/>
          </w:rPr>
          <w:t>:</w:t>
        </w:r>
      </w:ins>
      <w:del w:id="347" w:author="Avi Kallenbach" w:date="2020-12-27T13:41:00Z">
        <w:r w:rsidR="00161A8A" w:rsidRPr="00EF432E" w:rsidDel="003E619C">
          <w:rPr>
            <w:rFonts w:cstheme="minorHAnsi"/>
            <w:sz w:val="24"/>
            <w:szCs w:val="24"/>
          </w:rPr>
          <w:delText>,</w:delText>
        </w:r>
        <w:r w:rsidR="00FD3AD5" w:rsidRPr="00EF432E" w:rsidDel="003E619C">
          <w:rPr>
            <w:rFonts w:cstheme="minorHAnsi"/>
            <w:sz w:val="24"/>
            <w:szCs w:val="24"/>
          </w:rPr>
          <w:delText xml:space="preserve"> </w:delText>
        </w:r>
      </w:del>
      <w:r w:rsidR="00161A8A" w:rsidRPr="00EF432E">
        <w:rPr>
          <w:rFonts w:cstheme="minorHAnsi"/>
          <w:sz w:val="24"/>
          <w:szCs w:val="24"/>
        </w:rPr>
        <w:t>5</w:t>
      </w:r>
      <w:r w:rsidR="00517BCF" w:rsidRPr="00EF432E">
        <w:rPr>
          <w:rFonts w:cstheme="minorHAnsi"/>
          <w:sz w:val="24"/>
          <w:szCs w:val="24"/>
        </w:rPr>
        <w:t xml:space="preserve"> states:</w:t>
      </w:r>
      <w:r w:rsidR="00161A8A" w:rsidRPr="00EF432E">
        <w:rPr>
          <w:rFonts w:cstheme="minorHAnsi"/>
          <w:sz w:val="24"/>
          <w:szCs w:val="24"/>
        </w:rPr>
        <w:t xml:space="preserve"> </w:t>
      </w:r>
    </w:p>
    <w:tbl>
      <w:tblPr>
        <w:tblStyle w:val="TableGrid"/>
        <w:bidiVisual/>
        <w:tblW w:w="8789" w:type="dxa"/>
        <w:tblInd w:w="122" w:type="dxa"/>
        <w:tblLook w:val="04A0" w:firstRow="1" w:lastRow="0" w:firstColumn="1" w:lastColumn="0" w:noHBand="0" w:noVBand="1"/>
      </w:tblPr>
      <w:tblGrid>
        <w:gridCol w:w="3116"/>
        <w:gridCol w:w="5673"/>
      </w:tblGrid>
      <w:tr w:rsidR="00AC294D" w:rsidRPr="00EF432E" w14:paraId="0C09838A" w14:textId="77777777" w:rsidTr="001F1465">
        <w:tc>
          <w:tcPr>
            <w:tcW w:w="3116" w:type="dxa"/>
          </w:tcPr>
          <w:p w14:paraId="115CBD32"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משנה תמורה ג</w:t>
            </w:r>
            <w:r w:rsidRPr="00EF432E">
              <w:rPr>
                <w:rFonts w:cstheme="minorHAnsi"/>
                <w:sz w:val="24"/>
                <w:szCs w:val="24"/>
                <w:rtl/>
              </w:rPr>
              <w:t>:</w:t>
            </w:r>
            <w:r w:rsidRPr="00EF432E">
              <w:rPr>
                <w:rFonts w:cs="Times New Roman"/>
                <w:sz w:val="24"/>
                <w:szCs w:val="24"/>
                <w:rtl/>
              </w:rPr>
              <w:t>ה</w:t>
            </w:r>
          </w:p>
        </w:tc>
        <w:tc>
          <w:tcPr>
            <w:tcW w:w="5673" w:type="dxa"/>
          </w:tcPr>
          <w:p w14:paraId="2DD2D386" w14:textId="77777777" w:rsidR="00AC294D" w:rsidRPr="00EF432E" w:rsidRDefault="00AC294D" w:rsidP="00006F02">
            <w:pPr>
              <w:spacing w:line="480" w:lineRule="auto"/>
              <w:contextualSpacing/>
              <w:rPr>
                <w:rFonts w:cstheme="minorHAnsi"/>
                <w:sz w:val="24"/>
                <w:szCs w:val="24"/>
                <w:rtl/>
              </w:rPr>
            </w:pPr>
            <w:r w:rsidRPr="00EF432E">
              <w:rPr>
                <w:rFonts w:cstheme="minorHAnsi"/>
                <w:sz w:val="24"/>
                <w:szCs w:val="24"/>
              </w:rPr>
              <w:t xml:space="preserve">Mishnah </w:t>
            </w:r>
            <w:proofErr w:type="spellStart"/>
            <w:r w:rsidRPr="00EF432E">
              <w:rPr>
                <w:rFonts w:cstheme="minorHAnsi"/>
                <w:sz w:val="24"/>
                <w:szCs w:val="24"/>
              </w:rPr>
              <w:t>Temurah</w:t>
            </w:r>
            <w:proofErr w:type="spellEnd"/>
            <w:r w:rsidRPr="00EF432E">
              <w:rPr>
                <w:rFonts w:cstheme="minorHAnsi"/>
                <w:sz w:val="24"/>
                <w:szCs w:val="24"/>
              </w:rPr>
              <w:t xml:space="preserve"> 3:5</w:t>
            </w:r>
          </w:p>
        </w:tc>
      </w:tr>
      <w:tr w:rsidR="00AC294D" w:rsidRPr="00EF432E" w14:paraId="559B73E3" w14:textId="77777777" w:rsidTr="001F1465">
        <w:trPr>
          <w:trHeight w:val="2865"/>
        </w:trPr>
        <w:tc>
          <w:tcPr>
            <w:tcW w:w="3116" w:type="dxa"/>
          </w:tcPr>
          <w:p w14:paraId="64080006"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[1] </w:t>
            </w:r>
            <w:r w:rsidRPr="00EF432E">
              <w:rPr>
                <w:rFonts w:cs="Times New Roman"/>
                <w:sz w:val="24"/>
                <w:szCs w:val="24"/>
                <w:rtl/>
              </w:rPr>
              <w:t>תמורת הבכור והמעשר וולדן וולד ולדן עד סוף העולם הרי אלו כבכור וכמעשר ויאכלו במומם לבעלים</w:t>
            </w:r>
            <w:r w:rsidRPr="00EF432E">
              <w:rPr>
                <w:rFonts w:cstheme="minorHAnsi"/>
                <w:sz w:val="24"/>
                <w:szCs w:val="24"/>
                <w:rtl/>
              </w:rPr>
              <w:t xml:space="preserve">. </w:t>
            </w:r>
          </w:p>
          <w:p w14:paraId="21F5DD8B" w14:textId="77777777" w:rsidR="00AC294D" w:rsidRPr="00EF432E" w:rsidRDefault="00AC294D" w:rsidP="00006F02">
            <w:pPr>
              <w:bidi/>
              <w:spacing w:after="100" w:line="480" w:lineRule="auto"/>
              <w:ind w:left="284" w:hanging="284"/>
              <w:rPr>
                <w:rFonts w:cstheme="minorHAnsi"/>
                <w:sz w:val="24"/>
                <w:szCs w:val="24"/>
              </w:rPr>
            </w:pPr>
          </w:p>
          <w:p w14:paraId="7040DE88"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[2] </w:t>
            </w:r>
            <w:r w:rsidRPr="00EF432E">
              <w:rPr>
                <w:rFonts w:cs="Times New Roman"/>
                <w:sz w:val="24"/>
                <w:szCs w:val="24"/>
                <w:rtl/>
              </w:rPr>
              <w:t>מה בין הבכור והמעשר לבין כל הקדשים</w:t>
            </w:r>
            <w:r w:rsidRPr="00EF432E">
              <w:rPr>
                <w:rFonts w:cstheme="minorHAnsi"/>
                <w:sz w:val="24"/>
                <w:szCs w:val="24"/>
                <w:rtl/>
              </w:rPr>
              <w:t xml:space="preserve">? </w:t>
            </w:r>
          </w:p>
          <w:p w14:paraId="03A5FABA" w14:textId="77777777" w:rsidR="00AC294D" w:rsidRPr="00EF432E" w:rsidRDefault="00AC294D" w:rsidP="00006F02">
            <w:pPr>
              <w:bidi/>
              <w:spacing w:after="100" w:line="480" w:lineRule="auto"/>
              <w:ind w:left="284" w:hanging="284"/>
              <w:rPr>
                <w:rFonts w:cstheme="minorHAnsi"/>
                <w:sz w:val="24"/>
                <w:szCs w:val="24"/>
              </w:rPr>
            </w:pPr>
          </w:p>
          <w:p w14:paraId="119053AA"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lastRenderedPageBreak/>
              <w:t xml:space="preserve">[3] </w:t>
            </w:r>
            <w:r w:rsidRPr="00EF432E">
              <w:rPr>
                <w:rFonts w:cs="Times New Roman"/>
                <w:sz w:val="24"/>
                <w:szCs w:val="24"/>
                <w:rtl/>
              </w:rPr>
              <w:t xml:space="preserve">שכל הקדשים נמכרים </w:t>
            </w:r>
            <w:proofErr w:type="spellStart"/>
            <w:r w:rsidRPr="00EF432E">
              <w:rPr>
                <w:rFonts w:cs="Times New Roman"/>
                <w:sz w:val="24"/>
                <w:szCs w:val="24"/>
                <w:rtl/>
              </w:rPr>
              <w:t>באטליס</w:t>
            </w:r>
            <w:proofErr w:type="spellEnd"/>
            <w:r w:rsidRPr="00EF432E">
              <w:rPr>
                <w:rFonts w:cs="Times New Roman"/>
                <w:sz w:val="24"/>
                <w:szCs w:val="24"/>
                <w:rtl/>
              </w:rPr>
              <w:t xml:space="preserve"> </w:t>
            </w:r>
            <w:proofErr w:type="spellStart"/>
            <w:r w:rsidRPr="00EF432E">
              <w:rPr>
                <w:rFonts w:cs="Times New Roman"/>
                <w:sz w:val="24"/>
                <w:szCs w:val="24"/>
                <w:rtl/>
              </w:rPr>
              <w:t>ונשחטין</w:t>
            </w:r>
            <w:proofErr w:type="spellEnd"/>
            <w:r w:rsidRPr="00EF432E">
              <w:rPr>
                <w:rFonts w:cs="Times New Roman"/>
                <w:sz w:val="24"/>
                <w:szCs w:val="24"/>
                <w:rtl/>
              </w:rPr>
              <w:t xml:space="preserve"> </w:t>
            </w:r>
            <w:proofErr w:type="spellStart"/>
            <w:r w:rsidRPr="00EF432E">
              <w:rPr>
                <w:rFonts w:cs="Times New Roman"/>
                <w:sz w:val="24"/>
                <w:szCs w:val="24"/>
                <w:rtl/>
              </w:rPr>
              <w:t>באטליס</w:t>
            </w:r>
            <w:proofErr w:type="spellEnd"/>
            <w:r w:rsidRPr="00EF432E">
              <w:rPr>
                <w:rFonts w:cs="Times New Roman"/>
                <w:sz w:val="24"/>
                <w:szCs w:val="24"/>
                <w:rtl/>
              </w:rPr>
              <w:t xml:space="preserve"> </w:t>
            </w:r>
            <w:proofErr w:type="spellStart"/>
            <w:r w:rsidRPr="00EF432E">
              <w:rPr>
                <w:rFonts w:cs="Times New Roman"/>
                <w:sz w:val="24"/>
                <w:szCs w:val="24"/>
                <w:rtl/>
              </w:rPr>
              <w:t>ונשקלין</w:t>
            </w:r>
            <w:proofErr w:type="spellEnd"/>
            <w:r w:rsidRPr="00EF432E">
              <w:rPr>
                <w:rFonts w:cs="Times New Roman"/>
                <w:sz w:val="24"/>
                <w:szCs w:val="24"/>
                <w:rtl/>
              </w:rPr>
              <w:t xml:space="preserve"> בליטרא חוץ מן הבכור ומן המעשר</w:t>
            </w:r>
            <w:r w:rsidRPr="00EF432E">
              <w:rPr>
                <w:rFonts w:cstheme="minorHAnsi"/>
                <w:sz w:val="24"/>
                <w:szCs w:val="24"/>
                <w:rtl/>
              </w:rPr>
              <w:t xml:space="preserve">. </w:t>
            </w:r>
          </w:p>
        </w:tc>
        <w:tc>
          <w:tcPr>
            <w:tcW w:w="5673" w:type="dxa"/>
          </w:tcPr>
          <w:p w14:paraId="171AA92B" w14:textId="515039B0" w:rsidR="00BC152F" w:rsidDel="00B2158B" w:rsidRDefault="00AC294D">
            <w:pPr>
              <w:spacing w:after="100" w:line="480" w:lineRule="auto"/>
              <w:ind w:left="284" w:hanging="284"/>
              <w:rPr>
                <w:ins w:id="348" w:author="Shira Shmidman" w:date="2020-11-23T12:29:00Z"/>
                <w:del w:id="349" w:author="אבי שמידמן" w:date="2020-12-09T20:36:00Z"/>
                <w:rFonts w:cstheme="minorHAnsi"/>
                <w:sz w:val="24"/>
                <w:szCs w:val="24"/>
              </w:rPr>
            </w:pPr>
            <w:r w:rsidRPr="00EF432E">
              <w:rPr>
                <w:rFonts w:cstheme="minorHAnsi"/>
                <w:sz w:val="24"/>
                <w:szCs w:val="24"/>
              </w:rPr>
              <w:lastRenderedPageBreak/>
              <w:t xml:space="preserve">[1] </w:t>
            </w:r>
            <w:ins w:id="350" w:author="Shira Shmidman" w:date="2020-11-23T12:29:00Z">
              <w:r w:rsidR="00BC152F" w:rsidRPr="00EF432E">
                <w:rPr>
                  <w:rFonts w:cstheme="minorHAnsi"/>
                  <w:sz w:val="24"/>
                  <w:szCs w:val="24"/>
                </w:rPr>
                <w:t>The substitute</w:t>
              </w:r>
              <w:r w:rsidR="00BC152F">
                <w:rPr>
                  <w:rFonts w:cstheme="minorHAnsi"/>
                  <w:sz w:val="24"/>
                  <w:szCs w:val="24"/>
                </w:rPr>
                <w:t xml:space="preserve"> offering of a</w:t>
              </w:r>
              <w:r w:rsidR="00BC152F" w:rsidRPr="00EF432E">
                <w:rPr>
                  <w:rFonts w:cstheme="minorHAnsi"/>
                  <w:sz w:val="24"/>
                  <w:szCs w:val="24"/>
                </w:rPr>
                <w:t xml:space="preserve"> firstborn </w:t>
              </w:r>
              <w:r w:rsidR="00BC152F">
                <w:rPr>
                  <w:rFonts w:cstheme="minorHAnsi"/>
                  <w:sz w:val="24"/>
                  <w:szCs w:val="24"/>
                </w:rPr>
                <w:t>or of a</w:t>
              </w:r>
              <w:r w:rsidR="00BC152F" w:rsidRPr="00EF432E">
                <w:rPr>
                  <w:rFonts w:cstheme="minorHAnsi"/>
                  <w:sz w:val="24"/>
                  <w:szCs w:val="24"/>
                </w:rPr>
                <w:t xml:space="preserve"> tithe [offering], their offspring, and the offspring of their offspring until the end of the world, behold they are like </w:t>
              </w:r>
              <w:r w:rsidR="00BC152F">
                <w:rPr>
                  <w:rFonts w:cstheme="minorHAnsi"/>
                  <w:sz w:val="24"/>
                  <w:szCs w:val="24"/>
                </w:rPr>
                <w:t xml:space="preserve">treated like </w:t>
              </w:r>
              <w:r w:rsidR="00BC152F" w:rsidRPr="00EF432E">
                <w:rPr>
                  <w:rFonts w:cstheme="minorHAnsi"/>
                  <w:sz w:val="24"/>
                  <w:szCs w:val="24"/>
                </w:rPr>
                <w:t>the firstborn and the tithe</w:t>
              </w:r>
              <w:r w:rsidR="00BC152F">
                <w:rPr>
                  <w:rFonts w:cstheme="minorHAnsi"/>
                  <w:sz w:val="24"/>
                  <w:szCs w:val="24"/>
                </w:rPr>
                <w:t xml:space="preserve"> offerings</w:t>
              </w:r>
              <w:r w:rsidR="00BC152F" w:rsidRPr="00EF432E">
                <w:rPr>
                  <w:rFonts w:cstheme="minorHAnsi"/>
                  <w:sz w:val="24"/>
                  <w:szCs w:val="24"/>
                </w:rPr>
                <w:t>,</w:t>
              </w:r>
              <w:del w:id="351" w:author="אבי שמידמן" w:date="2020-12-09T20:36:00Z">
                <w:r w:rsidR="00BC152F" w:rsidRPr="00EF432E" w:rsidDel="00B2158B">
                  <w:rPr>
                    <w:rFonts w:cstheme="minorHAnsi"/>
                    <w:sz w:val="24"/>
                    <w:szCs w:val="24"/>
                  </w:rPr>
                  <w:delText xml:space="preserve"> </w:delText>
                </w:r>
              </w:del>
            </w:ins>
          </w:p>
          <w:p w14:paraId="380258F0" w14:textId="05833183" w:rsidR="00BC152F" w:rsidRPr="00EF432E" w:rsidRDefault="003E619C">
            <w:pPr>
              <w:spacing w:after="100" w:line="480" w:lineRule="auto"/>
              <w:rPr>
                <w:rFonts w:cstheme="minorHAnsi"/>
                <w:sz w:val="24"/>
                <w:szCs w:val="24"/>
              </w:rPr>
              <w:pPrChange w:id="352" w:author="Avi Kallenbach" w:date="2020-12-27T13:41:00Z">
                <w:pPr>
                  <w:spacing w:after="100" w:line="480" w:lineRule="auto"/>
                  <w:ind w:left="284" w:hanging="284"/>
                </w:pPr>
              </w:pPrChange>
            </w:pPr>
            <w:ins w:id="353" w:author="Avi Kallenbach" w:date="2020-12-27T13:41:00Z">
              <w:r>
                <w:rPr>
                  <w:rFonts w:cstheme="minorHAnsi"/>
                  <w:sz w:val="24"/>
                  <w:szCs w:val="24"/>
                </w:rPr>
                <w:t xml:space="preserve"> </w:t>
              </w:r>
            </w:ins>
            <w:ins w:id="354" w:author="Shira Shmidman" w:date="2020-11-23T12:29:00Z">
              <w:r w:rsidR="00BC152F" w:rsidRPr="00EF432E">
                <w:rPr>
                  <w:rFonts w:cstheme="minorHAnsi"/>
                  <w:sz w:val="24"/>
                  <w:szCs w:val="24"/>
                </w:rPr>
                <w:t xml:space="preserve">and </w:t>
              </w:r>
              <w:r w:rsidR="00BC152F">
                <w:rPr>
                  <w:rFonts w:cstheme="minorHAnsi"/>
                  <w:sz w:val="24"/>
                  <w:szCs w:val="24"/>
                </w:rPr>
                <w:t>are eaten by their owners when blemished.</w:t>
              </w:r>
            </w:ins>
          </w:p>
          <w:p w14:paraId="6AF1C8A9" w14:textId="7CAEB96C" w:rsidR="00AC294D" w:rsidRPr="00EF432E" w:rsidRDefault="00AC294D" w:rsidP="00006F02">
            <w:pPr>
              <w:spacing w:after="100" w:line="480" w:lineRule="auto"/>
              <w:ind w:left="284" w:hanging="284"/>
              <w:rPr>
                <w:rFonts w:cstheme="minorHAnsi"/>
                <w:sz w:val="24"/>
                <w:szCs w:val="24"/>
              </w:rPr>
            </w:pPr>
            <w:r w:rsidRPr="00EF432E">
              <w:rPr>
                <w:rFonts w:cstheme="minorHAnsi"/>
                <w:sz w:val="24"/>
                <w:szCs w:val="24"/>
              </w:rPr>
              <w:t>[2] What is the difference between the firstborn and the tithe [offering</w:t>
            </w:r>
            <w:ins w:id="355" w:author="Shira Shmidman" w:date="2020-11-23T12:30:00Z">
              <w:r w:rsidR="00BC152F">
                <w:rPr>
                  <w:rFonts w:cstheme="minorHAnsi"/>
                  <w:sz w:val="24"/>
                  <w:szCs w:val="24"/>
                </w:rPr>
                <w:t xml:space="preserve"> on the one hand</w:t>
              </w:r>
            </w:ins>
            <w:r w:rsidRPr="00EF432E">
              <w:rPr>
                <w:rFonts w:cstheme="minorHAnsi"/>
                <w:sz w:val="24"/>
                <w:szCs w:val="24"/>
              </w:rPr>
              <w:t>] and all the [other] holy [sacrifices</w:t>
            </w:r>
            <w:ins w:id="356" w:author="Shira Shmidman" w:date="2020-11-23T12:30:00Z">
              <w:r w:rsidR="00BC152F">
                <w:rPr>
                  <w:rFonts w:cstheme="minorHAnsi"/>
                  <w:sz w:val="24"/>
                  <w:szCs w:val="24"/>
                </w:rPr>
                <w:t xml:space="preserve"> on the other hand</w:t>
              </w:r>
            </w:ins>
            <w:r w:rsidRPr="00EF432E">
              <w:rPr>
                <w:rFonts w:cstheme="minorHAnsi"/>
                <w:sz w:val="24"/>
                <w:szCs w:val="24"/>
              </w:rPr>
              <w:t xml:space="preserve">]? </w:t>
            </w:r>
          </w:p>
          <w:p w14:paraId="58ABE5CB" w14:textId="552534BE" w:rsidR="00AC294D" w:rsidRPr="00EF432E" w:rsidRDefault="00AC294D" w:rsidP="00756AB3">
            <w:pPr>
              <w:spacing w:after="100" w:line="480" w:lineRule="auto"/>
              <w:ind w:left="284" w:hanging="284"/>
              <w:rPr>
                <w:rFonts w:cstheme="minorHAnsi"/>
                <w:sz w:val="24"/>
                <w:szCs w:val="24"/>
                <w:rtl/>
              </w:rPr>
            </w:pPr>
            <w:r w:rsidRPr="00EF432E">
              <w:rPr>
                <w:rFonts w:cstheme="minorHAnsi"/>
                <w:sz w:val="24"/>
                <w:szCs w:val="24"/>
              </w:rPr>
              <w:lastRenderedPageBreak/>
              <w:t xml:space="preserve">[3] All the holy [sacrifices] are sold in the meat marketplace, and are slaughtered in the meat marketplace, and are weighed by the pound </w:t>
            </w:r>
            <w:del w:id="357" w:author="Avi Kallenbach" w:date="2020-12-28T11:28:00Z">
              <w:r w:rsidRPr="00EF432E" w:rsidDel="002440B3">
                <w:rPr>
                  <w:rFonts w:cstheme="minorHAnsi"/>
                  <w:sz w:val="24"/>
                  <w:szCs w:val="24"/>
                </w:rPr>
                <w:delText xml:space="preserve">- </w:delText>
              </w:r>
            </w:del>
            <w:ins w:id="358" w:author="Avi Kallenbach" w:date="2020-12-28T11:28:00Z">
              <w:r w:rsidR="002440B3">
                <w:rPr>
                  <w:rFonts w:cstheme="minorHAnsi"/>
                  <w:sz w:val="24"/>
                  <w:szCs w:val="24"/>
                </w:rPr>
                <w:t>–</w:t>
              </w:r>
              <w:r w:rsidR="002440B3" w:rsidRPr="00EF432E">
                <w:rPr>
                  <w:rFonts w:cstheme="minorHAnsi"/>
                  <w:sz w:val="24"/>
                  <w:szCs w:val="24"/>
                </w:rPr>
                <w:t xml:space="preserve"> </w:t>
              </w:r>
            </w:ins>
            <w:r w:rsidRPr="00EF432E">
              <w:rPr>
                <w:rFonts w:cstheme="minorHAnsi"/>
                <w:sz w:val="24"/>
                <w:szCs w:val="24"/>
              </w:rPr>
              <w:t>except for the firstborn and the tithe [offering]</w:t>
            </w:r>
            <w:r w:rsidRPr="00EF432E">
              <w:rPr>
                <w:rFonts w:cstheme="minorHAnsi"/>
                <w:sz w:val="24"/>
                <w:szCs w:val="24"/>
                <w:rtl/>
              </w:rPr>
              <w:t>.</w:t>
            </w:r>
          </w:p>
        </w:tc>
      </w:tr>
    </w:tbl>
    <w:p w14:paraId="47B9AED2" w14:textId="77777777" w:rsidR="00AC294D" w:rsidRPr="00EF432E" w:rsidRDefault="00AC294D" w:rsidP="00006F02">
      <w:pPr>
        <w:spacing w:line="480" w:lineRule="auto"/>
        <w:rPr>
          <w:rFonts w:cstheme="minorHAnsi"/>
          <w:sz w:val="24"/>
          <w:szCs w:val="24"/>
        </w:rPr>
      </w:pPr>
    </w:p>
    <w:p w14:paraId="39748296" w14:textId="2316AF81" w:rsidR="00A12FC1" w:rsidRPr="00EF432E" w:rsidRDefault="005C0B1F" w:rsidP="00517BCF">
      <w:pPr>
        <w:spacing w:line="480" w:lineRule="auto"/>
        <w:rPr>
          <w:rFonts w:cstheme="minorHAnsi"/>
          <w:sz w:val="24"/>
          <w:szCs w:val="24"/>
        </w:rPr>
      </w:pPr>
      <w:r>
        <w:rPr>
          <w:rFonts w:cstheme="minorHAnsi"/>
          <w:sz w:val="24"/>
          <w:szCs w:val="24"/>
        </w:rPr>
        <w:t xml:space="preserve">The continuation of the </w:t>
      </w:r>
      <w:proofErr w:type="spellStart"/>
      <w:r>
        <w:rPr>
          <w:rFonts w:cstheme="minorHAnsi"/>
          <w:sz w:val="24"/>
          <w:szCs w:val="24"/>
        </w:rPr>
        <w:t>m</w:t>
      </w:r>
      <w:r w:rsidR="00161A8A" w:rsidRPr="00EF432E">
        <w:rPr>
          <w:rFonts w:cstheme="minorHAnsi"/>
          <w:sz w:val="24"/>
          <w:szCs w:val="24"/>
        </w:rPr>
        <w:t>ishna</w:t>
      </w:r>
      <w:r w:rsidR="00991F67" w:rsidRPr="00EF432E">
        <w:rPr>
          <w:rFonts w:cstheme="minorHAnsi"/>
          <w:sz w:val="24"/>
          <w:szCs w:val="24"/>
        </w:rPr>
        <w:t>h</w:t>
      </w:r>
      <w:proofErr w:type="spellEnd"/>
      <w:r w:rsidR="00161A8A" w:rsidRPr="00EF432E">
        <w:rPr>
          <w:rFonts w:cstheme="minorHAnsi"/>
          <w:sz w:val="24"/>
          <w:szCs w:val="24"/>
        </w:rPr>
        <w:t xml:space="preserve"> </w:t>
      </w:r>
      <w:r w:rsidR="003163BB" w:rsidRPr="00EF432E">
        <w:rPr>
          <w:rFonts w:cstheme="minorHAnsi"/>
          <w:sz w:val="24"/>
          <w:szCs w:val="24"/>
        </w:rPr>
        <w:t xml:space="preserve">(lines 2-3) </w:t>
      </w:r>
      <w:r w:rsidR="00161A8A" w:rsidRPr="00EF432E">
        <w:rPr>
          <w:rFonts w:cstheme="minorHAnsi"/>
          <w:sz w:val="24"/>
          <w:szCs w:val="24"/>
        </w:rPr>
        <w:t xml:space="preserve">lists other laws unique to </w:t>
      </w:r>
      <w:r w:rsidR="00517BCF" w:rsidRPr="00EF432E">
        <w:rPr>
          <w:rFonts w:cstheme="minorHAnsi"/>
          <w:sz w:val="24"/>
          <w:szCs w:val="24"/>
        </w:rPr>
        <w:t>firstborn and tithe offering</w:t>
      </w:r>
      <w:r w:rsidR="00161A8A" w:rsidRPr="00EF432E">
        <w:rPr>
          <w:rFonts w:cstheme="minorHAnsi"/>
          <w:sz w:val="24"/>
          <w:szCs w:val="24"/>
        </w:rPr>
        <w:t>. In line 3, t</w:t>
      </w:r>
      <w:r>
        <w:rPr>
          <w:rFonts w:cstheme="minorHAnsi"/>
          <w:sz w:val="24"/>
          <w:szCs w:val="24"/>
        </w:rPr>
        <w:t xml:space="preserve">he </w:t>
      </w:r>
      <w:proofErr w:type="spellStart"/>
      <w:r>
        <w:rPr>
          <w:rFonts w:cstheme="minorHAnsi"/>
          <w:sz w:val="24"/>
          <w:szCs w:val="24"/>
        </w:rPr>
        <w:t>m</w:t>
      </w:r>
      <w:r w:rsidR="00A12FC1" w:rsidRPr="00EF432E">
        <w:rPr>
          <w:rFonts w:cstheme="minorHAnsi"/>
          <w:sz w:val="24"/>
          <w:szCs w:val="24"/>
        </w:rPr>
        <w:t>ishna</w:t>
      </w:r>
      <w:r w:rsidR="00991F67" w:rsidRPr="00EF432E">
        <w:rPr>
          <w:rFonts w:cstheme="minorHAnsi"/>
          <w:sz w:val="24"/>
          <w:szCs w:val="24"/>
        </w:rPr>
        <w:t>h</w:t>
      </w:r>
      <w:proofErr w:type="spellEnd"/>
      <w:r w:rsidR="00A12FC1" w:rsidRPr="00EF432E">
        <w:rPr>
          <w:rFonts w:cstheme="minorHAnsi"/>
          <w:sz w:val="24"/>
          <w:szCs w:val="24"/>
        </w:rPr>
        <w:t xml:space="preserve"> </w:t>
      </w:r>
      <w:r w:rsidR="00161A8A" w:rsidRPr="00EF432E">
        <w:rPr>
          <w:rFonts w:cstheme="minorHAnsi"/>
          <w:sz w:val="24"/>
          <w:szCs w:val="24"/>
        </w:rPr>
        <w:t xml:space="preserve">explicates </w:t>
      </w:r>
      <w:r w:rsidR="00A12FC1" w:rsidRPr="00EF432E">
        <w:rPr>
          <w:rFonts w:cstheme="minorHAnsi"/>
          <w:sz w:val="24"/>
          <w:szCs w:val="24"/>
        </w:rPr>
        <w:t>the law prohibiting the weighing by pound of the firstborn and tithe offering</w:t>
      </w:r>
      <w:r w:rsidR="005F4452" w:rsidRPr="00EF432E">
        <w:rPr>
          <w:rFonts w:cstheme="minorHAnsi"/>
          <w:sz w:val="24"/>
          <w:szCs w:val="24"/>
        </w:rPr>
        <w:t xml:space="preserve"> which does not apply to other holy sacrifices</w:t>
      </w:r>
      <w:r w:rsidR="00A12FC1" w:rsidRPr="00EF432E">
        <w:rPr>
          <w:rFonts w:cstheme="minorHAnsi"/>
          <w:sz w:val="24"/>
          <w:szCs w:val="24"/>
        </w:rPr>
        <w:t>. Th</w:t>
      </w:r>
      <w:r w:rsidR="005F4452" w:rsidRPr="00EF432E">
        <w:rPr>
          <w:rFonts w:cstheme="minorHAnsi"/>
          <w:sz w:val="24"/>
          <w:szCs w:val="24"/>
        </w:rPr>
        <w:t xml:space="preserve">e unique nature of this </w:t>
      </w:r>
      <w:r w:rsidR="00A12FC1" w:rsidRPr="00EF432E">
        <w:rPr>
          <w:rFonts w:cstheme="minorHAnsi"/>
          <w:sz w:val="24"/>
          <w:szCs w:val="24"/>
        </w:rPr>
        <w:t>law is indeed the subject of Rami bar Hama’s second question</w:t>
      </w:r>
      <w:r w:rsidR="001E746C" w:rsidRPr="00EF432E">
        <w:rPr>
          <w:rFonts w:cstheme="minorHAnsi"/>
          <w:sz w:val="24"/>
          <w:szCs w:val="24"/>
        </w:rPr>
        <w:t xml:space="preserve"> which presents a non-standard case for discussion</w:t>
      </w:r>
      <w:r w:rsidR="00A12FC1" w:rsidRPr="00EF432E">
        <w:rPr>
          <w:rFonts w:cstheme="minorHAnsi"/>
          <w:sz w:val="24"/>
          <w:szCs w:val="24"/>
        </w:rPr>
        <w:t xml:space="preserve">. </w:t>
      </w:r>
      <w:r w:rsidR="00517BCF" w:rsidRPr="00EF432E">
        <w:rPr>
          <w:rFonts w:cstheme="minorHAnsi"/>
          <w:sz w:val="24"/>
          <w:szCs w:val="24"/>
        </w:rPr>
        <w:t xml:space="preserve">On this basis, I contend that we can </w:t>
      </w:r>
      <w:r w:rsidR="00161A8A" w:rsidRPr="00EF432E">
        <w:rPr>
          <w:rFonts w:cstheme="minorHAnsi"/>
          <w:sz w:val="24"/>
          <w:szCs w:val="24"/>
        </w:rPr>
        <w:t xml:space="preserve">explain Rami bar Hama’s initial question as a </w:t>
      </w:r>
      <w:r w:rsidR="0067631C" w:rsidRPr="00EF432E">
        <w:rPr>
          <w:rFonts w:cstheme="minorHAnsi"/>
          <w:sz w:val="24"/>
          <w:szCs w:val="24"/>
        </w:rPr>
        <w:t xml:space="preserve">way to </w:t>
      </w:r>
      <w:r w:rsidR="004A187B" w:rsidRPr="00EF432E">
        <w:rPr>
          <w:rFonts w:cstheme="minorHAnsi"/>
          <w:sz w:val="24"/>
          <w:szCs w:val="24"/>
        </w:rPr>
        <w:t>introduce</w:t>
      </w:r>
      <w:r w:rsidR="0067631C" w:rsidRPr="00EF432E">
        <w:rPr>
          <w:rFonts w:cstheme="minorHAnsi"/>
          <w:sz w:val="24"/>
          <w:szCs w:val="24"/>
        </w:rPr>
        <w:t xml:space="preserve"> the source for his </w:t>
      </w:r>
      <w:r w:rsidR="00161A8A" w:rsidRPr="00EF432E">
        <w:rPr>
          <w:rFonts w:cstheme="minorHAnsi"/>
          <w:sz w:val="24"/>
          <w:szCs w:val="24"/>
        </w:rPr>
        <w:t xml:space="preserve">next question. </w:t>
      </w:r>
      <w:r w:rsidR="00554DEA" w:rsidRPr="00EF432E">
        <w:rPr>
          <w:rFonts w:cstheme="minorHAnsi"/>
          <w:sz w:val="24"/>
          <w:szCs w:val="24"/>
        </w:rPr>
        <w:t xml:space="preserve">Rami bar Hama’s initial question was designed to invoke the </w:t>
      </w:r>
      <w:r w:rsidR="00A12FC1" w:rsidRPr="00EF432E">
        <w:rPr>
          <w:rFonts w:cstheme="minorHAnsi"/>
          <w:sz w:val="24"/>
          <w:szCs w:val="24"/>
        </w:rPr>
        <w:t xml:space="preserve">citation of </w:t>
      </w:r>
      <w:del w:id="359" w:author="Avi Kallenbach" w:date="2020-12-27T13:41:00Z">
        <w:r w:rsidR="00A12FC1" w:rsidRPr="00EF432E" w:rsidDel="003E619C">
          <w:rPr>
            <w:rFonts w:cstheme="minorHAnsi"/>
            <w:sz w:val="24"/>
            <w:szCs w:val="24"/>
          </w:rPr>
          <w:delText>Mishna</w:delText>
        </w:r>
        <w:r w:rsidR="00FD3AD5" w:rsidRPr="00EF432E" w:rsidDel="003E619C">
          <w:rPr>
            <w:rFonts w:cstheme="minorHAnsi"/>
            <w:sz w:val="24"/>
            <w:szCs w:val="24"/>
          </w:rPr>
          <w:delText>h</w:delText>
        </w:r>
        <w:r w:rsidR="00A12FC1" w:rsidRPr="00EF432E" w:rsidDel="003E619C">
          <w:rPr>
            <w:rFonts w:cstheme="minorHAnsi"/>
            <w:sz w:val="24"/>
            <w:szCs w:val="24"/>
          </w:rPr>
          <w:delText xml:space="preserve"> </w:delText>
        </w:r>
      </w:del>
      <w:ins w:id="360" w:author="Avi Kallenbach" w:date="2020-12-27T13:41:00Z">
        <w:r w:rsidR="003E619C">
          <w:rPr>
            <w:rFonts w:cstheme="minorHAnsi"/>
            <w:sz w:val="24"/>
            <w:szCs w:val="24"/>
          </w:rPr>
          <w:t>M.</w:t>
        </w:r>
        <w:r w:rsidR="003E619C" w:rsidRPr="00EF432E">
          <w:rPr>
            <w:rFonts w:cstheme="minorHAnsi"/>
            <w:sz w:val="24"/>
            <w:szCs w:val="24"/>
          </w:rPr>
          <w:t xml:space="preserve"> </w:t>
        </w:r>
      </w:ins>
      <w:proofErr w:type="spellStart"/>
      <w:r w:rsidR="00A12FC1" w:rsidRPr="00EF432E">
        <w:rPr>
          <w:rFonts w:cstheme="minorHAnsi"/>
          <w:sz w:val="24"/>
          <w:szCs w:val="24"/>
        </w:rPr>
        <w:t>Temura</w:t>
      </w:r>
      <w:r w:rsidR="00163B38">
        <w:rPr>
          <w:rFonts w:cstheme="minorHAnsi"/>
          <w:sz w:val="24"/>
          <w:szCs w:val="24"/>
        </w:rPr>
        <w:t>h</w:t>
      </w:r>
      <w:proofErr w:type="spellEnd"/>
      <w:r w:rsidR="00163B38">
        <w:rPr>
          <w:rFonts w:cstheme="minorHAnsi"/>
          <w:sz w:val="24"/>
          <w:szCs w:val="24"/>
        </w:rPr>
        <w:t xml:space="preserve"> 3:</w:t>
      </w:r>
      <w:r w:rsidR="00A12FC1" w:rsidRPr="00EF432E">
        <w:rPr>
          <w:rFonts w:cstheme="minorHAnsi"/>
          <w:sz w:val="24"/>
          <w:szCs w:val="24"/>
        </w:rPr>
        <w:t xml:space="preserve">5 </w:t>
      </w:r>
      <w:r>
        <w:rPr>
          <w:rFonts w:cstheme="minorHAnsi"/>
          <w:sz w:val="24"/>
          <w:szCs w:val="24"/>
        </w:rPr>
        <w:t xml:space="preserve">and this </w:t>
      </w:r>
      <w:proofErr w:type="spellStart"/>
      <w:r>
        <w:rPr>
          <w:rFonts w:cstheme="minorHAnsi"/>
          <w:sz w:val="24"/>
          <w:szCs w:val="24"/>
        </w:rPr>
        <w:t>m</w:t>
      </w:r>
      <w:r w:rsidR="00554DEA" w:rsidRPr="00EF432E">
        <w:rPr>
          <w:rFonts w:cstheme="minorHAnsi"/>
          <w:sz w:val="24"/>
          <w:szCs w:val="24"/>
        </w:rPr>
        <w:t>ishna</w:t>
      </w:r>
      <w:r w:rsidR="00991F67" w:rsidRPr="00EF432E">
        <w:rPr>
          <w:rFonts w:cstheme="minorHAnsi"/>
          <w:sz w:val="24"/>
          <w:szCs w:val="24"/>
        </w:rPr>
        <w:t>h</w:t>
      </w:r>
      <w:proofErr w:type="spellEnd"/>
      <w:r w:rsidR="00554DEA" w:rsidRPr="00EF432E">
        <w:rPr>
          <w:rFonts w:cstheme="minorHAnsi"/>
          <w:sz w:val="24"/>
          <w:szCs w:val="24"/>
        </w:rPr>
        <w:t xml:space="preserve"> </w:t>
      </w:r>
      <w:r w:rsidR="00517BCF" w:rsidRPr="00EF432E">
        <w:rPr>
          <w:rFonts w:cstheme="minorHAnsi"/>
          <w:sz w:val="24"/>
          <w:szCs w:val="24"/>
        </w:rPr>
        <w:t xml:space="preserve">does </w:t>
      </w:r>
      <w:r w:rsidR="00554DEA" w:rsidRPr="00EF432E">
        <w:rPr>
          <w:rFonts w:cstheme="minorHAnsi"/>
          <w:sz w:val="24"/>
          <w:szCs w:val="24"/>
        </w:rPr>
        <w:t xml:space="preserve">present the halakha </w:t>
      </w:r>
      <w:r w:rsidR="00A12FC1" w:rsidRPr="00EF432E">
        <w:rPr>
          <w:rFonts w:cstheme="minorHAnsi"/>
          <w:sz w:val="24"/>
          <w:szCs w:val="24"/>
        </w:rPr>
        <w:t>upon which Rami bar Hama’s second question is</w:t>
      </w:r>
      <w:r w:rsidR="00554DEA" w:rsidRPr="00EF432E">
        <w:rPr>
          <w:rFonts w:cstheme="minorHAnsi"/>
          <w:sz w:val="24"/>
          <w:szCs w:val="24"/>
        </w:rPr>
        <w:t xml:space="preserve"> predicated.</w:t>
      </w:r>
      <w:r w:rsidR="00FD3AD5" w:rsidRPr="00EF432E">
        <w:rPr>
          <w:rStyle w:val="FootnoteReference"/>
          <w:rFonts w:cstheme="minorHAnsi"/>
          <w:sz w:val="24"/>
          <w:szCs w:val="24"/>
        </w:rPr>
        <w:footnoteReference w:id="18"/>
      </w:r>
      <w:r w:rsidR="00554DEA" w:rsidRPr="00EF432E">
        <w:rPr>
          <w:rFonts w:cstheme="minorHAnsi"/>
          <w:sz w:val="24"/>
          <w:szCs w:val="24"/>
        </w:rPr>
        <w:t xml:space="preserve"> Although Rami bar Hama’s initial question re</w:t>
      </w:r>
      <w:r>
        <w:rPr>
          <w:rFonts w:cstheme="minorHAnsi"/>
          <w:sz w:val="24"/>
          <w:szCs w:val="24"/>
        </w:rPr>
        <w:t xml:space="preserve">lates to the first half of the </w:t>
      </w:r>
      <w:proofErr w:type="spellStart"/>
      <w:r>
        <w:rPr>
          <w:rFonts w:cstheme="minorHAnsi"/>
          <w:sz w:val="24"/>
          <w:szCs w:val="24"/>
        </w:rPr>
        <w:t>m</w:t>
      </w:r>
      <w:r w:rsidR="00554DEA" w:rsidRPr="00EF432E">
        <w:rPr>
          <w:rFonts w:cstheme="minorHAnsi"/>
          <w:sz w:val="24"/>
          <w:szCs w:val="24"/>
        </w:rPr>
        <w:t>ishna</w:t>
      </w:r>
      <w:r w:rsidR="00991F67" w:rsidRPr="00EF432E">
        <w:rPr>
          <w:rFonts w:cstheme="minorHAnsi"/>
          <w:sz w:val="24"/>
          <w:szCs w:val="24"/>
        </w:rPr>
        <w:t>h</w:t>
      </w:r>
      <w:proofErr w:type="spellEnd"/>
      <w:r w:rsidR="00554DEA" w:rsidRPr="00EF432E">
        <w:rPr>
          <w:rFonts w:cstheme="minorHAnsi"/>
          <w:sz w:val="24"/>
          <w:szCs w:val="24"/>
        </w:rPr>
        <w:t xml:space="preserve">, he </w:t>
      </w:r>
      <w:r w:rsidR="002D104A" w:rsidRPr="00EF432E">
        <w:rPr>
          <w:rFonts w:cstheme="minorHAnsi"/>
          <w:sz w:val="24"/>
          <w:szCs w:val="24"/>
        </w:rPr>
        <w:t xml:space="preserve">relies on his </w:t>
      </w:r>
      <w:r w:rsidR="008A5A08" w:rsidRPr="00EF432E">
        <w:rPr>
          <w:rFonts w:cstheme="minorHAnsi"/>
          <w:sz w:val="24"/>
          <w:szCs w:val="24"/>
        </w:rPr>
        <w:t>fellow sage</w:t>
      </w:r>
      <w:r w:rsidR="002D104A" w:rsidRPr="00EF432E">
        <w:rPr>
          <w:rFonts w:cstheme="minorHAnsi"/>
          <w:sz w:val="24"/>
          <w:szCs w:val="24"/>
        </w:rPr>
        <w:t>s</w:t>
      </w:r>
      <w:r w:rsidR="008A5A08" w:rsidRPr="00EF432E">
        <w:rPr>
          <w:rFonts w:cstheme="minorHAnsi"/>
          <w:sz w:val="24"/>
          <w:szCs w:val="24"/>
        </w:rPr>
        <w:t>’</w:t>
      </w:r>
      <w:r w:rsidR="00A12FC1" w:rsidRPr="00EF432E">
        <w:rPr>
          <w:rFonts w:cstheme="minorHAnsi"/>
          <w:sz w:val="24"/>
          <w:szCs w:val="24"/>
        </w:rPr>
        <w:t xml:space="preserve"> knowle</w:t>
      </w:r>
      <w:r w:rsidR="005F2477">
        <w:rPr>
          <w:rFonts w:cstheme="minorHAnsi"/>
          <w:sz w:val="24"/>
          <w:szCs w:val="24"/>
        </w:rPr>
        <w:t xml:space="preserve">dge of the continuation of the </w:t>
      </w:r>
      <w:proofErr w:type="spellStart"/>
      <w:r w:rsidR="005F2477">
        <w:rPr>
          <w:rFonts w:cstheme="minorHAnsi"/>
          <w:sz w:val="24"/>
          <w:szCs w:val="24"/>
        </w:rPr>
        <w:t>m</w:t>
      </w:r>
      <w:r w:rsidR="00A12FC1" w:rsidRPr="00EF432E">
        <w:rPr>
          <w:rFonts w:cstheme="minorHAnsi"/>
          <w:sz w:val="24"/>
          <w:szCs w:val="24"/>
        </w:rPr>
        <w:t>ishna</w:t>
      </w:r>
      <w:r w:rsidR="00991F67" w:rsidRPr="00EF432E">
        <w:rPr>
          <w:rFonts w:cstheme="minorHAnsi"/>
          <w:sz w:val="24"/>
          <w:szCs w:val="24"/>
        </w:rPr>
        <w:t>h</w:t>
      </w:r>
      <w:proofErr w:type="spellEnd"/>
      <w:r w:rsidR="00A12FC1" w:rsidRPr="00EF432E">
        <w:rPr>
          <w:rFonts w:cstheme="minorHAnsi"/>
          <w:sz w:val="24"/>
          <w:szCs w:val="24"/>
        </w:rPr>
        <w:t xml:space="preserve"> to serve as the basis for </w:t>
      </w:r>
      <w:r w:rsidR="00554DEA" w:rsidRPr="00EF432E">
        <w:rPr>
          <w:rFonts w:cstheme="minorHAnsi"/>
          <w:sz w:val="24"/>
          <w:szCs w:val="24"/>
        </w:rPr>
        <w:t xml:space="preserve">his </w:t>
      </w:r>
      <w:r w:rsidR="00A12FC1" w:rsidRPr="00EF432E">
        <w:rPr>
          <w:rFonts w:cstheme="minorHAnsi"/>
          <w:sz w:val="24"/>
          <w:szCs w:val="24"/>
        </w:rPr>
        <w:t xml:space="preserve">second, primary question. </w:t>
      </w:r>
    </w:p>
    <w:p w14:paraId="45C2753B" w14:textId="316822D4" w:rsidR="00764B7E" w:rsidRPr="00EF432E" w:rsidRDefault="008462D1" w:rsidP="00BB638F">
      <w:pPr>
        <w:spacing w:line="480" w:lineRule="auto"/>
        <w:rPr>
          <w:rFonts w:cstheme="minorHAnsi"/>
          <w:sz w:val="24"/>
          <w:szCs w:val="24"/>
        </w:rPr>
      </w:pPr>
      <w:r w:rsidRPr="00EF432E">
        <w:rPr>
          <w:rFonts w:cstheme="minorHAnsi"/>
          <w:sz w:val="24"/>
          <w:szCs w:val="24"/>
        </w:rPr>
        <w:t>In this case</w:t>
      </w:r>
      <w:r w:rsidR="005F2477">
        <w:rPr>
          <w:rFonts w:cstheme="minorHAnsi"/>
          <w:sz w:val="24"/>
          <w:szCs w:val="24"/>
        </w:rPr>
        <w:t xml:space="preserve">, the </w:t>
      </w:r>
      <w:proofErr w:type="spellStart"/>
      <w:r w:rsidR="005F2477">
        <w:rPr>
          <w:rFonts w:cstheme="minorHAnsi"/>
          <w:sz w:val="24"/>
          <w:szCs w:val="24"/>
        </w:rPr>
        <w:t>m</w:t>
      </w:r>
      <w:r w:rsidR="00F647E4" w:rsidRPr="00EF432E">
        <w:rPr>
          <w:rFonts w:cstheme="minorHAnsi"/>
          <w:sz w:val="24"/>
          <w:szCs w:val="24"/>
        </w:rPr>
        <w:t>ishna</w:t>
      </w:r>
      <w:r w:rsidR="00991F67" w:rsidRPr="00EF432E">
        <w:rPr>
          <w:rFonts w:cstheme="minorHAnsi"/>
          <w:sz w:val="24"/>
          <w:szCs w:val="24"/>
        </w:rPr>
        <w:t>h</w:t>
      </w:r>
      <w:proofErr w:type="spellEnd"/>
      <w:r w:rsidR="00F647E4" w:rsidRPr="00EF432E">
        <w:rPr>
          <w:rFonts w:cstheme="minorHAnsi"/>
          <w:sz w:val="24"/>
          <w:szCs w:val="24"/>
        </w:rPr>
        <w:t xml:space="preserve"> was cited – </w:t>
      </w:r>
      <w:r w:rsidR="001A2065">
        <w:rPr>
          <w:rFonts w:cstheme="minorHAnsi"/>
          <w:sz w:val="24"/>
          <w:szCs w:val="24"/>
        </w:rPr>
        <w:t xml:space="preserve">or </w:t>
      </w:r>
      <w:r w:rsidR="00F647E4" w:rsidRPr="00EF432E">
        <w:rPr>
          <w:rFonts w:cstheme="minorHAnsi"/>
          <w:sz w:val="24"/>
          <w:szCs w:val="24"/>
        </w:rPr>
        <w:t xml:space="preserve">at least </w:t>
      </w:r>
      <w:r w:rsidR="001A2065">
        <w:rPr>
          <w:rFonts w:cstheme="minorHAnsi"/>
          <w:sz w:val="24"/>
          <w:szCs w:val="24"/>
        </w:rPr>
        <w:t xml:space="preserve">paraphrased </w:t>
      </w:r>
      <w:r w:rsidR="00F647E4" w:rsidRPr="00EF432E">
        <w:rPr>
          <w:rFonts w:cstheme="minorHAnsi"/>
          <w:sz w:val="24"/>
          <w:szCs w:val="24"/>
        </w:rPr>
        <w:t>in part</w:t>
      </w:r>
      <w:r w:rsidR="00682E14" w:rsidRPr="00EF432E">
        <w:rPr>
          <w:rFonts w:cstheme="minorHAnsi"/>
          <w:sz w:val="24"/>
          <w:szCs w:val="24"/>
        </w:rPr>
        <w:t xml:space="preserve"> </w:t>
      </w:r>
      <w:ins w:id="365" w:author="Avi Kallenbach" w:date="2020-12-27T13:43:00Z">
        <w:r w:rsidR="003E619C" w:rsidRPr="00EF432E">
          <w:rPr>
            <w:rFonts w:cstheme="minorHAnsi"/>
            <w:sz w:val="24"/>
            <w:szCs w:val="24"/>
          </w:rPr>
          <w:t>–</w:t>
        </w:r>
      </w:ins>
      <w:del w:id="366" w:author="Avi Kallenbach" w:date="2020-12-27T13:43:00Z">
        <w:r w:rsidR="00682E14" w:rsidRPr="00EF432E" w:rsidDel="003E619C">
          <w:rPr>
            <w:rFonts w:cstheme="minorHAnsi"/>
            <w:sz w:val="24"/>
            <w:szCs w:val="24"/>
          </w:rPr>
          <w:delText>-</w:delText>
        </w:r>
      </w:del>
      <w:r w:rsidR="00F647E4" w:rsidRPr="00EF432E">
        <w:rPr>
          <w:rFonts w:cstheme="minorHAnsi"/>
          <w:sz w:val="24"/>
          <w:szCs w:val="24"/>
        </w:rPr>
        <w:t xml:space="preserve"> in response to the </w:t>
      </w:r>
      <w:r w:rsidR="004A187B" w:rsidRPr="00EF432E">
        <w:rPr>
          <w:rFonts w:cstheme="minorHAnsi"/>
          <w:sz w:val="24"/>
          <w:szCs w:val="24"/>
        </w:rPr>
        <w:t xml:space="preserve">initial </w:t>
      </w:r>
      <w:r w:rsidR="00F647E4" w:rsidRPr="00EF432E">
        <w:rPr>
          <w:rFonts w:cstheme="minorHAnsi"/>
          <w:sz w:val="24"/>
          <w:szCs w:val="24"/>
        </w:rPr>
        <w:t>questio</w:t>
      </w:r>
      <w:r w:rsidR="004A187B" w:rsidRPr="00EF432E">
        <w:rPr>
          <w:rFonts w:cstheme="minorHAnsi"/>
          <w:sz w:val="24"/>
          <w:szCs w:val="24"/>
        </w:rPr>
        <w:t xml:space="preserve">n. However, in </w:t>
      </w:r>
      <w:r w:rsidR="00517BCF" w:rsidRPr="00EF432E">
        <w:rPr>
          <w:rFonts w:cstheme="minorHAnsi"/>
          <w:sz w:val="24"/>
          <w:szCs w:val="24"/>
        </w:rPr>
        <w:t>the next case</w:t>
      </w:r>
      <w:r w:rsidR="004A187B" w:rsidRPr="00EF432E">
        <w:rPr>
          <w:rFonts w:cstheme="minorHAnsi"/>
          <w:sz w:val="24"/>
          <w:szCs w:val="24"/>
        </w:rPr>
        <w:t>, the introductory</w:t>
      </w:r>
      <w:r w:rsidR="00C3037B" w:rsidRPr="00EF432E">
        <w:rPr>
          <w:rFonts w:cstheme="minorHAnsi"/>
          <w:sz w:val="24"/>
          <w:szCs w:val="24"/>
        </w:rPr>
        <w:t xml:space="preserve"> </w:t>
      </w:r>
      <w:r w:rsidR="00517BCF" w:rsidRPr="00EF432E">
        <w:rPr>
          <w:rFonts w:cstheme="minorHAnsi"/>
          <w:sz w:val="24"/>
          <w:szCs w:val="24"/>
        </w:rPr>
        <w:t xml:space="preserve">self-evident </w:t>
      </w:r>
      <w:r w:rsidR="00C3037B" w:rsidRPr="00EF432E">
        <w:rPr>
          <w:rFonts w:cstheme="minorHAnsi"/>
          <w:sz w:val="24"/>
          <w:szCs w:val="24"/>
        </w:rPr>
        <w:t>question</w:t>
      </w:r>
      <w:r w:rsidR="00914632" w:rsidRPr="00EF432E">
        <w:rPr>
          <w:rFonts w:cstheme="minorHAnsi"/>
          <w:sz w:val="24"/>
          <w:szCs w:val="24"/>
        </w:rPr>
        <w:t xml:space="preserve"> i</w:t>
      </w:r>
      <w:r w:rsidR="00C3037B" w:rsidRPr="00EF432E">
        <w:rPr>
          <w:rFonts w:cstheme="minorHAnsi"/>
          <w:sz w:val="24"/>
          <w:szCs w:val="24"/>
        </w:rPr>
        <w:t>s</w:t>
      </w:r>
      <w:r w:rsidR="00914632" w:rsidRPr="00EF432E">
        <w:rPr>
          <w:rFonts w:cstheme="minorHAnsi"/>
          <w:sz w:val="24"/>
          <w:szCs w:val="24"/>
        </w:rPr>
        <w:t xml:space="preserve"> asked, but yet </w:t>
      </w:r>
      <w:r w:rsidR="00517BCF" w:rsidRPr="00EF432E">
        <w:rPr>
          <w:rFonts w:cstheme="minorHAnsi"/>
          <w:sz w:val="24"/>
          <w:szCs w:val="24"/>
        </w:rPr>
        <w:t>no source is</w:t>
      </w:r>
      <w:r w:rsidR="00914632" w:rsidRPr="00EF432E">
        <w:rPr>
          <w:rFonts w:cstheme="minorHAnsi"/>
          <w:sz w:val="24"/>
          <w:szCs w:val="24"/>
        </w:rPr>
        <w:t xml:space="preserve"> </w:t>
      </w:r>
      <w:r w:rsidR="002D319A" w:rsidRPr="00EF432E">
        <w:rPr>
          <w:rFonts w:cstheme="minorHAnsi"/>
          <w:sz w:val="24"/>
          <w:szCs w:val="24"/>
        </w:rPr>
        <w:t>cited in response</w:t>
      </w:r>
      <w:r w:rsidR="009B4E00" w:rsidRPr="00EF432E">
        <w:rPr>
          <w:rFonts w:cstheme="minorHAnsi"/>
          <w:sz w:val="24"/>
          <w:szCs w:val="24"/>
        </w:rPr>
        <w:t>.</w:t>
      </w:r>
      <w:r w:rsidR="00517BCF" w:rsidRPr="00EF432E">
        <w:rPr>
          <w:rFonts w:cstheme="minorHAnsi"/>
          <w:sz w:val="24"/>
          <w:szCs w:val="24"/>
        </w:rPr>
        <w:t xml:space="preserve"> Nevertheless</w:t>
      </w:r>
      <w:r w:rsidR="00FA04F3" w:rsidRPr="00EF432E">
        <w:rPr>
          <w:rFonts w:cstheme="minorHAnsi"/>
          <w:sz w:val="24"/>
          <w:szCs w:val="24"/>
        </w:rPr>
        <w:t xml:space="preserve">, </w:t>
      </w:r>
      <w:r w:rsidR="00652F3A">
        <w:rPr>
          <w:rFonts w:cstheme="minorHAnsi"/>
          <w:sz w:val="24"/>
          <w:szCs w:val="24"/>
        </w:rPr>
        <w:t xml:space="preserve">here too we will argue that the purpose </w:t>
      </w:r>
      <w:r w:rsidR="00652F3A">
        <w:rPr>
          <w:rFonts w:cstheme="minorHAnsi"/>
          <w:sz w:val="24"/>
          <w:szCs w:val="24"/>
        </w:rPr>
        <w:lastRenderedPageBreak/>
        <w:t xml:space="preserve">of the initial question is </w:t>
      </w:r>
      <w:r w:rsidR="00E620F8">
        <w:rPr>
          <w:rFonts w:cstheme="minorHAnsi"/>
          <w:sz w:val="24"/>
          <w:szCs w:val="24"/>
        </w:rPr>
        <w:t xml:space="preserve">to </w:t>
      </w:r>
      <w:r w:rsidR="00A566EC" w:rsidRPr="00EF432E">
        <w:rPr>
          <w:rFonts w:cstheme="minorHAnsi"/>
          <w:sz w:val="24"/>
          <w:szCs w:val="24"/>
        </w:rPr>
        <w:t xml:space="preserve">evoke the source </w:t>
      </w:r>
      <w:r w:rsidR="00B136F6">
        <w:rPr>
          <w:rFonts w:cstheme="minorHAnsi"/>
          <w:sz w:val="24"/>
          <w:szCs w:val="24"/>
        </w:rPr>
        <w:t xml:space="preserve">upon which the </w:t>
      </w:r>
      <w:r w:rsidR="00A566EC" w:rsidRPr="00EF432E">
        <w:rPr>
          <w:rFonts w:cstheme="minorHAnsi"/>
          <w:sz w:val="24"/>
          <w:szCs w:val="24"/>
        </w:rPr>
        <w:t xml:space="preserve">subsequent question </w:t>
      </w:r>
      <w:r w:rsidR="00B136F6">
        <w:rPr>
          <w:rFonts w:cstheme="minorHAnsi"/>
          <w:sz w:val="24"/>
          <w:szCs w:val="24"/>
        </w:rPr>
        <w:t>is based</w:t>
      </w:r>
      <w:r w:rsidR="00652F3A">
        <w:rPr>
          <w:rFonts w:cstheme="minorHAnsi"/>
          <w:sz w:val="24"/>
          <w:szCs w:val="24"/>
        </w:rPr>
        <w:t>, and the recognition of this phenomenon</w:t>
      </w:r>
      <w:r w:rsidR="00B136F6">
        <w:rPr>
          <w:rFonts w:cstheme="minorHAnsi"/>
          <w:sz w:val="24"/>
          <w:szCs w:val="24"/>
        </w:rPr>
        <w:t xml:space="preserve"> </w:t>
      </w:r>
      <w:r w:rsidR="00437CD7" w:rsidRPr="00EF432E">
        <w:rPr>
          <w:rFonts w:cstheme="minorHAnsi"/>
          <w:sz w:val="24"/>
          <w:szCs w:val="24"/>
        </w:rPr>
        <w:t xml:space="preserve">can </w:t>
      </w:r>
      <w:r w:rsidR="00895638" w:rsidRPr="00EF432E">
        <w:rPr>
          <w:rFonts w:cstheme="minorHAnsi"/>
          <w:sz w:val="24"/>
          <w:szCs w:val="24"/>
        </w:rPr>
        <w:t xml:space="preserve">elucidate </w:t>
      </w:r>
      <w:r w:rsidR="002D319A" w:rsidRPr="00EF432E">
        <w:rPr>
          <w:rFonts w:cstheme="minorHAnsi"/>
          <w:sz w:val="24"/>
          <w:szCs w:val="24"/>
        </w:rPr>
        <w:t>the</w:t>
      </w:r>
      <w:r w:rsidR="00437CD7" w:rsidRPr="00EF432E">
        <w:rPr>
          <w:rFonts w:cstheme="minorHAnsi"/>
          <w:sz w:val="24"/>
          <w:szCs w:val="24"/>
        </w:rPr>
        <w:t xml:space="preserve"> entire </w:t>
      </w:r>
      <w:proofErr w:type="spellStart"/>
      <w:r w:rsidR="005C0F68" w:rsidRPr="005C0F68">
        <w:rPr>
          <w:rFonts w:cstheme="minorHAnsi"/>
          <w:i/>
          <w:sz w:val="24"/>
          <w:szCs w:val="24"/>
        </w:rPr>
        <w:t>sugya</w:t>
      </w:r>
      <w:proofErr w:type="spellEnd"/>
      <w:r w:rsidR="00895638" w:rsidRPr="00EF432E">
        <w:rPr>
          <w:rFonts w:cstheme="minorHAnsi"/>
          <w:sz w:val="24"/>
          <w:szCs w:val="24"/>
        </w:rPr>
        <w:t xml:space="preserve">. </w:t>
      </w:r>
    </w:p>
    <w:p w14:paraId="25F17A8C" w14:textId="6362CE5C" w:rsidR="00D64E3B" w:rsidRDefault="00500EB0">
      <w:pPr>
        <w:spacing w:line="480" w:lineRule="auto"/>
        <w:rPr>
          <w:ins w:id="367" w:author="Avi Shmidman" w:date="2020-12-16T20:53:00Z"/>
          <w:rFonts w:cstheme="minorHAnsi"/>
          <w:b/>
          <w:bCs/>
          <w:sz w:val="24"/>
          <w:szCs w:val="24"/>
        </w:rPr>
      </w:pPr>
      <w:proofErr w:type="spellStart"/>
      <w:ins w:id="368" w:author="Shira Shmidman" w:date="2020-11-22T20:43:00Z">
        <w:r w:rsidRPr="00406F37">
          <w:rPr>
            <w:rFonts w:cstheme="minorHAnsi"/>
            <w:b/>
            <w:bCs/>
            <w:i/>
            <w:iCs/>
            <w:sz w:val="24"/>
            <w:szCs w:val="24"/>
            <w:rPrChange w:id="369" w:author="Shira Shmidman" w:date="2020-11-23T10:48:00Z">
              <w:rPr>
                <w:rFonts w:cstheme="minorHAnsi"/>
                <w:sz w:val="24"/>
                <w:szCs w:val="24"/>
              </w:rPr>
            </w:rPrChange>
          </w:rPr>
          <w:t>Sugya</w:t>
        </w:r>
        <w:proofErr w:type="spellEnd"/>
        <w:r w:rsidRPr="00406F37">
          <w:rPr>
            <w:rFonts w:cstheme="minorHAnsi"/>
            <w:b/>
            <w:bCs/>
            <w:sz w:val="24"/>
            <w:szCs w:val="24"/>
            <w:rPrChange w:id="370" w:author="Shira Shmidman" w:date="2020-11-23T10:48:00Z">
              <w:rPr>
                <w:rFonts w:cstheme="minorHAnsi"/>
                <w:sz w:val="24"/>
                <w:szCs w:val="24"/>
              </w:rPr>
            </w:rPrChange>
          </w:rPr>
          <w:t xml:space="preserve"> 2: B</w:t>
        </w:r>
      </w:ins>
      <w:ins w:id="371" w:author="Shira Shmidman" w:date="2020-11-22T20:44:00Z">
        <w:r w:rsidRPr="00406F37">
          <w:rPr>
            <w:rFonts w:cstheme="minorHAnsi"/>
            <w:b/>
            <w:bCs/>
            <w:sz w:val="24"/>
            <w:szCs w:val="24"/>
            <w:rPrChange w:id="372" w:author="Shira Shmidman" w:date="2020-11-23T10:48:00Z">
              <w:rPr>
                <w:rFonts w:cstheme="minorHAnsi"/>
                <w:sz w:val="24"/>
                <w:szCs w:val="24"/>
              </w:rPr>
            </w:rPrChange>
          </w:rPr>
          <w:t xml:space="preserve">. </w:t>
        </w:r>
        <w:proofErr w:type="spellStart"/>
        <w:r w:rsidRPr="00406F37">
          <w:rPr>
            <w:rFonts w:cstheme="minorHAnsi"/>
            <w:b/>
            <w:bCs/>
            <w:sz w:val="24"/>
            <w:szCs w:val="24"/>
            <w:rPrChange w:id="373" w:author="Shira Shmidman" w:date="2020-11-23T10:48:00Z">
              <w:rPr>
                <w:rFonts w:cstheme="minorHAnsi"/>
                <w:sz w:val="24"/>
                <w:szCs w:val="24"/>
              </w:rPr>
            </w:rPrChange>
          </w:rPr>
          <w:t>Eruvin</w:t>
        </w:r>
        <w:proofErr w:type="spellEnd"/>
        <w:r w:rsidRPr="00406F37">
          <w:rPr>
            <w:rFonts w:cstheme="minorHAnsi"/>
            <w:b/>
            <w:bCs/>
            <w:sz w:val="24"/>
            <w:szCs w:val="24"/>
            <w:rPrChange w:id="374" w:author="Shira Shmidman" w:date="2020-11-23T10:48:00Z">
              <w:rPr>
                <w:rFonts w:cstheme="minorHAnsi"/>
                <w:sz w:val="24"/>
                <w:szCs w:val="24"/>
              </w:rPr>
            </w:rPrChange>
          </w:rPr>
          <w:t xml:space="preserve"> 73a</w:t>
        </w:r>
      </w:ins>
      <w:ins w:id="375" w:author="Shira Shmidman" w:date="2020-12-16T19:58:00Z">
        <w:r w:rsidR="00FD2C87">
          <w:rPr>
            <w:rFonts w:cstheme="minorHAnsi"/>
            <w:b/>
            <w:bCs/>
            <w:sz w:val="24"/>
            <w:szCs w:val="24"/>
          </w:rPr>
          <w:t xml:space="preserve"> – </w:t>
        </w:r>
      </w:ins>
      <w:ins w:id="376" w:author="Avi Shmidman" w:date="2020-12-16T20:53:00Z">
        <w:r w:rsidR="00D64E3B">
          <w:rPr>
            <w:rFonts w:cstheme="minorHAnsi"/>
            <w:b/>
            <w:bCs/>
            <w:sz w:val="24"/>
            <w:szCs w:val="24"/>
          </w:rPr>
          <w:t xml:space="preserve">The </w:t>
        </w:r>
      </w:ins>
      <w:ins w:id="377" w:author="Avi Kallenbach" w:date="2020-12-27T14:25:00Z">
        <w:r w:rsidR="003F5D7C">
          <w:rPr>
            <w:rFonts w:cstheme="minorHAnsi"/>
            <w:b/>
            <w:bCs/>
            <w:sz w:val="24"/>
            <w:szCs w:val="24"/>
          </w:rPr>
          <w:t>S</w:t>
        </w:r>
      </w:ins>
      <w:ins w:id="378" w:author="Avi Shmidman" w:date="2020-12-16T20:53:00Z">
        <w:del w:id="379" w:author="Avi Kallenbach" w:date="2020-12-27T14:25:00Z">
          <w:r w:rsidR="00D64E3B" w:rsidDel="003F5D7C">
            <w:rPr>
              <w:rFonts w:cstheme="minorHAnsi"/>
              <w:b/>
              <w:bCs/>
              <w:sz w:val="24"/>
              <w:szCs w:val="24"/>
            </w:rPr>
            <w:delText>s</w:delText>
          </w:r>
        </w:del>
        <w:r w:rsidR="00D64E3B">
          <w:rPr>
            <w:rFonts w:cstheme="minorHAnsi"/>
            <w:b/>
            <w:bCs/>
            <w:sz w:val="24"/>
            <w:szCs w:val="24"/>
          </w:rPr>
          <w:t>elf-</w:t>
        </w:r>
      </w:ins>
      <w:ins w:id="380" w:author="Avi Kallenbach" w:date="2020-12-27T14:25:00Z">
        <w:r w:rsidR="003F5D7C">
          <w:rPr>
            <w:rFonts w:cstheme="minorHAnsi"/>
            <w:b/>
            <w:bCs/>
            <w:sz w:val="24"/>
            <w:szCs w:val="24"/>
          </w:rPr>
          <w:t>E</w:t>
        </w:r>
      </w:ins>
      <w:ins w:id="381" w:author="Avi Shmidman" w:date="2020-12-16T20:53:00Z">
        <w:del w:id="382" w:author="Avi Kallenbach" w:date="2020-12-27T14:25:00Z">
          <w:r w:rsidR="00D64E3B" w:rsidDel="003F5D7C">
            <w:rPr>
              <w:rFonts w:cstheme="minorHAnsi"/>
              <w:b/>
              <w:bCs/>
              <w:sz w:val="24"/>
              <w:szCs w:val="24"/>
            </w:rPr>
            <w:delText>e</w:delText>
          </w:r>
        </w:del>
        <w:r w:rsidR="00D64E3B">
          <w:rPr>
            <w:rFonts w:cstheme="minorHAnsi"/>
            <w:b/>
            <w:bCs/>
            <w:sz w:val="24"/>
            <w:szCs w:val="24"/>
          </w:rPr>
          <w:t xml:space="preserve">vident </w:t>
        </w:r>
      </w:ins>
      <w:ins w:id="383" w:author="Avi Kallenbach" w:date="2020-12-27T14:25:00Z">
        <w:r w:rsidR="003F5D7C">
          <w:rPr>
            <w:rFonts w:cstheme="minorHAnsi"/>
            <w:b/>
            <w:bCs/>
            <w:sz w:val="24"/>
            <w:szCs w:val="24"/>
          </w:rPr>
          <w:t>Q</w:t>
        </w:r>
      </w:ins>
      <w:ins w:id="384" w:author="Avi Shmidman" w:date="2020-12-16T20:53:00Z">
        <w:del w:id="385" w:author="Avi Kallenbach" w:date="2020-12-27T14:25:00Z">
          <w:r w:rsidR="00D64E3B" w:rsidDel="003F5D7C">
            <w:rPr>
              <w:rFonts w:cstheme="minorHAnsi"/>
              <w:b/>
              <w:bCs/>
              <w:sz w:val="24"/>
              <w:szCs w:val="24"/>
            </w:rPr>
            <w:delText>q</w:delText>
          </w:r>
        </w:del>
        <w:r w:rsidR="00D64E3B">
          <w:rPr>
            <w:rFonts w:cstheme="minorHAnsi"/>
            <w:b/>
            <w:bCs/>
            <w:sz w:val="24"/>
            <w:szCs w:val="24"/>
          </w:rPr>
          <w:t xml:space="preserve">uestion </w:t>
        </w:r>
      </w:ins>
      <w:ins w:id="386" w:author="Avi Kallenbach" w:date="2020-12-27T14:25:00Z">
        <w:r w:rsidR="003F5D7C">
          <w:rPr>
            <w:rFonts w:cstheme="minorHAnsi"/>
            <w:b/>
            <w:bCs/>
            <w:sz w:val="24"/>
            <w:szCs w:val="24"/>
          </w:rPr>
          <w:t>G</w:t>
        </w:r>
      </w:ins>
      <w:ins w:id="387" w:author="Avi Shmidman" w:date="2020-12-16T20:53:00Z">
        <w:del w:id="388" w:author="Avi Kallenbach" w:date="2020-12-27T14:25:00Z">
          <w:r w:rsidR="00D64E3B" w:rsidDel="003F5D7C">
            <w:rPr>
              <w:rFonts w:cstheme="minorHAnsi"/>
              <w:b/>
              <w:bCs/>
              <w:sz w:val="24"/>
              <w:szCs w:val="24"/>
            </w:rPr>
            <w:delText>g</w:delText>
          </w:r>
        </w:del>
        <w:r w:rsidR="00D64E3B">
          <w:rPr>
            <w:rFonts w:cstheme="minorHAnsi"/>
            <w:b/>
            <w:bCs/>
            <w:sz w:val="24"/>
            <w:szCs w:val="24"/>
          </w:rPr>
          <w:t xml:space="preserve">oes </w:t>
        </w:r>
      </w:ins>
      <w:ins w:id="389" w:author="Avi Kallenbach" w:date="2020-12-27T14:25:00Z">
        <w:r w:rsidR="003F5D7C">
          <w:rPr>
            <w:rFonts w:cstheme="minorHAnsi"/>
            <w:b/>
            <w:bCs/>
            <w:sz w:val="24"/>
            <w:szCs w:val="24"/>
          </w:rPr>
          <w:t>U</w:t>
        </w:r>
      </w:ins>
      <w:ins w:id="390" w:author="Avi Shmidman" w:date="2020-12-16T20:53:00Z">
        <w:del w:id="391" w:author="Avi Kallenbach" w:date="2020-12-27T14:25:00Z">
          <w:r w:rsidR="00D64E3B" w:rsidDel="003F5D7C">
            <w:rPr>
              <w:rFonts w:cstheme="minorHAnsi"/>
              <w:b/>
              <w:bCs/>
              <w:sz w:val="24"/>
              <w:szCs w:val="24"/>
            </w:rPr>
            <w:delText>u</w:delText>
          </w:r>
        </w:del>
        <w:r w:rsidR="00D64E3B">
          <w:rPr>
            <w:rFonts w:cstheme="minorHAnsi"/>
            <w:b/>
            <w:bCs/>
            <w:sz w:val="24"/>
            <w:szCs w:val="24"/>
          </w:rPr>
          <w:t>nanswered</w:t>
        </w:r>
      </w:ins>
    </w:p>
    <w:p w14:paraId="2C85610C" w14:textId="4F96D9A4" w:rsidR="00500EB0" w:rsidRPr="00406F37" w:rsidDel="00D64E3B" w:rsidRDefault="00FD2C87">
      <w:pPr>
        <w:spacing w:line="480" w:lineRule="auto"/>
        <w:rPr>
          <w:ins w:id="392" w:author="Shira Shmidman" w:date="2020-11-22T20:44:00Z"/>
          <w:del w:id="393" w:author="Avi Shmidman" w:date="2020-12-16T20:53:00Z"/>
          <w:rFonts w:cstheme="minorHAnsi"/>
          <w:b/>
          <w:bCs/>
          <w:sz w:val="24"/>
          <w:szCs w:val="24"/>
          <w:rPrChange w:id="394" w:author="Shira Shmidman" w:date="2020-11-23T10:48:00Z">
            <w:rPr>
              <w:ins w:id="395" w:author="Shira Shmidman" w:date="2020-11-22T20:44:00Z"/>
              <w:del w:id="396" w:author="Avi Shmidman" w:date="2020-12-16T20:53:00Z"/>
              <w:rFonts w:cstheme="minorHAnsi"/>
              <w:sz w:val="24"/>
              <w:szCs w:val="24"/>
            </w:rPr>
          </w:rPrChange>
        </w:rPr>
      </w:pPr>
      <w:ins w:id="397" w:author="Shira Shmidman" w:date="2020-12-16T19:58:00Z">
        <w:del w:id="398" w:author="Avi Shmidman" w:date="2020-12-16T20:53:00Z">
          <w:r w:rsidDel="00D64E3B">
            <w:rPr>
              <w:rFonts w:cstheme="minorHAnsi"/>
              <w:b/>
              <w:bCs/>
              <w:sz w:val="24"/>
              <w:szCs w:val="24"/>
            </w:rPr>
            <w:delText xml:space="preserve">No Source Cited in Response to the </w:delText>
          </w:r>
        </w:del>
      </w:ins>
      <w:ins w:id="399" w:author="Shira Shmidman" w:date="2020-12-16T19:59:00Z">
        <w:del w:id="400" w:author="Avi Shmidman" w:date="2020-12-16T20:53:00Z">
          <w:r w:rsidDel="00D64E3B">
            <w:rPr>
              <w:rFonts w:cstheme="minorHAnsi"/>
              <w:b/>
              <w:bCs/>
              <w:sz w:val="24"/>
              <w:szCs w:val="24"/>
            </w:rPr>
            <w:delText xml:space="preserve">Initial </w:delText>
          </w:r>
        </w:del>
      </w:ins>
      <w:ins w:id="401" w:author="Shira Shmidman" w:date="2020-12-16T19:58:00Z">
        <w:del w:id="402" w:author="Avi Shmidman" w:date="2020-12-16T20:53:00Z">
          <w:r w:rsidDel="00D64E3B">
            <w:rPr>
              <w:rFonts w:cstheme="minorHAnsi"/>
              <w:b/>
              <w:bCs/>
              <w:sz w:val="24"/>
              <w:szCs w:val="24"/>
            </w:rPr>
            <w:delText>Question</w:delText>
          </w:r>
        </w:del>
      </w:ins>
    </w:p>
    <w:p w14:paraId="50182FE0" w14:textId="369AD019" w:rsidR="00895638" w:rsidRPr="00EF432E" w:rsidRDefault="00E3436F">
      <w:pPr>
        <w:spacing w:line="480" w:lineRule="auto"/>
        <w:rPr>
          <w:rFonts w:cstheme="minorHAnsi"/>
          <w:sz w:val="24"/>
          <w:szCs w:val="24"/>
        </w:rPr>
      </w:pPr>
      <w:r>
        <w:rPr>
          <w:rFonts w:cstheme="minorHAnsi"/>
          <w:sz w:val="24"/>
          <w:szCs w:val="24"/>
        </w:rPr>
        <w:t>Th</w:t>
      </w:r>
      <w:ins w:id="403" w:author="Shira Shmidman" w:date="2020-11-22T20:44:00Z">
        <w:r w:rsidR="00500EB0">
          <w:rPr>
            <w:rFonts w:cstheme="minorHAnsi"/>
            <w:sz w:val="24"/>
            <w:szCs w:val="24"/>
          </w:rPr>
          <w:t xml:space="preserve">e second </w:t>
        </w:r>
      </w:ins>
      <w:del w:id="404" w:author="Shira Shmidman" w:date="2020-11-22T20:44:00Z">
        <w:r w:rsidDel="00500EB0">
          <w:rPr>
            <w:rFonts w:cstheme="minorHAnsi"/>
            <w:sz w:val="24"/>
            <w:szCs w:val="24"/>
          </w:rPr>
          <w:delText>is</w:delText>
        </w:r>
      </w:del>
      <w:r>
        <w:rPr>
          <w:rFonts w:cstheme="minorHAnsi"/>
          <w:sz w:val="24"/>
          <w:szCs w:val="24"/>
        </w:rPr>
        <w:t xml:space="preserve"> example is </w:t>
      </w:r>
      <w:r w:rsidR="004A187B" w:rsidRPr="00EF432E">
        <w:rPr>
          <w:rFonts w:cstheme="minorHAnsi"/>
          <w:sz w:val="24"/>
          <w:szCs w:val="24"/>
        </w:rPr>
        <w:t xml:space="preserve">found in </w:t>
      </w:r>
      <w:r w:rsidR="00163B38">
        <w:rPr>
          <w:rFonts w:cstheme="minorHAnsi"/>
          <w:sz w:val="24"/>
          <w:szCs w:val="24"/>
        </w:rPr>
        <w:t xml:space="preserve">B. </w:t>
      </w:r>
      <w:proofErr w:type="spellStart"/>
      <w:r w:rsidR="00163B38">
        <w:rPr>
          <w:rFonts w:cstheme="minorHAnsi"/>
          <w:sz w:val="24"/>
          <w:szCs w:val="24"/>
        </w:rPr>
        <w:t>E</w:t>
      </w:r>
      <w:r w:rsidR="004A187B" w:rsidRPr="00EF432E">
        <w:rPr>
          <w:rFonts w:cstheme="minorHAnsi"/>
          <w:sz w:val="24"/>
          <w:szCs w:val="24"/>
        </w:rPr>
        <w:t>ruvin</w:t>
      </w:r>
      <w:proofErr w:type="spellEnd"/>
      <w:r w:rsidR="004A187B" w:rsidRPr="00EF432E">
        <w:rPr>
          <w:rFonts w:cstheme="minorHAnsi"/>
          <w:sz w:val="24"/>
          <w:szCs w:val="24"/>
        </w:rPr>
        <w:t xml:space="preserve"> 73a. In this </w:t>
      </w:r>
      <w:proofErr w:type="spellStart"/>
      <w:r w:rsidR="005C0F68" w:rsidRPr="005C0F68">
        <w:rPr>
          <w:rFonts w:cstheme="minorHAnsi"/>
          <w:i/>
          <w:sz w:val="24"/>
          <w:szCs w:val="24"/>
        </w:rPr>
        <w:t>sugya</w:t>
      </w:r>
      <w:proofErr w:type="spellEnd"/>
      <w:r w:rsidR="004A187B" w:rsidRPr="00EF432E">
        <w:rPr>
          <w:rFonts w:cstheme="minorHAnsi"/>
          <w:sz w:val="24"/>
          <w:szCs w:val="24"/>
        </w:rPr>
        <w:t>,</w:t>
      </w:r>
      <w:r w:rsidR="00895638" w:rsidRPr="00EF432E">
        <w:rPr>
          <w:rFonts w:cstheme="minorHAnsi"/>
          <w:sz w:val="24"/>
          <w:szCs w:val="24"/>
        </w:rPr>
        <w:t xml:space="preserve"> Rami bar Hama </w:t>
      </w:r>
      <w:r w:rsidR="003A07D2" w:rsidRPr="00EF432E">
        <w:rPr>
          <w:rFonts w:cstheme="minorHAnsi"/>
          <w:sz w:val="24"/>
          <w:szCs w:val="24"/>
        </w:rPr>
        <w:t xml:space="preserve">puts forth a question to </w:t>
      </w:r>
      <w:r w:rsidR="00895638" w:rsidRPr="00EF432E">
        <w:rPr>
          <w:rFonts w:cstheme="minorHAnsi"/>
          <w:sz w:val="24"/>
          <w:szCs w:val="24"/>
        </w:rPr>
        <w:t>Rav Hisda</w:t>
      </w:r>
      <w:r w:rsidR="003A07D2" w:rsidRPr="00EF432E">
        <w:rPr>
          <w:rFonts w:cstheme="minorHAnsi"/>
          <w:sz w:val="24"/>
          <w:szCs w:val="24"/>
        </w:rPr>
        <w:t xml:space="preserve"> regarding the rules requiring an </w:t>
      </w:r>
      <w:r w:rsidR="0041670F" w:rsidRPr="0041670F">
        <w:rPr>
          <w:rFonts w:cstheme="minorHAnsi"/>
          <w:i/>
          <w:sz w:val="24"/>
          <w:szCs w:val="24"/>
        </w:rPr>
        <w:t>‘eruv</w:t>
      </w:r>
      <w:del w:id="405" w:author="Avi Kallenbach" w:date="2020-12-28T11:21:00Z">
        <w:r w:rsidR="0041670F" w:rsidRPr="0041670F" w:rsidDel="000F4EC0">
          <w:rPr>
            <w:rFonts w:cstheme="minorHAnsi"/>
            <w:i/>
            <w:sz w:val="24"/>
            <w:szCs w:val="24"/>
          </w:rPr>
          <w:delText xml:space="preserve"> </w:delText>
        </w:r>
        <w:r w:rsidR="003A07D2" w:rsidRPr="00EF432E" w:rsidDel="000F4EC0">
          <w:rPr>
            <w:rFonts w:cstheme="minorHAnsi"/>
            <w:sz w:val="24"/>
            <w:szCs w:val="24"/>
          </w:rPr>
          <w:delText xml:space="preserve"> </w:delText>
        </w:r>
      </w:del>
      <w:ins w:id="406" w:author="Avi Kallenbach" w:date="2020-12-28T11:21:00Z">
        <w:r w:rsidR="000F4EC0">
          <w:rPr>
            <w:rFonts w:cstheme="minorHAnsi"/>
            <w:i/>
            <w:sz w:val="24"/>
            <w:szCs w:val="24"/>
          </w:rPr>
          <w:t xml:space="preserve"> </w:t>
        </w:r>
      </w:ins>
      <w:r w:rsidR="003A07D2" w:rsidRPr="00EF432E">
        <w:rPr>
          <w:rFonts w:cstheme="minorHAnsi"/>
          <w:sz w:val="24"/>
          <w:szCs w:val="24"/>
        </w:rPr>
        <w:t xml:space="preserve">to </w:t>
      </w:r>
      <w:r w:rsidR="001E5745" w:rsidRPr="00EF432E">
        <w:rPr>
          <w:rFonts w:cstheme="minorHAnsi"/>
          <w:sz w:val="24"/>
          <w:szCs w:val="24"/>
        </w:rPr>
        <w:t xml:space="preserve">permit </w:t>
      </w:r>
      <w:r w:rsidR="003A07D2" w:rsidRPr="00EF432E">
        <w:rPr>
          <w:rFonts w:cstheme="minorHAnsi"/>
          <w:sz w:val="24"/>
          <w:szCs w:val="24"/>
        </w:rPr>
        <w:t>carrying in a jointly owned courtyard</w:t>
      </w:r>
      <w:r w:rsidR="00895638" w:rsidRPr="00EF432E">
        <w:rPr>
          <w:rFonts w:cstheme="minorHAnsi"/>
          <w:sz w:val="24"/>
          <w:szCs w:val="24"/>
        </w:rPr>
        <w:t>:</w:t>
      </w:r>
    </w:p>
    <w:tbl>
      <w:tblPr>
        <w:tblStyle w:val="TableGrid"/>
        <w:tblW w:w="8789" w:type="dxa"/>
        <w:tblInd w:w="675" w:type="dxa"/>
        <w:tblLook w:val="04A0" w:firstRow="1" w:lastRow="0" w:firstColumn="1" w:lastColumn="0" w:noHBand="0" w:noVBand="1"/>
      </w:tblPr>
      <w:tblGrid>
        <w:gridCol w:w="5387"/>
        <w:gridCol w:w="3402"/>
      </w:tblGrid>
      <w:tr w:rsidR="00AC294D" w:rsidRPr="00EF432E" w14:paraId="1C14E07B" w14:textId="77777777" w:rsidTr="001F1465">
        <w:tc>
          <w:tcPr>
            <w:tcW w:w="5387" w:type="dxa"/>
          </w:tcPr>
          <w:p w14:paraId="4AF17D3D" w14:textId="040DAFF6" w:rsidR="00AC294D" w:rsidRPr="00EF432E" w:rsidRDefault="00163B38" w:rsidP="00006F02">
            <w:pPr>
              <w:spacing w:line="480" w:lineRule="auto"/>
              <w:contextualSpacing/>
              <w:rPr>
                <w:rFonts w:cstheme="minorHAnsi"/>
                <w:sz w:val="24"/>
                <w:szCs w:val="24"/>
              </w:rPr>
            </w:pPr>
            <w:r>
              <w:rPr>
                <w:rFonts w:cstheme="minorHAnsi"/>
                <w:sz w:val="24"/>
                <w:szCs w:val="24"/>
              </w:rPr>
              <w:t xml:space="preserve">B. </w:t>
            </w:r>
            <w:proofErr w:type="spellStart"/>
            <w:r>
              <w:rPr>
                <w:rFonts w:cstheme="minorHAnsi"/>
                <w:sz w:val="24"/>
                <w:szCs w:val="24"/>
              </w:rPr>
              <w:t>E</w:t>
            </w:r>
            <w:r w:rsidR="00AC294D" w:rsidRPr="00EF432E">
              <w:rPr>
                <w:rFonts w:cstheme="minorHAnsi"/>
                <w:sz w:val="24"/>
                <w:szCs w:val="24"/>
              </w:rPr>
              <w:t>ruvin</w:t>
            </w:r>
            <w:proofErr w:type="spellEnd"/>
            <w:r w:rsidR="00AC294D" w:rsidRPr="00EF432E">
              <w:rPr>
                <w:rFonts w:cstheme="minorHAnsi"/>
                <w:sz w:val="24"/>
                <w:szCs w:val="24"/>
              </w:rPr>
              <w:t xml:space="preserve"> 73a</w:t>
            </w:r>
          </w:p>
        </w:tc>
        <w:tc>
          <w:tcPr>
            <w:tcW w:w="3402" w:type="dxa"/>
          </w:tcPr>
          <w:p w14:paraId="2D5E7756"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 xml:space="preserve">בבלי עירובין </w:t>
            </w:r>
            <w:proofErr w:type="spellStart"/>
            <w:r w:rsidRPr="00EF432E">
              <w:rPr>
                <w:rFonts w:cs="Times New Roman"/>
                <w:sz w:val="24"/>
                <w:szCs w:val="24"/>
                <w:rtl/>
              </w:rPr>
              <w:t>עג</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p>
        </w:tc>
      </w:tr>
      <w:tr w:rsidR="00AC294D" w:rsidRPr="00EF432E" w14:paraId="1DDA552E" w14:textId="77777777" w:rsidTr="001F1465">
        <w:tc>
          <w:tcPr>
            <w:tcW w:w="5387" w:type="dxa"/>
          </w:tcPr>
          <w:p w14:paraId="67F49809" w14:textId="77777777" w:rsidR="00AC294D" w:rsidRPr="00EF432E" w:rsidRDefault="00AC294D" w:rsidP="00006F02">
            <w:pPr>
              <w:spacing w:after="100" w:line="480" w:lineRule="auto"/>
              <w:rPr>
                <w:rFonts w:cstheme="minorHAnsi"/>
                <w:sz w:val="24"/>
                <w:szCs w:val="24"/>
              </w:rPr>
            </w:pPr>
            <w:r w:rsidRPr="00EF432E">
              <w:rPr>
                <w:rFonts w:cstheme="minorHAnsi"/>
                <w:sz w:val="24"/>
                <w:szCs w:val="24"/>
              </w:rPr>
              <w:t xml:space="preserve">Rami bar Hama inquired of Rav Hisda: </w:t>
            </w:r>
          </w:p>
          <w:p w14:paraId="2D798ACE" w14:textId="4488660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[1] Are a father and his son or a master and his disciple regarded as many </w:t>
            </w:r>
            <w:ins w:id="407" w:author="Shira Shmidman" w:date="2020-11-23T12:33:00Z">
              <w:r w:rsidR="00756AB3">
                <w:rPr>
                  <w:rFonts w:cstheme="minorHAnsi"/>
                  <w:sz w:val="24"/>
                  <w:szCs w:val="24"/>
                </w:rPr>
                <w:t xml:space="preserve">people </w:t>
              </w:r>
            </w:ins>
            <w:r w:rsidRPr="00EF432E">
              <w:rPr>
                <w:rFonts w:cstheme="minorHAnsi"/>
                <w:sz w:val="24"/>
                <w:szCs w:val="24"/>
              </w:rPr>
              <w:t>or as one individual</w:t>
            </w:r>
            <w:ins w:id="408" w:author="Shira Shmidman" w:date="2020-11-23T12:33:00Z">
              <w:r w:rsidR="00756AB3">
                <w:rPr>
                  <w:rFonts w:cstheme="minorHAnsi"/>
                  <w:sz w:val="24"/>
                  <w:szCs w:val="24"/>
                </w:rPr>
                <w:t xml:space="preserve"> unit</w:t>
              </w:r>
            </w:ins>
            <w:r w:rsidRPr="00EF432E">
              <w:rPr>
                <w:rFonts w:cstheme="minorHAnsi"/>
                <w:sz w:val="24"/>
                <w:szCs w:val="24"/>
              </w:rPr>
              <w:t xml:space="preserve">? </w:t>
            </w:r>
          </w:p>
          <w:p w14:paraId="2ACECC24" w14:textId="288B9CC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[2] </w:t>
            </w:r>
            <w:ins w:id="409" w:author="Shira Shmidman" w:date="2020-11-23T12:33:00Z">
              <w:r w:rsidR="00756AB3">
                <w:rPr>
                  <w:rFonts w:cstheme="minorHAnsi"/>
                  <w:sz w:val="24"/>
                  <w:szCs w:val="24"/>
                </w:rPr>
                <w:t xml:space="preserve">[If they live together in one courtyard] </w:t>
              </w:r>
            </w:ins>
            <w:ins w:id="410" w:author="Shira Shmidman" w:date="2020-11-23T12:34:00Z">
              <w:r w:rsidR="00756AB3">
                <w:rPr>
                  <w:rFonts w:cstheme="minorHAnsi"/>
                  <w:sz w:val="24"/>
                  <w:szCs w:val="24"/>
                </w:rPr>
                <w:t xml:space="preserve">are they </w:t>
              </w:r>
            </w:ins>
            <w:del w:id="411" w:author="Shira Shmidman" w:date="2020-11-23T12:34:00Z">
              <w:r w:rsidRPr="00EF432E" w:rsidDel="00756AB3">
                <w:rPr>
                  <w:rFonts w:cstheme="minorHAnsi"/>
                  <w:sz w:val="24"/>
                  <w:szCs w:val="24"/>
                </w:rPr>
                <w:delText>Do</w:delText>
              </w:r>
            </w:del>
            <w:r w:rsidRPr="00EF432E">
              <w:rPr>
                <w:rFonts w:cstheme="minorHAnsi"/>
                <w:sz w:val="24"/>
                <w:szCs w:val="24"/>
              </w:rPr>
              <w:t xml:space="preserve"> </w:t>
            </w:r>
            <w:proofErr w:type="spellStart"/>
            <w:r w:rsidRPr="00EF432E">
              <w:rPr>
                <w:rFonts w:cstheme="minorHAnsi"/>
                <w:sz w:val="24"/>
                <w:szCs w:val="24"/>
              </w:rPr>
              <w:t>they</w:t>
            </w:r>
            <w:proofErr w:type="spellEnd"/>
            <w:r w:rsidRPr="00EF432E">
              <w:rPr>
                <w:rFonts w:cstheme="minorHAnsi"/>
                <w:sz w:val="24"/>
                <w:szCs w:val="24"/>
              </w:rPr>
              <w:t xml:space="preserve"> require</w:t>
            </w:r>
            <w:ins w:id="412" w:author="Shira Shmidman" w:date="2020-11-23T12:34:00Z">
              <w:r w:rsidR="00756AB3">
                <w:rPr>
                  <w:rFonts w:cstheme="minorHAnsi"/>
                  <w:sz w:val="24"/>
                  <w:szCs w:val="24"/>
                </w:rPr>
                <w:t>d to make</w:t>
              </w:r>
            </w:ins>
            <w:r w:rsidRPr="00EF432E">
              <w:rPr>
                <w:rFonts w:cstheme="minorHAnsi"/>
                <w:sz w:val="24"/>
                <w:szCs w:val="24"/>
              </w:rPr>
              <w:t xml:space="preserve"> an ‘</w:t>
            </w:r>
            <w:r w:rsidRPr="00295CD8">
              <w:rPr>
                <w:rFonts w:cstheme="minorHAnsi"/>
                <w:i/>
                <w:iCs/>
                <w:sz w:val="24"/>
                <w:szCs w:val="24"/>
              </w:rPr>
              <w:t>eruv</w:t>
            </w:r>
            <w:r w:rsidRPr="00EF432E">
              <w:rPr>
                <w:rFonts w:cstheme="minorHAnsi"/>
                <w:sz w:val="24"/>
                <w:szCs w:val="24"/>
              </w:rPr>
              <w:t xml:space="preserve"> or not? </w:t>
            </w:r>
          </w:p>
          <w:p w14:paraId="5A7A499C" w14:textId="3B5F4FEE" w:rsidR="00AC294D" w:rsidRPr="00EF432E" w:rsidRDefault="00AC294D" w:rsidP="00756AB3">
            <w:pPr>
              <w:spacing w:after="100" w:line="480" w:lineRule="auto"/>
              <w:ind w:left="284" w:hanging="284"/>
              <w:rPr>
                <w:rFonts w:cstheme="minorHAnsi"/>
                <w:b/>
                <w:bCs/>
                <w:sz w:val="24"/>
                <w:szCs w:val="24"/>
              </w:rPr>
            </w:pPr>
            <w:r w:rsidRPr="00EF432E">
              <w:rPr>
                <w:rFonts w:cstheme="minorHAnsi"/>
                <w:sz w:val="24"/>
                <w:szCs w:val="24"/>
              </w:rPr>
              <w:t>[3] Can their alley</w:t>
            </w:r>
            <w:ins w:id="413" w:author="Shira Shmidman" w:date="2020-11-23T12:35:00Z">
              <w:r w:rsidR="00756AB3">
                <w:rPr>
                  <w:rFonts w:cstheme="minorHAnsi"/>
                  <w:sz w:val="24"/>
                  <w:szCs w:val="24"/>
                </w:rPr>
                <w:t>way</w:t>
              </w:r>
            </w:ins>
            <w:r w:rsidRPr="00EF432E">
              <w:rPr>
                <w:rFonts w:cstheme="minorHAnsi"/>
                <w:sz w:val="24"/>
                <w:szCs w:val="24"/>
              </w:rPr>
              <w:t xml:space="preserve"> be permitted </w:t>
            </w:r>
            <w:ins w:id="414" w:author="Shira Shmidman" w:date="2020-11-23T12:34:00Z">
              <w:r w:rsidR="00756AB3">
                <w:rPr>
                  <w:rFonts w:cstheme="minorHAnsi"/>
                  <w:sz w:val="24"/>
                  <w:szCs w:val="24"/>
                </w:rPr>
                <w:t xml:space="preserve">[for carrying ] </w:t>
              </w:r>
            </w:ins>
            <w:r w:rsidRPr="00EF432E">
              <w:rPr>
                <w:rFonts w:cstheme="minorHAnsi"/>
                <w:sz w:val="24"/>
                <w:szCs w:val="24"/>
              </w:rPr>
              <w:t xml:space="preserve">by means of a side-post or </w:t>
            </w:r>
            <w:proofErr w:type="gramStart"/>
            <w:r w:rsidRPr="00EF432E">
              <w:rPr>
                <w:rFonts w:cstheme="minorHAnsi"/>
                <w:sz w:val="24"/>
                <w:szCs w:val="24"/>
              </w:rPr>
              <w:t>cross-beam</w:t>
            </w:r>
            <w:proofErr w:type="gramEnd"/>
            <w:r w:rsidRPr="00EF432E">
              <w:rPr>
                <w:rFonts w:cstheme="minorHAnsi"/>
                <w:sz w:val="24"/>
                <w:szCs w:val="24"/>
              </w:rPr>
              <w:t xml:space="preserve"> or not?</w:t>
            </w:r>
          </w:p>
        </w:tc>
        <w:tc>
          <w:tcPr>
            <w:tcW w:w="3402" w:type="dxa"/>
          </w:tcPr>
          <w:p w14:paraId="2066B8EB" w14:textId="77777777" w:rsidR="00AC294D" w:rsidRPr="00EF432E" w:rsidRDefault="00AC294D" w:rsidP="00006F02">
            <w:pPr>
              <w:bidi/>
              <w:spacing w:after="100" w:line="480" w:lineRule="auto"/>
              <w:ind w:left="284" w:hanging="284"/>
              <w:rPr>
                <w:rFonts w:cstheme="minorHAnsi"/>
                <w:sz w:val="24"/>
                <w:szCs w:val="24"/>
              </w:rPr>
            </w:pP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imes New Roman"/>
                <w:sz w:val="24"/>
                <w:szCs w:val="24"/>
                <w:rtl/>
              </w:rPr>
              <w:t xml:space="preserve"> מרב </w:t>
            </w:r>
            <w:proofErr w:type="spellStart"/>
            <w:r w:rsidRPr="00EF432E">
              <w:rPr>
                <w:rFonts w:cs="Times New Roman"/>
                <w:sz w:val="24"/>
                <w:szCs w:val="24"/>
                <w:rtl/>
              </w:rPr>
              <w:t>חסדא</w:t>
            </w:r>
            <w:proofErr w:type="spellEnd"/>
            <w:r w:rsidRPr="00EF432E">
              <w:rPr>
                <w:rFonts w:cstheme="minorHAnsi"/>
                <w:sz w:val="24"/>
                <w:szCs w:val="24"/>
                <w:rtl/>
              </w:rPr>
              <w:t>:</w:t>
            </w:r>
          </w:p>
          <w:p w14:paraId="1FD0E1A5"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[1] </w:t>
            </w:r>
            <w:r w:rsidRPr="00EF432E">
              <w:rPr>
                <w:rFonts w:cs="Times New Roman"/>
                <w:sz w:val="24"/>
                <w:szCs w:val="24"/>
                <w:rtl/>
              </w:rPr>
              <w:t xml:space="preserve">אב ובנו הרב ותלמידו </w:t>
            </w:r>
            <w:r w:rsidRPr="00EF432E">
              <w:rPr>
                <w:rFonts w:cstheme="minorHAnsi"/>
                <w:sz w:val="24"/>
                <w:szCs w:val="24"/>
                <w:rtl/>
              </w:rPr>
              <w:t xml:space="preserve">- </w:t>
            </w:r>
            <w:r w:rsidRPr="00EF432E">
              <w:rPr>
                <w:rFonts w:cs="Times New Roman"/>
                <w:sz w:val="24"/>
                <w:szCs w:val="24"/>
                <w:rtl/>
              </w:rPr>
              <w:t>כרבים דמו</w:t>
            </w:r>
            <w:r w:rsidRPr="00EF432E">
              <w:rPr>
                <w:rFonts w:cstheme="minorHAnsi"/>
                <w:sz w:val="24"/>
                <w:szCs w:val="24"/>
                <w:rtl/>
              </w:rPr>
              <w:t xml:space="preserve">, </w:t>
            </w:r>
            <w:r w:rsidRPr="00EF432E">
              <w:rPr>
                <w:rFonts w:cs="Times New Roman"/>
                <w:sz w:val="24"/>
                <w:szCs w:val="24"/>
                <w:rtl/>
              </w:rPr>
              <w:t>או כיחידים דמו</w:t>
            </w:r>
            <w:r w:rsidRPr="00EF432E">
              <w:rPr>
                <w:rFonts w:cstheme="minorHAnsi"/>
                <w:sz w:val="24"/>
                <w:szCs w:val="24"/>
                <w:rtl/>
              </w:rPr>
              <w:t>?</w:t>
            </w:r>
            <w:r w:rsidRPr="00EF432E">
              <w:rPr>
                <w:rFonts w:cstheme="minorHAnsi"/>
                <w:sz w:val="24"/>
                <w:szCs w:val="24"/>
              </w:rPr>
              <w:t xml:space="preserve"> </w:t>
            </w:r>
          </w:p>
          <w:p w14:paraId="2B6D3B5A"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[2] </w:t>
            </w:r>
            <w:r w:rsidRPr="00EF432E">
              <w:rPr>
                <w:rFonts w:cs="Times New Roman"/>
                <w:sz w:val="24"/>
                <w:szCs w:val="24"/>
                <w:rtl/>
              </w:rPr>
              <w:t>צריכין עירוב</w:t>
            </w:r>
            <w:r w:rsidRPr="00EF432E">
              <w:rPr>
                <w:rFonts w:cstheme="minorHAnsi"/>
                <w:sz w:val="24"/>
                <w:szCs w:val="24"/>
                <w:rtl/>
              </w:rPr>
              <w:t xml:space="preserve">, </w:t>
            </w:r>
            <w:r w:rsidRPr="00EF432E">
              <w:rPr>
                <w:rFonts w:cs="Times New Roman"/>
                <w:sz w:val="24"/>
                <w:szCs w:val="24"/>
                <w:rtl/>
              </w:rPr>
              <w:t>או אין צריכין עירוב</w:t>
            </w:r>
            <w:r w:rsidRPr="00EF432E">
              <w:rPr>
                <w:rFonts w:cstheme="minorHAnsi"/>
                <w:sz w:val="24"/>
                <w:szCs w:val="24"/>
                <w:rtl/>
              </w:rPr>
              <w:t>?</w:t>
            </w:r>
            <w:r w:rsidRPr="00EF432E">
              <w:rPr>
                <w:rFonts w:cstheme="minorHAnsi"/>
                <w:sz w:val="24"/>
                <w:szCs w:val="24"/>
              </w:rPr>
              <w:t xml:space="preserve"> </w:t>
            </w:r>
          </w:p>
          <w:p w14:paraId="188ABF51"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[3]</w:t>
            </w:r>
            <w:r w:rsidRPr="00EF432E">
              <w:rPr>
                <w:rFonts w:cstheme="minorHAnsi"/>
                <w:sz w:val="24"/>
                <w:szCs w:val="24"/>
              </w:rPr>
              <w:t xml:space="preserve"> </w:t>
            </w:r>
            <w:r w:rsidRPr="00EF432E">
              <w:rPr>
                <w:rFonts w:cs="Times New Roman"/>
                <w:sz w:val="24"/>
                <w:szCs w:val="24"/>
                <w:rtl/>
              </w:rPr>
              <w:t>מבוי שלהן ניתר בלחי וקורה</w:t>
            </w:r>
            <w:r w:rsidRPr="00EF432E">
              <w:rPr>
                <w:rFonts w:cstheme="minorHAnsi"/>
                <w:sz w:val="24"/>
                <w:szCs w:val="24"/>
                <w:rtl/>
              </w:rPr>
              <w:t xml:space="preserve">, </w:t>
            </w:r>
            <w:r w:rsidRPr="00EF432E">
              <w:rPr>
                <w:rFonts w:cs="Times New Roman"/>
                <w:sz w:val="24"/>
                <w:szCs w:val="24"/>
                <w:rtl/>
              </w:rPr>
              <w:t>או אין ניתר בלחי וקורה</w:t>
            </w:r>
            <w:r w:rsidRPr="00EF432E">
              <w:rPr>
                <w:rFonts w:cstheme="minorHAnsi"/>
                <w:sz w:val="24"/>
                <w:szCs w:val="24"/>
                <w:rtl/>
              </w:rPr>
              <w:t>?</w:t>
            </w:r>
            <w:r w:rsidRPr="00EF432E">
              <w:rPr>
                <w:rFonts w:cstheme="minorHAnsi"/>
                <w:sz w:val="24"/>
                <w:szCs w:val="24"/>
              </w:rPr>
              <w:t xml:space="preserve"> </w:t>
            </w:r>
          </w:p>
        </w:tc>
      </w:tr>
    </w:tbl>
    <w:p w14:paraId="5C027584" w14:textId="77777777" w:rsidR="00AC294D" w:rsidRPr="00EF432E" w:rsidRDefault="00AC294D" w:rsidP="00006F02">
      <w:pPr>
        <w:spacing w:line="480" w:lineRule="auto"/>
        <w:rPr>
          <w:rFonts w:cstheme="minorHAnsi"/>
          <w:sz w:val="24"/>
          <w:szCs w:val="24"/>
        </w:rPr>
      </w:pPr>
    </w:p>
    <w:p w14:paraId="6C38EE76" w14:textId="6D5F1802" w:rsidR="00E2127D" w:rsidRPr="00EF432E" w:rsidRDefault="00E2127D" w:rsidP="0041670F">
      <w:pPr>
        <w:spacing w:line="480" w:lineRule="auto"/>
        <w:rPr>
          <w:rFonts w:cstheme="minorHAnsi"/>
          <w:sz w:val="24"/>
          <w:szCs w:val="24"/>
        </w:rPr>
      </w:pPr>
      <w:r w:rsidRPr="00EF432E">
        <w:rPr>
          <w:rFonts w:cstheme="minorHAnsi"/>
          <w:sz w:val="24"/>
          <w:szCs w:val="24"/>
        </w:rPr>
        <w:t xml:space="preserve">This </w:t>
      </w:r>
      <w:r w:rsidR="00164106" w:rsidRPr="00EF432E">
        <w:rPr>
          <w:rFonts w:cstheme="minorHAnsi"/>
          <w:sz w:val="24"/>
          <w:szCs w:val="24"/>
        </w:rPr>
        <w:t>three-</w:t>
      </w:r>
      <w:r w:rsidR="007969D2" w:rsidRPr="00EF432E">
        <w:rPr>
          <w:rFonts w:cstheme="minorHAnsi"/>
          <w:sz w:val="24"/>
          <w:szCs w:val="24"/>
        </w:rPr>
        <w:t xml:space="preserve">part question is brought </w:t>
      </w:r>
      <w:r w:rsidR="00C558F9" w:rsidRPr="00EF432E">
        <w:rPr>
          <w:rFonts w:cstheme="minorHAnsi"/>
          <w:sz w:val="24"/>
          <w:szCs w:val="24"/>
        </w:rPr>
        <w:t xml:space="preserve">as part of </w:t>
      </w:r>
      <w:r w:rsidRPr="00EF432E">
        <w:rPr>
          <w:rFonts w:cstheme="minorHAnsi"/>
          <w:sz w:val="24"/>
          <w:szCs w:val="24"/>
        </w:rPr>
        <w:t>the</w:t>
      </w:r>
      <w:r w:rsidR="00163B38">
        <w:rPr>
          <w:rFonts w:cstheme="minorHAnsi"/>
          <w:sz w:val="24"/>
          <w:szCs w:val="24"/>
        </w:rPr>
        <w:t xml:space="preserve"> </w:t>
      </w:r>
      <w:proofErr w:type="spellStart"/>
      <w:r w:rsidR="005C0F68" w:rsidRPr="005C0F68">
        <w:rPr>
          <w:rFonts w:cstheme="minorHAnsi"/>
          <w:i/>
          <w:sz w:val="24"/>
          <w:szCs w:val="24"/>
        </w:rPr>
        <w:t>sugya</w:t>
      </w:r>
      <w:proofErr w:type="spellEnd"/>
      <w:r w:rsidR="00163B38">
        <w:rPr>
          <w:rFonts w:cstheme="minorHAnsi"/>
          <w:sz w:val="24"/>
          <w:szCs w:val="24"/>
        </w:rPr>
        <w:t xml:space="preserve"> that discusses </w:t>
      </w:r>
      <w:del w:id="415" w:author="Avi Kallenbach" w:date="2020-12-27T13:46:00Z">
        <w:r w:rsidR="00163B38" w:rsidDel="003E619C">
          <w:rPr>
            <w:rFonts w:cstheme="minorHAnsi"/>
            <w:sz w:val="24"/>
            <w:szCs w:val="24"/>
          </w:rPr>
          <w:delText xml:space="preserve">Mishnah </w:delText>
        </w:r>
      </w:del>
      <w:ins w:id="416" w:author="Avi Kallenbach" w:date="2020-12-27T13:46:00Z">
        <w:r w:rsidR="003E619C">
          <w:rPr>
            <w:rFonts w:cstheme="minorHAnsi"/>
            <w:sz w:val="24"/>
            <w:szCs w:val="24"/>
          </w:rPr>
          <w:t xml:space="preserve">M. </w:t>
        </w:r>
      </w:ins>
      <w:proofErr w:type="spellStart"/>
      <w:r w:rsidR="0041670F">
        <w:rPr>
          <w:rFonts w:cstheme="minorHAnsi"/>
          <w:iCs/>
          <w:sz w:val="24"/>
          <w:szCs w:val="24"/>
        </w:rPr>
        <w:t>Eruv</w:t>
      </w:r>
      <w:r w:rsidRPr="00EF432E">
        <w:rPr>
          <w:rFonts w:cstheme="minorHAnsi"/>
          <w:sz w:val="24"/>
          <w:szCs w:val="24"/>
        </w:rPr>
        <w:t>in</w:t>
      </w:r>
      <w:proofErr w:type="spellEnd"/>
      <w:r w:rsidRPr="00EF432E">
        <w:rPr>
          <w:rFonts w:cstheme="minorHAnsi"/>
          <w:sz w:val="24"/>
          <w:szCs w:val="24"/>
        </w:rPr>
        <w:t xml:space="preserve"> </w:t>
      </w:r>
      <w:r w:rsidR="007A2BF8" w:rsidRPr="00EF432E">
        <w:rPr>
          <w:rFonts w:cstheme="minorHAnsi"/>
          <w:sz w:val="24"/>
          <w:szCs w:val="24"/>
        </w:rPr>
        <w:t>6:7</w:t>
      </w:r>
      <w:ins w:id="417" w:author="Avi Kallenbach" w:date="2020-12-27T13:46:00Z">
        <w:r w:rsidR="003E619C">
          <w:rPr>
            <w:rFonts w:cstheme="minorHAnsi"/>
            <w:sz w:val="24"/>
            <w:szCs w:val="24"/>
          </w:rPr>
          <w:t>:</w:t>
        </w:r>
      </w:ins>
      <w:del w:id="418" w:author="Avi Kallenbach" w:date="2020-12-27T13:46:00Z">
        <w:r w:rsidR="007969D2" w:rsidRPr="00EF432E" w:rsidDel="003E619C">
          <w:rPr>
            <w:rFonts w:cstheme="minorHAnsi"/>
            <w:sz w:val="24"/>
            <w:szCs w:val="24"/>
          </w:rPr>
          <w:delText>.</w:delText>
        </w:r>
      </w:del>
    </w:p>
    <w:tbl>
      <w:tblPr>
        <w:tblStyle w:val="TableGrid"/>
        <w:bidiVisual/>
        <w:tblW w:w="0" w:type="auto"/>
        <w:tblLook w:val="04A0" w:firstRow="1" w:lastRow="0" w:firstColumn="1" w:lastColumn="0" w:noHBand="0" w:noVBand="1"/>
      </w:tblPr>
      <w:tblGrid>
        <w:gridCol w:w="3195"/>
        <w:gridCol w:w="6048"/>
      </w:tblGrid>
      <w:tr w:rsidR="00501794" w:rsidRPr="00EF432E" w14:paraId="74DC3DBF" w14:textId="77777777" w:rsidTr="009A1445">
        <w:tc>
          <w:tcPr>
            <w:tcW w:w="3195" w:type="dxa"/>
          </w:tcPr>
          <w:p w14:paraId="5337E2AE" w14:textId="4685F11E" w:rsidR="00501794" w:rsidRPr="00EF432E" w:rsidRDefault="00501794" w:rsidP="007A2BF8">
            <w:pPr>
              <w:bidi/>
              <w:spacing w:line="480" w:lineRule="auto"/>
              <w:rPr>
                <w:rFonts w:cstheme="minorHAnsi"/>
                <w:sz w:val="24"/>
                <w:szCs w:val="24"/>
                <w:rtl/>
              </w:rPr>
            </w:pPr>
            <w:proofErr w:type="spellStart"/>
            <w:r w:rsidRPr="00EF432E">
              <w:rPr>
                <w:rFonts w:cs="Times New Roman"/>
                <w:sz w:val="24"/>
                <w:szCs w:val="24"/>
                <w:rtl/>
              </w:rPr>
              <w:lastRenderedPageBreak/>
              <w:t>האחין</w:t>
            </w:r>
            <w:proofErr w:type="spellEnd"/>
            <w:r w:rsidRPr="00EF432E">
              <w:rPr>
                <w:rFonts w:cs="Times New Roman"/>
                <w:sz w:val="24"/>
                <w:szCs w:val="24"/>
                <w:rtl/>
              </w:rPr>
              <w:t xml:space="preserve"> השותפים שהיו </w:t>
            </w:r>
            <w:proofErr w:type="spellStart"/>
            <w:r w:rsidRPr="00EF432E">
              <w:rPr>
                <w:rFonts w:cs="Times New Roman"/>
                <w:sz w:val="24"/>
                <w:szCs w:val="24"/>
                <w:rtl/>
              </w:rPr>
              <w:t>אוכלין</w:t>
            </w:r>
            <w:proofErr w:type="spellEnd"/>
            <w:r w:rsidRPr="00EF432E">
              <w:rPr>
                <w:rFonts w:cs="Times New Roman"/>
                <w:sz w:val="24"/>
                <w:szCs w:val="24"/>
                <w:rtl/>
              </w:rPr>
              <w:t xml:space="preserve"> על שולחן אביהם וישנים בבתיהם צריכין עירוב לכל אחד ואחד</w:t>
            </w:r>
            <w:r w:rsidRPr="00EF432E">
              <w:rPr>
                <w:rFonts w:cstheme="minorHAnsi"/>
                <w:sz w:val="24"/>
                <w:szCs w:val="24"/>
              </w:rPr>
              <w:t>…</w:t>
            </w:r>
          </w:p>
        </w:tc>
        <w:tc>
          <w:tcPr>
            <w:tcW w:w="6048" w:type="dxa"/>
          </w:tcPr>
          <w:p w14:paraId="21FFFEBC" w14:textId="37B2A8E7" w:rsidR="00501794" w:rsidRPr="00EF432E" w:rsidRDefault="00501794">
            <w:pPr>
              <w:spacing w:line="480" w:lineRule="auto"/>
              <w:rPr>
                <w:rFonts w:cstheme="minorHAnsi"/>
                <w:sz w:val="24"/>
                <w:szCs w:val="24"/>
                <w:rtl/>
              </w:rPr>
              <w:pPrChange w:id="419" w:author="Unknown" w:date="2020-11-23T12:37:00Z">
                <w:pPr>
                  <w:spacing w:after="200" w:line="480" w:lineRule="auto"/>
                </w:pPr>
              </w:pPrChange>
            </w:pPr>
            <w:r w:rsidRPr="00EF432E">
              <w:rPr>
                <w:rFonts w:cstheme="minorHAnsi"/>
                <w:sz w:val="24"/>
                <w:szCs w:val="24"/>
              </w:rPr>
              <w:t>Brothers who are partners</w:t>
            </w:r>
            <w:r w:rsidRPr="00EF432E">
              <w:rPr>
                <w:rStyle w:val="FootnoteReference"/>
                <w:rFonts w:cstheme="minorHAnsi"/>
                <w:sz w:val="24"/>
                <w:szCs w:val="24"/>
              </w:rPr>
              <w:footnoteReference w:id="19"/>
            </w:r>
            <w:r w:rsidRPr="00EF432E">
              <w:rPr>
                <w:rFonts w:cstheme="minorHAnsi"/>
                <w:sz w:val="24"/>
                <w:szCs w:val="24"/>
              </w:rPr>
              <w:t xml:space="preserve"> who </w:t>
            </w:r>
            <w:ins w:id="451" w:author="Shira Shmidman" w:date="2020-11-23T12:35:00Z">
              <w:r w:rsidR="00756AB3">
                <w:rPr>
                  <w:rFonts w:cstheme="minorHAnsi"/>
                  <w:sz w:val="24"/>
                  <w:szCs w:val="24"/>
                </w:rPr>
                <w:t xml:space="preserve">would eat </w:t>
              </w:r>
            </w:ins>
            <w:del w:id="452" w:author="Shira Shmidman" w:date="2020-11-23T12:35:00Z">
              <w:r w:rsidRPr="00EF432E" w:rsidDel="00756AB3">
                <w:rPr>
                  <w:rFonts w:cstheme="minorHAnsi"/>
                  <w:sz w:val="24"/>
                  <w:szCs w:val="24"/>
                </w:rPr>
                <w:delText xml:space="preserve">were eating </w:delText>
              </w:r>
            </w:del>
            <w:r w:rsidRPr="00EF432E">
              <w:rPr>
                <w:rFonts w:cstheme="minorHAnsi"/>
                <w:sz w:val="24"/>
                <w:szCs w:val="24"/>
              </w:rPr>
              <w:t xml:space="preserve">at their father’s table </w:t>
            </w:r>
            <w:r w:rsidR="00756AB3">
              <w:rPr>
                <w:rFonts w:cstheme="minorHAnsi"/>
                <w:sz w:val="24"/>
                <w:szCs w:val="24"/>
              </w:rPr>
              <w:t xml:space="preserve">but </w:t>
            </w:r>
            <w:r w:rsidRPr="00EF432E">
              <w:rPr>
                <w:rFonts w:cstheme="minorHAnsi"/>
                <w:sz w:val="24"/>
                <w:szCs w:val="24"/>
              </w:rPr>
              <w:t xml:space="preserve">sleep in their own houses, </w:t>
            </w:r>
            <w:ins w:id="453" w:author="Shira Shmidman" w:date="2020-11-23T12:37:00Z">
              <w:r w:rsidR="00756AB3">
                <w:rPr>
                  <w:rFonts w:cstheme="minorHAnsi"/>
                  <w:sz w:val="24"/>
                  <w:szCs w:val="24"/>
                </w:rPr>
                <w:t xml:space="preserve">must each participate in </w:t>
              </w:r>
            </w:ins>
            <w:del w:id="454" w:author="Shira Shmidman" w:date="2020-11-23T12:37:00Z">
              <w:r w:rsidRPr="00EF432E" w:rsidDel="00756AB3">
                <w:rPr>
                  <w:rFonts w:cstheme="minorHAnsi"/>
                  <w:sz w:val="24"/>
                  <w:szCs w:val="24"/>
                </w:rPr>
                <w:delText xml:space="preserve">require </w:delText>
              </w:r>
            </w:del>
            <w:r w:rsidRPr="00EF432E">
              <w:rPr>
                <w:rFonts w:cstheme="minorHAnsi"/>
                <w:sz w:val="24"/>
                <w:szCs w:val="24"/>
              </w:rPr>
              <w:t xml:space="preserve">an </w:t>
            </w:r>
            <w:r w:rsidR="0041670F" w:rsidRPr="0041670F">
              <w:rPr>
                <w:rFonts w:cstheme="minorHAnsi"/>
                <w:i/>
                <w:iCs/>
                <w:sz w:val="24"/>
                <w:szCs w:val="24"/>
              </w:rPr>
              <w:t>‘eruv</w:t>
            </w:r>
            <w:ins w:id="455" w:author="Shira Shmidman" w:date="2020-11-23T12:37:00Z">
              <w:r w:rsidR="00756AB3">
                <w:rPr>
                  <w:rFonts w:cstheme="minorHAnsi"/>
                  <w:i/>
                  <w:iCs/>
                  <w:sz w:val="24"/>
                  <w:szCs w:val="24"/>
                </w:rPr>
                <w:t>.</w:t>
              </w:r>
            </w:ins>
            <w:r w:rsidR="0041670F" w:rsidRPr="0041670F">
              <w:rPr>
                <w:rFonts w:cstheme="minorHAnsi"/>
                <w:i/>
                <w:iCs/>
                <w:sz w:val="24"/>
                <w:szCs w:val="24"/>
              </w:rPr>
              <w:t xml:space="preserve"> </w:t>
            </w:r>
            <w:del w:id="456" w:author="Shira Shmidman" w:date="2020-11-23T12:37:00Z">
              <w:r w:rsidRPr="00EF432E" w:rsidDel="00756AB3">
                <w:rPr>
                  <w:rFonts w:cstheme="minorHAnsi"/>
                  <w:sz w:val="24"/>
                  <w:szCs w:val="24"/>
                </w:rPr>
                <w:delText>for each and every one of them…</w:delText>
              </w:r>
            </w:del>
          </w:p>
        </w:tc>
      </w:tr>
      <w:tr w:rsidR="00501794" w:rsidRPr="00EF432E" w14:paraId="2598A919" w14:textId="77777777" w:rsidTr="009A1445">
        <w:tc>
          <w:tcPr>
            <w:tcW w:w="3195" w:type="dxa"/>
          </w:tcPr>
          <w:p w14:paraId="5D19DED1" w14:textId="77777777" w:rsidR="00501794" w:rsidRPr="00EF432E" w:rsidRDefault="00501794" w:rsidP="00501794">
            <w:pPr>
              <w:bidi/>
              <w:spacing w:line="480" w:lineRule="auto"/>
              <w:rPr>
                <w:rFonts w:cstheme="minorHAnsi"/>
                <w:sz w:val="24"/>
                <w:szCs w:val="24"/>
              </w:rPr>
            </w:pPr>
            <w:r w:rsidRPr="00EF432E">
              <w:rPr>
                <w:rFonts w:cs="Times New Roman"/>
                <w:sz w:val="24"/>
                <w:szCs w:val="24"/>
                <w:rtl/>
              </w:rPr>
              <w:t xml:space="preserve">אימתי בזמן </w:t>
            </w:r>
            <w:proofErr w:type="spellStart"/>
            <w:r w:rsidRPr="00EF432E">
              <w:rPr>
                <w:rFonts w:cs="Times New Roman"/>
                <w:sz w:val="24"/>
                <w:szCs w:val="24"/>
                <w:rtl/>
              </w:rPr>
              <w:t>שמוליכין</w:t>
            </w:r>
            <w:proofErr w:type="spellEnd"/>
            <w:r w:rsidRPr="00EF432E">
              <w:rPr>
                <w:rFonts w:cs="Times New Roman"/>
                <w:sz w:val="24"/>
                <w:szCs w:val="24"/>
                <w:rtl/>
              </w:rPr>
              <w:t xml:space="preserve"> </w:t>
            </w:r>
            <w:proofErr w:type="spellStart"/>
            <w:r w:rsidRPr="00EF432E">
              <w:rPr>
                <w:rFonts w:cs="Times New Roman"/>
                <w:sz w:val="24"/>
                <w:szCs w:val="24"/>
                <w:rtl/>
              </w:rPr>
              <w:t>ערובן</w:t>
            </w:r>
            <w:proofErr w:type="spellEnd"/>
            <w:r w:rsidRPr="00EF432E">
              <w:rPr>
                <w:rFonts w:cs="Times New Roman"/>
                <w:sz w:val="24"/>
                <w:szCs w:val="24"/>
                <w:rtl/>
              </w:rPr>
              <w:t xml:space="preserve"> במקום אחר אבל אם היה ערוב בא אצלן או שאין עמהן </w:t>
            </w:r>
            <w:proofErr w:type="spellStart"/>
            <w:r w:rsidRPr="00EF432E">
              <w:rPr>
                <w:rFonts w:cs="Times New Roman"/>
                <w:sz w:val="24"/>
                <w:szCs w:val="24"/>
                <w:rtl/>
              </w:rPr>
              <w:t>דיורין</w:t>
            </w:r>
            <w:proofErr w:type="spellEnd"/>
            <w:r w:rsidRPr="00EF432E">
              <w:rPr>
                <w:rFonts w:cs="Times New Roman"/>
                <w:sz w:val="24"/>
                <w:szCs w:val="24"/>
                <w:rtl/>
              </w:rPr>
              <w:t xml:space="preserve"> בחצר אינן צריכין לערב</w:t>
            </w:r>
            <w:r w:rsidRPr="00EF432E">
              <w:rPr>
                <w:rFonts w:cstheme="minorHAnsi"/>
                <w:sz w:val="24"/>
                <w:szCs w:val="24"/>
                <w:rtl/>
              </w:rPr>
              <w:t>:</w:t>
            </w:r>
          </w:p>
          <w:p w14:paraId="4039C538" w14:textId="77777777" w:rsidR="00501794" w:rsidRPr="00EF432E" w:rsidRDefault="00501794" w:rsidP="007A2BF8">
            <w:pPr>
              <w:bidi/>
              <w:spacing w:line="480" w:lineRule="auto"/>
              <w:rPr>
                <w:rFonts w:cstheme="minorHAnsi"/>
                <w:sz w:val="24"/>
                <w:szCs w:val="24"/>
                <w:rtl/>
              </w:rPr>
            </w:pPr>
          </w:p>
        </w:tc>
        <w:tc>
          <w:tcPr>
            <w:tcW w:w="6048" w:type="dxa"/>
          </w:tcPr>
          <w:p w14:paraId="4F1BE32C" w14:textId="36CFA9C4" w:rsidR="00501794" w:rsidRPr="00EF432E" w:rsidRDefault="00501794" w:rsidP="00501794">
            <w:pPr>
              <w:spacing w:line="480" w:lineRule="auto"/>
              <w:rPr>
                <w:rFonts w:cstheme="minorHAnsi"/>
                <w:sz w:val="24"/>
                <w:szCs w:val="24"/>
              </w:rPr>
            </w:pPr>
            <w:r w:rsidRPr="00EF432E">
              <w:rPr>
                <w:rFonts w:cstheme="minorHAnsi"/>
                <w:sz w:val="24"/>
                <w:szCs w:val="24"/>
              </w:rPr>
              <w:t xml:space="preserve">When is this so? When they take their </w:t>
            </w:r>
            <w:r w:rsidR="0041670F">
              <w:rPr>
                <w:rFonts w:cstheme="minorHAnsi"/>
                <w:i/>
                <w:iCs/>
                <w:sz w:val="24"/>
                <w:szCs w:val="24"/>
              </w:rPr>
              <w:t>‘eruv</w:t>
            </w:r>
            <w:r w:rsidRPr="00EF432E">
              <w:rPr>
                <w:rFonts w:cstheme="minorHAnsi"/>
                <w:sz w:val="24"/>
                <w:szCs w:val="24"/>
              </w:rPr>
              <w:t xml:space="preserve"> to another place in the courtyard, (i.e., to the house of one of the other residents). But if the </w:t>
            </w:r>
            <w:r w:rsidR="0041670F" w:rsidRPr="0041670F">
              <w:rPr>
                <w:rFonts w:cstheme="minorHAnsi"/>
                <w:i/>
                <w:iCs/>
                <w:sz w:val="24"/>
                <w:szCs w:val="24"/>
              </w:rPr>
              <w:t xml:space="preserve">‘eruv </w:t>
            </w:r>
            <w:r w:rsidRPr="00EF432E">
              <w:rPr>
                <w:rFonts w:cstheme="minorHAnsi"/>
                <w:sz w:val="24"/>
                <w:szCs w:val="24"/>
              </w:rPr>
              <w:t xml:space="preserve">comes to them, (i.e., if it was placed in their father’s house), or if there are no other residents with them in the courtyard, they do not need to establish an </w:t>
            </w:r>
            <w:r w:rsidR="0041670F">
              <w:rPr>
                <w:rFonts w:cstheme="minorHAnsi"/>
                <w:i/>
                <w:iCs/>
                <w:sz w:val="24"/>
                <w:szCs w:val="24"/>
              </w:rPr>
              <w:t>‘eruv</w:t>
            </w:r>
            <w:r w:rsidRPr="00EF432E">
              <w:rPr>
                <w:rFonts w:cstheme="minorHAnsi"/>
                <w:sz w:val="24"/>
                <w:szCs w:val="24"/>
              </w:rPr>
              <w:t>.</w:t>
            </w:r>
          </w:p>
          <w:p w14:paraId="034FC080" w14:textId="77777777" w:rsidR="00501794" w:rsidRPr="00EF432E" w:rsidRDefault="00501794" w:rsidP="007A2BF8">
            <w:pPr>
              <w:bidi/>
              <w:spacing w:line="480" w:lineRule="auto"/>
              <w:rPr>
                <w:rFonts w:cstheme="minorHAnsi"/>
                <w:sz w:val="24"/>
                <w:szCs w:val="24"/>
                <w:rtl/>
              </w:rPr>
            </w:pPr>
          </w:p>
        </w:tc>
      </w:tr>
    </w:tbl>
    <w:p w14:paraId="3E1CA72A" w14:textId="77777777" w:rsidR="00501794" w:rsidRPr="00EF432E" w:rsidRDefault="00501794" w:rsidP="007A2BF8">
      <w:pPr>
        <w:bidi/>
        <w:spacing w:line="480" w:lineRule="auto"/>
        <w:rPr>
          <w:rFonts w:cstheme="minorHAnsi"/>
          <w:sz w:val="24"/>
          <w:szCs w:val="24"/>
        </w:rPr>
      </w:pPr>
    </w:p>
    <w:p w14:paraId="65631E72" w14:textId="41AAECCE" w:rsidR="007C54C3" w:rsidRPr="00EF432E" w:rsidRDefault="005F2477" w:rsidP="00964335">
      <w:pPr>
        <w:spacing w:line="480" w:lineRule="auto"/>
        <w:rPr>
          <w:rFonts w:cstheme="minorHAnsi"/>
          <w:sz w:val="24"/>
          <w:szCs w:val="24"/>
        </w:rPr>
      </w:pPr>
      <w:r>
        <w:rPr>
          <w:rFonts w:cstheme="minorHAnsi"/>
          <w:sz w:val="24"/>
          <w:szCs w:val="24"/>
        </w:rPr>
        <w:t xml:space="preserve">This </w:t>
      </w:r>
      <w:proofErr w:type="spellStart"/>
      <w:r>
        <w:rPr>
          <w:rFonts w:cstheme="minorHAnsi"/>
          <w:sz w:val="24"/>
          <w:szCs w:val="24"/>
        </w:rPr>
        <w:t>m</w:t>
      </w:r>
      <w:r w:rsidR="00964335" w:rsidRPr="00EF432E">
        <w:rPr>
          <w:rFonts w:cstheme="minorHAnsi"/>
          <w:sz w:val="24"/>
          <w:szCs w:val="24"/>
        </w:rPr>
        <w:t>ishnah</w:t>
      </w:r>
      <w:proofErr w:type="spellEnd"/>
      <w:r w:rsidR="00964335" w:rsidRPr="00EF432E">
        <w:rPr>
          <w:rFonts w:cstheme="minorHAnsi"/>
          <w:sz w:val="24"/>
          <w:szCs w:val="24"/>
        </w:rPr>
        <w:t xml:space="preserve"> discusses the conditions under which a father and his sons are considered to be one individual unit and hence do not need to establish an </w:t>
      </w:r>
      <w:r w:rsidR="0041670F">
        <w:rPr>
          <w:rFonts w:cstheme="minorHAnsi"/>
          <w:i/>
          <w:iCs/>
          <w:sz w:val="24"/>
          <w:szCs w:val="24"/>
        </w:rPr>
        <w:t>‘eruv</w:t>
      </w:r>
      <w:r w:rsidR="00401BAD">
        <w:rPr>
          <w:rFonts w:cstheme="minorHAnsi"/>
          <w:sz w:val="24"/>
          <w:szCs w:val="24"/>
        </w:rPr>
        <w:t xml:space="preserve">. On the backdrop of this </w:t>
      </w:r>
      <w:proofErr w:type="spellStart"/>
      <w:r w:rsidR="00401BAD">
        <w:rPr>
          <w:rFonts w:cstheme="minorHAnsi"/>
          <w:sz w:val="24"/>
          <w:szCs w:val="24"/>
        </w:rPr>
        <w:t>m</w:t>
      </w:r>
      <w:r w:rsidR="00964335" w:rsidRPr="00EF432E">
        <w:rPr>
          <w:rFonts w:cstheme="minorHAnsi"/>
          <w:sz w:val="24"/>
          <w:szCs w:val="24"/>
        </w:rPr>
        <w:t>ishnah</w:t>
      </w:r>
      <w:proofErr w:type="spellEnd"/>
      <w:r w:rsidR="00964335" w:rsidRPr="00EF432E">
        <w:rPr>
          <w:rFonts w:cstheme="minorHAnsi"/>
          <w:sz w:val="24"/>
          <w:szCs w:val="24"/>
        </w:rPr>
        <w:t>, t</w:t>
      </w:r>
      <w:r w:rsidR="00A231C8" w:rsidRPr="00EF432E">
        <w:rPr>
          <w:rFonts w:cstheme="minorHAnsi"/>
          <w:sz w:val="24"/>
          <w:szCs w:val="24"/>
        </w:rPr>
        <w:t>he</w:t>
      </w:r>
      <w:r w:rsidR="00870B65" w:rsidRPr="00EF432E">
        <w:rPr>
          <w:rFonts w:cstheme="minorHAnsi"/>
          <w:sz w:val="24"/>
          <w:szCs w:val="24"/>
        </w:rPr>
        <w:t xml:space="preserve"> Talmudic commentators </w:t>
      </w:r>
      <w:r w:rsidR="000B5AB4" w:rsidRPr="00EF432E">
        <w:rPr>
          <w:rFonts w:cstheme="minorHAnsi"/>
          <w:sz w:val="24"/>
          <w:szCs w:val="24"/>
        </w:rPr>
        <w:t xml:space="preserve">were </w:t>
      </w:r>
      <w:r w:rsidR="00870B65" w:rsidRPr="00EF432E">
        <w:rPr>
          <w:rFonts w:cstheme="minorHAnsi"/>
          <w:sz w:val="24"/>
          <w:szCs w:val="24"/>
        </w:rPr>
        <w:t xml:space="preserve">perplexed </w:t>
      </w:r>
      <w:r w:rsidR="000B5AB4" w:rsidRPr="00EF432E">
        <w:rPr>
          <w:rFonts w:cstheme="minorHAnsi"/>
          <w:sz w:val="24"/>
          <w:szCs w:val="24"/>
        </w:rPr>
        <w:t>as to the intent of</w:t>
      </w:r>
      <w:r w:rsidR="00870B65" w:rsidRPr="00EF432E">
        <w:rPr>
          <w:rFonts w:cstheme="minorHAnsi"/>
          <w:sz w:val="24"/>
          <w:szCs w:val="24"/>
        </w:rPr>
        <w:t xml:space="preserve"> Rami bar Hama’s </w:t>
      </w:r>
      <w:r w:rsidR="00A231C8" w:rsidRPr="00EF432E">
        <w:rPr>
          <w:rFonts w:cstheme="minorHAnsi"/>
          <w:sz w:val="24"/>
          <w:szCs w:val="24"/>
        </w:rPr>
        <w:t>first two questions</w:t>
      </w:r>
      <w:r w:rsidR="00D11656" w:rsidRPr="00EF432E">
        <w:rPr>
          <w:rFonts w:cstheme="minorHAnsi"/>
          <w:sz w:val="24"/>
          <w:szCs w:val="24"/>
        </w:rPr>
        <w:t>, as t</w:t>
      </w:r>
      <w:r w:rsidR="00870B65" w:rsidRPr="00EF432E">
        <w:rPr>
          <w:rFonts w:cstheme="minorHAnsi"/>
          <w:sz w:val="24"/>
          <w:szCs w:val="24"/>
        </w:rPr>
        <w:t xml:space="preserve">he answers </w:t>
      </w:r>
      <w:r w:rsidR="000B5AB4" w:rsidRPr="00EF432E">
        <w:rPr>
          <w:rFonts w:cstheme="minorHAnsi"/>
          <w:sz w:val="24"/>
          <w:szCs w:val="24"/>
        </w:rPr>
        <w:t xml:space="preserve">to </w:t>
      </w:r>
      <w:r w:rsidR="000C5F12">
        <w:rPr>
          <w:rFonts w:cstheme="minorHAnsi"/>
          <w:sz w:val="24"/>
          <w:szCs w:val="24"/>
        </w:rPr>
        <w:t xml:space="preserve">his </w:t>
      </w:r>
      <w:r w:rsidR="000B5AB4" w:rsidRPr="00EF432E">
        <w:rPr>
          <w:rFonts w:cstheme="minorHAnsi"/>
          <w:sz w:val="24"/>
          <w:szCs w:val="24"/>
        </w:rPr>
        <w:t xml:space="preserve">questions </w:t>
      </w:r>
      <w:r w:rsidR="00870B65" w:rsidRPr="00EF432E">
        <w:rPr>
          <w:rFonts w:cstheme="minorHAnsi"/>
          <w:sz w:val="24"/>
          <w:szCs w:val="24"/>
        </w:rPr>
        <w:t>are found explicitly in the</w:t>
      </w:r>
      <w:r w:rsidR="00AA7541" w:rsidRPr="00EF432E">
        <w:rPr>
          <w:rFonts w:cstheme="minorHAnsi"/>
          <w:sz w:val="24"/>
          <w:szCs w:val="24"/>
        </w:rPr>
        <w:t xml:space="preserve"> </w:t>
      </w:r>
      <w:proofErr w:type="spellStart"/>
      <w:r w:rsidR="00401BAD">
        <w:rPr>
          <w:rFonts w:cstheme="minorHAnsi"/>
          <w:sz w:val="24"/>
          <w:szCs w:val="24"/>
        </w:rPr>
        <w:t>m</w:t>
      </w:r>
      <w:r w:rsidR="00870B65" w:rsidRPr="00EF432E">
        <w:rPr>
          <w:rFonts w:cstheme="minorHAnsi"/>
          <w:sz w:val="24"/>
          <w:szCs w:val="24"/>
        </w:rPr>
        <w:t>ishn</w:t>
      </w:r>
      <w:r w:rsidR="001676BA" w:rsidRPr="00EF432E">
        <w:rPr>
          <w:rFonts w:cstheme="minorHAnsi"/>
          <w:sz w:val="24"/>
          <w:szCs w:val="24"/>
        </w:rPr>
        <w:t>a</w:t>
      </w:r>
      <w:r w:rsidR="0041670F">
        <w:rPr>
          <w:rFonts w:cstheme="minorHAnsi"/>
          <w:sz w:val="24"/>
          <w:szCs w:val="24"/>
        </w:rPr>
        <w:t>h</w:t>
      </w:r>
      <w:proofErr w:type="spellEnd"/>
      <w:r w:rsidR="001676BA" w:rsidRPr="00EF432E">
        <w:rPr>
          <w:rFonts w:cstheme="minorHAnsi"/>
          <w:sz w:val="24"/>
          <w:szCs w:val="24"/>
        </w:rPr>
        <w:t>! Why would Rami bar Hama ask questions whose answer is self-evident</w:t>
      </w:r>
      <w:r w:rsidR="00870B65" w:rsidRPr="00EF432E">
        <w:rPr>
          <w:rFonts w:cstheme="minorHAnsi"/>
          <w:sz w:val="24"/>
          <w:szCs w:val="24"/>
        </w:rPr>
        <w:t>?</w:t>
      </w:r>
    </w:p>
    <w:p w14:paraId="2693DEEC" w14:textId="41943B07" w:rsidR="00895638" w:rsidRPr="00EF432E" w:rsidRDefault="00895638">
      <w:pPr>
        <w:spacing w:line="480" w:lineRule="auto"/>
        <w:rPr>
          <w:rFonts w:cstheme="minorHAnsi"/>
          <w:sz w:val="24"/>
          <w:szCs w:val="24"/>
        </w:rPr>
      </w:pPr>
      <w:r w:rsidRPr="00EF432E">
        <w:rPr>
          <w:rFonts w:cstheme="minorHAnsi"/>
          <w:sz w:val="24"/>
          <w:szCs w:val="24"/>
        </w:rPr>
        <w:t xml:space="preserve">Due to this difficulty, the commentators </w:t>
      </w:r>
      <w:r w:rsidR="00AA7541" w:rsidRPr="00EF432E">
        <w:rPr>
          <w:rFonts w:cstheme="minorHAnsi"/>
          <w:sz w:val="24"/>
          <w:szCs w:val="24"/>
        </w:rPr>
        <w:t>re-</w:t>
      </w:r>
      <w:r w:rsidRPr="00EF432E">
        <w:rPr>
          <w:rFonts w:cstheme="minorHAnsi"/>
          <w:sz w:val="24"/>
          <w:szCs w:val="24"/>
        </w:rPr>
        <w:t>interpre</w:t>
      </w:r>
      <w:r w:rsidR="00AA7541" w:rsidRPr="00EF432E">
        <w:rPr>
          <w:rFonts w:cstheme="minorHAnsi"/>
          <w:sz w:val="24"/>
          <w:szCs w:val="24"/>
        </w:rPr>
        <w:t xml:space="preserve">ted </w:t>
      </w:r>
      <w:r w:rsidR="00D860AC" w:rsidRPr="00EF432E">
        <w:rPr>
          <w:rFonts w:cstheme="minorHAnsi"/>
          <w:sz w:val="24"/>
          <w:szCs w:val="24"/>
        </w:rPr>
        <w:t xml:space="preserve">Rami bar Hama’s </w:t>
      </w:r>
      <w:r w:rsidRPr="00EF432E">
        <w:rPr>
          <w:rFonts w:cstheme="minorHAnsi"/>
          <w:sz w:val="24"/>
          <w:szCs w:val="24"/>
        </w:rPr>
        <w:t>question</w:t>
      </w:r>
      <w:r w:rsidR="00AA7541" w:rsidRPr="00EF432E">
        <w:rPr>
          <w:rFonts w:cstheme="minorHAnsi"/>
          <w:sz w:val="24"/>
          <w:szCs w:val="24"/>
        </w:rPr>
        <w:t>s</w:t>
      </w:r>
      <w:r w:rsidRPr="00EF432E">
        <w:rPr>
          <w:rFonts w:cstheme="minorHAnsi"/>
          <w:sz w:val="24"/>
          <w:szCs w:val="24"/>
        </w:rPr>
        <w:t xml:space="preserve">. Rashi suggests that </w:t>
      </w:r>
      <w:r w:rsidR="00313E1D">
        <w:rPr>
          <w:rFonts w:cstheme="minorHAnsi"/>
          <w:sz w:val="24"/>
          <w:szCs w:val="24"/>
        </w:rPr>
        <w:t>the questions</w:t>
      </w:r>
      <w:r w:rsidR="00313E1D" w:rsidRPr="00EF432E">
        <w:rPr>
          <w:rFonts w:cstheme="minorHAnsi"/>
          <w:sz w:val="24"/>
          <w:szCs w:val="24"/>
        </w:rPr>
        <w:t xml:space="preserve"> </w:t>
      </w:r>
      <w:r w:rsidR="00AA7541" w:rsidRPr="00EF432E">
        <w:rPr>
          <w:rFonts w:cstheme="minorHAnsi"/>
          <w:sz w:val="24"/>
          <w:szCs w:val="24"/>
        </w:rPr>
        <w:t xml:space="preserve">are </w:t>
      </w:r>
      <w:r w:rsidR="00D11656" w:rsidRPr="00EF432E">
        <w:rPr>
          <w:rFonts w:cstheme="minorHAnsi"/>
          <w:sz w:val="24"/>
          <w:szCs w:val="24"/>
        </w:rPr>
        <w:t xml:space="preserve">not addressing the case discussed in </w:t>
      </w:r>
      <w:r w:rsidR="00C558F9" w:rsidRPr="00EF432E">
        <w:rPr>
          <w:rFonts w:cstheme="minorHAnsi"/>
          <w:sz w:val="24"/>
          <w:szCs w:val="24"/>
        </w:rPr>
        <w:t xml:space="preserve">this </w:t>
      </w:r>
      <w:proofErr w:type="spellStart"/>
      <w:r w:rsidR="0041670F">
        <w:rPr>
          <w:rFonts w:cstheme="minorHAnsi"/>
          <w:sz w:val="24"/>
          <w:szCs w:val="24"/>
        </w:rPr>
        <w:t>m</w:t>
      </w:r>
      <w:r w:rsidR="00D11656" w:rsidRPr="00EF432E">
        <w:rPr>
          <w:rFonts w:cstheme="minorHAnsi"/>
          <w:sz w:val="24"/>
          <w:szCs w:val="24"/>
        </w:rPr>
        <w:t>ishnah</w:t>
      </w:r>
      <w:proofErr w:type="spellEnd"/>
      <w:r w:rsidR="00D11656" w:rsidRPr="00EF432E">
        <w:rPr>
          <w:rFonts w:cstheme="minorHAnsi"/>
          <w:sz w:val="24"/>
          <w:szCs w:val="24"/>
        </w:rPr>
        <w:t xml:space="preserve">, but </w:t>
      </w:r>
      <w:r w:rsidR="00D11656" w:rsidRPr="00EF432E">
        <w:rPr>
          <w:rFonts w:cstheme="minorHAnsi"/>
          <w:sz w:val="24"/>
          <w:szCs w:val="24"/>
        </w:rPr>
        <w:lastRenderedPageBreak/>
        <w:t>rather relate to a different case discussed</w:t>
      </w:r>
      <w:r w:rsidR="0041670F">
        <w:rPr>
          <w:rFonts w:cstheme="minorHAnsi"/>
          <w:sz w:val="24"/>
          <w:szCs w:val="24"/>
        </w:rPr>
        <w:t xml:space="preserve"> in the subsequent </w:t>
      </w:r>
      <w:proofErr w:type="spellStart"/>
      <w:r w:rsidR="0041670F">
        <w:rPr>
          <w:rFonts w:cstheme="minorHAnsi"/>
          <w:sz w:val="24"/>
          <w:szCs w:val="24"/>
        </w:rPr>
        <w:t>m</w:t>
      </w:r>
      <w:r w:rsidRPr="00EF432E">
        <w:rPr>
          <w:rFonts w:cstheme="minorHAnsi"/>
          <w:sz w:val="24"/>
          <w:szCs w:val="24"/>
        </w:rPr>
        <w:t>ishna</w:t>
      </w:r>
      <w:r w:rsidR="0041670F">
        <w:rPr>
          <w:rFonts w:cstheme="minorHAnsi"/>
          <w:sz w:val="24"/>
          <w:szCs w:val="24"/>
        </w:rPr>
        <w:t>h</w:t>
      </w:r>
      <w:proofErr w:type="spellEnd"/>
      <w:r w:rsidRPr="00EF432E">
        <w:rPr>
          <w:rFonts w:cstheme="minorHAnsi"/>
          <w:sz w:val="24"/>
          <w:szCs w:val="24"/>
        </w:rPr>
        <w:t>, one in which there are two courtyards, one within another.</w:t>
      </w:r>
      <w:r w:rsidR="00006F02" w:rsidRPr="00EF432E">
        <w:rPr>
          <w:rStyle w:val="FootnoteReference"/>
          <w:rFonts w:cstheme="minorHAnsi"/>
          <w:sz w:val="24"/>
          <w:szCs w:val="24"/>
        </w:rPr>
        <w:footnoteReference w:id="20"/>
      </w:r>
      <w:r w:rsidRPr="00EF432E">
        <w:rPr>
          <w:rFonts w:cstheme="minorHAnsi"/>
          <w:sz w:val="24"/>
          <w:szCs w:val="24"/>
        </w:rPr>
        <w:t xml:space="preserve"> A second approach is put </w:t>
      </w:r>
      <w:r w:rsidRPr="009031F4">
        <w:rPr>
          <w:rFonts w:cstheme="minorHAnsi"/>
          <w:sz w:val="24"/>
          <w:szCs w:val="24"/>
        </w:rPr>
        <w:t xml:space="preserve">forth by </w:t>
      </w:r>
      <w:ins w:id="463" w:author="Shira Shmidman" w:date="2020-11-22T15:38:00Z">
        <w:r w:rsidR="009031F4" w:rsidRPr="009031F4">
          <w:rPr>
            <w:rFonts w:cstheme="minorHAnsi"/>
            <w:color w:val="202122"/>
            <w:sz w:val="24"/>
            <w:szCs w:val="24"/>
            <w:shd w:val="clear" w:color="auto" w:fill="FFFFFF"/>
            <w:rPrChange w:id="464" w:author="Shira Shmidman" w:date="2020-11-22T15:40:00Z">
              <w:rPr>
                <w:rFonts w:ascii="Arial" w:hAnsi="Arial" w:cs="Arial"/>
                <w:b/>
                <w:bCs/>
                <w:color w:val="202122"/>
                <w:sz w:val="21"/>
                <w:szCs w:val="21"/>
                <w:shd w:val="clear" w:color="auto" w:fill="FFFFFF"/>
              </w:rPr>
            </w:rPrChange>
          </w:rPr>
          <w:t xml:space="preserve">Joseph Hirsch </w:t>
        </w:r>
        <w:proofErr w:type="spellStart"/>
        <w:r w:rsidR="009031F4" w:rsidRPr="009031F4">
          <w:rPr>
            <w:rFonts w:cstheme="minorHAnsi"/>
            <w:color w:val="202122"/>
            <w:sz w:val="24"/>
            <w:szCs w:val="24"/>
            <w:shd w:val="clear" w:color="auto" w:fill="FFFFFF"/>
            <w:rPrChange w:id="465" w:author="Shira Shmidman" w:date="2020-11-22T15:40:00Z">
              <w:rPr>
                <w:rFonts w:ascii="Arial" w:hAnsi="Arial" w:cs="Arial"/>
                <w:b/>
                <w:bCs/>
                <w:color w:val="202122"/>
                <w:sz w:val="21"/>
                <w:szCs w:val="21"/>
                <w:shd w:val="clear" w:color="auto" w:fill="FFFFFF"/>
              </w:rPr>
            </w:rPrChange>
          </w:rPr>
          <w:t>Dünner</w:t>
        </w:r>
      </w:ins>
      <w:proofErr w:type="spellEnd"/>
      <w:del w:id="466" w:author="Shira Shmidman" w:date="2020-11-22T15:39:00Z">
        <w:r w:rsidR="00E46806" w:rsidRPr="009031F4" w:rsidDel="009031F4">
          <w:rPr>
            <w:rFonts w:cstheme="minorHAnsi"/>
            <w:sz w:val="24"/>
            <w:szCs w:val="24"/>
          </w:rPr>
          <w:delText xml:space="preserve">Yosef Tzvi </w:delText>
        </w:r>
        <w:r w:rsidRPr="009031F4" w:rsidDel="009031F4">
          <w:rPr>
            <w:rFonts w:cstheme="minorHAnsi"/>
            <w:sz w:val="24"/>
            <w:szCs w:val="24"/>
          </w:rPr>
          <w:delText>Dinnar</w:delText>
        </w:r>
      </w:del>
      <w:del w:id="467" w:author="Avi Kallenbach" w:date="2020-12-28T11:21:00Z">
        <w:r w:rsidRPr="009031F4" w:rsidDel="000F4EC0">
          <w:rPr>
            <w:rFonts w:cstheme="minorHAnsi"/>
            <w:sz w:val="24"/>
            <w:szCs w:val="24"/>
          </w:rPr>
          <w:delText xml:space="preserve"> </w:delText>
        </w:r>
      </w:del>
      <w:ins w:id="468" w:author="Shira Shmidman" w:date="2020-11-22T15:40:00Z">
        <w:del w:id="469" w:author="Avi Kallenbach" w:date="2020-12-28T11:21:00Z">
          <w:r w:rsidR="009031F4" w:rsidDel="000F4EC0">
            <w:rPr>
              <w:rFonts w:cstheme="minorHAnsi" w:hint="cs"/>
              <w:sz w:val="24"/>
              <w:szCs w:val="24"/>
              <w:rtl/>
            </w:rPr>
            <w:delText xml:space="preserve"> </w:delText>
          </w:r>
        </w:del>
      </w:ins>
      <w:ins w:id="470" w:author="Avi Kallenbach" w:date="2020-12-28T11:21:00Z">
        <w:r w:rsidR="000F4EC0">
          <w:rPr>
            <w:rFonts w:cstheme="minorHAnsi"/>
            <w:sz w:val="24"/>
            <w:szCs w:val="24"/>
          </w:rPr>
          <w:t xml:space="preserve"> </w:t>
        </w:r>
      </w:ins>
      <w:r w:rsidRPr="009031F4">
        <w:rPr>
          <w:rFonts w:cstheme="minorHAnsi"/>
          <w:sz w:val="24"/>
          <w:szCs w:val="24"/>
        </w:rPr>
        <w:t>wh</w:t>
      </w:r>
      <w:r w:rsidRPr="00EF432E">
        <w:rPr>
          <w:rFonts w:cstheme="minorHAnsi"/>
          <w:sz w:val="24"/>
          <w:szCs w:val="24"/>
        </w:rPr>
        <w:t xml:space="preserve">o suggests that Rami bar Hama’s question </w:t>
      </w:r>
      <w:r w:rsidR="00C558F9" w:rsidRPr="00EF432E">
        <w:rPr>
          <w:rFonts w:cstheme="minorHAnsi"/>
          <w:sz w:val="24"/>
          <w:szCs w:val="24"/>
        </w:rPr>
        <w:t xml:space="preserve">relates </w:t>
      </w:r>
      <w:r w:rsidRPr="00EF432E">
        <w:rPr>
          <w:rFonts w:cstheme="minorHAnsi"/>
          <w:sz w:val="24"/>
          <w:szCs w:val="24"/>
        </w:rPr>
        <w:t>to a case that</w:t>
      </w:r>
      <w:r w:rsidR="00F00EC7" w:rsidRPr="00EF432E">
        <w:rPr>
          <w:rFonts w:cstheme="minorHAnsi"/>
          <w:sz w:val="24"/>
          <w:szCs w:val="24"/>
        </w:rPr>
        <w:t xml:space="preserve"> is slightly different from the </w:t>
      </w:r>
      <w:r w:rsidR="00C01ECD" w:rsidRPr="00EF432E">
        <w:rPr>
          <w:rFonts w:cstheme="minorHAnsi"/>
          <w:sz w:val="24"/>
          <w:szCs w:val="24"/>
        </w:rPr>
        <w:t xml:space="preserve">case </w:t>
      </w:r>
      <w:r w:rsidR="00311DF4" w:rsidRPr="00EF432E">
        <w:rPr>
          <w:rFonts w:cstheme="minorHAnsi"/>
          <w:sz w:val="24"/>
          <w:szCs w:val="24"/>
        </w:rPr>
        <w:t xml:space="preserve">discussed in </w:t>
      </w:r>
      <w:r w:rsidR="0041670F">
        <w:rPr>
          <w:rFonts w:cstheme="minorHAnsi"/>
          <w:sz w:val="24"/>
          <w:szCs w:val="24"/>
        </w:rPr>
        <w:t xml:space="preserve">the </w:t>
      </w:r>
      <w:proofErr w:type="spellStart"/>
      <w:r w:rsidR="0041670F">
        <w:rPr>
          <w:rFonts w:cstheme="minorHAnsi"/>
          <w:sz w:val="24"/>
          <w:szCs w:val="24"/>
        </w:rPr>
        <w:t>m</w:t>
      </w:r>
      <w:r w:rsidR="00AA7541" w:rsidRPr="00EF432E">
        <w:rPr>
          <w:rFonts w:cstheme="minorHAnsi"/>
          <w:sz w:val="24"/>
          <w:szCs w:val="24"/>
        </w:rPr>
        <w:t>ishna</w:t>
      </w:r>
      <w:r w:rsidR="0041670F">
        <w:rPr>
          <w:rFonts w:cstheme="minorHAnsi"/>
          <w:sz w:val="24"/>
          <w:szCs w:val="24"/>
        </w:rPr>
        <w:t>h</w:t>
      </w:r>
      <w:proofErr w:type="spellEnd"/>
      <w:r w:rsidR="00AA7541" w:rsidRPr="00EF432E">
        <w:rPr>
          <w:rFonts w:cstheme="minorHAnsi"/>
          <w:sz w:val="24"/>
          <w:szCs w:val="24"/>
        </w:rPr>
        <w:t>.</w:t>
      </w:r>
      <w:r w:rsidR="00006F02" w:rsidRPr="00EF432E">
        <w:rPr>
          <w:rStyle w:val="FootnoteReference"/>
          <w:rFonts w:cstheme="minorHAnsi"/>
          <w:sz w:val="24"/>
          <w:szCs w:val="24"/>
        </w:rPr>
        <w:footnoteReference w:id="21"/>
      </w:r>
      <w:del w:id="495" w:author="Avi Kallenbach" w:date="2020-12-28T11:21:00Z">
        <w:r w:rsidR="00AA7541" w:rsidRPr="00EF432E" w:rsidDel="000F4EC0">
          <w:rPr>
            <w:rFonts w:cstheme="minorHAnsi"/>
            <w:sz w:val="24"/>
            <w:szCs w:val="24"/>
          </w:rPr>
          <w:delText xml:space="preserve">  </w:delText>
        </w:r>
      </w:del>
      <w:ins w:id="496" w:author="Avi Kallenbach" w:date="2020-12-28T11:21:00Z">
        <w:r w:rsidR="000F4EC0">
          <w:rPr>
            <w:rFonts w:cstheme="minorHAnsi"/>
            <w:sz w:val="24"/>
            <w:szCs w:val="24"/>
          </w:rPr>
          <w:t xml:space="preserve"> </w:t>
        </w:r>
      </w:ins>
      <w:r w:rsidR="00AA7541" w:rsidRPr="00EF432E">
        <w:rPr>
          <w:rFonts w:cstheme="minorHAnsi"/>
          <w:sz w:val="24"/>
          <w:szCs w:val="24"/>
        </w:rPr>
        <w:t>Yet these approaches require a forced reading of the text</w:t>
      </w:r>
      <w:r w:rsidRPr="00EF432E">
        <w:rPr>
          <w:rFonts w:cstheme="minorHAnsi"/>
          <w:sz w:val="24"/>
          <w:szCs w:val="24"/>
        </w:rPr>
        <w:t xml:space="preserve">. </w:t>
      </w:r>
    </w:p>
    <w:p w14:paraId="11DBBF9B" w14:textId="48F4ED1F" w:rsidR="00895638" w:rsidRPr="00EF432E" w:rsidRDefault="003B7C82" w:rsidP="00C65D12">
      <w:pPr>
        <w:spacing w:line="480" w:lineRule="auto"/>
        <w:rPr>
          <w:rFonts w:cstheme="minorHAnsi"/>
          <w:sz w:val="24"/>
          <w:szCs w:val="24"/>
        </w:rPr>
      </w:pPr>
      <w:r w:rsidRPr="00EF432E">
        <w:rPr>
          <w:rFonts w:cstheme="minorHAnsi"/>
          <w:sz w:val="24"/>
          <w:szCs w:val="24"/>
        </w:rPr>
        <w:t xml:space="preserve">I believe that </w:t>
      </w:r>
      <w:r w:rsidR="000B5AB4" w:rsidRPr="00EF432E">
        <w:rPr>
          <w:rFonts w:cstheme="minorHAnsi"/>
          <w:sz w:val="24"/>
          <w:szCs w:val="24"/>
        </w:rPr>
        <w:t>it is more likely t</w:t>
      </w:r>
      <w:r w:rsidRPr="00EF432E">
        <w:rPr>
          <w:rFonts w:cstheme="minorHAnsi"/>
          <w:sz w:val="24"/>
          <w:szCs w:val="24"/>
        </w:rPr>
        <w:t xml:space="preserve">hat this is another instance of </w:t>
      </w:r>
      <w:r w:rsidR="00D11656" w:rsidRPr="00EF432E">
        <w:rPr>
          <w:rFonts w:cstheme="minorHAnsi"/>
          <w:sz w:val="24"/>
          <w:szCs w:val="24"/>
        </w:rPr>
        <w:t xml:space="preserve">the </w:t>
      </w:r>
      <w:r w:rsidRPr="00EF432E">
        <w:rPr>
          <w:rFonts w:cstheme="minorHAnsi"/>
          <w:sz w:val="24"/>
          <w:szCs w:val="24"/>
        </w:rPr>
        <w:t>questioning style which we saw above. The first two questions aren’t real questions; they are questions</w:t>
      </w:r>
      <w:r w:rsidR="00D11656" w:rsidRPr="00EF432E">
        <w:rPr>
          <w:rFonts w:cstheme="minorHAnsi"/>
          <w:sz w:val="24"/>
          <w:szCs w:val="24"/>
        </w:rPr>
        <w:t xml:space="preserve"> with self-evident answers</w:t>
      </w:r>
      <w:r w:rsidRPr="00EF432E">
        <w:rPr>
          <w:rFonts w:cstheme="minorHAnsi"/>
          <w:sz w:val="24"/>
          <w:szCs w:val="24"/>
        </w:rPr>
        <w:t xml:space="preserve">, meant to adduce the source upon which the third question is based. In this case Rav Hisda doesn’t </w:t>
      </w:r>
      <w:r w:rsidR="007E2D72" w:rsidRPr="00EF432E">
        <w:rPr>
          <w:rFonts w:cstheme="minorHAnsi"/>
          <w:sz w:val="24"/>
          <w:szCs w:val="24"/>
        </w:rPr>
        <w:t>answer by citing t</w:t>
      </w:r>
      <w:r w:rsidR="00A1351B" w:rsidRPr="00EF432E">
        <w:rPr>
          <w:rFonts w:cstheme="minorHAnsi"/>
          <w:sz w:val="24"/>
          <w:szCs w:val="24"/>
        </w:rPr>
        <w:t xml:space="preserve">he relevant source </w:t>
      </w:r>
      <w:r w:rsidRPr="00EF432E">
        <w:rPr>
          <w:rFonts w:cstheme="minorHAnsi"/>
          <w:sz w:val="24"/>
          <w:szCs w:val="24"/>
        </w:rPr>
        <w:t xml:space="preserve">and therefore Rami bar Hama’s questions appear to be pointless. </w:t>
      </w:r>
      <w:r w:rsidR="00F653E3" w:rsidRPr="00EF432E">
        <w:rPr>
          <w:rFonts w:cstheme="minorHAnsi"/>
          <w:sz w:val="24"/>
          <w:szCs w:val="24"/>
        </w:rPr>
        <w:t xml:space="preserve">Yet once we identify </w:t>
      </w:r>
      <w:r w:rsidR="00C01ECD" w:rsidRPr="00EF432E">
        <w:rPr>
          <w:rFonts w:cstheme="minorHAnsi"/>
          <w:sz w:val="24"/>
          <w:szCs w:val="24"/>
        </w:rPr>
        <w:t>t</w:t>
      </w:r>
      <w:r w:rsidR="00F653E3" w:rsidRPr="00EF432E">
        <w:rPr>
          <w:rFonts w:cstheme="minorHAnsi"/>
          <w:sz w:val="24"/>
          <w:szCs w:val="24"/>
        </w:rPr>
        <w:t xml:space="preserve">his </w:t>
      </w:r>
      <w:r w:rsidR="00D11656" w:rsidRPr="00EF432E">
        <w:rPr>
          <w:rFonts w:cstheme="minorHAnsi"/>
          <w:sz w:val="24"/>
          <w:szCs w:val="24"/>
        </w:rPr>
        <w:t xml:space="preserve">questioning </w:t>
      </w:r>
      <w:r w:rsidR="00F653E3" w:rsidRPr="00EF432E">
        <w:rPr>
          <w:rFonts w:cstheme="minorHAnsi"/>
          <w:sz w:val="24"/>
          <w:szCs w:val="24"/>
        </w:rPr>
        <w:t>style, the purpose of the questions become</w:t>
      </w:r>
      <w:r w:rsidR="00A1351B" w:rsidRPr="00EF432E">
        <w:rPr>
          <w:rFonts w:cstheme="minorHAnsi"/>
          <w:sz w:val="24"/>
          <w:szCs w:val="24"/>
        </w:rPr>
        <w:t xml:space="preserve">s clear – they are designed to cause the </w:t>
      </w:r>
      <w:r w:rsidR="00C65D12" w:rsidRPr="00EF432E">
        <w:rPr>
          <w:rFonts w:cstheme="minorHAnsi"/>
          <w:sz w:val="24"/>
          <w:szCs w:val="24"/>
        </w:rPr>
        <w:t xml:space="preserve">listener </w:t>
      </w:r>
      <w:r w:rsidR="0041670F">
        <w:rPr>
          <w:rFonts w:cstheme="minorHAnsi"/>
          <w:sz w:val="24"/>
          <w:szCs w:val="24"/>
        </w:rPr>
        <w:t xml:space="preserve">to recollect the ruling of the </w:t>
      </w:r>
      <w:proofErr w:type="spellStart"/>
      <w:r w:rsidR="0041670F">
        <w:rPr>
          <w:rFonts w:cstheme="minorHAnsi"/>
          <w:sz w:val="24"/>
          <w:szCs w:val="24"/>
        </w:rPr>
        <w:t>m</w:t>
      </w:r>
      <w:r w:rsidR="00A1351B" w:rsidRPr="00EF432E">
        <w:rPr>
          <w:rFonts w:cstheme="minorHAnsi"/>
          <w:sz w:val="24"/>
          <w:szCs w:val="24"/>
        </w:rPr>
        <w:t>ishna</w:t>
      </w:r>
      <w:r w:rsidR="00991F67" w:rsidRPr="00EF432E">
        <w:rPr>
          <w:rFonts w:cstheme="minorHAnsi"/>
          <w:sz w:val="24"/>
          <w:szCs w:val="24"/>
        </w:rPr>
        <w:t>h</w:t>
      </w:r>
      <w:proofErr w:type="spellEnd"/>
      <w:r w:rsidR="00A1351B" w:rsidRPr="00EF432E">
        <w:rPr>
          <w:rFonts w:cstheme="minorHAnsi"/>
          <w:sz w:val="24"/>
          <w:szCs w:val="24"/>
        </w:rPr>
        <w:t xml:space="preserve"> in preparation for the third question. </w:t>
      </w:r>
      <w:r w:rsidR="00AE51EB" w:rsidRPr="00EF432E">
        <w:rPr>
          <w:rFonts w:cstheme="minorHAnsi"/>
          <w:sz w:val="24"/>
          <w:szCs w:val="24"/>
        </w:rPr>
        <w:t xml:space="preserve">However, </w:t>
      </w:r>
      <w:r w:rsidR="00A1351B" w:rsidRPr="00EF432E">
        <w:rPr>
          <w:rFonts w:cstheme="minorHAnsi"/>
          <w:sz w:val="24"/>
          <w:szCs w:val="24"/>
        </w:rPr>
        <w:t xml:space="preserve">this </w:t>
      </w:r>
      <w:r w:rsidR="00AE51EB" w:rsidRPr="00EF432E">
        <w:rPr>
          <w:rFonts w:cstheme="minorHAnsi"/>
          <w:sz w:val="24"/>
          <w:szCs w:val="24"/>
        </w:rPr>
        <w:t>understanding eluded most of the commentators. When faced with</w:t>
      </w:r>
      <w:r w:rsidR="00D36B04" w:rsidRPr="00EF432E">
        <w:rPr>
          <w:rFonts w:cstheme="minorHAnsi"/>
          <w:sz w:val="24"/>
          <w:szCs w:val="24"/>
        </w:rPr>
        <w:t xml:space="preserve"> the </w:t>
      </w:r>
      <w:r w:rsidR="00AE51EB" w:rsidRPr="00EF432E">
        <w:rPr>
          <w:rFonts w:cstheme="minorHAnsi"/>
          <w:sz w:val="24"/>
          <w:szCs w:val="24"/>
        </w:rPr>
        <w:t xml:space="preserve">seemingly </w:t>
      </w:r>
      <w:r w:rsidR="00D36B04" w:rsidRPr="00EF432E">
        <w:rPr>
          <w:rFonts w:cstheme="minorHAnsi"/>
          <w:sz w:val="24"/>
          <w:szCs w:val="24"/>
        </w:rPr>
        <w:t>absurd possibility that R</w:t>
      </w:r>
      <w:r w:rsidR="00AE51EB" w:rsidRPr="00EF432E">
        <w:rPr>
          <w:rFonts w:cstheme="minorHAnsi"/>
          <w:sz w:val="24"/>
          <w:szCs w:val="24"/>
        </w:rPr>
        <w:t>ami bar Hama would be as</w:t>
      </w:r>
      <w:r w:rsidR="00D11656" w:rsidRPr="00EF432E">
        <w:rPr>
          <w:rFonts w:cstheme="minorHAnsi"/>
          <w:sz w:val="24"/>
          <w:szCs w:val="24"/>
        </w:rPr>
        <w:t xml:space="preserve">king a </w:t>
      </w:r>
      <w:r w:rsidR="00D36B04" w:rsidRPr="00EF432E">
        <w:rPr>
          <w:rFonts w:cstheme="minorHAnsi"/>
          <w:sz w:val="24"/>
          <w:szCs w:val="24"/>
        </w:rPr>
        <w:t>question</w:t>
      </w:r>
      <w:r w:rsidR="00D11656" w:rsidRPr="00EF432E">
        <w:rPr>
          <w:rFonts w:cstheme="minorHAnsi"/>
          <w:sz w:val="24"/>
          <w:szCs w:val="24"/>
        </w:rPr>
        <w:t xml:space="preserve"> whose answer is</w:t>
      </w:r>
      <w:r w:rsidR="0041670F">
        <w:rPr>
          <w:rFonts w:cstheme="minorHAnsi"/>
          <w:sz w:val="24"/>
          <w:szCs w:val="24"/>
        </w:rPr>
        <w:t xml:space="preserve"> stated explicitly in the </w:t>
      </w:r>
      <w:proofErr w:type="spellStart"/>
      <w:r w:rsidR="0041670F">
        <w:rPr>
          <w:rFonts w:cstheme="minorHAnsi"/>
          <w:sz w:val="24"/>
          <w:szCs w:val="24"/>
        </w:rPr>
        <w:t>m</w:t>
      </w:r>
      <w:r w:rsidR="005E7430" w:rsidRPr="00EF432E">
        <w:rPr>
          <w:rFonts w:cstheme="minorHAnsi"/>
          <w:sz w:val="24"/>
          <w:szCs w:val="24"/>
        </w:rPr>
        <w:t>ishnah</w:t>
      </w:r>
      <w:proofErr w:type="spellEnd"/>
      <w:r w:rsidR="00D36B04" w:rsidRPr="00EF432E">
        <w:rPr>
          <w:rFonts w:cstheme="minorHAnsi"/>
          <w:sz w:val="24"/>
          <w:szCs w:val="24"/>
        </w:rPr>
        <w:t xml:space="preserve">, they reinterpreted </w:t>
      </w:r>
      <w:r w:rsidR="00170CE5" w:rsidRPr="00EF432E">
        <w:rPr>
          <w:rFonts w:cstheme="minorHAnsi"/>
          <w:sz w:val="24"/>
          <w:szCs w:val="24"/>
        </w:rPr>
        <w:t>his</w:t>
      </w:r>
      <w:r w:rsidR="00D36B04" w:rsidRPr="00EF432E">
        <w:rPr>
          <w:rFonts w:cstheme="minorHAnsi"/>
          <w:sz w:val="24"/>
          <w:szCs w:val="24"/>
        </w:rPr>
        <w:t xml:space="preserve"> question</w:t>
      </w:r>
      <w:r w:rsidR="00AE51EB" w:rsidRPr="00EF432E">
        <w:rPr>
          <w:rFonts w:cstheme="minorHAnsi"/>
          <w:sz w:val="24"/>
          <w:szCs w:val="24"/>
        </w:rPr>
        <w:t>s</w:t>
      </w:r>
      <w:r w:rsidR="00D36B04" w:rsidRPr="00EF432E">
        <w:rPr>
          <w:rFonts w:cstheme="minorHAnsi"/>
          <w:sz w:val="24"/>
          <w:szCs w:val="24"/>
        </w:rPr>
        <w:t xml:space="preserve"> to refer to alternate cases.</w:t>
      </w:r>
      <w:r w:rsidR="002654BA" w:rsidRPr="00EF432E">
        <w:rPr>
          <w:rStyle w:val="FootnoteReference"/>
          <w:rFonts w:cstheme="minorHAnsi"/>
          <w:sz w:val="24"/>
          <w:szCs w:val="24"/>
        </w:rPr>
        <w:footnoteReference w:id="22"/>
      </w:r>
      <w:r w:rsidR="00D36B04" w:rsidRPr="00EF432E">
        <w:rPr>
          <w:rFonts w:cstheme="minorHAnsi"/>
          <w:sz w:val="24"/>
          <w:szCs w:val="24"/>
        </w:rPr>
        <w:t xml:space="preserve"> </w:t>
      </w:r>
    </w:p>
    <w:p w14:paraId="365255CE" w14:textId="7739A416" w:rsidR="00D36B04" w:rsidRPr="00EF432E" w:rsidRDefault="00170CE5" w:rsidP="00006F02">
      <w:pPr>
        <w:spacing w:line="480" w:lineRule="auto"/>
        <w:rPr>
          <w:rFonts w:cstheme="minorHAnsi"/>
          <w:sz w:val="24"/>
          <w:szCs w:val="24"/>
        </w:rPr>
      </w:pPr>
      <w:r w:rsidRPr="00EF432E">
        <w:rPr>
          <w:rFonts w:cstheme="minorHAnsi"/>
          <w:sz w:val="24"/>
          <w:szCs w:val="24"/>
        </w:rPr>
        <w:t>Indeed, t</w:t>
      </w:r>
      <w:r w:rsidR="00D36B04" w:rsidRPr="00EF432E">
        <w:rPr>
          <w:rFonts w:cstheme="minorHAnsi"/>
          <w:sz w:val="24"/>
          <w:szCs w:val="24"/>
        </w:rPr>
        <w:t xml:space="preserve">o one who is not familiar with this </w:t>
      </w:r>
      <w:r w:rsidR="00D11656" w:rsidRPr="00EF432E">
        <w:rPr>
          <w:rFonts w:cstheme="minorHAnsi"/>
          <w:sz w:val="24"/>
          <w:szCs w:val="24"/>
        </w:rPr>
        <w:t xml:space="preserve">questioning </w:t>
      </w:r>
      <w:r w:rsidR="00D36B04" w:rsidRPr="00EF432E">
        <w:rPr>
          <w:rFonts w:cstheme="minorHAnsi"/>
          <w:sz w:val="24"/>
          <w:szCs w:val="24"/>
        </w:rPr>
        <w:t>style</w:t>
      </w:r>
      <w:r w:rsidR="00E211FB" w:rsidRPr="00EF432E">
        <w:rPr>
          <w:rFonts w:cstheme="minorHAnsi"/>
          <w:sz w:val="24"/>
          <w:szCs w:val="24"/>
        </w:rPr>
        <w:t xml:space="preserve">, Rami bar Hama’s </w:t>
      </w:r>
      <w:r w:rsidR="00D36B04" w:rsidRPr="00EF432E">
        <w:rPr>
          <w:rFonts w:cstheme="minorHAnsi"/>
          <w:sz w:val="24"/>
          <w:szCs w:val="24"/>
        </w:rPr>
        <w:t>initial question</w:t>
      </w:r>
      <w:r w:rsidR="00AE51EB" w:rsidRPr="00EF432E">
        <w:rPr>
          <w:rFonts w:cstheme="minorHAnsi"/>
          <w:sz w:val="24"/>
          <w:szCs w:val="24"/>
        </w:rPr>
        <w:t>s</w:t>
      </w:r>
      <w:r w:rsidR="00D36B04" w:rsidRPr="00EF432E">
        <w:rPr>
          <w:rFonts w:cstheme="minorHAnsi"/>
          <w:sz w:val="24"/>
          <w:szCs w:val="24"/>
        </w:rPr>
        <w:t xml:space="preserve"> </w:t>
      </w:r>
      <w:r w:rsidR="00AE51EB" w:rsidRPr="00EF432E">
        <w:rPr>
          <w:rFonts w:cstheme="minorHAnsi"/>
          <w:sz w:val="24"/>
          <w:szCs w:val="24"/>
        </w:rPr>
        <w:t>a</w:t>
      </w:r>
      <w:r w:rsidR="00D36B04" w:rsidRPr="00EF432E">
        <w:rPr>
          <w:rFonts w:cstheme="minorHAnsi"/>
          <w:sz w:val="24"/>
          <w:szCs w:val="24"/>
        </w:rPr>
        <w:t>ppear foolish.</w:t>
      </w:r>
      <w:r w:rsidR="002D319A" w:rsidRPr="00EF432E">
        <w:rPr>
          <w:rFonts w:cstheme="minorHAnsi"/>
          <w:sz w:val="24"/>
          <w:szCs w:val="24"/>
        </w:rPr>
        <w:t xml:space="preserve"> And i</w:t>
      </w:r>
      <w:r w:rsidR="0073196D" w:rsidRPr="00EF432E">
        <w:rPr>
          <w:rFonts w:cstheme="minorHAnsi"/>
          <w:sz w:val="24"/>
          <w:szCs w:val="24"/>
        </w:rPr>
        <w:t xml:space="preserve">n fact, </w:t>
      </w:r>
      <w:r w:rsidRPr="00EF432E">
        <w:rPr>
          <w:rFonts w:cstheme="minorHAnsi"/>
          <w:sz w:val="24"/>
          <w:szCs w:val="24"/>
        </w:rPr>
        <w:t>the Stam</w:t>
      </w:r>
      <w:r w:rsidR="009C35CB" w:rsidRPr="00EF432E">
        <w:rPr>
          <w:rFonts w:cstheme="minorHAnsi"/>
          <w:sz w:val="24"/>
          <w:szCs w:val="24"/>
        </w:rPr>
        <w:t xml:space="preserve"> has this very reaction </w:t>
      </w:r>
      <w:r w:rsidRPr="00EF432E">
        <w:rPr>
          <w:rFonts w:cstheme="minorHAnsi"/>
          <w:sz w:val="24"/>
          <w:szCs w:val="24"/>
        </w:rPr>
        <w:t xml:space="preserve">in </w:t>
      </w:r>
      <w:r w:rsidR="00AE51EB" w:rsidRPr="00EF432E">
        <w:rPr>
          <w:rFonts w:cstheme="minorHAnsi"/>
          <w:sz w:val="24"/>
          <w:szCs w:val="24"/>
        </w:rPr>
        <w:t xml:space="preserve">the </w:t>
      </w:r>
      <w:r w:rsidR="0073196D" w:rsidRPr="00EF432E">
        <w:rPr>
          <w:rFonts w:cstheme="minorHAnsi"/>
          <w:sz w:val="24"/>
          <w:szCs w:val="24"/>
        </w:rPr>
        <w:t>next example</w:t>
      </w:r>
      <w:r w:rsidR="00A01BC5">
        <w:rPr>
          <w:rFonts w:cstheme="minorHAnsi"/>
          <w:sz w:val="24"/>
          <w:szCs w:val="24"/>
        </w:rPr>
        <w:t>,</w:t>
      </w:r>
      <w:r w:rsidR="0073196D" w:rsidRPr="00EF432E">
        <w:rPr>
          <w:rFonts w:cstheme="minorHAnsi"/>
          <w:sz w:val="24"/>
          <w:szCs w:val="24"/>
        </w:rPr>
        <w:t xml:space="preserve"> </w:t>
      </w:r>
      <w:r w:rsidR="00A01BC5">
        <w:rPr>
          <w:rFonts w:cstheme="minorHAnsi"/>
          <w:sz w:val="24"/>
          <w:szCs w:val="24"/>
        </w:rPr>
        <w:t xml:space="preserve">from </w:t>
      </w:r>
      <w:r w:rsidR="0041670F">
        <w:rPr>
          <w:rFonts w:cstheme="minorHAnsi"/>
          <w:sz w:val="24"/>
          <w:szCs w:val="24"/>
        </w:rPr>
        <w:t xml:space="preserve">B. </w:t>
      </w:r>
      <w:proofErr w:type="spellStart"/>
      <w:r w:rsidR="0073196D" w:rsidRPr="00EF432E">
        <w:rPr>
          <w:rFonts w:cstheme="minorHAnsi"/>
          <w:sz w:val="24"/>
          <w:szCs w:val="24"/>
        </w:rPr>
        <w:t>Bava</w:t>
      </w:r>
      <w:proofErr w:type="spellEnd"/>
      <w:r w:rsidR="0073196D" w:rsidRPr="00EF432E">
        <w:rPr>
          <w:rFonts w:cstheme="minorHAnsi"/>
          <w:sz w:val="24"/>
          <w:szCs w:val="24"/>
        </w:rPr>
        <w:t xml:space="preserve"> Batra 116a-b. </w:t>
      </w:r>
    </w:p>
    <w:p w14:paraId="1F523837" w14:textId="69F90366" w:rsidR="00406F37" w:rsidRPr="00406F37" w:rsidRDefault="00406F37" w:rsidP="000C693A">
      <w:pPr>
        <w:spacing w:line="480" w:lineRule="auto"/>
        <w:rPr>
          <w:ins w:id="500" w:author="Shira Shmidman" w:date="2020-11-23T10:49:00Z"/>
          <w:rFonts w:cstheme="minorHAnsi"/>
          <w:b/>
          <w:bCs/>
          <w:sz w:val="24"/>
          <w:szCs w:val="24"/>
          <w:rPrChange w:id="501" w:author="Shira Shmidman" w:date="2020-11-23T10:49:00Z">
            <w:rPr>
              <w:ins w:id="502" w:author="Shira Shmidman" w:date="2020-11-23T10:49:00Z"/>
              <w:rFonts w:cstheme="minorHAnsi"/>
              <w:sz w:val="24"/>
              <w:szCs w:val="24"/>
            </w:rPr>
          </w:rPrChange>
        </w:rPr>
      </w:pPr>
      <w:proofErr w:type="spellStart"/>
      <w:ins w:id="503" w:author="Shira Shmidman" w:date="2020-11-23T10:49:00Z">
        <w:r w:rsidRPr="00406F37">
          <w:rPr>
            <w:rFonts w:cstheme="minorHAnsi"/>
            <w:b/>
            <w:bCs/>
            <w:i/>
            <w:iCs/>
            <w:sz w:val="24"/>
            <w:szCs w:val="24"/>
            <w:rPrChange w:id="504" w:author="Shira Shmidman" w:date="2020-11-23T10:49:00Z">
              <w:rPr>
                <w:rFonts w:cstheme="minorHAnsi"/>
                <w:sz w:val="24"/>
                <w:szCs w:val="24"/>
              </w:rPr>
            </w:rPrChange>
          </w:rPr>
          <w:t>Sugya</w:t>
        </w:r>
        <w:proofErr w:type="spellEnd"/>
        <w:r w:rsidRPr="00406F37">
          <w:rPr>
            <w:rFonts w:cstheme="minorHAnsi"/>
            <w:b/>
            <w:bCs/>
            <w:i/>
            <w:iCs/>
            <w:sz w:val="24"/>
            <w:szCs w:val="24"/>
            <w:rPrChange w:id="505" w:author="Shira Shmidman" w:date="2020-11-23T10:49:00Z">
              <w:rPr>
                <w:rFonts w:cstheme="minorHAnsi"/>
                <w:sz w:val="24"/>
                <w:szCs w:val="24"/>
              </w:rPr>
            </w:rPrChange>
          </w:rPr>
          <w:t xml:space="preserve"> </w:t>
        </w:r>
        <w:r w:rsidRPr="00406F37">
          <w:rPr>
            <w:rFonts w:cstheme="minorHAnsi"/>
            <w:b/>
            <w:bCs/>
            <w:sz w:val="24"/>
            <w:szCs w:val="24"/>
            <w:rPrChange w:id="506" w:author="Shira Shmidman" w:date="2020-11-23T10:49:00Z">
              <w:rPr>
                <w:rFonts w:cstheme="minorHAnsi"/>
                <w:sz w:val="24"/>
                <w:szCs w:val="24"/>
              </w:rPr>
            </w:rPrChange>
          </w:rPr>
          <w:t xml:space="preserve">3: B. </w:t>
        </w:r>
        <w:proofErr w:type="spellStart"/>
        <w:r w:rsidRPr="00406F37">
          <w:rPr>
            <w:rFonts w:cstheme="minorHAnsi"/>
            <w:b/>
            <w:bCs/>
            <w:sz w:val="24"/>
            <w:szCs w:val="24"/>
            <w:rPrChange w:id="507" w:author="Shira Shmidman" w:date="2020-11-23T10:49:00Z">
              <w:rPr>
                <w:rFonts w:cstheme="minorHAnsi"/>
                <w:sz w:val="24"/>
                <w:szCs w:val="24"/>
              </w:rPr>
            </w:rPrChange>
          </w:rPr>
          <w:t>Bava</w:t>
        </w:r>
        <w:proofErr w:type="spellEnd"/>
        <w:r w:rsidRPr="00406F37">
          <w:rPr>
            <w:rFonts w:cstheme="minorHAnsi"/>
            <w:b/>
            <w:bCs/>
            <w:sz w:val="24"/>
            <w:szCs w:val="24"/>
            <w:rPrChange w:id="508" w:author="Shira Shmidman" w:date="2020-11-23T10:49:00Z">
              <w:rPr>
                <w:rFonts w:cstheme="minorHAnsi"/>
                <w:sz w:val="24"/>
                <w:szCs w:val="24"/>
              </w:rPr>
            </w:rPrChange>
          </w:rPr>
          <w:t xml:space="preserve"> Batra 116a-b</w:t>
        </w:r>
      </w:ins>
      <w:ins w:id="509" w:author="Shira Shmidman" w:date="2020-12-16T19:59:00Z">
        <w:r w:rsidR="00FD2C87">
          <w:rPr>
            <w:rFonts w:cstheme="minorHAnsi"/>
            <w:b/>
            <w:bCs/>
            <w:sz w:val="24"/>
            <w:szCs w:val="24"/>
          </w:rPr>
          <w:t xml:space="preserve"> – The Stam Misunderstands the </w:t>
        </w:r>
      </w:ins>
      <w:ins w:id="510" w:author="Avi Kallenbach" w:date="2020-12-27T13:49:00Z">
        <w:r w:rsidR="003E619C">
          <w:rPr>
            <w:rFonts w:cstheme="minorHAnsi"/>
            <w:b/>
            <w:bCs/>
            <w:sz w:val="24"/>
            <w:szCs w:val="24"/>
          </w:rPr>
          <w:t>S</w:t>
        </w:r>
      </w:ins>
      <w:ins w:id="511" w:author="Avi Shmidman" w:date="2020-12-16T20:54:00Z">
        <w:del w:id="512" w:author="Avi Kallenbach" w:date="2020-12-27T13:49:00Z">
          <w:r w:rsidR="00A25702" w:rsidDel="003E619C">
            <w:rPr>
              <w:rFonts w:cstheme="minorHAnsi"/>
              <w:b/>
              <w:bCs/>
              <w:sz w:val="24"/>
              <w:szCs w:val="24"/>
            </w:rPr>
            <w:delText>s</w:delText>
          </w:r>
        </w:del>
        <w:r w:rsidR="00A25702">
          <w:rPr>
            <w:rFonts w:cstheme="minorHAnsi"/>
            <w:b/>
            <w:bCs/>
            <w:sz w:val="24"/>
            <w:szCs w:val="24"/>
          </w:rPr>
          <w:t>elf-</w:t>
        </w:r>
      </w:ins>
      <w:ins w:id="513" w:author="Avi Kallenbach" w:date="2020-12-27T13:49:00Z">
        <w:r w:rsidR="003E619C">
          <w:rPr>
            <w:rFonts w:cstheme="minorHAnsi"/>
            <w:b/>
            <w:bCs/>
            <w:sz w:val="24"/>
            <w:szCs w:val="24"/>
          </w:rPr>
          <w:t>E</w:t>
        </w:r>
      </w:ins>
      <w:ins w:id="514" w:author="Avi Shmidman" w:date="2020-12-16T20:54:00Z">
        <w:del w:id="515" w:author="Avi Kallenbach" w:date="2020-12-27T13:49:00Z">
          <w:r w:rsidR="00A25702" w:rsidDel="003E619C">
            <w:rPr>
              <w:rFonts w:cstheme="minorHAnsi"/>
              <w:b/>
              <w:bCs/>
              <w:sz w:val="24"/>
              <w:szCs w:val="24"/>
            </w:rPr>
            <w:delText>e</w:delText>
          </w:r>
        </w:del>
        <w:r w:rsidR="00A25702">
          <w:rPr>
            <w:rFonts w:cstheme="minorHAnsi"/>
            <w:b/>
            <w:bCs/>
            <w:sz w:val="24"/>
            <w:szCs w:val="24"/>
          </w:rPr>
          <w:t xml:space="preserve">vident </w:t>
        </w:r>
      </w:ins>
      <w:ins w:id="516" w:author="Shira Shmidman" w:date="2020-12-16T19:59:00Z">
        <w:del w:id="517" w:author="Avi Shmidman" w:date="2020-12-16T20:54:00Z">
          <w:r w:rsidR="00FD2C87" w:rsidDel="00A25702">
            <w:rPr>
              <w:rFonts w:cstheme="minorHAnsi"/>
              <w:b/>
              <w:bCs/>
              <w:sz w:val="24"/>
              <w:szCs w:val="24"/>
            </w:rPr>
            <w:delText>Q</w:delText>
          </w:r>
        </w:del>
      </w:ins>
      <w:ins w:id="518" w:author="Avi Kallenbach" w:date="2020-12-27T13:49:00Z">
        <w:r w:rsidR="003E619C">
          <w:rPr>
            <w:rFonts w:cstheme="minorHAnsi"/>
            <w:b/>
            <w:bCs/>
            <w:sz w:val="24"/>
            <w:szCs w:val="24"/>
          </w:rPr>
          <w:t>Q</w:t>
        </w:r>
      </w:ins>
      <w:ins w:id="519" w:author="Avi Shmidman" w:date="2020-12-16T20:54:00Z">
        <w:del w:id="520" w:author="Avi Kallenbach" w:date="2020-12-27T13:49:00Z">
          <w:r w:rsidR="00A25702" w:rsidDel="003E619C">
            <w:rPr>
              <w:rFonts w:cstheme="minorHAnsi"/>
              <w:b/>
              <w:bCs/>
              <w:sz w:val="24"/>
              <w:szCs w:val="24"/>
            </w:rPr>
            <w:delText>q</w:delText>
          </w:r>
        </w:del>
      </w:ins>
      <w:ins w:id="521" w:author="Shira Shmidman" w:date="2020-12-16T19:59:00Z">
        <w:r w:rsidR="00FD2C87">
          <w:rPr>
            <w:rFonts w:cstheme="minorHAnsi"/>
            <w:b/>
            <w:bCs/>
            <w:sz w:val="24"/>
            <w:szCs w:val="24"/>
          </w:rPr>
          <w:t>uestion</w:t>
        </w:r>
      </w:ins>
    </w:p>
    <w:p w14:paraId="2ECDDFA2" w14:textId="30434D5B" w:rsidR="000C693A" w:rsidRPr="00EF432E" w:rsidRDefault="0041670F" w:rsidP="000C693A">
      <w:pPr>
        <w:spacing w:line="480" w:lineRule="auto"/>
        <w:rPr>
          <w:rFonts w:cstheme="minorHAnsi"/>
          <w:sz w:val="24"/>
          <w:szCs w:val="24"/>
          <w:rtl/>
        </w:rPr>
      </w:pPr>
      <w:r>
        <w:rPr>
          <w:rFonts w:cstheme="minorHAnsi"/>
          <w:sz w:val="24"/>
          <w:szCs w:val="24"/>
        </w:rPr>
        <w:lastRenderedPageBreak/>
        <w:t xml:space="preserve">The </w:t>
      </w:r>
      <w:proofErr w:type="spellStart"/>
      <w:r>
        <w:rPr>
          <w:rFonts w:cstheme="minorHAnsi"/>
          <w:sz w:val="24"/>
          <w:szCs w:val="24"/>
        </w:rPr>
        <w:t>m</w:t>
      </w:r>
      <w:r w:rsidR="00C65D12" w:rsidRPr="00EF432E">
        <w:rPr>
          <w:rFonts w:cstheme="minorHAnsi"/>
          <w:sz w:val="24"/>
          <w:szCs w:val="24"/>
        </w:rPr>
        <w:t>ishnah</w:t>
      </w:r>
      <w:proofErr w:type="spellEnd"/>
      <w:r w:rsidR="00C65D12" w:rsidRPr="00EF432E">
        <w:rPr>
          <w:rFonts w:cstheme="minorHAnsi"/>
          <w:sz w:val="24"/>
          <w:szCs w:val="24"/>
        </w:rPr>
        <w:t xml:space="preserve"> in </w:t>
      </w:r>
      <w:r w:rsidR="009F79F4">
        <w:rPr>
          <w:rFonts w:cstheme="minorHAnsi"/>
          <w:sz w:val="24"/>
          <w:szCs w:val="24"/>
        </w:rPr>
        <w:t xml:space="preserve">M. </w:t>
      </w:r>
      <w:proofErr w:type="spellStart"/>
      <w:r w:rsidR="00C65D12" w:rsidRPr="00EF432E">
        <w:rPr>
          <w:rFonts w:cstheme="minorHAnsi"/>
          <w:sz w:val="24"/>
          <w:szCs w:val="24"/>
        </w:rPr>
        <w:t>Bava</w:t>
      </w:r>
      <w:proofErr w:type="spellEnd"/>
      <w:r w:rsidR="00C65D12" w:rsidRPr="00EF432E">
        <w:rPr>
          <w:rFonts w:cstheme="minorHAnsi"/>
          <w:sz w:val="24"/>
          <w:szCs w:val="24"/>
        </w:rPr>
        <w:t xml:space="preserve"> Batra 8:2 </w:t>
      </w:r>
      <w:r w:rsidR="000C693A" w:rsidRPr="00EF432E">
        <w:rPr>
          <w:rFonts w:cstheme="minorHAnsi"/>
          <w:sz w:val="24"/>
          <w:szCs w:val="24"/>
        </w:rPr>
        <w:t xml:space="preserve">states: </w:t>
      </w:r>
    </w:p>
    <w:tbl>
      <w:tblPr>
        <w:tblStyle w:val="TableGrid"/>
        <w:bidiVisual/>
        <w:tblW w:w="0" w:type="auto"/>
        <w:tblLook w:val="04A0" w:firstRow="1" w:lastRow="0" w:firstColumn="1" w:lastColumn="0" w:noHBand="0" w:noVBand="1"/>
      </w:tblPr>
      <w:tblGrid>
        <w:gridCol w:w="3735"/>
        <w:gridCol w:w="5508"/>
      </w:tblGrid>
      <w:tr w:rsidR="005D2014" w:rsidRPr="00EF432E" w14:paraId="5B006127" w14:textId="77777777" w:rsidTr="002C51C1">
        <w:tc>
          <w:tcPr>
            <w:tcW w:w="3735" w:type="dxa"/>
          </w:tcPr>
          <w:p w14:paraId="040F81FC" w14:textId="30D40428" w:rsidR="005D2014" w:rsidRPr="00EF432E" w:rsidRDefault="005D2014" w:rsidP="005D2014">
            <w:pPr>
              <w:bidi/>
              <w:spacing w:line="480" w:lineRule="auto"/>
              <w:rPr>
                <w:rFonts w:cstheme="minorHAnsi"/>
                <w:sz w:val="24"/>
                <w:szCs w:val="24"/>
                <w:rtl/>
              </w:rPr>
            </w:pPr>
            <w:r w:rsidRPr="00EF432E">
              <w:rPr>
                <w:rFonts w:cs="Times New Roman"/>
                <w:sz w:val="24"/>
                <w:szCs w:val="24"/>
                <w:rtl/>
              </w:rPr>
              <w:t>סדר נחלות כך הוא</w:t>
            </w:r>
            <w:r w:rsidRPr="00EF432E">
              <w:rPr>
                <w:rFonts w:cstheme="minorHAnsi"/>
                <w:sz w:val="24"/>
                <w:szCs w:val="24"/>
                <w:rtl/>
              </w:rPr>
              <w:t xml:space="preserve">... </w:t>
            </w:r>
          </w:p>
        </w:tc>
        <w:tc>
          <w:tcPr>
            <w:tcW w:w="5508" w:type="dxa"/>
          </w:tcPr>
          <w:p w14:paraId="61FA50F3" w14:textId="56918D62" w:rsidR="005D2014" w:rsidRPr="00EF432E" w:rsidRDefault="005D2014" w:rsidP="005D2014">
            <w:pPr>
              <w:spacing w:line="480" w:lineRule="auto"/>
              <w:rPr>
                <w:rFonts w:cstheme="minorHAnsi"/>
                <w:sz w:val="24"/>
                <w:szCs w:val="24"/>
                <w:rtl/>
              </w:rPr>
            </w:pPr>
            <w:r w:rsidRPr="00EF432E">
              <w:rPr>
                <w:rFonts w:cstheme="minorHAnsi"/>
                <w:sz w:val="24"/>
                <w:szCs w:val="24"/>
              </w:rPr>
              <w:t xml:space="preserve">The order of </w:t>
            </w:r>
            <w:r w:rsidR="00A23BE6" w:rsidRPr="00EF432E">
              <w:rPr>
                <w:rFonts w:cstheme="minorHAnsi"/>
                <w:sz w:val="24"/>
                <w:szCs w:val="24"/>
              </w:rPr>
              <w:t>inheritance i</w:t>
            </w:r>
            <w:r w:rsidR="002C51C1" w:rsidRPr="00EF432E">
              <w:rPr>
                <w:rFonts w:cstheme="minorHAnsi"/>
                <w:sz w:val="24"/>
                <w:szCs w:val="24"/>
              </w:rPr>
              <w:t>s as follows…</w:t>
            </w:r>
          </w:p>
        </w:tc>
      </w:tr>
      <w:tr w:rsidR="005D2014" w:rsidRPr="00EF432E" w14:paraId="0854C437" w14:textId="77777777" w:rsidTr="002C51C1">
        <w:tc>
          <w:tcPr>
            <w:tcW w:w="3735" w:type="dxa"/>
          </w:tcPr>
          <w:p w14:paraId="7962FFE7" w14:textId="549BED08" w:rsidR="007A431E" w:rsidRDefault="005D2014" w:rsidP="00663B46">
            <w:pPr>
              <w:bidi/>
              <w:spacing w:line="480" w:lineRule="auto"/>
              <w:rPr>
                <w:rFonts w:cs="Times New Roman"/>
                <w:sz w:val="24"/>
                <w:szCs w:val="24"/>
              </w:rPr>
            </w:pPr>
            <w:r w:rsidRPr="00EF432E">
              <w:rPr>
                <w:rFonts w:cs="Times New Roman"/>
                <w:sz w:val="24"/>
                <w:szCs w:val="24"/>
                <w:rtl/>
              </w:rPr>
              <w:t>בן קודם לבת</w:t>
            </w:r>
            <w:r w:rsidR="007A431E">
              <w:rPr>
                <w:rFonts w:cs="Times New Roman"/>
                <w:sz w:val="24"/>
                <w:szCs w:val="24"/>
              </w:rPr>
              <w:t>,</w:t>
            </w:r>
            <w:r w:rsidRPr="00EF432E">
              <w:rPr>
                <w:rFonts w:cs="Times New Roman"/>
                <w:sz w:val="24"/>
                <w:szCs w:val="24"/>
                <w:rtl/>
              </w:rPr>
              <w:t xml:space="preserve"> וכל 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 בן </w:t>
            </w:r>
            <w:proofErr w:type="spellStart"/>
            <w:r w:rsidRPr="00EF432E">
              <w:rPr>
                <w:rFonts w:cs="Times New Roman"/>
                <w:sz w:val="24"/>
                <w:szCs w:val="24"/>
                <w:rtl/>
              </w:rPr>
              <w:t>קודמין</w:t>
            </w:r>
            <w:proofErr w:type="spellEnd"/>
            <w:r w:rsidRPr="00EF432E">
              <w:rPr>
                <w:rFonts w:cs="Times New Roman"/>
                <w:sz w:val="24"/>
                <w:szCs w:val="24"/>
                <w:rtl/>
              </w:rPr>
              <w:t xml:space="preserve"> לבת</w:t>
            </w:r>
            <w:r w:rsidR="007A431E">
              <w:rPr>
                <w:rFonts w:cs="Times New Roman"/>
                <w:sz w:val="24"/>
                <w:szCs w:val="24"/>
              </w:rPr>
              <w:t>.</w:t>
            </w:r>
            <w:r w:rsidRPr="00EF432E">
              <w:rPr>
                <w:rFonts w:cs="Times New Roman"/>
                <w:sz w:val="24"/>
                <w:szCs w:val="24"/>
                <w:rtl/>
              </w:rPr>
              <w:t xml:space="preserve"> </w:t>
            </w:r>
          </w:p>
          <w:p w14:paraId="33700CC4" w14:textId="77777777" w:rsidR="007A431E" w:rsidRDefault="007A431E" w:rsidP="007A431E">
            <w:pPr>
              <w:bidi/>
              <w:spacing w:line="480" w:lineRule="auto"/>
              <w:rPr>
                <w:rFonts w:cs="Times New Roman"/>
                <w:sz w:val="24"/>
                <w:szCs w:val="24"/>
              </w:rPr>
            </w:pPr>
          </w:p>
          <w:p w14:paraId="5FCB2C1D" w14:textId="55F289C3" w:rsidR="005D2014" w:rsidRPr="00EF432E" w:rsidRDefault="005D2014" w:rsidP="007A431E">
            <w:pPr>
              <w:bidi/>
              <w:spacing w:line="480" w:lineRule="auto"/>
              <w:rPr>
                <w:rFonts w:cstheme="minorHAnsi"/>
                <w:sz w:val="24"/>
                <w:szCs w:val="24"/>
                <w:rtl/>
              </w:rPr>
            </w:pPr>
            <w:r w:rsidRPr="00EF432E">
              <w:rPr>
                <w:rFonts w:cs="Times New Roman"/>
                <w:sz w:val="24"/>
                <w:szCs w:val="24"/>
                <w:rtl/>
              </w:rPr>
              <w:t xml:space="preserve">בת קודמת </w:t>
            </w:r>
            <w:proofErr w:type="spellStart"/>
            <w:r w:rsidRPr="00EF432E">
              <w:rPr>
                <w:rFonts w:cs="Times New Roman"/>
                <w:sz w:val="24"/>
                <w:szCs w:val="24"/>
                <w:rtl/>
              </w:rPr>
              <w:t>לאחין</w:t>
            </w:r>
            <w:proofErr w:type="spellEnd"/>
            <w:r w:rsidR="007A431E">
              <w:rPr>
                <w:rFonts w:cs="Times New Roman"/>
                <w:sz w:val="24"/>
                <w:szCs w:val="24"/>
              </w:rPr>
              <w:t>,</w:t>
            </w:r>
            <w:r w:rsidRPr="00EF432E">
              <w:rPr>
                <w:rFonts w:cs="Times New Roman"/>
                <w:sz w:val="24"/>
                <w:szCs w:val="24"/>
                <w:rtl/>
              </w:rPr>
              <w:t xml:space="preserve"> יוצאי </w:t>
            </w:r>
            <w:proofErr w:type="spellStart"/>
            <w:r w:rsidRPr="00EF432E">
              <w:rPr>
                <w:rFonts w:cs="Times New Roman"/>
                <w:sz w:val="24"/>
                <w:szCs w:val="24"/>
                <w:rtl/>
              </w:rPr>
              <w:t>יריכה</w:t>
            </w:r>
            <w:proofErr w:type="spellEnd"/>
            <w:r w:rsidRPr="00EF432E">
              <w:rPr>
                <w:rFonts w:cs="Times New Roman"/>
                <w:sz w:val="24"/>
                <w:szCs w:val="24"/>
                <w:rtl/>
              </w:rPr>
              <w:t xml:space="preserve"> של בת </w:t>
            </w:r>
            <w:proofErr w:type="spellStart"/>
            <w:r w:rsidRPr="00EF432E">
              <w:rPr>
                <w:rFonts w:cs="Times New Roman"/>
                <w:sz w:val="24"/>
                <w:szCs w:val="24"/>
                <w:rtl/>
              </w:rPr>
              <w:t>קודמין</w:t>
            </w:r>
            <w:proofErr w:type="spellEnd"/>
            <w:r w:rsidRPr="00EF432E">
              <w:rPr>
                <w:rFonts w:cs="Times New Roman"/>
                <w:sz w:val="24"/>
                <w:szCs w:val="24"/>
                <w:rtl/>
              </w:rPr>
              <w:t xml:space="preserve"> </w:t>
            </w:r>
            <w:proofErr w:type="spellStart"/>
            <w:r w:rsidRPr="00EF432E">
              <w:rPr>
                <w:rFonts w:cs="Times New Roman"/>
                <w:sz w:val="24"/>
                <w:szCs w:val="24"/>
                <w:rtl/>
              </w:rPr>
              <w:t>לאחין</w:t>
            </w:r>
            <w:proofErr w:type="spellEnd"/>
            <w:r w:rsidRPr="00EF432E">
              <w:rPr>
                <w:rFonts w:cstheme="minorHAnsi"/>
                <w:sz w:val="24"/>
                <w:szCs w:val="24"/>
                <w:rtl/>
              </w:rPr>
              <w:t>...</w:t>
            </w:r>
          </w:p>
        </w:tc>
        <w:tc>
          <w:tcPr>
            <w:tcW w:w="5508" w:type="dxa"/>
          </w:tcPr>
          <w:p w14:paraId="6CA69AF6" w14:textId="77777777" w:rsidR="007A431E" w:rsidRDefault="002C51C1" w:rsidP="002C51C1">
            <w:pPr>
              <w:spacing w:line="480" w:lineRule="auto"/>
              <w:rPr>
                <w:rFonts w:cstheme="minorHAnsi"/>
                <w:sz w:val="24"/>
                <w:szCs w:val="24"/>
              </w:rPr>
            </w:pPr>
            <w:r w:rsidRPr="00EF432E">
              <w:rPr>
                <w:rFonts w:cstheme="minorHAnsi"/>
                <w:sz w:val="24"/>
                <w:szCs w:val="24"/>
              </w:rPr>
              <w:t xml:space="preserve">A son takes precedence over a daughter, and all the descendants of a son take precedence over a daughter. </w:t>
            </w:r>
          </w:p>
          <w:p w14:paraId="1068320D" w14:textId="20DEA2C2" w:rsidR="005D2014" w:rsidRPr="00EF432E" w:rsidRDefault="002C51C1">
            <w:pPr>
              <w:spacing w:line="480" w:lineRule="auto"/>
              <w:rPr>
                <w:rFonts w:cstheme="minorHAnsi"/>
                <w:sz w:val="24"/>
                <w:szCs w:val="24"/>
                <w:rtl/>
              </w:rPr>
              <w:pPrChange w:id="522" w:author="Unknown" w:date="2020-11-23T12:39:00Z">
                <w:pPr>
                  <w:spacing w:after="200" w:line="480" w:lineRule="auto"/>
                </w:pPr>
              </w:pPrChange>
            </w:pPr>
            <w:r w:rsidRPr="00EF432E">
              <w:rPr>
                <w:rFonts w:cstheme="minorHAnsi"/>
                <w:sz w:val="24"/>
                <w:szCs w:val="24"/>
              </w:rPr>
              <w:t xml:space="preserve">A daughter takes precedence over </w:t>
            </w:r>
            <w:ins w:id="523" w:author="Shira Shmidman" w:date="2020-11-23T12:39:00Z">
              <w:r w:rsidR="00756AB3">
                <w:rPr>
                  <w:rFonts w:cstheme="minorHAnsi"/>
                  <w:sz w:val="24"/>
                  <w:szCs w:val="24"/>
                </w:rPr>
                <w:t xml:space="preserve">the </w:t>
              </w:r>
            </w:ins>
            <w:r w:rsidRPr="00EF432E">
              <w:rPr>
                <w:rFonts w:cstheme="minorHAnsi"/>
                <w:sz w:val="24"/>
                <w:szCs w:val="24"/>
              </w:rPr>
              <w:t xml:space="preserve">brothers </w:t>
            </w:r>
            <w:ins w:id="524" w:author="Shira Shmidman" w:date="2020-11-23T12:39:00Z">
              <w:r w:rsidR="00756AB3">
                <w:rPr>
                  <w:rFonts w:cstheme="minorHAnsi"/>
                  <w:sz w:val="24"/>
                  <w:szCs w:val="24"/>
                </w:rPr>
                <w:t xml:space="preserve">[of the deceased] </w:t>
              </w:r>
            </w:ins>
            <w:r w:rsidRPr="00EF432E">
              <w:rPr>
                <w:rFonts w:cstheme="minorHAnsi"/>
                <w:sz w:val="24"/>
                <w:szCs w:val="24"/>
              </w:rPr>
              <w:t>and all the descendants of a daughter take precedence over brothers…</w:t>
            </w:r>
          </w:p>
        </w:tc>
      </w:tr>
      <w:tr w:rsidR="005D2014" w:rsidRPr="00EF432E" w14:paraId="597ED377" w14:textId="77777777" w:rsidTr="002C51C1">
        <w:tc>
          <w:tcPr>
            <w:tcW w:w="3735" w:type="dxa"/>
          </w:tcPr>
          <w:p w14:paraId="389BFE11" w14:textId="25377984" w:rsidR="005D2014" w:rsidRPr="00EF432E" w:rsidRDefault="005D2014" w:rsidP="005D2014">
            <w:pPr>
              <w:bidi/>
              <w:spacing w:line="480" w:lineRule="auto"/>
              <w:rPr>
                <w:rFonts w:cstheme="minorHAnsi"/>
                <w:sz w:val="24"/>
                <w:szCs w:val="24"/>
                <w:rtl/>
              </w:rPr>
            </w:pPr>
            <w:r w:rsidRPr="00EF432E">
              <w:rPr>
                <w:rFonts w:cs="Times New Roman"/>
                <w:sz w:val="24"/>
                <w:szCs w:val="24"/>
                <w:rtl/>
              </w:rPr>
              <w:t xml:space="preserve">זה הכלל כל הקודם בנחלה יוצאי </w:t>
            </w:r>
            <w:proofErr w:type="spellStart"/>
            <w:r w:rsidRPr="00EF432E">
              <w:rPr>
                <w:rFonts w:cs="Times New Roman"/>
                <w:sz w:val="24"/>
                <w:szCs w:val="24"/>
                <w:rtl/>
              </w:rPr>
              <w:t>יריכו</w:t>
            </w:r>
            <w:proofErr w:type="spellEnd"/>
            <w:r w:rsidRPr="00EF432E">
              <w:rPr>
                <w:rFonts w:cs="Times New Roman"/>
                <w:sz w:val="24"/>
                <w:szCs w:val="24"/>
                <w:rtl/>
              </w:rPr>
              <w:t xml:space="preserve"> </w:t>
            </w:r>
            <w:proofErr w:type="spellStart"/>
            <w:r w:rsidRPr="00EF432E">
              <w:rPr>
                <w:rFonts w:cs="Times New Roman"/>
                <w:sz w:val="24"/>
                <w:szCs w:val="24"/>
                <w:rtl/>
              </w:rPr>
              <w:t>קודמין</w:t>
            </w:r>
            <w:proofErr w:type="spellEnd"/>
            <w:r w:rsidRPr="00EF432E">
              <w:rPr>
                <w:rFonts w:cs="Times New Roman"/>
                <w:sz w:val="24"/>
                <w:szCs w:val="24"/>
                <w:rtl/>
              </w:rPr>
              <w:t xml:space="preserve"> והאב קודם לכל יוצאי </w:t>
            </w:r>
            <w:proofErr w:type="spellStart"/>
            <w:r w:rsidRPr="00EF432E">
              <w:rPr>
                <w:rFonts w:cs="Times New Roman"/>
                <w:sz w:val="24"/>
                <w:szCs w:val="24"/>
                <w:rtl/>
              </w:rPr>
              <w:t>יריכו</w:t>
            </w:r>
            <w:proofErr w:type="spellEnd"/>
            <w:r w:rsidRPr="00EF432E">
              <w:rPr>
                <w:rFonts w:cstheme="minorHAnsi"/>
                <w:sz w:val="24"/>
                <w:szCs w:val="24"/>
              </w:rPr>
              <w:t>:</w:t>
            </w:r>
          </w:p>
        </w:tc>
        <w:tc>
          <w:tcPr>
            <w:tcW w:w="5508" w:type="dxa"/>
          </w:tcPr>
          <w:p w14:paraId="536EB767" w14:textId="6485C246" w:rsidR="005D2014" w:rsidRPr="00EF432E" w:rsidRDefault="002C51C1" w:rsidP="002C51C1">
            <w:pPr>
              <w:spacing w:line="480" w:lineRule="auto"/>
              <w:rPr>
                <w:rFonts w:cstheme="minorHAnsi"/>
                <w:sz w:val="24"/>
                <w:szCs w:val="24"/>
                <w:rtl/>
              </w:rPr>
            </w:pPr>
            <w:r w:rsidRPr="00EF432E">
              <w:rPr>
                <w:rFonts w:cstheme="minorHAnsi"/>
                <w:sz w:val="24"/>
                <w:szCs w:val="24"/>
              </w:rPr>
              <w:t>This is the rule: Whoever takes precedence in the inheritance, his descendants [also] take precedence; and a</w:t>
            </w:r>
            <w:r w:rsidR="005D2014" w:rsidRPr="00EF432E">
              <w:rPr>
                <w:rFonts w:cstheme="minorHAnsi"/>
                <w:sz w:val="24"/>
                <w:szCs w:val="24"/>
              </w:rPr>
              <w:t xml:space="preserve"> father takes precedence over all his descendants.</w:t>
            </w:r>
          </w:p>
        </w:tc>
      </w:tr>
    </w:tbl>
    <w:p w14:paraId="473115BA" w14:textId="77777777" w:rsidR="005D2014" w:rsidRPr="00EF432E" w:rsidRDefault="005D2014" w:rsidP="00663B46">
      <w:pPr>
        <w:bidi/>
        <w:spacing w:line="480" w:lineRule="auto"/>
        <w:rPr>
          <w:rFonts w:cstheme="minorHAnsi"/>
          <w:sz w:val="24"/>
          <w:szCs w:val="24"/>
        </w:rPr>
      </w:pPr>
    </w:p>
    <w:p w14:paraId="46228BAF" w14:textId="0389151E" w:rsidR="00C65D12" w:rsidRPr="00EF432E" w:rsidRDefault="00C65D12" w:rsidP="008738C2">
      <w:pPr>
        <w:spacing w:line="480" w:lineRule="auto"/>
        <w:rPr>
          <w:rFonts w:cstheme="minorHAnsi"/>
          <w:sz w:val="24"/>
          <w:szCs w:val="24"/>
        </w:rPr>
      </w:pPr>
      <w:r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Pr="00EF432E">
        <w:rPr>
          <w:rFonts w:cstheme="minorHAnsi"/>
          <w:sz w:val="24"/>
          <w:szCs w:val="24"/>
        </w:rPr>
        <w:t xml:space="preserve"> that follows</w:t>
      </w:r>
      <w:r w:rsidR="0041670F">
        <w:rPr>
          <w:rFonts w:cstheme="minorHAnsi"/>
          <w:sz w:val="24"/>
          <w:szCs w:val="24"/>
        </w:rPr>
        <w:t xml:space="preserve"> this </w:t>
      </w:r>
      <w:proofErr w:type="spellStart"/>
      <w:r w:rsidR="0041670F">
        <w:rPr>
          <w:rFonts w:cstheme="minorHAnsi"/>
          <w:sz w:val="24"/>
          <w:szCs w:val="24"/>
        </w:rPr>
        <w:t>m</w:t>
      </w:r>
      <w:r w:rsidR="008738C2" w:rsidRPr="00EF432E">
        <w:rPr>
          <w:rFonts w:cstheme="minorHAnsi"/>
          <w:sz w:val="24"/>
          <w:szCs w:val="24"/>
        </w:rPr>
        <w:t>ishnah</w:t>
      </w:r>
      <w:proofErr w:type="spellEnd"/>
      <w:r w:rsidRPr="00EF432E">
        <w:rPr>
          <w:rFonts w:cstheme="minorHAnsi"/>
          <w:sz w:val="24"/>
          <w:szCs w:val="24"/>
        </w:rPr>
        <w:t xml:space="preserve">, Rami bar Hama asks a set of two questions </w:t>
      </w:r>
      <w:r w:rsidR="008738C2" w:rsidRPr="00EF432E">
        <w:rPr>
          <w:rFonts w:cstheme="minorHAnsi"/>
          <w:sz w:val="24"/>
          <w:szCs w:val="24"/>
        </w:rPr>
        <w:t>that seek to clarify these rules of precedence.</w:t>
      </w:r>
    </w:p>
    <w:p w14:paraId="7885F55B" w14:textId="77777777" w:rsidR="00C65D12" w:rsidRPr="00EF432E" w:rsidRDefault="00C65D12" w:rsidP="00C65D12">
      <w:pPr>
        <w:spacing w:line="480" w:lineRule="auto"/>
        <w:rPr>
          <w:rFonts w:cstheme="minorHAnsi"/>
          <w:sz w:val="24"/>
          <w:szCs w:val="24"/>
        </w:rPr>
      </w:pPr>
    </w:p>
    <w:tbl>
      <w:tblPr>
        <w:tblStyle w:val="TableGrid"/>
        <w:bidiVisual/>
        <w:tblW w:w="9180" w:type="dxa"/>
        <w:tblInd w:w="135" w:type="dxa"/>
        <w:tblLook w:val="04A0" w:firstRow="1" w:lastRow="0" w:firstColumn="1" w:lastColumn="0" w:noHBand="0" w:noVBand="1"/>
      </w:tblPr>
      <w:tblGrid>
        <w:gridCol w:w="3388"/>
        <w:gridCol w:w="5792"/>
      </w:tblGrid>
      <w:tr w:rsidR="00AC294D" w:rsidRPr="00EF432E" w14:paraId="29C17F85" w14:textId="77777777" w:rsidTr="007A431E">
        <w:tc>
          <w:tcPr>
            <w:tcW w:w="3388" w:type="dxa"/>
          </w:tcPr>
          <w:p w14:paraId="517F165D"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 xml:space="preserve">בבלי בבא </w:t>
            </w:r>
            <w:proofErr w:type="spellStart"/>
            <w:r w:rsidRPr="00EF432E">
              <w:rPr>
                <w:rFonts w:cs="Times New Roman"/>
                <w:sz w:val="24"/>
                <w:szCs w:val="24"/>
                <w:rtl/>
              </w:rPr>
              <w:t>בתרא</w:t>
            </w:r>
            <w:proofErr w:type="spellEnd"/>
            <w:r w:rsidRPr="00EF432E">
              <w:rPr>
                <w:rFonts w:cs="Times New Roman"/>
                <w:sz w:val="24"/>
                <w:szCs w:val="24"/>
                <w:rtl/>
              </w:rPr>
              <w:t xml:space="preserve"> </w:t>
            </w:r>
            <w:proofErr w:type="spellStart"/>
            <w:r w:rsidRPr="00EF432E">
              <w:rPr>
                <w:rFonts w:cs="Times New Roman"/>
                <w:sz w:val="24"/>
                <w:szCs w:val="24"/>
                <w:rtl/>
              </w:rPr>
              <w:t>קטז</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c>
          <w:tcPr>
            <w:tcW w:w="5792" w:type="dxa"/>
          </w:tcPr>
          <w:p w14:paraId="1389D51D" w14:textId="71D489CB" w:rsidR="00AC294D" w:rsidRPr="00EF432E" w:rsidRDefault="006F3741" w:rsidP="006F3741">
            <w:pPr>
              <w:spacing w:line="480" w:lineRule="auto"/>
              <w:contextualSpacing/>
              <w:rPr>
                <w:rFonts w:cstheme="minorHAnsi"/>
                <w:sz w:val="24"/>
                <w:szCs w:val="24"/>
                <w:rtl/>
              </w:rPr>
            </w:pPr>
            <w:r>
              <w:rPr>
                <w:rFonts w:cstheme="minorHAnsi"/>
                <w:sz w:val="24"/>
                <w:szCs w:val="24"/>
              </w:rPr>
              <w:t xml:space="preserve">B. </w:t>
            </w:r>
            <w:proofErr w:type="spellStart"/>
            <w:r>
              <w:rPr>
                <w:rFonts w:cstheme="minorHAnsi"/>
                <w:sz w:val="24"/>
                <w:szCs w:val="24"/>
              </w:rPr>
              <w:t>Bava</w:t>
            </w:r>
            <w:proofErr w:type="spellEnd"/>
            <w:r>
              <w:rPr>
                <w:rFonts w:cstheme="minorHAnsi"/>
                <w:sz w:val="24"/>
                <w:szCs w:val="24"/>
              </w:rPr>
              <w:t xml:space="preserve"> </w:t>
            </w:r>
            <w:r w:rsidR="00AC294D" w:rsidRPr="00EF432E">
              <w:rPr>
                <w:rFonts w:cstheme="minorHAnsi"/>
                <w:sz w:val="24"/>
                <w:szCs w:val="24"/>
              </w:rPr>
              <w:t>Batra 116a-b</w:t>
            </w:r>
          </w:p>
        </w:tc>
      </w:tr>
      <w:tr w:rsidR="00AC294D" w:rsidRPr="00EF432E" w14:paraId="6BBC0E32" w14:textId="77777777" w:rsidTr="007A431E">
        <w:tc>
          <w:tcPr>
            <w:tcW w:w="3388" w:type="dxa"/>
          </w:tcPr>
          <w:p w14:paraId="7F45DDD1"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אבי האב ואחי האב</w:t>
            </w:r>
            <w:r w:rsidRPr="00EF432E">
              <w:rPr>
                <w:rFonts w:cstheme="minorHAnsi"/>
                <w:sz w:val="24"/>
                <w:szCs w:val="24"/>
                <w:rtl/>
              </w:rPr>
              <w:t xml:space="preserve">, </w:t>
            </w:r>
            <w:r w:rsidRPr="00EF432E">
              <w:rPr>
                <w:rFonts w:cs="Times New Roman"/>
                <w:sz w:val="24"/>
                <w:szCs w:val="24"/>
                <w:rtl/>
              </w:rPr>
              <w:t>כגון אברהם וישמעאל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7CE13B06" w14:textId="77777777" w:rsidR="007A431E" w:rsidRDefault="007A431E" w:rsidP="00006F02">
            <w:pPr>
              <w:bidi/>
              <w:spacing w:line="480" w:lineRule="auto"/>
              <w:ind w:left="284" w:hanging="284"/>
              <w:contextualSpacing/>
              <w:rPr>
                <w:rFonts w:cstheme="minorHAnsi"/>
                <w:sz w:val="24"/>
                <w:szCs w:val="24"/>
              </w:rPr>
            </w:pPr>
          </w:p>
          <w:p w14:paraId="365B8639" w14:textId="29E25BCD"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 xml:space="preserve">האב קודם </w:t>
            </w:r>
            <w:r w:rsidRPr="00EF432E">
              <w:rPr>
                <w:rFonts w:cs="Times New Roman"/>
                <w:sz w:val="24"/>
                <w:szCs w:val="24"/>
                <w:rtl/>
              </w:rPr>
              <w:lastRenderedPageBreak/>
              <w:t>לכל יוצאי ירכו</w:t>
            </w:r>
            <w:r w:rsidRPr="00EF432E">
              <w:rPr>
                <w:rFonts w:cstheme="minorHAnsi"/>
                <w:sz w:val="24"/>
                <w:szCs w:val="24"/>
                <w:rtl/>
              </w:rPr>
              <w:t xml:space="preserve">." </w:t>
            </w:r>
          </w:p>
          <w:p w14:paraId="703916BD"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 xml:space="preserve">ורמי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אגב חורפיה לא עיין בה</w:t>
            </w:r>
            <w:r w:rsidRPr="00EF432E">
              <w:rPr>
                <w:rFonts w:cstheme="minorHAnsi"/>
                <w:sz w:val="24"/>
                <w:szCs w:val="24"/>
                <w:rtl/>
              </w:rPr>
              <w:t xml:space="preserve">. </w:t>
            </w:r>
          </w:p>
          <w:p w14:paraId="592A4F4A"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2a</w:t>
            </w:r>
            <w:r w:rsidRPr="00EF432E">
              <w:rPr>
                <w:rFonts w:cstheme="minorHAnsi"/>
                <w:sz w:val="24"/>
                <w:szCs w:val="24"/>
                <w:rtl/>
              </w:rPr>
              <w:t xml:space="preserve">]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אבי האב ואחיו</w:t>
            </w:r>
            <w:r w:rsidRPr="00EF432E">
              <w:rPr>
                <w:rFonts w:cstheme="minorHAnsi"/>
                <w:sz w:val="24"/>
                <w:szCs w:val="24"/>
                <w:rtl/>
              </w:rPr>
              <w:t xml:space="preserve">, </w:t>
            </w:r>
            <w:r w:rsidRPr="00EF432E">
              <w:rPr>
                <w:rFonts w:cs="Times New Roman"/>
                <w:sz w:val="24"/>
                <w:szCs w:val="24"/>
                <w:rtl/>
              </w:rPr>
              <w:t>כגון אברהם ויעקב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67A23D54" w14:textId="77777777" w:rsidR="007A431E" w:rsidRDefault="007A431E" w:rsidP="00006F02">
            <w:pPr>
              <w:bidi/>
              <w:spacing w:line="480" w:lineRule="auto"/>
              <w:ind w:left="284" w:hanging="284"/>
              <w:contextualSpacing/>
              <w:rPr>
                <w:rFonts w:cstheme="minorHAnsi"/>
                <w:sz w:val="24"/>
                <w:szCs w:val="24"/>
              </w:rPr>
            </w:pPr>
          </w:p>
          <w:p w14:paraId="652BE9A8" w14:textId="77777777" w:rsidR="007A431E" w:rsidRDefault="00AC294D" w:rsidP="007A431E">
            <w:pPr>
              <w:bidi/>
              <w:spacing w:line="480" w:lineRule="auto"/>
              <w:ind w:left="284" w:hanging="284"/>
              <w:contextualSpacing/>
              <w:rPr>
                <w:rFonts w:cstheme="minorHAnsi"/>
                <w:sz w:val="24"/>
                <w:szCs w:val="24"/>
              </w:rPr>
            </w:pPr>
            <w:r w:rsidRPr="00EF432E">
              <w:rPr>
                <w:rFonts w:cstheme="minorHAnsi"/>
                <w:sz w:val="24"/>
                <w:szCs w:val="24"/>
                <w:rtl/>
              </w:rPr>
              <w:t>[</w:t>
            </w:r>
            <w:r w:rsidRPr="00EF432E">
              <w:rPr>
                <w:rFonts w:cstheme="minorHAnsi"/>
                <w:sz w:val="24"/>
                <w:szCs w:val="24"/>
              </w:rPr>
              <w:t>2b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 xml:space="preserve">האב קודם לכל יוצאי </w:t>
            </w:r>
            <w:proofErr w:type="spellStart"/>
            <w:r w:rsidRPr="00EF432E">
              <w:rPr>
                <w:rFonts w:cs="Times New Roman"/>
                <w:sz w:val="24"/>
                <w:szCs w:val="24"/>
                <w:rtl/>
              </w:rPr>
              <w:t>יריכו</w:t>
            </w:r>
            <w:proofErr w:type="spellEnd"/>
            <w:r w:rsidRPr="00EF432E">
              <w:rPr>
                <w:rFonts w:cstheme="minorHAnsi"/>
                <w:sz w:val="24"/>
                <w:szCs w:val="24"/>
                <w:rtl/>
              </w:rPr>
              <w:t xml:space="preserve">." </w:t>
            </w:r>
          </w:p>
          <w:p w14:paraId="2FE3436F" w14:textId="60AFB935"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2c</w:t>
            </w:r>
            <w:r w:rsidRPr="00EF432E">
              <w:rPr>
                <w:rFonts w:cstheme="minorHAnsi"/>
                <w:sz w:val="24"/>
                <w:szCs w:val="24"/>
                <w:rtl/>
              </w:rPr>
              <w:t xml:space="preserve">] </w:t>
            </w:r>
            <w:r w:rsidRPr="00EF432E">
              <w:rPr>
                <w:rFonts w:cs="Times New Roman"/>
                <w:sz w:val="24"/>
                <w:szCs w:val="24"/>
                <w:rtl/>
              </w:rPr>
              <w:t xml:space="preserve">ורמי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 xml:space="preserve">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שלו</w:t>
            </w:r>
            <w:r w:rsidRPr="00EF432E">
              <w:rPr>
                <w:rFonts w:cstheme="minorHAnsi"/>
                <w:sz w:val="24"/>
                <w:szCs w:val="24"/>
                <w:rtl/>
              </w:rPr>
              <w:t xml:space="preserve">, </w:t>
            </w:r>
            <w:r w:rsidRPr="00EF432E">
              <w:rPr>
                <w:rFonts w:cs="Times New Roman"/>
                <w:sz w:val="24"/>
                <w:szCs w:val="24"/>
                <w:rtl/>
              </w:rPr>
              <w:t xml:space="preserve">ולא 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 בנו</w:t>
            </w:r>
            <w:r w:rsidRPr="00EF432E">
              <w:rPr>
                <w:rFonts w:cstheme="minorHAnsi"/>
                <w:sz w:val="24"/>
                <w:szCs w:val="24"/>
                <w:rtl/>
              </w:rPr>
              <w:t xml:space="preserve">. </w:t>
            </w:r>
            <w:proofErr w:type="spellStart"/>
            <w:r w:rsidRPr="00EF432E">
              <w:rPr>
                <w:rFonts w:cs="Times New Roman"/>
                <w:sz w:val="24"/>
                <w:szCs w:val="24"/>
                <w:rtl/>
              </w:rPr>
              <w:t>ה</w:t>
            </w:r>
            <w:r w:rsidRPr="00EF432E">
              <w:rPr>
                <w:rFonts w:cstheme="minorHAnsi"/>
                <w:sz w:val="24"/>
                <w:szCs w:val="24"/>
                <w:rtl/>
              </w:rPr>
              <w:t>"</w:t>
            </w:r>
            <w:r w:rsidRPr="00EF432E">
              <w:rPr>
                <w:rFonts w:cs="Times New Roman"/>
                <w:sz w:val="24"/>
                <w:szCs w:val="24"/>
                <w:rtl/>
              </w:rPr>
              <w:t>נ</w:t>
            </w:r>
            <w:proofErr w:type="spellEnd"/>
            <w:r w:rsidRPr="00EF432E">
              <w:rPr>
                <w:rFonts w:cs="Times New Roman"/>
                <w:sz w:val="24"/>
                <w:szCs w:val="24"/>
                <w:rtl/>
              </w:rPr>
              <w:t xml:space="preserve"> מסתברא</w:t>
            </w:r>
            <w:r w:rsidRPr="00EF432E">
              <w:rPr>
                <w:rFonts w:cstheme="minorHAnsi"/>
                <w:sz w:val="24"/>
                <w:szCs w:val="24"/>
                <w:rtl/>
              </w:rPr>
              <w:t xml:space="preserve">, </w:t>
            </w:r>
            <w:proofErr w:type="spellStart"/>
            <w:r w:rsidRPr="00EF432E">
              <w:rPr>
                <w:rFonts w:cs="Times New Roman"/>
                <w:sz w:val="24"/>
                <w:szCs w:val="24"/>
                <w:rtl/>
              </w:rPr>
              <w:t>דקתני</w:t>
            </w:r>
            <w:proofErr w:type="spellEnd"/>
            <w:r w:rsidRPr="00EF432E">
              <w:rPr>
                <w:rFonts w:cstheme="minorHAnsi"/>
                <w:sz w:val="24"/>
                <w:szCs w:val="24"/>
                <w:rtl/>
              </w:rPr>
              <w:t xml:space="preserve">, </w:t>
            </w:r>
            <w:r w:rsidRPr="00EF432E">
              <w:rPr>
                <w:rFonts w:cs="Times New Roman"/>
                <w:sz w:val="24"/>
                <w:szCs w:val="24"/>
                <w:rtl/>
              </w:rPr>
              <w:t>זה הכלל</w:t>
            </w:r>
            <w:r w:rsidRPr="00EF432E">
              <w:rPr>
                <w:rFonts w:cstheme="minorHAnsi"/>
                <w:sz w:val="24"/>
                <w:szCs w:val="24"/>
                <w:rtl/>
              </w:rPr>
              <w:t xml:space="preserve">: </w:t>
            </w:r>
            <w:r w:rsidRPr="00EF432E">
              <w:rPr>
                <w:rFonts w:cs="Times New Roman"/>
                <w:sz w:val="24"/>
                <w:szCs w:val="24"/>
                <w:rtl/>
              </w:rPr>
              <w:t xml:space="preserve">כל הקודם בנחלה </w:t>
            </w:r>
            <w:r w:rsidRPr="00EF432E">
              <w:rPr>
                <w:rFonts w:cstheme="minorHAnsi"/>
                <w:sz w:val="24"/>
                <w:szCs w:val="24"/>
                <w:rtl/>
              </w:rPr>
              <w:t xml:space="preserve">- </w:t>
            </w:r>
            <w:r w:rsidRPr="00EF432E">
              <w:rPr>
                <w:rFonts w:cs="Times New Roman"/>
                <w:sz w:val="24"/>
                <w:szCs w:val="24"/>
                <w:rtl/>
              </w:rPr>
              <w:t xml:space="preserve">יוצאי </w:t>
            </w:r>
            <w:proofErr w:type="spellStart"/>
            <w:r w:rsidRPr="00EF432E">
              <w:rPr>
                <w:rFonts w:cs="Times New Roman"/>
                <w:sz w:val="24"/>
                <w:szCs w:val="24"/>
                <w:rtl/>
              </w:rPr>
              <w:t>יריכו</w:t>
            </w:r>
            <w:proofErr w:type="spellEnd"/>
            <w:r w:rsidRPr="00EF432E">
              <w:rPr>
                <w:rFonts w:cs="Times New Roman"/>
                <w:sz w:val="24"/>
                <w:szCs w:val="24"/>
                <w:rtl/>
              </w:rPr>
              <w:t xml:space="preserve"> </w:t>
            </w:r>
            <w:proofErr w:type="spellStart"/>
            <w:r w:rsidRPr="00EF432E">
              <w:rPr>
                <w:rFonts w:cs="Times New Roman"/>
                <w:sz w:val="24"/>
                <w:szCs w:val="24"/>
                <w:rtl/>
              </w:rPr>
              <w:t>קודמין</w:t>
            </w:r>
            <w:proofErr w:type="spellEnd"/>
            <w:r w:rsidRPr="00EF432E">
              <w:rPr>
                <w:rFonts w:cstheme="minorHAnsi"/>
                <w:sz w:val="24"/>
                <w:szCs w:val="24"/>
                <w:rtl/>
              </w:rPr>
              <w:t xml:space="preserve">, </w:t>
            </w:r>
            <w:r w:rsidRPr="00EF432E">
              <w:rPr>
                <w:rFonts w:cs="Times New Roman"/>
                <w:sz w:val="24"/>
                <w:szCs w:val="24"/>
                <w:rtl/>
              </w:rPr>
              <w:t xml:space="preserve">ואילו איתיה ליצחק </w:t>
            </w:r>
            <w:r w:rsidRPr="00EF432E">
              <w:rPr>
                <w:rFonts w:cstheme="minorHAnsi"/>
                <w:sz w:val="24"/>
                <w:szCs w:val="24"/>
                <w:rtl/>
              </w:rPr>
              <w:t xml:space="preserve">- </w:t>
            </w:r>
            <w:r w:rsidRPr="00EF432E">
              <w:rPr>
                <w:rFonts w:cs="Times New Roman"/>
                <w:sz w:val="24"/>
                <w:szCs w:val="24"/>
                <w:rtl/>
              </w:rPr>
              <w:t>יצחק קודם</w:t>
            </w:r>
            <w:r w:rsidRPr="00EF432E">
              <w:rPr>
                <w:rFonts w:cstheme="minorHAnsi"/>
                <w:sz w:val="24"/>
                <w:szCs w:val="24"/>
                <w:rtl/>
              </w:rPr>
              <w:t xml:space="preserve">, </w:t>
            </w:r>
            <w:r w:rsidRPr="00EF432E">
              <w:rPr>
                <w:rFonts w:cs="Times New Roman"/>
                <w:sz w:val="24"/>
                <w:szCs w:val="24"/>
                <w:rtl/>
              </w:rPr>
              <w:t xml:space="preserve">השתא נמי דליתיה יצחק </w:t>
            </w:r>
            <w:r w:rsidRPr="00EF432E">
              <w:rPr>
                <w:rFonts w:cstheme="minorHAnsi"/>
                <w:sz w:val="24"/>
                <w:szCs w:val="24"/>
                <w:rtl/>
              </w:rPr>
              <w:t xml:space="preserve">- </w:t>
            </w:r>
            <w:r w:rsidRPr="00EF432E">
              <w:rPr>
                <w:rFonts w:cs="Times New Roman"/>
                <w:sz w:val="24"/>
                <w:szCs w:val="24"/>
                <w:rtl/>
              </w:rPr>
              <w:t>יעקב קודם</w:t>
            </w:r>
            <w:r w:rsidRPr="00EF432E">
              <w:rPr>
                <w:rFonts w:cstheme="minorHAnsi"/>
                <w:sz w:val="24"/>
                <w:szCs w:val="24"/>
                <w:rtl/>
              </w:rPr>
              <w:t xml:space="preserve">, </w:t>
            </w:r>
            <w:r w:rsidRPr="00EF432E">
              <w:rPr>
                <w:rFonts w:cs="Times New Roman"/>
                <w:sz w:val="24"/>
                <w:szCs w:val="24"/>
                <w:rtl/>
              </w:rPr>
              <w:t>שמע מינה</w:t>
            </w:r>
            <w:r w:rsidRPr="00EF432E">
              <w:rPr>
                <w:rFonts w:cstheme="minorHAnsi"/>
                <w:sz w:val="24"/>
                <w:szCs w:val="24"/>
                <w:rtl/>
              </w:rPr>
              <w:t>.</w:t>
            </w:r>
          </w:p>
        </w:tc>
        <w:tc>
          <w:tcPr>
            <w:tcW w:w="5792" w:type="dxa"/>
          </w:tcPr>
          <w:p w14:paraId="3C9EB771" w14:textId="1600A865" w:rsidR="00AC294D" w:rsidRPr="00EF432E" w:rsidRDefault="00AC294D">
            <w:pPr>
              <w:spacing w:line="480" w:lineRule="auto"/>
              <w:ind w:left="284" w:hanging="284"/>
              <w:contextualSpacing/>
              <w:rPr>
                <w:rFonts w:cstheme="minorHAnsi"/>
                <w:sz w:val="24"/>
                <w:szCs w:val="24"/>
              </w:rPr>
              <w:pPrChange w:id="525" w:author="Unknown" w:date="2020-11-23T12:41:00Z">
                <w:pPr>
                  <w:spacing w:after="200" w:line="480" w:lineRule="auto"/>
                  <w:ind w:left="284" w:hanging="284"/>
                  <w:contextualSpacing/>
                </w:pPr>
              </w:pPrChange>
            </w:pPr>
            <w:r w:rsidRPr="00EF432E">
              <w:rPr>
                <w:rFonts w:cstheme="minorHAnsi"/>
                <w:sz w:val="24"/>
                <w:szCs w:val="24"/>
              </w:rPr>
              <w:lastRenderedPageBreak/>
              <w:t xml:space="preserve">[1a] Rami bar Hama inquired: [With regard to the claims of] </w:t>
            </w:r>
            <w:ins w:id="526" w:author="Shira Shmidman" w:date="2020-11-23T12:41:00Z">
              <w:r w:rsidR="001230DA">
                <w:rPr>
                  <w:rFonts w:cstheme="minorHAnsi"/>
                  <w:sz w:val="24"/>
                  <w:szCs w:val="24"/>
                </w:rPr>
                <w:t xml:space="preserve">the </w:t>
              </w:r>
            </w:ins>
            <w:del w:id="527" w:author="Shira Shmidman" w:date="2020-11-23T12:41:00Z">
              <w:r w:rsidRPr="00EF432E" w:rsidDel="001230DA">
                <w:rPr>
                  <w:rFonts w:cstheme="minorHAnsi"/>
                  <w:sz w:val="24"/>
                  <w:szCs w:val="24"/>
                </w:rPr>
                <w:delText xml:space="preserve">a </w:delText>
              </w:r>
            </w:del>
            <w:r w:rsidRPr="00EF432E">
              <w:rPr>
                <w:rFonts w:cstheme="minorHAnsi"/>
                <w:sz w:val="24"/>
                <w:szCs w:val="24"/>
              </w:rPr>
              <w:t xml:space="preserve">father of the </w:t>
            </w:r>
            <w:ins w:id="528" w:author="Shira Shmidman" w:date="2020-11-23T12:40:00Z">
              <w:r w:rsidR="00756AB3">
                <w:rPr>
                  <w:rFonts w:cstheme="minorHAnsi"/>
                  <w:sz w:val="24"/>
                  <w:szCs w:val="24"/>
                </w:rPr>
                <w:t xml:space="preserve">[deceased’s] </w:t>
              </w:r>
            </w:ins>
            <w:r w:rsidRPr="00EF432E">
              <w:rPr>
                <w:rFonts w:cstheme="minorHAnsi"/>
                <w:sz w:val="24"/>
                <w:szCs w:val="24"/>
              </w:rPr>
              <w:t xml:space="preserve">father and a brother of the </w:t>
            </w:r>
            <w:ins w:id="529" w:author="Shira Shmidman" w:date="2020-11-23T12:40:00Z">
              <w:r w:rsidR="00756AB3">
                <w:rPr>
                  <w:rFonts w:cstheme="minorHAnsi"/>
                  <w:sz w:val="24"/>
                  <w:szCs w:val="24"/>
                </w:rPr>
                <w:t xml:space="preserve">[deceased’s] </w:t>
              </w:r>
            </w:ins>
            <w:r w:rsidRPr="00EF432E">
              <w:rPr>
                <w:rFonts w:cstheme="minorHAnsi"/>
                <w:sz w:val="24"/>
                <w:szCs w:val="24"/>
              </w:rPr>
              <w:t xml:space="preserve">father, as, for example, [the claims of] Avraham and </w:t>
            </w:r>
            <w:proofErr w:type="spellStart"/>
            <w:r w:rsidRPr="00EF432E">
              <w:rPr>
                <w:rFonts w:cstheme="minorHAnsi"/>
                <w:sz w:val="24"/>
                <w:szCs w:val="24"/>
              </w:rPr>
              <w:t>Yishmael</w:t>
            </w:r>
            <w:proofErr w:type="spellEnd"/>
            <w:r w:rsidRPr="00EF432E">
              <w:rPr>
                <w:rFonts w:cstheme="minorHAnsi"/>
                <w:sz w:val="24"/>
                <w:szCs w:val="24"/>
              </w:rPr>
              <w:t xml:space="preserve"> upon the possessions of </w:t>
            </w:r>
            <w:proofErr w:type="spellStart"/>
            <w:r w:rsidRPr="00EF432E">
              <w:rPr>
                <w:rFonts w:cstheme="minorHAnsi"/>
                <w:sz w:val="24"/>
                <w:szCs w:val="24"/>
              </w:rPr>
              <w:t>Esav</w:t>
            </w:r>
            <w:proofErr w:type="spellEnd"/>
            <w:r w:rsidRPr="00EF432E">
              <w:rPr>
                <w:rFonts w:cstheme="minorHAnsi"/>
                <w:sz w:val="24"/>
                <w:szCs w:val="24"/>
              </w:rPr>
              <w:t>, who takes precedence?</w:t>
            </w:r>
          </w:p>
          <w:p w14:paraId="2FF033C8" w14:textId="2D1C1870"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lastRenderedPageBreak/>
              <w:t xml:space="preserve">[1b] Rava said: Come and hear: “A father takes precedence over all his descendants.” </w:t>
            </w:r>
          </w:p>
          <w:p w14:paraId="2CFF4F4E"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[1c] And Rami bar Hama? In his ingenuity he did not consider it carefully.</w:t>
            </w:r>
          </w:p>
          <w:p w14:paraId="59924065" w14:textId="542BF2DE" w:rsidR="00AC294D" w:rsidRPr="00EF432E" w:rsidRDefault="00AC294D">
            <w:pPr>
              <w:spacing w:line="480" w:lineRule="auto"/>
              <w:ind w:left="284" w:hanging="284"/>
              <w:contextualSpacing/>
              <w:rPr>
                <w:rFonts w:cstheme="minorHAnsi"/>
                <w:sz w:val="24"/>
                <w:szCs w:val="24"/>
              </w:rPr>
              <w:pPrChange w:id="530" w:author="Unknown" w:date="2020-11-23T12:42:00Z">
                <w:pPr>
                  <w:spacing w:after="200" w:line="480" w:lineRule="auto"/>
                  <w:ind w:left="284" w:hanging="284"/>
                  <w:contextualSpacing/>
                </w:pPr>
              </w:pPrChange>
            </w:pPr>
            <w:r w:rsidRPr="00EF432E">
              <w:rPr>
                <w:rFonts w:cstheme="minorHAnsi"/>
                <w:sz w:val="24"/>
                <w:szCs w:val="24"/>
              </w:rPr>
              <w:t xml:space="preserve">[2a] Rami bar Hama inquired: [Regarding the claims of] the father of the </w:t>
            </w:r>
            <w:ins w:id="531" w:author="Shira Shmidman" w:date="2020-11-23T12:42:00Z">
              <w:r w:rsidR="001230DA">
                <w:rPr>
                  <w:rFonts w:cstheme="minorHAnsi"/>
                  <w:sz w:val="24"/>
                  <w:szCs w:val="24"/>
                </w:rPr>
                <w:t xml:space="preserve">[deceased’s] </w:t>
              </w:r>
            </w:ins>
            <w:r w:rsidRPr="00EF432E">
              <w:rPr>
                <w:rFonts w:cstheme="minorHAnsi"/>
                <w:sz w:val="24"/>
                <w:szCs w:val="24"/>
              </w:rPr>
              <w:t xml:space="preserve">father and </w:t>
            </w:r>
            <w:ins w:id="532" w:author="Shira Shmidman" w:date="2020-11-23T12:42:00Z">
              <w:r w:rsidR="001230DA">
                <w:rPr>
                  <w:rFonts w:cstheme="minorHAnsi"/>
                  <w:sz w:val="24"/>
                  <w:szCs w:val="24"/>
                </w:rPr>
                <w:t xml:space="preserve">[the deceased’s] </w:t>
              </w:r>
            </w:ins>
            <w:del w:id="533" w:author="Shira Shmidman" w:date="2020-11-23T12:42:00Z">
              <w:r w:rsidRPr="00EF432E" w:rsidDel="001230DA">
                <w:rPr>
                  <w:rFonts w:cstheme="minorHAnsi"/>
                  <w:sz w:val="24"/>
                  <w:szCs w:val="24"/>
                </w:rPr>
                <w:delText xml:space="preserve">his </w:delText>
              </w:r>
            </w:del>
            <w:r w:rsidRPr="00EF432E">
              <w:rPr>
                <w:rFonts w:cstheme="minorHAnsi"/>
                <w:sz w:val="24"/>
                <w:szCs w:val="24"/>
              </w:rPr>
              <w:t xml:space="preserve">brother as, for example [the claims of] Avraham and Yaakov upon the possessions of </w:t>
            </w:r>
            <w:proofErr w:type="spellStart"/>
            <w:r w:rsidRPr="00EF432E">
              <w:rPr>
                <w:rFonts w:cstheme="minorHAnsi"/>
                <w:sz w:val="24"/>
                <w:szCs w:val="24"/>
              </w:rPr>
              <w:t>Esav</w:t>
            </w:r>
            <w:proofErr w:type="spellEnd"/>
            <w:r w:rsidRPr="00EF432E">
              <w:rPr>
                <w:rFonts w:cstheme="minorHAnsi"/>
                <w:sz w:val="24"/>
                <w:szCs w:val="24"/>
              </w:rPr>
              <w:t>, who takes precedence?</w:t>
            </w:r>
          </w:p>
          <w:p w14:paraId="34FCC281" w14:textId="77777777" w:rsidR="007A431E" w:rsidRDefault="00AC294D" w:rsidP="007A431E">
            <w:pPr>
              <w:spacing w:line="480" w:lineRule="auto"/>
              <w:ind w:left="284" w:hanging="284"/>
              <w:contextualSpacing/>
              <w:rPr>
                <w:rFonts w:cstheme="minorHAnsi"/>
                <w:sz w:val="24"/>
                <w:szCs w:val="24"/>
              </w:rPr>
            </w:pPr>
            <w:r w:rsidRPr="00EF432E">
              <w:rPr>
                <w:rFonts w:cstheme="minorHAnsi"/>
                <w:sz w:val="24"/>
                <w:szCs w:val="24"/>
              </w:rPr>
              <w:t xml:space="preserve">[2b] Rava said: Come and hear: “A father takes precedence over all his descendants.” </w:t>
            </w:r>
          </w:p>
          <w:p w14:paraId="2C379782" w14:textId="6EA95561"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t>[2c] And Rami bar Hama? [A father might take precedence over] his descendants but not [necessarily over] the descendants of his son.</w:t>
            </w:r>
            <w:del w:id="534" w:author="Avi Kallenbach" w:date="2020-12-28T11:21:00Z">
              <w:r w:rsidRPr="00EF432E" w:rsidDel="000F4EC0">
                <w:rPr>
                  <w:rFonts w:cstheme="minorHAnsi"/>
                  <w:sz w:val="24"/>
                  <w:szCs w:val="24"/>
                </w:rPr>
                <w:delText xml:space="preserve">  </w:delText>
              </w:r>
            </w:del>
            <w:ins w:id="535" w:author="Avi Kallenbach" w:date="2020-12-28T11:21:00Z">
              <w:r w:rsidR="000F4EC0">
                <w:rPr>
                  <w:rFonts w:cstheme="minorHAnsi"/>
                  <w:sz w:val="24"/>
                  <w:szCs w:val="24"/>
                </w:rPr>
                <w:t xml:space="preserve"> </w:t>
              </w:r>
            </w:ins>
            <w:r w:rsidRPr="00EF432E">
              <w:rPr>
                <w:rFonts w:cstheme="minorHAnsi"/>
                <w:sz w:val="24"/>
                <w:szCs w:val="24"/>
              </w:rPr>
              <w:t>Logical reasoning [leads to] the same [conclusion]…</w:t>
            </w:r>
          </w:p>
        </w:tc>
      </w:tr>
    </w:tbl>
    <w:p w14:paraId="2879884E" w14:textId="77777777" w:rsidR="00AC294D" w:rsidRPr="00EF432E" w:rsidRDefault="00AC294D" w:rsidP="00006F02">
      <w:pPr>
        <w:spacing w:line="480" w:lineRule="auto"/>
        <w:rPr>
          <w:rFonts w:cstheme="minorHAnsi"/>
          <w:sz w:val="24"/>
          <w:szCs w:val="24"/>
        </w:rPr>
      </w:pPr>
    </w:p>
    <w:p w14:paraId="0DB29807" w14:textId="5AE2B46C" w:rsidR="00366FC5" w:rsidRPr="00EF432E" w:rsidRDefault="00895638" w:rsidP="00923E42">
      <w:pPr>
        <w:spacing w:line="480" w:lineRule="auto"/>
        <w:rPr>
          <w:rFonts w:cstheme="minorHAnsi"/>
          <w:sz w:val="24"/>
          <w:szCs w:val="24"/>
        </w:rPr>
      </w:pPr>
      <w:r w:rsidRPr="00EF432E">
        <w:rPr>
          <w:rFonts w:cstheme="minorHAnsi"/>
          <w:sz w:val="24"/>
          <w:szCs w:val="24"/>
        </w:rPr>
        <w:t>This discussion is made up of two questions. In response to the first</w:t>
      </w:r>
      <w:r w:rsidR="00283CFA" w:rsidRPr="00EF432E">
        <w:rPr>
          <w:rFonts w:cstheme="minorHAnsi"/>
          <w:sz w:val="24"/>
          <w:szCs w:val="24"/>
        </w:rPr>
        <w:t xml:space="preserve"> [1a]</w:t>
      </w:r>
      <w:r w:rsidRPr="00EF432E">
        <w:rPr>
          <w:rFonts w:cstheme="minorHAnsi"/>
          <w:sz w:val="24"/>
          <w:szCs w:val="24"/>
        </w:rPr>
        <w:t xml:space="preserve">, Rava cites </w:t>
      </w:r>
      <w:r w:rsidR="002E19C1" w:rsidRPr="00EF432E">
        <w:rPr>
          <w:rFonts w:cstheme="minorHAnsi"/>
          <w:sz w:val="24"/>
          <w:szCs w:val="24"/>
        </w:rPr>
        <w:t xml:space="preserve">a </w:t>
      </w:r>
      <w:proofErr w:type="spellStart"/>
      <w:r w:rsidR="0041670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del w:id="536" w:author="Avi Kallenbach" w:date="2020-12-28T11:21:00Z">
        <w:r w:rsidRPr="00EF432E" w:rsidDel="000F4EC0">
          <w:rPr>
            <w:rFonts w:cstheme="minorHAnsi"/>
            <w:sz w:val="24"/>
            <w:szCs w:val="24"/>
          </w:rPr>
          <w:delText xml:space="preserve"> </w:delText>
        </w:r>
        <w:r w:rsidR="000E2716" w:rsidRPr="00EF432E" w:rsidDel="000F4EC0">
          <w:rPr>
            <w:rFonts w:cstheme="minorHAnsi"/>
            <w:sz w:val="24"/>
            <w:szCs w:val="24"/>
          </w:rPr>
          <w:delText xml:space="preserve"> </w:delText>
        </w:r>
      </w:del>
      <w:ins w:id="537" w:author="Avi Kallenbach" w:date="2020-12-28T11:21:00Z">
        <w:r w:rsidR="000F4EC0">
          <w:rPr>
            <w:rFonts w:cstheme="minorHAnsi"/>
            <w:sz w:val="24"/>
            <w:szCs w:val="24"/>
          </w:rPr>
          <w:t xml:space="preserve"> </w:t>
        </w:r>
      </w:ins>
      <w:r w:rsidR="000E2716" w:rsidRPr="00EF432E">
        <w:rPr>
          <w:rFonts w:cstheme="minorHAnsi"/>
          <w:sz w:val="24"/>
          <w:szCs w:val="24"/>
        </w:rPr>
        <w:t>[1b]</w:t>
      </w:r>
      <w:r w:rsidR="000E2716">
        <w:rPr>
          <w:rFonts w:cstheme="minorHAnsi"/>
          <w:sz w:val="24"/>
          <w:szCs w:val="24"/>
        </w:rPr>
        <w:t xml:space="preserve"> </w:t>
      </w:r>
      <w:r w:rsidRPr="00EF432E">
        <w:rPr>
          <w:rFonts w:cstheme="minorHAnsi"/>
          <w:sz w:val="24"/>
          <w:szCs w:val="24"/>
        </w:rPr>
        <w:t>that explicitly addresses the question being asked.</w:t>
      </w:r>
      <w:del w:id="538" w:author="Avi Kallenbach" w:date="2020-12-28T11:21:00Z">
        <w:r w:rsidRPr="00EF432E" w:rsidDel="000F4EC0">
          <w:rPr>
            <w:rFonts w:cstheme="minorHAnsi"/>
            <w:sz w:val="24"/>
            <w:szCs w:val="24"/>
          </w:rPr>
          <w:delText xml:space="preserve"> </w:delText>
        </w:r>
        <w:r w:rsidR="00283CFA" w:rsidRPr="00EF432E" w:rsidDel="000F4EC0">
          <w:rPr>
            <w:rFonts w:cstheme="minorHAnsi"/>
            <w:sz w:val="24"/>
            <w:szCs w:val="24"/>
          </w:rPr>
          <w:delText xml:space="preserve"> </w:delText>
        </w:r>
      </w:del>
      <w:ins w:id="539" w:author="Avi Kallenbach" w:date="2020-12-28T11:21:00Z">
        <w:r w:rsidR="000F4EC0">
          <w:rPr>
            <w:rFonts w:cstheme="minorHAnsi"/>
            <w:sz w:val="24"/>
            <w:szCs w:val="24"/>
          </w:rPr>
          <w:t xml:space="preserve"> </w:t>
        </w:r>
      </w:ins>
      <w:r w:rsidR="00283CFA" w:rsidRPr="00EF432E">
        <w:rPr>
          <w:rFonts w:cstheme="minorHAnsi"/>
          <w:sz w:val="24"/>
          <w:szCs w:val="24"/>
        </w:rPr>
        <w:t>In line [1c], t</w:t>
      </w:r>
      <w:r w:rsidRPr="00EF432E">
        <w:rPr>
          <w:rFonts w:cstheme="minorHAnsi"/>
          <w:sz w:val="24"/>
          <w:szCs w:val="24"/>
        </w:rPr>
        <w:t xml:space="preserve">he Talmud </w:t>
      </w:r>
      <w:r w:rsidR="00283CFA" w:rsidRPr="00EF432E">
        <w:rPr>
          <w:rFonts w:cstheme="minorHAnsi"/>
          <w:sz w:val="24"/>
          <w:szCs w:val="24"/>
        </w:rPr>
        <w:t>asks “and Rami bar Hama?</w:t>
      </w:r>
      <w:ins w:id="540" w:author="Avi Kallenbach" w:date="2020-12-28T11:44:00Z">
        <w:r w:rsidR="00970CE7">
          <w:rPr>
            <w:rFonts w:cstheme="minorHAnsi"/>
            <w:sz w:val="24"/>
            <w:szCs w:val="24"/>
          </w:rPr>
          <w:t>,</w:t>
        </w:r>
      </w:ins>
      <w:r w:rsidR="00283CFA" w:rsidRPr="00EF432E">
        <w:rPr>
          <w:rFonts w:cstheme="minorHAnsi"/>
          <w:sz w:val="24"/>
          <w:szCs w:val="24"/>
        </w:rPr>
        <w:t>”</w:t>
      </w:r>
      <w:del w:id="541" w:author="Avi Kallenbach" w:date="2020-12-28T11:45:00Z">
        <w:r w:rsidR="00283CFA" w:rsidRPr="00EF432E" w:rsidDel="00970CE7">
          <w:rPr>
            <w:rFonts w:cstheme="minorHAnsi"/>
            <w:sz w:val="24"/>
            <w:szCs w:val="24"/>
          </w:rPr>
          <w:delText>,</w:delText>
        </w:r>
      </w:del>
      <w:r w:rsidR="00283CFA" w:rsidRPr="00EF432E">
        <w:rPr>
          <w:rFonts w:cstheme="minorHAnsi"/>
          <w:sz w:val="24"/>
          <w:szCs w:val="24"/>
        </w:rPr>
        <w:t xml:space="preserve"> </w:t>
      </w:r>
      <w:r w:rsidR="0064688C" w:rsidRPr="00EF432E">
        <w:rPr>
          <w:rFonts w:cstheme="minorHAnsi"/>
          <w:sz w:val="24"/>
          <w:szCs w:val="24"/>
        </w:rPr>
        <w:t xml:space="preserve">incredulous that </w:t>
      </w:r>
      <w:r w:rsidRPr="00EF432E">
        <w:rPr>
          <w:rFonts w:cstheme="minorHAnsi"/>
          <w:sz w:val="24"/>
          <w:szCs w:val="24"/>
        </w:rPr>
        <w:t>Rami bar Ham</w:t>
      </w:r>
      <w:r w:rsidR="0041670F">
        <w:rPr>
          <w:rFonts w:cstheme="minorHAnsi"/>
          <w:sz w:val="24"/>
          <w:szCs w:val="24"/>
        </w:rPr>
        <w:t xml:space="preserve">a could have missed this </w:t>
      </w:r>
      <w:proofErr w:type="spellStart"/>
      <w:r w:rsidR="0041670F">
        <w:rPr>
          <w:rFonts w:cstheme="minorHAnsi"/>
          <w:sz w:val="24"/>
          <w:szCs w:val="24"/>
        </w:rPr>
        <w:t>m</w:t>
      </w:r>
      <w:r w:rsidR="00283CFA" w:rsidRPr="00EF432E">
        <w:rPr>
          <w:rFonts w:cstheme="minorHAnsi"/>
          <w:sz w:val="24"/>
          <w:szCs w:val="24"/>
        </w:rPr>
        <w:t>ishna</w:t>
      </w:r>
      <w:r w:rsidR="00B85706" w:rsidRPr="00EF432E">
        <w:rPr>
          <w:rFonts w:cstheme="minorHAnsi"/>
          <w:sz w:val="24"/>
          <w:szCs w:val="24"/>
        </w:rPr>
        <w:t>h</w:t>
      </w:r>
      <w:proofErr w:type="spellEnd"/>
      <w:r w:rsidR="00283CFA" w:rsidRPr="00EF432E">
        <w:rPr>
          <w:rFonts w:cstheme="minorHAnsi"/>
          <w:sz w:val="24"/>
          <w:szCs w:val="24"/>
        </w:rPr>
        <w:t xml:space="preserve">. The explanation offered is that </w:t>
      </w:r>
      <w:r w:rsidRPr="00EF432E">
        <w:rPr>
          <w:rFonts w:cstheme="minorHAnsi"/>
          <w:sz w:val="24"/>
          <w:szCs w:val="24"/>
        </w:rPr>
        <w:t xml:space="preserve">“in his ingenuity, he did not consider it carefully.” Rashi explains that Rami bar Hama </w:t>
      </w:r>
      <w:r w:rsidR="00D860AC" w:rsidRPr="00EF432E">
        <w:rPr>
          <w:rFonts w:cstheme="minorHAnsi"/>
          <w:sz w:val="24"/>
          <w:szCs w:val="24"/>
        </w:rPr>
        <w:t xml:space="preserve">asked this </w:t>
      </w:r>
      <w:r w:rsidR="00EA3A2A" w:rsidRPr="00EF432E">
        <w:rPr>
          <w:rFonts w:cstheme="minorHAnsi"/>
          <w:sz w:val="24"/>
          <w:szCs w:val="24"/>
        </w:rPr>
        <w:t xml:space="preserve">self-evident </w:t>
      </w:r>
      <w:r w:rsidR="00D860AC" w:rsidRPr="00EF432E">
        <w:rPr>
          <w:rFonts w:cstheme="minorHAnsi"/>
          <w:sz w:val="24"/>
          <w:szCs w:val="24"/>
        </w:rPr>
        <w:t xml:space="preserve">question because </w:t>
      </w:r>
      <w:r w:rsidR="00B85706" w:rsidRPr="00EF432E">
        <w:rPr>
          <w:rFonts w:cstheme="minorHAnsi"/>
          <w:sz w:val="24"/>
          <w:szCs w:val="24"/>
        </w:rPr>
        <w:t xml:space="preserve">he </w:t>
      </w:r>
      <w:r w:rsidRPr="00EF432E">
        <w:rPr>
          <w:rFonts w:cstheme="minorHAnsi"/>
          <w:sz w:val="24"/>
          <w:szCs w:val="24"/>
        </w:rPr>
        <w:t xml:space="preserve">was distracted by his second primary question. Barak Cohen </w:t>
      </w:r>
      <w:r w:rsidR="00926706" w:rsidRPr="00EF432E">
        <w:rPr>
          <w:rFonts w:cstheme="minorHAnsi"/>
          <w:sz w:val="24"/>
          <w:szCs w:val="24"/>
        </w:rPr>
        <w:t>asse</w:t>
      </w:r>
      <w:r w:rsidR="00B42D9C" w:rsidRPr="00EF432E">
        <w:rPr>
          <w:rFonts w:cstheme="minorHAnsi"/>
          <w:sz w:val="24"/>
          <w:szCs w:val="24"/>
        </w:rPr>
        <w:t>r</w:t>
      </w:r>
      <w:r w:rsidR="00926706" w:rsidRPr="00EF432E">
        <w:rPr>
          <w:rFonts w:cstheme="minorHAnsi"/>
          <w:sz w:val="24"/>
          <w:szCs w:val="24"/>
        </w:rPr>
        <w:t>ts that this</w:t>
      </w:r>
      <w:r w:rsidR="005E7430" w:rsidRPr="00EF432E">
        <w:rPr>
          <w:rFonts w:cstheme="minorHAnsi"/>
          <w:sz w:val="24"/>
          <w:szCs w:val="24"/>
        </w:rPr>
        <w:t xml:space="preserve"> exchange</w:t>
      </w:r>
      <w:r w:rsidR="00926706" w:rsidRPr="00EF432E">
        <w:rPr>
          <w:rFonts w:cstheme="minorHAnsi"/>
          <w:sz w:val="24"/>
          <w:szCs w:val="24"/>
        </w:rPr>
        <w:t xml:space="preserve"> reflects</w:t>
      </w:r>
      <w:r w:rsidRPr="00EF432E">
        <w:rPr>
          <w:rFonts w:cstheme="minorHAnsi"/>
          <w:sz w:val="24"/>
          <w:szCs w:val="24"/>
        </w:rPr>
        <w:t xml:space="preserve"> </w:t>
      </w:r>
      <w:r w:rsidRPr="00EF432E">
        <w:rPr>
          <w:rFonts w:cstheme="minorHAnsi"/>
          <w:sz w:val="24"/>
          <w:szCs w:val="24"/>
        </w:rPr>
        <w:lastRenderedPageBreak/>
        <w:t xml:space="preserve">Rami bar Hama’s general tendency to rely on </w:t>
      </w:r>
      <w:commentRangeStart w:id="542"/>
      <w:proofErr w:type="spellStart"/>
      <w:r w:rsidRPr="00EF432E">
        <w:rPr>
          <w:rFonts w:cstheme="minorHAnsi"/>
          <w:sz w:val="24"/>
          <w:szCs w:val="24"/>
        </w:rPr>
        <w:t>sevara</w:t>
      </w:r>
      <w:proofErr w:type="spellEnd"/>
      <w:r w:rsidRPr="00EF432E">
        <w:rPr>
          <w:rFonts w:cstheme="minorHAnsi"/>
          <w:sz w:val="24"/>
          <w:szCs w:val="24"/>
        </w:rPr>
        <w:t xml:space="preserve"> </w:t>
      </w:r>
      <w:commentRangeEnd w:id="542"/>
      <w:r w:rsidR="005B3123">
        <w:rPr>
          <w:rStyle w:val="CommentReference"/>
        </w:rPr>
        <w:commentReference w:id="542"/>
      </w:r>
      <w:r w:rsidRPr="00EF432E">
        <w:rPr>
          <w:rFonts w:cstheme="minorHAnsi"/>
          <w:sz w:val="24"/>
          <w:szCs w:val="24"/>
        </w:rPr>
        <w:t>and logical deduction while minimizing the importance and authority of Tannaitic sources.</w:t>
      </w:r>
      <w:ins w:id="543" w:author="Shira Shmidman" w:date="2020-11-22T15:42:00Z">
        <w:r w:rsidR="00A26FDD">
          <w:rPr>
            <w:rStyle w:val="FootnoteReference"/>
            <w:rFonts w:cstheme="minorHAnsi"/>
            <w:sz w:val="24"/>
            <w:szCs w:val="24"/>
          </w:rPr>
          <w:footnoteReference w:id="23"/>
        </w:r>
      </w:ins>
      <w:del w:id="577" w:author="Avi Kallenbach" w:date="2020-12-28T11:21:00Z">
        <w:r w:rsidRPr="00EF432E" w:rsidDel="000F4EC0">
          <w:rPr>
            <w:rFonts w:cstheme="minorHAnsi"/>
            <w:sz w:val="24"/>
            <w:szCs w:val="24"/>
          </w:rPr>
          <w:delText xml:space="preserve">  </w:delText>
        </w:r>
      </w:del>
      <w:ins w:id="578" w:author="Avi Kallenbach" w:date="2020-12-28T11:21:00Z">
        <w:r w:rsidR="000F4EC0">
          <w:rPr>
            <w:rFonts w:cstheme="minorHAnsi"/>
            <w:sz w:val="24"/>
            <w:szCs w:val="24"/>
          </w:rPr>
          <w:t xml:space="preserve"> </w:t>
        </w:r>
      </w:ins>
      <w:r w:rsidR="00FE10A9" w:rsidRPr="00EF432E">
        <w:rPr>
          <w:rFonts w:cstheme="minorHAnsi"/>
          <w:sz w:val="24"/>
          <w:szCs w:val="24"/>
        </w:rPr>
        <w:t xml:space="preserve">Both </w:t>
      </w:r>
      <w:r w:rsidR="00AE51EB" w:rsidRPr="00EF432E">
        <w:rPr>
          <w:rFonts w:cstheme="minorHAnsi"/>
          <w:sz w:val="24"/>
          <w:szCs w:val="24"/>
        </w:rPr>
        <w:t xml:space="preserve">of these </w:t>
      </w:r>
      <w:r w:rsidR="00FE10A9" w:rsidRPr="00EF432E">
        <w:rPr>
          <w:rFonts w:cstheme="minorHAnsi"/>
          <w:sz w:val="24"/>
          <w:szCs w:val="24"/>
        </w:rPr>
        <w:t xml:space="preserve">approaches take the explanation of </w:t>
      </w:r>
      <w:r w:rsidR="000B5AB4" w:rsidRPr="00EF432E">
        <w:rPr>
          <w:rFonts w:cstheme="minorHAnsi"/>
          <w:sz w:val="24"/>
          <w:szCs w:val="24"/>
        </w:rPr>
        <w:t xml:space="preserve">the </w:t>
      </w:r>
      <w:r w:rsidR="00FE10A9" w:rsidRPr="00EF432E">
        <w:rPr>
          <w:rFonts w:cstheme="minorHAnsi"/>
          <w:sz w:val="24"/>
          <w:szCs w:val="24"/>
        </w:rPr>
        <w:t xml:space="preserve">Stam at face value, and conclude that </w:t>
      </w:r>
      <w:r w:rsidRPr="00EF432E">
        <w:rPr>
          <w:rFonts w:cstheme="minorHAnsi"/>
          <w:sz w:val="24"/>
          <w:szCs w:val="24"/>
        </w:rPr>
        <w:t xml:space="preserve">Rami bar Hama </w:t>
      </w:r>
      <w:r w:rsidR="00FE10A9" w:rsidRPr="00EF432E">
        <w:rPr>
          <w:rFonts w:cstheme="minorHAnsi"/>
          <w:sz w:val="24"/>
          <w:szCs w:val="24"/>
        </w:rPr>
        <w:t xml:space="preserve">actually missed </w:t>
      </w:r>
      <w:r w:rsidR="00EA2DCF">
        <w:rPr>
          <w:rFonts w:cstheme="minorHAnsi"/>
          <w:sz w:val="24"/>
          <w:szCs w:val="24"/>
        </w:rPr>
        <w:t xml:space="preserve">the </w:t>
      </w:r>
      <w:proofErr w:type="spellStart"/>
      <w:r w:rsidR="00EA2DCF">
        <w:rPr>
          <w:rFonts w:cstheme="minorHAnsi"/>
          <w:sz w:val="24"/>
          <w:szCs w:val="24"/>
        </w:rPr>
        <w:t>m</w:t>
      </w:r>
      <w:r w:rsidRPr="00EF432E">
        <w:rPr>
          <w:rFonts w:cstheme="minorHAnsi"/>
          <w:sz w:val="24"/>
          <w:szCs w:val="24"/>
        </w:rPr>
        <w:t>ishna</w:t>
      </w:r>
      <w:r w:rsidR="00EA2DCF">
        <w:rPr>
          <w:rFonts w:cstheme="minorHAnsi"/>
          <w:sz w:val="24"/>
          <w:szCs w:val="24"/>
        </w:rPr>
        <w:t>h</w:t>
      </w:r>
      <w:proofErr w:type="spellEnd"/>
      <w:r w:rsidR="00FE10A9" w:rsidRPr="00EF432E">
        <w:rPr>
          <w:rFonts w:cstheme="minorHAnsi"/>
          <w:sz w:val="24"/>
          <w:szCs w:val="24"/>
        </w:rPr>
        <w:t xml:space="preserve">. However, I believe that a more compelling explanation is </w:t>
      </w:r>
      <w:r w:rsidRPr="00EF432E">
        <w:rPr>
          <w:rFonts w:cstheme="minorHAnsi"/>
          <w:sz w:val="24"/>
          <w:szCs w:val="24"/>
        </w:rPr>
        <w:t>that Ram</w:t>
      </w:r>
      <w:r w:rsidR="006946F0" w:rsidRPr="00EF432E">
        <w:rPr>
          <w:rFonts w:cstheme="minorHAnsi"/>
          <w:sz w:val="24"/>
          <w:szCs w:val="24"/>
        </w:rPr>
        <w:t>i bar Hama was implementing the</w:t>
      </w:r>
      <w:r w:rsidR="00FB6989" w:rsidRPr="00EF432E">
        <w:rPr>
          <w:rFonts w:cstheme="minorHAnsi"/>
          <w:sz w:val="24"/>
          <w:szCs w:val="24"/>
        </w:rPr>
        <w:t xml:space="preserve"> </w:t>
      </w:r>
      <w:r w:rsidRPr="00EF432E">
        <w:rPr>
          <w:rFonts w:cstheme="minorHAnsi"/>
          <w:sz w:val="24"/>
          <w:szCs w:val="24"/>
        </w:rPr>
        <w:t>style of question</w:t>
      </w:r>
      <w:r w:rsidR="00FB6989" w:rsidRPr="00EF432E">
        <w:rPr>
          <w:rFonts w:cstheme="minorHAnsi"/>
          <w:sz w:val="24"/>
          <w:szCs w:val="24"/>
        </w:rPr>
        <w:t>ing that I’ve presented here</w:t>
      </w:r>
      <w:r w:rsidR="0083387D">
        <w:rPr>
          <w:rFonts w:cstheme="minorHAnsi"/>
          <w:sz w:val="24"/>
          <w:szCs w:val="24"/>
        </w:rPr>
        <w:t>, just as he did in the previous examples</w:t>
      </w:r>
      <w:r w:rsidRPr="00EF432E">
        <w:rPr>
          <w:rFonts w:cstheme="minorHAnsi"/>
          <w:sz w:val="24"/>
          <w:szCs w:val="24"/>
        </w:rPr>
        <w:t>.</w:t>
      </w:r>
      <w:del w:id="579" w:author="Avi Kallenbach" w:date="2020-12-28T11:21:00Z">
        <w:r w:rsidRPr="00EF432E" w:rsidDel="000F4EC0">
          <w:rPr>
            <w:rFonts w:cstheme="minorHAnsi"/>
            <w:sz w:val="24"/>
            <w:szCs w:val="24"/>
          </w:rPr>
          <w:delText xml:space="preserve">  </w:delText>
        </w:r>
      </w:del>
      <w:ins w:id="580" w:author="Avi Kallenbach" w:date="2020-12-28T11:21:00Z">
        <w:r w:rsidR="000F4EC0">
          <w:rPr>
            <w:rFonts w:cstheme="minorHAnsi"/>
            <w:sz w:val="24"/>
            <w:szCs w:val="24"/>
          </w:rPr>
          <w:t xml:space="preserve"> </w:t>
        </w:r>
      </w:ins>
      <w:r w:rsidRPr="00EF432E">
        <w:rPr>
          <w:rFonts w:cstheme="minorHAnsi"/>
          <w:sz w:val="24"/>
          <w:szCs w:val="24"/>
        </w:rPr>
        <w:t xml:space="preserve">Rami bar Hama first asked a question </w:t>
      </w:r>
      <w:r w:rsidR="006946F0" w:rsidRPr="00EF432E">
        <w:rPr>
          <w:rFonts w:cstheme="minorHAnsi"/>
          <w:sz w:val="24"/>
          <w:szCs w:val="24"/>
        </w:rPr>
        <w:t xml:space="preserve">whose answer was found in </w:t>
      </w:r>
      <w:r w:rsidR="00EA2DCF">
        <w:rPr>
          <w:rFonts w:cstheme="minorHAnsi"/>
          <w:sz w:val="24"/>
          <w:szCs w:val="24"/>
        </w:rPr>
        <w:t xml:space="preserve">an explicit </w:t>
      </w:r>
      <w:proofErr w:type="spellStart"/>
      <w:r w:rsidR="00EA2DC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r w:rsidR="00EA2DCF">
        <w:rPr>
          <w:rFonts w:cstheme="minorHAnsi"/>
          <w:sz w:val="24"/>
          <w:szCs w:val="24"/>
        </w:rPr>
        <w:t xml:space="preserve"> in order to introduce this </w:t>
      </w:r>
      <w:proofErr w:type="spellStart"/>
      <w:r w:rsidR="00EA2DC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r w:rsidRPr="00EF432E">
        <w:rPr>
          <w:rFonts w:cstheme="minorHAnsi"/>
          <w:sz w:val="24"/>
          <w:szCs w:val="24"/>
        </w:rPr>
        <w:t xml:space="preserve"> as a point of departure for his second, primary question.</w:t>
      </w:r>
      <w:r w:rsidR="006946F0" w:rsidRPr="00EF432E">
        <w:rPr>
          <w:rFonts w:cstheme="minorHAnsi"/>
          <w:sz w:val="24"/>
          <w:szCs w:val="24"/>
        </w:rPr>
        <w:t xml:space="preserve"> And indeed, Rava does not criticize Rami bar Hama, but rather answers his ques</w:t>
      </w:r>
      <w:r w:rsidR="00EA2DCF">
        <w:rPr>
          <w:rFonts w:cstheme="minorHAnsi"/>
          <w:sz w:val="24"/>
          <w:szCs w:val="24"/>
        </w:rPr>
        <w:t xml:space="preserve">tion by citing the appropriate </w:t>
      </w:r>
      <w:proofErr w:type="spellStart"/>
      <w:r w:rsidR="00EA2DCF">
        <w:rPr>
          <w:rFonts w:cstheme="minorHAnsi"/>
          <w:sz w:val="24"/>
          <w:szCs w:val="24"/>
        </w:rPr>
        <w:t>m</w:t>
      </w:r>
      <w:r w:rsidR="006946F0" w:rsidRPr="00EF432E">
        <w:rPr>
          <w:rFonts w:cstheme="minorHAnsi"/>
          <w:sz w:val="24"/>
          <w:szCs w:val="24"/>
        </w:rPr>
        <w:t>ishnah</w:t>
      </w:r>
      <w:proofErr w:type="spellEnd"/>
      <w:r w:rsidR="006946F0" w:rsidRPr="00EF432E">
        <w:rPr>
          <w:rFonts w:cstheme="minorHAnsi"/>
          <w:sz w:val="24"/>
          <w:szCs w:val="24"/>
        </w:rPr>
        <w:t>.</w:t>
      </w:r>
      <w:r w:rsidR="006946F0" w:rsidRPr="00EF432E">
        <w:rPr>
          <w:rStyle w:val="FootnoteReference"/>
          <w:rFonts w:cstheme="minorHAnsi"/>
          <w:sz w:val="24"/>
          <w:szCs w:val="24"/>
        </w:rPr>
        <w:footnoteReference w:id="24"/>
      </w:r>
      <w:r w:rsidR="006946F0" w:rsidRPr="00EF432E">
        <w:rPr>
          <w:rFonts w:cstheme="minorHAnsi"/>
          <w:sz w:val="24"/>
          <w:szCs w:val="24"/>
        </w:rPr>
        <w:t xml:space="preserve"> </w:t>
      </w:r>
      <w:r w:rsidR="005E7430" w:rsidRPr="00EF432E">
        <w:rPr>
          <w:rFonts w:cstheme="minorHAnsi"/>
          <w:sz w:val="24"/>
          <w:szCs w:val="24"/>
        </w:rPr>
        <w:t>Rava</w:t>
      </w:r>
      <w:r w:rsidR="006946F0" w:rsidRPr="00EF432E">
        <w:rPr>
          <w:rFonts w:cstheme="minorHAnsi"/>
          <w:sz w:val="24"/>
          <w:szCs w:val="24"/>
        </w:rPr>
        <w:t xml:space="preserve"> </w:t>
      </w:r>
      <w:r w:rsidR="00582648" w:rsidRPr="00EF432E">
        <w:rPr>
          <w:rFonts w:cstheme="minorHAnsi"/>
          <w:sz w:val="24"/>
          <w:szCs w:val="24"/>
        </w:rPr>
        <w:t xml:space="preserve">was familiar with </w:t>
      </w:r>
      <w:r w:rsidR="006946F0" w:rsidRPr="00EF432E">
        <w:rPr>
          <w:rFonts w:cstheme="minorHAnsi"/>
          <w:sz w:val="24"/>
          <w:szCs w:val="24"/>
        </w:rPr>
        <w:t xml:space="preserve">this questioning </w:t>
      </w:r>
      <w:r w:rsidR="00582648" w:rsidRPr="00EF432E">
        <w:rPr>
          <w:rFonts w:cstheme="minorHAnsi"/>
          <w:sz w:val="24"/>
          <w:szCs w:val="24"/>
        </w:rPr>
        <w:t>style</w:t>
      </w:r>
      <w:r w:rsidR="006946F0" w:rsidRPr="00EF432E">
        <w:rPr>
          <w:rFonts w:cstheme="minorHAnsi"/>
          <w:sz w:val="24"/>
          <w:szCs w:val="24"/>
        </w:rPr>
        <w:t xml:space="preserve">, as evidenced by his use of the self-same style </w:t>
      </w:r>
      <w:r w:rsidR="00AC6373"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00AC6373" w:rsidRPr="00EF432E">
        <w:rPr>
          <w:rFonts w:cstheme="minorHAnsi"/>
          <w:sz w:val="24"/>
          <w:szCs w:val="24"/>
        </w:rPr>
        <w:t xml:space="preserve"> in</w:t>
      </w:r>
      <w:ins w:id="583" w:author="Avi Kallenbach" w:date="2020-12-27T13:51:00Z">
        <w:r w:rsidR="005B3123">
          <w:rPr>
            <w:rFonts w:cstheme="minorHAnsi"/>
            <w:sz w:val="24"/>
            <w:szCs w:val="24"/>
          </w:rPr>
          <w:t xml:space="preserve"> B.</w:t>
        </w:r>
      </w:ins>
      <w:r w:rsidR="00AC6373" w:rsidRPr="00EF432E">
        <w:rPr>
          <w:rFonts w:cstheme="minorHAnsi"/>
          <w:sz w:val="24"/>
          <w:szCs w:val="24"/>
        </w:rPr>
        <w:t xml:space="preserve"> Shabbat 79a cited above. In that </w:t>
      </w:r>
      <w:proofErr w:type="spellStart"/>
      <w:r w:rsidR="005C0F68" w:rsidRPr="005C0F68">
        <w:rPr>
          <w:rFonts w:cstheme="minorHAnsi"/>
          <w:i/>
          <w:sz w:val="24"/>
          <w:szCs w:val="24"/>
        </w:rPr>
        <w:t>sugya</w:t>
      </w:r>
      <w:proofErr w:type="spellEnd"/>
      <w:r w:rsidR="00AC6373" w:rsidRPr="00EF432E">
        <w:rPr>
          <w:rFonts w:cstheme="minorHAnsi"/>
          <w:sz w:val="24"/>
          <w:szCs w:val="24"/>
        </w:rPr>
        <w:t xml:space="preserve">, Rava asks Rav </w:t>
      </w:r>
      <w:proofErr w:type="spellStart"/>
      <w:r w:rsidR="00AC6373" w:rsidRPr="00EF432E">
        <w:rPr>
          <w:rFonts w:cstheme="minorHAnsi"/>
          <w:sz w:val="24"/>
          <w:szCs w:val="24"/>
        </w:rPr>
        <w:t>Nahman</w:t>
      </w:r>
      <w:proofErr w:type="spellEnd"/>
      <w:r w:rsidR="00AC6373" w:rsidRPr="00EF432E">
        <w:rPr>
          <w:rFonts w:cstheme="minorHAnsi"/>
          <w:sz w:val="24"/>
          <w:szCs w:val="24"/>
        </w:rPr>
        <w:t xml:space="preserve"> a series of questions, </w:t>
      </w:r>
      <w:r w:rsidR="00EB3733" w:rsidRPr="00EF432E">
        <w:rPr>
          <w:rFonts w:cstheme="minorHAnsi"/>
          <w:sz w:val="24"/>
          <w:szCs w:val="24"/>
        </w:rPr>
        <w:t xml:space="preserve">where </w:t>
      </w:r>
      <w:r w:rsidR="00AC6373" w:rsidRPr="00EF432E">
        <w:rPr>
          <w:rFonts w:cstheme="minorHAnsi"/>
          <w:sz w:val="24"/>
          <w:szCs w:val="24"/>
        </w:rPr>
        <w:t>the</w:t>
      </w:r>
      <w:r w:rsidR="00EB3733" w:rsidRPr="00EF432E">
        <w:rPr>
          <w:rFonts w:cstheme="minorHAnsi"/>
          <w:sz w:val="24"/>
          <w:szCs w:val="24"/>
        </w:rPr>
        <w:t xml:space="preserve"> answer to the first question</w:t>
      </w:r>
      <w:r w:rsidR="007A431E">
        <w:rPr>
          <w:rFonts w:cstheme="minorHAnsi"/>
          <w:sz w:val="24"/>
          <w:szCs w:val="24"/>
        </w:rPr>
        <w:t xml:space="preserve"> is</w:t>
      </w:r>
      <w:r w:rsidR="00EB3733" w:rsidRPr="00EF432E">
        <w:rPr>
          <w:rFonts w:cstheme="minorHAnsi"/>
          <w:sz w:val="24"/>
          <w:szCs w:val="24"/>
        </w:rPr>
        <w:t xml:space="preserve"> </w:t>
      </w:r>
      <w:r w:rsidR="00EA2DCF">
        <w:rPr>
          <w:rFonts w:cstheme="minorHAnsi"/>
          <w:sz w:val="24"/>
          <w:szCs w:val="24"/>
        </w:rPr>
        <w:t xml:space="preserve">stated explicitly in the </w:t>
      </w:r>
      <w:proofErr w:type="spellStart"/>
      <w:r w:rsidR="00EA2DCF">
        <w:rPr>
          <w:rFonts w:cstheme="minorHAnsi"/>
          <w:sz w:val="24"/>
          <w:szCs w:val="24"/>
        </w:rPr>
        <w:t>m</w:t>
      </w:r>
      <w:r w:rsidR="00AC6373" w:rsidRPr="00EF432E">
        <w:rPr>
          <w:rFonts w:cstheme="minorHAnsi"/>
          <w:sz w:val="24"/>
          <w:szCs w:val="24"/>
        </w:rPr>
        <w:t>ishna</w:t>
      </w:r>
      <w:r w:rsidR="00EA2DCF">
        <w:rPr>
          <w:rFonts w:cstheme="minorHAnsi"/>
          <w:sz w:val="24"/>
          <w:szCs w:val="24"/>
        </w:rPr>
        <w:t>h</w:t>
      </w:r>
      <w:proofErr w:type="spellEnd"/>
      <w:r w:rsidR="00AC6373" w:rsidRPr="00EF432E">
        <w:rPr>
          <w:rFonts w:cstheme="minorHAnsi"/>
          <w:sz w:val="24"/>
          <w:szCs w:val="24"/>
        </w:rPr>
        <w:t>.</w:t>
      </w:r>
      <w:del w:id="584" w:author="Avi Kallenbach" w:date="2020-12-28T11:21:00Z">
        <w:r w:rsidR="00AC6373" w:rsidRPr="00EF432E" w:rsidDel="000F4EC0">
          <w:rPr>
            <w:rFonts w:cstheme="minorHAnsi"/>
            <w:sz w:val="24"/>
            <w:szCs w:val="24"/>
          </w:rPr>
          <w:delText xml:space="preserve">  </w:delText>
        </w:r>
      </w:del>
      <w:ins w:id="585" w:author="Avi Kallenbach" w:date="2020-12-28T11:21:00Z">
        <w:r w:rsidR="000F4EC0">
          <w:rPr>
            <w:rFonts w:cstheme="minorHAnsi"/>
            <w:sz w:val="24"/>
            <w:szCs w:val="24"/>
          </w:rPr>
          <w:t xml:space="preserve"> </w:t>
        </w:r>
      </w:ins>
      <w:r w:rsidR="00EB3733" w:rsidRPr="00EF432E">
        <w:rPr>
          <w:rFonts w:cstheme="minorHAnsi"/>
          <w:sz w:val="24"/>
          <w:szCs w:val="24"/>
        </w:rPr>
        <w:t xml:space="preserve">Due to his familiarity with this questioning style, in this </w:t>
      </w:r>
      <w:proofErr w:type="spellStart"/>
      <w:r w:rsidR="005C0F68" w:rsidRPr="005C0F68">
        <w:rPr>
          <w:rFonts w:cstheme="minorHAnsi"/>
          <w:i/>
          <w:sz w:val="24"/>
          <w:szCs w:val="24"/>
        </w:rPr>
        <w:t>sugya</w:t>
      </w:r>
      <w:proofErr w:type="spellEnd"/>
      <w:r w:rsidR="00EB3733" w:rsidRPr="00EF432E">
        <w:rPr>
          <w:rFonts w:cstheme="minorHAnsi"/>
          <w:sz w:val="24"/>
          <w:szCs w:val="24"/>
        </w:rPr>
        <w:t xml:space="preserve"> Rava simply answered Rami bar Hama’s initial</w:t>
      </w:r>
      <w:r w:rsidR="005E7430" w:rsidRPr="00EF432E">
        <w:rPr>
          <w:rFonts w:cstheme="minorHAnsi"/>
          <w:sz w:val="24"/>
          <w:szCs w:val="24"/>
        </w:rPr>
        <w:t xml:space="preserve"> question without further ado</w:t>
      </w:r>
      <w:r w:rsidR="006946F0" w:rsidRPr="00EF432E">
        <w:rPr>
          <w:rFonts w:cstheme="minorHAnsi"/>
          <w:sz w:val="24"/>
          <w:szCs w:val="24"/>
        </w:rPr>
        <w:t xml:space="preserve">. </w:t>
      </w:r>
      <w:r w:rsidR="00582648" w:rsidRPr="00EF432E">
        <w:rPr>
          <w:rFonts w:cstheme="minorHAnsi"/>
          <w:sz w:val="24"/>
          <w:szCs w:val="24"/>
        </w:rPr>
        <w:t xml:space="preserve">In contrast, the Stam seems to not have understood the questioning style </w:t>
      </w:r>
      <w:r w:rsidR="00CF1C76">
        <w:rPr>
          <w:rFonts w:cstheme="minorHAnsi"/>
          <w:sz w:val="24"/>
          <w:szCs w:val="24"/>
        </w:rPr>
        <w:t>employed</w:t>
      </w:r>
      <w:r w:rsidR="00CF1C76" w:rsidRPr="00EF432E">
        <w:rPr>
          <w:rFonts w:cstheme="minorHAnsi"/>
          <w:sz w:val="24"/>
          <w:szCs w:val="24"/>
        </w:rPr>
        <w:t xml:space="preserve"> </w:t>
      </w:r>
      <w:r w:rsidR="00582648" w:rsidRPr="00EF432E">
        <w:rPr>
          <w:rFonts w:cstheme="minorHAnsi"/>
          <w:sz w:val="24"/>
          <w:szCs w:val="24"/>
        </w:rPr>
        <w:t xml:space="preserve">in this </w:t>
      </w:r>
      <w:proofErr w:type="spellStart"/>
      <w:r w:rsidR="005C0F68" w:rsidRPr="005C0F68">
        <w:rPr>
          <w:rFonts w:cstheme="minorHAnsi"/>
          <w:i/>
          <w:sz w:val="24"/>
          <w:szCs w:val="24"/>
        </w:rPr>
        <w:t>sugya</w:t>
      </w:r>
      <w:proofErr w:type="spellEnd"/>
      <w:r w:rsidR="008009A7" w:rsidRPr="00EF432E">
        <w:rPr>
          <w:rFonts w:cstheme="minorHAnsi"/>
          <w:sz w:val="24"/>
          <w:szCs w:val="24"/>
        </w:rPr>
        <w:t xml:space="preserve">. </w:t>
      </w:r>
      <w:r w:rsidR="00582648" w:rsidRPr="00EF432E">
        <w:rPr>
          <w:rFonts w:cstheme="minorHAnsi"/>
          <w:sz w:val="24"/>
          <w:szCs w:val="24"/>
        </w:rPr>
        <w:t xml:space="preserve">The Stam therefore </w:t>
      </w:r>
      <w:r w:rsidR="008009A7" w:rsidRPr="00EF432E">
        <w:rPr>
          <w:rFonts w:cstheme="minorHAnsi"/>
          <w:sz w:val="24"/>
          <w:szCs w:val="24"/>
        </w:rPr>
        <w:t xml:space="preserve">intervenes in the </w:t>
      </w:r>
      <w:proofErr w:type="spellStart"/>
      <w:r w:rsidR="005C0F68" w:rsidRPr="005C0F68">
        <w:rPr>
          <w:rFonts w:cstheme="minorHAnsi"/>
          <w:i/>
          <w:sz w:val="24"/>
          <w:szCs w:val="24"/>
        </w:rPr>
        <w:t>sugya</w:t>
      </w:r>
      <w:proofErr w:type="spellEnd"/>
      <w:r w:rsidR="00F868A1" w:rsidRPr="00EF432E">
        <w:rPr>
          <w:rFonts w:cstheme="minorHAnsi"/>
          <w:sz w:val="24"/>
          <w:szCs w:val="24"/>
        </w:rPr>
        <w:t xml:space="preserve">, completely </w:t>
      </w:r>
      <w:r w:rsidR="00FE10A9" w:rsidRPr="00EF432E">
        <w:rPr>
          <w:rFonts w:cstheme="minorHAnsi"/>
          <w:sz w:val="24"/>
          <w:szCs w:val="24"/>
        </w:rPr>
        <w:t>obscuring</w:t>
      </w:r>
      <w:r w:rsidR="008009A7" w:rsidRPr="00EF432E">
        <w:rPr>
          <w:rFonts w:cstheme="minorHAnsi"/>
          <w:sz w:val="24"/>
          <w:szCs w:val="24"/>
        </w:rPr>
        <w:t xml:space="preserve"> </w:t>
      </w:r>
      <w:r w:rsidR="00F868A1" w:rsidRPr="00EF432E">
        <w:rPr>
          <w:rFonts w:cstheme="minorHAnsi"/>
          <w:sz w:val="24"/>
          <w:szCs w:val="24"/>
        </w:rPr>
        <w:t xml:space="preserve">the pattern of </w:t>
      </w:r>
      <w:r w:rsidR="002E19C1" w:rsidRPr="00EF432E">
        <w:rPr>
          <w:rFonts w:cstheme="minorHAnsi"/>
          <w:sz w:val="24"/>
          <w:szCs w:val="24"/>
        </w:rPr>
        <w:t xml:space="preserve">Rami bar Hama’s </w:t>
      </w:r>
      <w:r w:rsidR="00582648" w:rsidRPr="00EF432E">
        <w:rPr>
          <w:rFonts w:cstheme="minorHAnsi"/>
          <w:sz w:val="24"/>
          <w:szCs w:val="24"/>
        </w:rPr>
        <w:t xml:space="preserve">questioning </w:t>
      </w:r>
      <w:r w:rsidR="00FE10A9" w:rsidRPr="00EF432E">
        <w:rPr>
          <w:rFonts w:cstheme="minorHAnsi"/>
          <w:sz w:val="24"/>
          <w:szCs w:val="24"/>
        </w:rPr>
        <w:t>style</w:t>
      </w:r>
      <w:r w:rsidR="008009A7" w:rsidRPr="00EF432E">
        <w:rPr>
          <w:rFonts w:cstheme="minorHAnsi"/>
          <w:sz w:val="24"/>
          <w:szCs w:val="24"/>
        </w:rPr>
        <w:t>.</w:t>
      </w:r>
    </w:p>
    <w:p w14:paraId="177EF493" w14:textId="0F10043D" w:rsidR="00366FC5" w:rsidRPr="00EF432E" w:rsidRDefault="00274C23" w:rsidP="00EA261F">
      <w:pPr>
        <w:spacing w:line="480" w:lineRule="auto"/>
        <w:rPr>
          <w:rFonts w:cstheme="minorHAnsi"/>
          <w:sz w:val="24"/>
          <w:szCs w:val="24"/>
        </w:rPr>
      </w:pPr>
      <w:r w:rsidRPr="00EF432E">
        <w:rPr>
          <w:rFonts w:cstheme="minorHAnsi"/>
          <w:sz w:val="24"/>
          <w:szCs w:val="24"/>
        </w:rPr>
        <w:t xml:space="preserve">Curiously, in another instance, the Stam </w:t>
      </w:r>
      <w:r w:rsidR="00EA261F">
        <w:rPr>
          <w:rFonts w:cstheme="minorHAnsi"/>
          <w:sz w:val="24"/>
          <w:szCs w:val="24"/>
        </w:rPr>
        <w:t xml:space="preserve">not only seems aware of this questioning style, but it </w:t>
      </w:r>
      <w:r w:rsidRPr="00EF432E">
        <w:rPr>
          <w:rFonts w:cstheme="minorHAnsi"/>
          <w:sz w:val="24"/>
          <w:szCs w:val="24"/>
        </w:rPr>
        <w:t xml:space="preserve">appears to construct a dialogue that resembles this self-same questioning style. </w:t>
      </w:r>
    </w:p>
    <w:p w14:paraId="20FB5874" w14:textId="72194316" w:rsidR="00406F37" w:rsidRPr="00406F37" w:rsidRDefault="00406F37" w:rsidP="003001B4">
      <w:pPr>
        <w:spacing w:line="480" w:lineRule="auto"/>
        <w:rPr>
          <w:ins w:id="586" w:author="Shira Shmidman" w:date="2020-11-23T10:49:00Z"/>
          <w:rFonts w:cstheme="minorHAnsi"/>
          <w:b/>
          <w:bCs/>
          <w:sz w:val="24"/>
          <w:szCs w:val="24"/>
          <w:rPrChange w:id="587" w:author="Shira Shmidman" w:date="2020-11-23T10:50:00Z">
            <w:rPr>
              <w:ins w:id="588" w:author="Shira Shmidman" w:date="2020-11-23T10:49:00Z"/>
              <w:rFonts w:cstheme="minorHAnsi"/>
              <w:sz w:val="24"/>
              <w:szCs w:val="24"/>
            </w:rPr>
          </w:rPrChange>
        </w:rPr>
      </w:pPr>
      <w:proofErr w:type="spellStart"/>
      <w:ins w:id="589" w:author="Shira Shmidman" w:date="2020-11-23T10:49:00Z">
        <w:r w:rsidRPr="00406F37">
          <w:rPr>
            <w:rFonts w:cstheme="minorHAnsi"/>
            <w:b/>
            <w:bCs/>
            <w:i/>
            <w:iCs/>
            <w:sz w:val="24"/>
            <w:szCs w:val="24"/>
            <w:rPrChange w:id="590" w:author="Shira Shmidman" w:date="2020-11-23T10:50:00Z">
              <w:rPr>
                <w:rFonts w:cstheme="minorHAnsi"/>
                <w:sz w:val="24"/>
                <w:szCs w:val="24"/>
              </w:rPr>
            </w:rPrChange>
          </w:rPr>
          <w:t>Sugya</w:t>
        </w:r>
        <w:proofErr w:type="spellEnd"/>
        <w:r w:rsidRPr="00406F37">
          <w:rPr>
            <w:rFonts w:cstheme="minorHAnsi"/>
            <w:b/>
            <w:bCs/>
            <w:sz w:val="24"/>
            <w:szCs w:val="24"/>
            <w:rPrChange w:id="591" w:author="Shira Shmidman" w:date="2020-11-23T10:50:00Z">
              <w:rPr>
                <w:rFonts w:cstheme="minorHAnsi"/>
                <w:sz w:val="24"/>
                <w:szCs w:val="24"/>
              </w:rPr>
            </w:rPrChange>
          </w:rPr>
          <w:t xml:space="preserve"> 4: B. Nazir 63a-b</w:t>
        </w:r>
      </w:ins>
      <w:ins w:id="592" w:author="Shira Shmidman" w:date="2020-12-16T19:59:00Z">
        <w:r w:rsidR="00FD2C87">
          <w:rPr>
            <w:rFonts w:cstheme="minorHAnsi"/>
            <w:b/>
            <w:bCs/>
            <w:sz w:val="24"/>
            <w:szCs w:val="24"/>
          </w:rPr>
          <w:t xml:space="preserve"> – The Stam </w:t>
        </w:r>
      </w:ins>
      <w:ins w:id="593" w:author="Shira Shmidman" w:date="2020-12-16T20:00:00Z">
        <w:del w:id="594" w:author="Avi Shmidman" w:date="2020-12-16T20:54:00Z">
          <w:r w:rsidR="00FD2C87" w:rsidDel="00DB1328">
            <w:rPr>
              <w:rFonts w:cstheme="minorHAnsi"/>
              <w:b/>
              <w:bCs/>
              <w:sz w:val="24"/>
              <w:szCs w:val="24"/>
            </w:rPr>
            <w:delText>mimics this Questioning Style</w:delText>
          </w:r>
        </w:del>
      </w:ins>
      <w:ins w:id="595" w:author="Avi Kallenbach" w:date="2020-12-27T13:52:00Z">
        <w:r w:rsidR="005B3123">
          <w:rPr>
            <w:rFonts w:cstheme="minorHAnsi"/>
            <w:b/>
            <w:bCs/>
            <w:sz w:val="24"/>
            <w:szCs w:val="24"/>
          </w:rPr>
          <w:t>I</w:t>
        </w:r>
      </w:ins>
      <w:ins w:id="596" w:author="Avi Shmidman" w:date="2020-12-16T20:54:00Z">
        <w:del w:id="597" w:author="Avi Kallenbach" w:date="2020-12-27T13:52:00Z">
          <w:r w:rsidR="00DB1328" w:rsidDel="005B3123">
            <w:rPr>
              <w:rFonts w:cstheme="minorHAnsi"/>
              <w:b/>
              <w:bCs/>
              <w:sz w:val="24"/>
              <w:szCs w:val="24"/>
            </w:rPr>
            <w:delText>i</w:delText>
          </w:r>
        </w:del>
        <w:r w:rsidR="00DB1328">
          <w:rPr>
            <w:rFonts w:cstheme="minorHAnsi"/>
            <w:b/>
            <w:bCs/>
            <w:sz w:val="24"/>
            <w:szCs w:val="24"/>
          </w:rPr>
          <w:t xml:space="preserve">ntroduces a </w:t>
        </w:r>
      </w:ins>
      <w:ins w:id="598" w:author="Avi Kallenbach" w:date="2020-12-27T13:52:00Z">
        <w:r w:rsidR="005B3123">
          <w:rPr>
            <w:rFonts w:cstheme="minorHAnsi"/>
            <w:b/>
            <w:bCs/>
            <w:sz w:val="24"/>
            <w:szCs w:val="24"/>
          </w:rPr>
          <w:t>S</w:t>
        </w:r>
      </w:ins>
      <w:ins w:id="599" w:author="Avi Shmidman" w:date="2020-12-16T20:54:00Z">
        <w:del w:id="600" w:author="Avi Kallenbach" w:date="2020-12-27T13:52:00Z">
          <w:r w:rsidR="00DB1328" w:rsidDel="005B3123">
            <w:rPr>
              <w:rFonts w:cstheme="minorHAnsi"/>
              <w:b/>
              <w:bCs/>
              <w:sz w:val="24"/>
              <w:szCs w:val="24"/>
            </w:rPr>
            <w:delText>s</w:delText>
          </w:r>
        </w:del>
        <w:r w:rsidR="00DB1328">
          <w:rPr>
            <w:rFonts w:cstheme="minorHAnsi"/>
            <w:b/>
            <w:bCs/>
            <w:sz w:val="24"/>
            <w:szCs w:val="24"/>
          </w:rPr>
          <w:t>elf-</w:t>
        </w:r>
      </w:ins>
      <w:ins w:id="601" w:author="Avi Kallenbach" w:date="2020-12-27T13:52:00Z">
        <w:r w:rsidR="005B3123">
          <w:rPr>
            <w:rFonts w:cstheme="minorHAnsi"/>
            <w:b/>
            <w:bCs/>
            <w:sz w:val="24"/>
            <w:szCs w:val="24"/>
          </w:rPr>
          <w:t>E</w:t>
        </w:r>
      </w:ins>
      <w:ins w:id="602" w:author="Avi Shmidman" w:date="2020-12-16T20:54:00Z">
        <w:del w:id="603" w:author="Avi Kallenbach" w:date="2020-12-27T13:52:00Z">
          <w:r w:rsidR="00DB1328" w:rsidDel="005B3123">
            <w:rPr>
              <w:rFonts w:cstheme="minorHAnsi"/>
              <w:b/>
              <w:bCs/>
              <w:sz w:val="24"/>
              <w:szCs w:val="24"/>
            </w:rPr>
            <w:delText>e</w:delText>
          </w:r>
        </w:del>
        <w:r w:rsidR="00DB1328">
          <w:rPr>
            <w:rFonts w:cstheme="minorHAnsi"/>
            <w:b/>
            <w:bCs/>
            <w:sz w:val="24"/>
            <w:szCs w:val="24"/>
          </w:rPr>
          <w:t xml:space="preserve">vident </w:t>
        </w:r>
      </w:ins>
      <w:ins w:id="604" w:author="Avi Kallenbach" w:date="2020-12-27T13:52:00Z">
        <w:r w:rsidR="005B3123">
          <w:rPr>
            <w:rFonts w:cstheme="minorHAnsi"/>
            <w:b/>
            <w:bCs/>
            <w:sz w:val="24"/>
            <w:szCs w:val="24"/>
          </w:rPr>
          <w:t>Q</w:t>
        </w:r>
      </w:ins>
      <w:ins w:id="605" w:author="Avi Shmidman" w:date="2020-12-16T20:54:00Z">
        <w:del w:id="606" w:author="Avi Kallenbach" w:date="2020-12-27T13:52:00Z">
          <w:r w:rsidR="00DB1328" w:rsidDel="005B3123">
            <w:rPr>
              <w:rFonts w:cstheme="minorHAnsi"/>
              <w:b/>
              <w:bCs/>
              <w:sz w:val="24"/>
              <w:szCs w:val="24"/>
            </w:rPr>
            <w:delText>q</w:delText>
          </w:r>
        </w:del>
        <w:r w:rsidR="00DB1328">
          <w:rPr>
            <w:rFonts w:cstheme="minorHAnsi"/>
            <w:b/>
            <w:bCs/>
            <w:sz w:val="24"/>
            <w:szCs w:val="24"/>
          </w:rPr>
          <w:t>uestion</w:t>
        </w:r>
      </w:ins>
    </w:p>
    <w:p w14:paraId="613D692F" w14:textId="344604B8" w:rsidR="0032201C" w:rsidRDefault="00582648" w:rsidP="003001B4">
      <w:pPr>
        <w:spacing w:line="480" w:lineRule="auto"/>
        <w:rPr>
          <w:rFonts w:cstheme="minorHAnsi"/>
          <w:sz w:val="24"/>
          <w:szCs w:val="24"/>
        </w:rPr>
      </w:pPr>
      <w:r w:rsidRPr="00EF432E">
        <w:rPr>
          <w:rFonts w:cstheme="minorHAnsi"/>
          <w:sz w:val="24"/>
          <w:szCs w:val="24"/>
        </w:rPr>
        <w:lastRenderedPageBreak/>
        <w:t xml:space="preserve">The </w:t>
      </w:r>
      <w:proofErr w:type="spellStart"/>
      <w:r w:rsidR="005C0F68" w:rsidRPr="005C0F68">
        <w:rPr>
          <w:rFonts w:cstheme="minorHAnsi"/>
          <w:i/>
          <w:sz w:val="24"/>
          <w:szCs w:val="24"/>
        </w:rPr>
        <w:t>sugya</w:t>
      </w:r>
      <w:proofErr w:type="spellEnd"/>
      <w:r w:rsidRPr="00EF432E">
        <w:rPr>
          <w:rFonts w:cstheme="minorHAnsi"/>
          <w:sz w:val="24"/>
          <w:szCs w:val="24"/>
        </w:rPr>
        <w:t xml:space="preserve"> is found in</w:t>
      </w:r>
      <w:r w:rsidR="0032201C" w:rsidRPr="00EF432E">
        <w:rPr>
          <w:rFonts w:cstheme="minorHAnsi"/>
          <w:sz w:val="24"/>
          <w:szCs w:val="24"/>
        </w:rPr>
        <w:t xml:space="preserve"> </w:t>
      </w:r>
      <w:r w:rsidR="009F79F4">
        <w:rPr>
          <w:rFonts w:cstheme="minorHAnsi"/>
          <w:sz w:val="24"/>
          <w:szCs w:val="24"/>
        </w:rPr>
        <w:t xml:space="preserve">B. </w:t>
      </w:r>
      <w:r w:rsidR="0032201C" w:rsidRPr="00EF432E">
        <w:rPr>
          <w:rFonts w:cstheme="minorHAnsi"/>
          <w:sz w:val="24"/>
          <w:szCs w:val="24"/>
        </w:rPr>
        <w:t xml:space="preserve">Nazir 63a-b in the context of </w:t>
      </w:r>
      <w:del w:id="607" w:author="Avi Kallenbach" w:date="2020-12-27T13:52:00Z">
        <w:r w:rsidR="0032201C" w:rsidRPr="00EF432E" w:rsidDel="005B3123">
          <w:rPr>
            <w:rFonts w:cstheme="minorHAnsi"/>
            <w:sz w:val="24"/>
            <w:szCs w:val="24"/>
          </w:rPr>
          <w:delText>Mishnah</w:delText>
        </w:r>
        <w:r w:rsidR="003C0DE6" w:rsidRPr="00EF432E" w:rsidDel="005B3123">
          <w:rPr>
            <w:rFonts w:cstheme="minorHAnsi"/>
            <w:sz w:val="24"/>
            <w:szCs w:val="24"/>
          </w:rPr>
          <w:delText xml:space="preserve"> </w:delText>
        </w:r>
      </w:del>
      <w:ins w:id="608" w:author="Avi Kallenbach" w:date="2020-12-27T13:52:00Z">
        <w:r w:rsidR="005B3123">
          <w:rPr>
            <w:rFonts w:cstheme="minorHAnsi"/>
            <w:sz w:val="24"/>
            <w:szCs w:val="24"/>
          </w:rPr>
          <w:t>M.</w:t>
        </w:r>
        <w:r w:rsidR="005B3123" w:rsidRPr="00EF432E">
          <w:rPr>
            <w:rFonts w:cstheme="minorHAnsi"/>
            <w:sz w:val="24"/>
            <w:szCs w:val="24"/>
          </w:rPr>
          <w:t xml:space="preserve"> </w:t>
        </w:r>
      </w:ins>
      <w:r w:rsidR="003C0DE6" w:rsidRPr="00EF432E">
        <w:rPr>
          <w:rFonts w:cstheme="minorHAnsi"/>
          <w:sz w:val="24"/>
          <w:szCs w:val="24"/>
        </w:rPr>
        <w:t>Nazir 9:2</w:t>
      </w:r>
    </w:p>
    <w:tbl>
      <w:tblPr>
        <w:tblStyle w:val="TableGrid"/>
        <w:tblW w:w="0" w:type="auto"/>
        <w:tblLook w:val="04A0" w:firstRow="1" w:lastRow="0" w:firstColumn="1" w:lastColumn="0" w:noHBand="0" w:noVBand="1"/>
      </w:tblPr>
      <w:tblGrid>
        <w:gridCol w:w="5508"/>
        <w:gridCol w:w="3735"/>
      </w:tblGrid>
      <w:tr w:rsidR="001669A8" w14:paraId="5B34F552" w14:textId="77777777" w:rsidTr="001669A8">
        <w:tc>
          <w:tcPr>
            <w:tcW w:w="5508" w:type="dxa"/>
          </w:tcPr>
          <w:p w14:paraId="60BD5957" w14:textId="70BD4373" w:rsidR="001669A8" w:rsidRPr="00EF432E" w:rsidRDefault="001669A8" w:rsidP="007256AD">
            <w:pPr>
              <w:spacing w:line="480" w:lineRule="auto"/>
              <w:rPr>
                <w:rFonts w:cstheme="minorHAnsi"/>
                <w:sz w:val="24"/>
                <w:szCs w:val="24"/>
              </w:rPr>
            </w:pPr>
            <w:r w:rsidRPr="00EF432E">
              <w:rPr>
                <w:rFonts w:cstheme="minorHAnsi"/>
                <w:sz w:val="24"/>
                <w:szCs w:val="24"/>
              </w:rPr>
              <w:t xml:space="preserve">A nazir who shaved </w:t>
            </w:r>
            <w:ins w:id="609" w:author="Shira Shmidman" w:date="2020-11-23T12:46:00Z">
              <w:r w:rsidR="00033F0B">
                <w:rPr>
                  <w:rFonts w:cstheme="minorHAnsi"/>
                  <w:sz w:val="24"/>
                  <w:szCs w:val="24"/>
                </w:rPr>
                <w:t>[</w:t>
              </w:r>
              <w:r w:rsidR="007256AD">
                <w:rPr>
                  <w:rFonts w:cstheme="minorHAnsi"/>
                  <w:sz w:val="24"/>
                  <w:szCs w:val="24"/>
                </w:rPr>
                <w:t xml:space="preserve">at the conclusion of his </w:t>
              </w:r>
              <w:proofErr w:type="spellStart"/>
              <w:r w:rsidR="007256AD">
                <w:rPr>
                  <w:rFonts w:cstheme="minorHAnsi"/>
                  <w:sz w:val="24"/>
                  <w:szCs w:val="24"/>
                </w:rPr>
                <w:t>naz</w:t>
              </w:r>
            </w:ins>
            <w:ins w:id="610" w:author="Shira Shmidman" w:date="2020-11-23T12:54:00Z">
              <w:r w:rsidR="007256AD">
                <w:rPr>
                  <w:rFonts w:cstheme="minorHAnsi"/>
                  <w:sz w:val="24"/>
                  <w:szCs w:val="24"/>
                </w:rPr>
                <w:t>i</w:t>
              </w:r>
            </w:ins>
            <w:ins w:id="611" w:author="Shira Shmidman" w:date="2020-11-23T12:46:00Z">
              <w:r w:rsidR="00033F0B">
                <w:rPr>
                  <w:rFonts w:cstheme="minorHAnsi"/>
                  <w:sz w:val="24"/>
                  <w:szCs w:val="24"/>
                </w:rPr>
                <w:t>rite</w:t>
              </w:r>
              <w:proofErr w:type="spellEnd"/>
              <w:r w:rsidR="00033F0B">
                <w:rPr>
                  <w:rFonts w:cstheme="minorHAnsi"/>
                  <w:sz w:val="24"/>
                  <w:szCs w:val="24"/>
                </w:rPr>
                <w:t xml:space="preserve"> term] </w:t>
              </w:r>
            </w:ins>
            <w:r w:rsidRPr="00EF432E">
              <w:rPr>
                <w:rFonts w:cstheme="minorHAnsi"/>
                <w:sz w:val="24"/>
                <w:szCs w:val="24"/>
              </w:rPr>
              <w:t xml:space="preserve">and then it </w:t>
            </w:r>
            <w:ins w:id="612" w:author="Shira Shmidman" w:date="2020-11-23T12:45:00Z">
              <w:r w:rsidR="00033F0B">
                <w:rPr>
                  <w:rFonts w:cstheme="minorHAnsi"/>
                  <w:sz w:val="24"/>
                  <w:szCs w:val="24"/>
                </w:rPr>
                <w:t xml:space="preserve">discovers </w:t>
              </w:r>
            </w:ins>
            <w:del w:id="613" w:author="Shira Shmidman" w:date="2020-11-23T12:45:00Z">
              <w:r w:rsidRPr="00EF432E" w:rsidDel="00033F0B">
                <w:rPr>
                  <w:rFonts w:cstheme="minorHAnsi"/>
                  <w:sz w:val="24"/>
                  <w:szCs w:val="24"/>
                </w:rPr>
                <w:delText xml:space="preserve">became known to him </w:delText>
              </w:r>
            </w:del>
            <w:r w:rsidRPr="00EF432E">
              <w:rPr>
                <w:rFonts w:cstheme="minorHAnsi"/>
                <w:sz w:val="24"/>
                <w:szCs w:val="24"/>
              </w:rPr>
              <w:t>that he was impure</w:t>
            </w:r>
            <w:r w:rsidR="00033F0B">
              <w:rPr>
                <w:rFonts w:cstheme="minorHAnsi"/>
                <w:sz w:val="24"/>
                <w:szCs w:val="24"/>
              </w:rPr>
              <w:t>: I</w:t>
            </w:r>
            <w:r w:rsidRPr="00EF432E">
              <w:rPr>
                <w:rFonts w:cstheme="minorHAnsi"/>
                <w:sz w:val="24"/>
                <w:szCs w:val="24"/>
              </w:rPr>
              <w:t xml:space="preserve">f the source of impurity was a known impurity, then </w:t>
            </w:r>
            <w:r w:rsidR="00033F0B">
              <w:rPr>
                <w:rFonts w:cstheme="minorHAnsi"/>
                <w:sz w:val="24"/>
                <w:szCs w:val="24"/>
              </w:rPr>
              <w:t xml:space="preserve">it </w:t>
            </w:r>
            <w:r w:rsidRPr="00EF432E">
              <w:rPr>
                <w:rFonts w:cstheme="minorHAnsi"/>
                <w:sz w:val="24"/>
                <w:szCs w:val="24"/>
              </w:rPr>
              <w:t xml:space="preserve">negates </w:t>
            </w:r>
            <w:r w:rsidR="007256AD">
              <w:rPr>
                <w:rFonts w:cstheme="minorHAnsi"/>
                <w:sz w:val="24"/>
                <w:szCs w:val="24"/>
              </w:rPr>
              <w:t xml:space="preserve">[the period of </w:t>
            </w:r>
            <w:r w:rsidRPr="00EF432E">
              <w:rPr>
                <w:rFonts w:cstheme="minorHAnsi"/>
                <w:sz w:val="24"/>
                <w:szCs w:val="24"/>
              </w:rPr>
              <w:t xml:space="preserve">his </w:t>
            </w:r>
            <w:commentRangeStart w:id="614"/>
            <w:proofErr w:type="spellStart"/>
            <w:r w:rsidR="007256AD">
              <w:rPr>
                <w:rFonts w:cstheme="minorHAnsi"/>
                <w:sz w:val="24"/>
                <w:szCs w:val="24"/>
              </w:rPr>
              <w:t>nazi</w:t>
            </w:r>
            <w:r w:rsidR="00033F0B">
              <w:rPr>
                <w:rFonts w:cstheme="minorHAnsi"/>
                <w:sz w:val="24"/>
                <w:szCs w:val="24"/>
              </w:rPr>
              <w:t>rite</w:t>
            </w:r>
            <w:commentRangeEnd w:id="614"/>
            <w:proofErr w:type="spellEnd"/>
            <w:r w:rsidR="005B3123">
              <w:rPr>
                <w:rStyle w:val="CommentReference"/>
              </w:rPr>
              <w:commentReference w:id="614"/>
            </w:r>
            <w:r w:rsidR="007256AD">
              <w:rPr>
                <w:rFonts w:cstheme="minorHAnsi"/>
                <w:sz w:val="24"/>
                <w:szCs w:val="24"/>
              </w:rPr>
              <w:t>],</w:t>
            </w:r>
            <w:r w:rsidRPr="00EF432E">
              <w:rPr>
                <w:rFonts w:cstheme="minorHAnsi"/>
                <w:sz w:val="24"/>
                <w:szCs w:val="24"/>
              </w:rPr>
              <w:t xml:space="preserve"> but if it was an impurity of the deep, </w:t>
            </w:r>
            <w:r w:rsidR="00033F0B">
              <w:rPr>
                <w:rFonts w:cstheme="minorHAnsi"/>
                <w:sz w:val="24"/>
                <w:szCs w:val="24"/>
              </w:rPr>
              <w:t xml:space="preserve">it </w:t>
            </w:r>
            <w:del w:id="615" w:author="Shira Shmidman" w:date="2020-11-23T12:56:00Z">
              <w:r w:rsidRPr="00EF432E" w:rsidDel="007256AD">
                <w:rPr>
                  <w:rFonts w:cstheme="minorHAnsi"/>
                  <w:sz w:val="24"/>
                  <w:szCs w:val="24"/>
                </w:rPr>
                <w:delText xml:space="preserve"> </w:delText>
              </w:r>
            </w:del>
            <w:r w:rsidRPr="00EF432E">
              <w:rPr>
                <w:rFonts w:cstheme="minorHAnsi"/>
                <w:sz w:val="24"/>
                <w:szCs w:val="24"/>
              </w:rPr>
              <w:t>does not negate</w:t>
            </w:r>
            <w:r w:rsidR="007256AD">
              <w:rPr>
                <w:rFonts w:cstheme="minorHAnsi"/>
                <w:sz w:val="24"/>
                <w:szCs w:val="24"/>
              </w:rPr>
              <w:t xml:space="preserve"> [the period of his </w:t>
            </w:r>
            <w:proofErr w:type="spellStart"/>
            <w:r w:rsidR="007256AD">
              <w:rPr>
                <w:rFonts w:cstheme="minorHAnsi"/>
                <w:sz w:val="24"/>
                <w:szCs w:val="24"/>
              </w:rPr>
              <w:t>nazirite</w:t>
            </w:r>
            <w:proofErr w:type="spellEnd"/>
            <w:r w:rsidR="007256AD">
              <w:rPr>
                <w:rFonts w:cstheme="minorHAnsi"/>
                <w:sz w:val="24"/>
                <w:szCs w:val="24"/>
              </w:rPr>
              <w:t>.]</w:t>
            </w:r>
            <w:r w:rsidRPr="00EF432E">
              <w:rPr>
                <w:rFonts w:cstheme="minorHAnsi"/>
                <w:sz w:val="24"/>
                <w:szCs w:val="24"/>
              </w:rPr>
              <w:t xml:space="preserve">. If he had not yet shaved (when </w:t>
            </w:r>
            <w:r w:rsidR="00033F0B">
              <w:rPr>
                <w:rFonts w:cstheme="minorHAnsi"/>
                <w:sz w:val="24"/>
                <w:szCs w:val="24"/>
              </w:rPr>
              <w:t>he discovers the impurity</w:t>
            </w:r>
            <w:r w:rsidRPr="00EF432E">
              <w:rPr>
                <w:rFonts w:cstheme="minorHAnsi"/>
                <w:sz w:val="24"/>
                <w:szCs w:val="24"/>
              </w:rPr>
              <w:t xml:space="preserve">), </w:t>
            </w:r>
            <w:r w:rsidR="00682F08">
              <w:rPr>
                <w:rFonts w:cstheme="minorHAnsi"/>
                <w:sz w:val="24"/>
                <w:szCs w:val="24"/>
              </w:rPr>
              <w:t xml:space="preserve">then either [type of impurity] </w:t>
            </w:r>
            <w:r w:rsidR="00033F0B">
              <w:rPr>
                <w:rFonts w:cstheme="minorHAnsi"/>
                <w:sz w:val="24"/>
                <w:szCs w:val="24"/>
              </w:rPr>
              <w:t xml:space="preserve">negates </w:t>
            </w:r>
            <w:r w:rsidR="00682F08">
              <w:rPr>
                <w:rFonts w:cstheme="minorHAnsi"/>
                <w:sz w:val="24"/>
                <w:szCs w:val="24"/>
              </w:rPr>
              <w:t>[</w:t>
            </w:r>
            <w:r w:rsidR="007256AD">
              <w:rPr>
                <w:rFonts w:cstheme="minorHAnsi"/>
                <w:sz w:val="24"/>
                <w:szCs w:val="24"/>
              </w:rPr>
              <w:t xml:space="preserve">the period of his </w:t>
            </w:r>
            <w:proofErr w:type="spellStart"/>
            <w:r w:rsidR="007256AD">
              <w:rPr>
                <w:rFonts w:cstheme="minorHAnsi"/>
                <w:sz w:val="24"/>
                <w:szCs w:val="24"/>
              </w:rPr>
              <w:t>nazi</w:t>
            </w:r>
            <w:r w:rsidR="00033F0B">
              <w:rPr>
                <w:rFonts w:cstheme="minorHAnsi"/>
                <w:sz w:val="24"/>
                <w:szCs w:val="24"/>
              </w:rPr>
              <w:t>rite</w:t>
            </w:r>
            <w:proofErr w:type="spellEnd"/>
            <w:r w:rsidR="00682F08">
              <w:rPr>
                <w:rFonts w:cstheme="minorHAnsi"/>
                <w:sz w:val="24"/>
                <w:szCs w:val="24"/>
              </w:rPr>
              <w:t>.]</w:t>
            </w:r>
            <w:r w:rsidR="00033F0B">
              <w:rPr>
                <w:rFonts w:cstheme="minorHAnsi"/>
                <w:sz w:val="24"/>
                <w:szCs w:val="24"/>
              </w:rPr>
              <w:t xml:space="preserve"> </w:t>
            </w:r>
            <w:del w:id="616" w:author="Shira Shmidman" w:date="2020-11-23T12:56:00Z">
              <w:r w:rsidRPr="00EF432E" w:rsidDel="007256AD">
                <w:rPr>
                  <w:rFonts w:cstheme="minorHAnsi"/>
                  <w:sz w:val="24"/>
                  <w:szCs w:val="24"/>
                </w:rPr>
                <w:delText>.</w:delText>
              </w:r>
            </w:del>
          </w:p>
          <w:p w14:paraId="6B6007F8" w14:textId="77777777" w:rsidR="001669A8" w:rsidRDefault="001669A8" w:rsidP="003001B4">
            <w:pPr>
              <w:spacing w:line="480" w:lineRule="auto"/>
              <w:rPr>
                <w:rFonts w:cstheme="minorHAnsi"/>
                <w:sz w:val="24"/>
                <w:szCs w:val="24"/>
              </w:rPr>
            </w:pPr>
          </w:p>
        </w:tc>
        <w:tc>
          <w:tcPr>
            <w:tcW w:w="3735" w:type="dxa"/>
          </w:tcPr>
          <w:p w14:paraId="5B195524" w14:textId="1433FDC2" w:rsidR="001669A8" w:rsidRDefault="001669A8" w:rsidP="001669A8">
            <w:pPr>
              <w:bidi/>
              <w:spacing w:line="480" w:lineRule="auto"/>
              <w:rPr>
                <w:rFonts w:cs="Times New Roman"/>
                <w:sz w:val="24"/>
                <w:szCs w:val="24"/>
              </w:rPr>
            </w:pPr>
            <w:r w:rsidRPr="00EF432E">
              <w:rPr>
                <w:rFonts w:cs="Times New Roman"/>
                <w:sz w:val="24"/>
                <w:szCs w:val="24"/>
                <w:rtl/>
              </w:rPr>
              <w:t>נזיר שגלח ונודע לו שהוא טמא</w:t>
            </w:r>
            <w:r>
              <w:rPr>
                <w:rFonts w:cs="Times New Roman"/>
                <w:sz w:val="24"/>
                <w:szCs w:val="24"/>
              </w:rPr>
              <w:t>,</w:t>
            </w:r>
            <w:r w:rsidRPr="00EF432E">
              <w:rPr>
                <w:rFonts w:cs="Times New Roman"/>
                <w:sz w:val="24"/>
                <w:szCs w:val="24"/>
                <w:rtl/>
              </w:rPr>
              <w:t xml:space="preserve"> אם טומאה ידועה</w:t>
            </w:r>
            <w:del w:id="617" w:author="Avi Kallenbach" w:date="2020-12-28T11:21:00Z">
              <w:r w:rsidRPr="00EF432E" w:rsidDel="000F4EC0">
                <w:rPr>
                  <w:rFonts w:cs="Times New Roman"/>
                  <w:sz w:val="24"/>
                  <w:szCs w:val="24"/>
                  <w:rtl/>
                </w:rPr>
                <w:delText xml:space="preserve"> </w:delText>
              </w:r>
              <w:r w:rsidDel="000F4EC0">
                <w:rPr>
                  <w:rFonts w:cs="Times New Roman"/>
                  <w:sz w:val="24"/>
                  <w:szCs w:val="24"/>
                </w:rPr>
                <w:delText xml:space="preserve"> </w:delText>
              </w:r>
            </w:del>
            <w:ins w:id="618" w:author="Avi Kallenbach" w:date="2020-12-28T11:21:00Z">
              <w:r w:rsidR="000F4EC0">
                <w:rPr>
                  <w:rFonts w:cs="Times New Roman"/>
                  <w:sz w:val="24"/>
                  <w:szCs w:val="24"/>
                </w:rPr>
                <w:t xml:space="preserve"> </w:t>
              </w:r>
            </w:ins>
            <w:r>
              <w:rPr>
                <w:rFonts w:cs="Times New Roman"/>
                <w:sz w:val="24"/>
                <w:szCs w:val="24"/>
              </w:rPr>
              <w:t xml:space="preserve">- </w:t>
            </w:r>
            <w:r w:rsidRPr="00EF432E">
              <w:rPr>
                <w:rFonts w:cs="Times New Roman"/>
                <w:sz w:val="24"/>
                <w:szCs w:val="24"/>
                <w:rtl/>
              </w:rPr>
              <w:t>סותר</w:t>
            </w:r>
            <w:r>
              <w:rPr>
                <w:rFonts w:cs="Times New Roman"/>
                <w:sz w:val="24"/>
                <w:szCs w:val="24"/>
              </w:rPr>
              <w:t>.</w:t>
            </w:r>
            <w:r w:rsidRPr="00EF432E">
              <w:rPr>
                <w:rFonts w:cs="Times New Roman"/>
                <w:sz w:val="24"/>
                <w:szCs w:val="24"/>
                <w:rtl/>
              </w:rPr>
              <w:t xml:space="preserve"> ואם טומאת התהום</w:t>
            </w:r>
            <w:r>
              <w:rPr>
                <w:rFonts w:cs="Times New Roman"/>
                <w:sz w:val="24"/>
                <w:szCs w:val="24"/>
              </w:rPr>
              <w:t xml:space="preserve"> - </w:t>
            </w:r>
            <w:r w:rsidRPr="00EF432E">
              <w:rPr>
                <w:rFonts w:cs="Times New Roman"/>
                <w:sz w:val="24"/>
                <w:szCs w:val="24"/>
                <w:rtl/>
              </w:rPr>
              <w:t>אינו סותר</w:t>
            </w:r>
            <w:r>
              <w:rPr>
                <w:rFonts w:cs="Times New Roman"/>
                <w:sz w:val="24"/>
                <w:szCs w:val="24"/>
              </w:rPr>
              <w:t>.</w:t>
            </w:r>
            <w:r w:rsidRPr="00EF432E">
              <w:rPr>
                <w:rFonts w:cs="Times New Roman"/>
                <w:sz w:val="24"/>
                <w:szCs w:val="24"/>
                <w:rtl/>
              </w:rPr>
              <w:t xml:space="preserve"> </w:t>
            </w:r>
          </w:p>
          <w:p w14:paraId="4DB47481" w14:textId="77777777" w:rsidR="001669A8" w:rsidRDefault="001669A8" w:rsidP="001669A8">
            <w:pPr>
              <w:bidi/>
              <w:spacing w:line="480" w:lineRule="auto"/>
              <w:rPr>
                <w:rFonts w:cs="Times New Roman"/>
                <w:sz w:val="24"/>
                <w:szCs w:val="24"/>
              </w:rPr>
            </w:pPr>
          </w:p>
          <w:p w14:paraId="1EE6637D" w14:textId="77777777" w:rsidR="001669A8" w:rsidRDefault="001669A8" w:rsidP="001669A8">
            <w:pPr>
              <w:bidi/>
              <w:spacing w:line="480" w:lineRule="auto"/>
              <w:rPr>
                <w:rFonts w:cs="Times New Roman"/>
                <w:sz w:val="24"/>
                <w:szCs w:val="24"/>
              </w:rPr>
            </w:pPr>
          </w:p>
          <w:p w14:paraId="5E1EB5E5" w14:textId="75E42D8D" w:rsidR="001669A8" w:rsidRPr="001669A8" w:rsidRDefault="001669A8" w:rsidP="001669A8">
            <w:pPr>
              <w:bidi/>
              <w:spacing w:line="480" w:lineRule="auto"/>
              <w:rPr>
                <w:rFonts w:cstheme="minorHAnsi"/>
                <w:sz w:val="24"/>
                <w:szCs w:val="24"/>
              </w:rPr>
            </w:pPr>
            <w:r w:rsidRPr="00EF432E">
              <w:rPr>
                <w:rFonts w:cs="Times New Roman"/>
                <w:sz w:val="24"/>
                <w:szCs w:val="24"/>
                <w:rtl/>
              </w:rPr>
              <w:t>אם עד שלא גלח בין כך ובין כך סותר</w:t>
            </w:r>
            <w:r w:rsidRPr="00EF432E">
              <w:rPr>
                <w:rFonts w:cstheme="minorHAnsi"/>
                <w:sz w:val="24"/>
                <w:szCs w:val="24"/>
              </w:rPr>
              <w:t>.</w:t>
            </w:r>
          </w:p>
        </w:tc>
      </w:tr>
    </w:tbl>
    <w:p w14:paraId="1AD1AD22" w14:textId="77777777" w:rsidR="001669A8" w:rsidRPr="00EF432E" w:rsidRDefault="001669A8" w:rsidP="003001B4">
      <w:pPr>
        <w:spacing w:line="480" w:lineRule="auto"/>
        <w:rPr>
          <w:rFonts w:cstheme="minorHAnsi"/>
          <w:sz w:val="24"/>
          <w:szCs w:val="24"/>
          <w:rtl/>
        </w:rPr>
      </w:pPr>
    </w:p>
    <w:p w14:paraId="7C796F6F" w14:textId="1F69B1AF" w:rsidR="00366FC5" w:rsidRPr="00EF432E" w:rsidRDefault="00EA2DCF" w:rsidP="003001B4">
      <w:pPr>
        <w:spacing w:line="480" w:lineRule="auto"/>
        <w:rPr>
          <w:rFonts w:cstheme="minorHAnsi"/>
          <w:sz w:val="24"/>
          <w:szCs w:val="24"/>
        </w:rPr>
      </w:pPr>
      <w:r>
        <w:rPr>
          <w:rFonts w:cstheme="minorHAnsi"/>
          <w:sz w:val="24"/>
          <w:szCs w:val="24"/>
        </w:rPr>
        <w:t xml:space="preserve">In the </w:t>
      </w:r>
      <w:proofErr w:type="spellStart"/>
      <w:r w:rsidR="005C0F68" w:rsidRPr="005C0F68">
        <w:rPr>
          <w:rFonts w:cstheme="minorHAnsi"/>
          <w:i/>
          <w:sz w:val="24"/>
          <w:szCs w:val="24"/>
        </w:rPr>
        <w:t>sugya</w:t>
      </w:r>
      <w:proofErr w:type="spellEnd"/>
      <w:r>
        <w:rPr>
          <w:rFonts w:cstheme="minorHAnsi"/>
          <w:sz w:val="24"/>
          <w:szCs w:val="24"/>
        </w:rPr>
        <w:t xml:space="preserve"> discussing this </w:t>
      </w:r>
      <w:proofErr w:type="spellStart"/>
      <w:r>
        <w:rPr>
          <w:rFonts w:cstheme="minorHAnsi"/>
          <w:sz w:val="24"/>
          <w:szCs w:val="24"/>
        </w:rPr>
        <w:t>m</w:t>
      </w:r>
      <w:r w:rsidR="00311DF4" w:rsidRPr="00EF432E">
        <w:rPr>
          <w:rFonts w:cstheme="minorHAnsi"/>
          <w:sz w:val="24"/>
          <w:szCs w:val="24"/>
        </w:rPr>
        <w:t>ishnah</w:t>
      </w:r>
      <w:proofErr w:type="spellEnd"/>
      <w:r w:rsidR="00311DF4" w:rsidRPr="00EF432E">
        <w:rPr>
          <w:rFonts w:cstheme="minorHAnsi"/>
          <w:sz w:val="24"/>
          <w:szCs w:val="24"/>
        </w:rPr>
        <w:t xml:space="preserve">, </w:t>
      </w:r>
      <w:r w:rsidR="006B0271" w:rsidRPr="00EF432E">
        <w:rPr>
          <w:rFonts w:cstheme="minorHAnsi"/>
          <w:sz w:val="24"/>
          <w:szCs w:val="24"/>
        </w:rPr>
        <w:t>Rami bar Hama asks:</w:t>
      </w:r>
    </w:p>
    <w:tbl>
      <w:tblPr>
        <w:tblStyle w:val="TableGrid"/>
        <w:tblW w:w="9360" w:type="dxa"/>
        <w:tblInd w:w="-72" w:type="dxa"/>
        <w:tblLook w:val="04A0" w:firstRow="1" w:lastRow="0" w:firstColumn="1" w:lastColumn="0" w:noHBand="0" w:noVBand="1"/>
      </w:tblPr>
      <w:tblGrid>
        <w:gridCol w:w="6930"/>
        <w:gridCol w:w="2430"/>
      </w:tblGrid>
      <w:tr w:rsidR="00AC294D" w:rsidRPr="00EF432E" w14:paraId="2F02FAAE" w14:textId="77777777" w:rsidTr="001669A8">
        <w:tc>
          <w:tcPr>
            <w:tcW w:w="6930" w:type="dxa"/>
          </w:tcPr>
          <w:p w14:paraId="59B4F2D4" w14:textId="3BC0C2FD" w:rsidR="00AC294D" w:rsidRPr="00EF432E" w:rsidRDefault="00EA2DCF" w:rsidP="00006F02">
            <w:pPr>
              <w:spacing w:line="480" w:lineRule="auto"/>
              <w:contextualSpacing/>
              <w:rPr>
                <w:rFonts w:cstheme="minorHAnsi"/>
                <w:sz w:val="24"/>
                <w:szCs w:val="24"/>
              </w:rPr>
            </w:pPr>
            <w:r>
              <w:rPr>
                <w:rFonts w:cstheme="minorHAnsi"/>
                <w:sz w:val="24"/>
                <w:szCs w:val="24"/>
              </w:rPr>
              <w:t>B.</w:t>
            </w:r>
            <w:r w:rsidR="00AC294D" w:rsidRPr="00EF432E">
              <w:rPr>
                <w:rFonts w:cstheme="minorHAnsi"/>
                <w:sz w:val="24"/>
                <w:szCs w:val="24"/>
              </w:rPr>
              <w:t xml:space="preserve"> Nazir 63a-b</w:t>
            </w:r>
          </w:p>
        </w:tc>
        <w:tc>
          <w:tcPr>
            <w:tcW w:w="2430" w:type="dxa"/>
          </w:tcPr>
          <w:p w14:paraId="0DD49273"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 xml:space="preserve">בבלי נזיר </w:t>
            </w:r>
            <w:proofErr w:type="spellStart"/>
            <w:r w:rsidRPr="00EF432E">
              <w:rPr>
                <w:rFonts w:cs="Times New Roman"/>
                <w:sz w:val="24"/>
                <w:szCs w:val="24"/>
                <w:rtl/>
              </w:rPr>
              <w:t>סג</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r>
      <w:tr w:rsidR="00AC294D" w:rsidRPr="00EF432E" w14:paraId="7A421795" w14:textId="77777777" w:rsidTr="001669A8">
        <w:tc>
          <w:tcPr>
            <w:tcW w:w="6930" w:type="dxa"/>
          </w:tcPr>
          <w:p w14:paraId="2057A1D5" w14:textId="61647177" w:rsidR="00AC294D" w:rsidRPr="00EF432E" w:rsidRDefault="00AC294D" w:rsidP="007256AD">
            <w:pPr>
              <w:spacing w:line="480" w:lineRule="auto"/>
              <w:ind w:left="284" w:hanging="284"/>
              <w:contextualSpacing/>
              <w:rPr>
                <w:rFonts w:cstheme="minorHAnsi"/>
                <w:sz w:val="24"/>
                <w:szCs w:val="24"/>
              </w:rPr>
            </w:pPr>
            <w:r w:rsidRPr="00EF432E">
              <w:rPr>
                <w:rFonts w:cstheme="minorHAnsi"/>
                <w:sz w:val="24"/>
                <w:szCs w:val="24"/>
              </w:rPr>
              <w:t xml:space="preserve">[1a] Rami bar Hama inquired: [If the </w:t>
            </w:r>
            <w:commentRangeStart w:id="619"/>
            <w:r w:rsidRPr="00EF432E">
              <w:rPr>
                <w:rFonts w:cstheme="minorHAnsi"/>
                <w:sz w:val="24"/>
                <w:szCs w:val="24"/>
              </w:rPr>
              <w:t>Nazir</w:t>
            </w:r>
            <w:commentRangeEnd w:id="619"/>
            <w:r w:rsidR="005B3123">
              <w:rPr>
                <w:rStyle w:val="CommentReference"/>
              </w:rPr>
              <w:commentReference w:id="619"/>
            </w:r>
            <w:r w:rsidRPr="00EF432E">
              <w:rPr>
                <w:rFonts w:cstheme="minorHAnsi"/>
                <w:sz w:val="24"/>
                <w:szCs w:val="24"/>
              </w:rPr>
              <w:t xml:space="preserve">] became impure during the fulfillment of [his </w:t>
            </w:r>
            <w:commentRangeStart w:id="620"/>
            <w:proofErr w:type="spellStart"/>
            <w:r w:rsidRPr="00EF432E">
              <w:rPr>
                <w:rFonts w:cstheme="minorHAnsi"/>
                <w:sz w:val="24"/>
                <w:szCs w:val="24"/>
              </w:rPr>
              <w:t>naziriteship</w:t>
            </w:r>
            <w:commentRangeEnd w:id="620"/>
            <w:proofErr w:type="spellEnd"/>
            <w:r w:rsidR="005B3123">
              <w:rPr>
                <w:rStyle w:val="CommentReference"/>
              </w:rPr>
              <w:commentReference w:id="620"/>
            </w:r>
            <w:r w:rsidRPr="00EF432E">
              <w:rPr>
                <w:rFonts w:cstheme="minorHAnsi"/>
                <w:sz w:val="24"/>
                <w:szCs w:val="24"/>
              </w:rPr>
              <w:t>], but discovered this only after the fulfillment [but before he had shaved], What [is the</w:t>
            </w:r>
            <w:ins w:id="621" w:author="Avi Kallenbach" w:date="2020-12-27T13:55:00Z">
              <w:r w:rsidR="005B3123">
                <w:rPr>
                  <w:rFonts w:cstheme="minorHAnsi"/>
                  <w:sz w:val="24"/>
                  <w:szCs w:val="24"/>
                </w:rPr>
                <w:t xml:space="preserve"> </w:t>
              </w:r>
            </w:ins>
            <w:del w:id="622" w:author="Shira Shmidman" w:date="2020-11-23T12:51:00Z">
              <w:r w:rsidRPr="00EF432E" w:rsidDel="00682F08">
                <w:rPr>
                  <w:rFonts w:cstheme="minorHAnsi"/>
                  <w:sz w:val="24"/>
                  <w:szCs w:val="24"/>
                </w:rPr>
                <w:delText xml:space="preserve"> </w:delText>
              </w:r>
            </w:del>
            <w:ins w:id="623" w:author="Shira Shmidman" w:date="2020-11-23T12:52:00Z">
              <w:r w:rsidR="00682F08">
                <w:rPr>
                  <w:rFonts w:cstheme="minorHAnsi"/>
                  <w:sz w:val="24"/>
                  <w:szCs w:val="24"/>
                </w:rPr>
                <w:t>r</w:t>
              </w:r>
            </w:ins>
            <w:ins w:id="624" w:author="Shira Shmidman" w:date="2020-11-23T12:51:00Z">
              <w:r w:rsidR="00682F08">
                <w:rPr>
                  <w:rFonts w:cstheme="minorHAnsi"/>
                  <w:sz w:val="24"/>
                  <w:szCs w:val="24"/>
                </w:rPr>
                <w:t>uling</w:t>
              </w:r>
            </w:ins>
            <w:del w:id="625" w:author="Shira Shmidman" w:date="2020-11-23T12:51:00Z">
              <w:r w:rsidRPr="00EF432E" w:rsidDel="00682F08">
                <w:rPr>
                  <w:rFonts w:cstheme="minorHAnsi"/>
                  <w:sz w:val="24"/>
                  <w:szCs w:val="24"/>
                </w:rPr>
                <w:delText>halakha</w:delText>
              </w:r>
            </w:del>
            <w:r w:rsidRPr="00EF432E">
              <w:rPr>
                <w:rFonts w:cstheme="minorHAnsi"/>
                <w:sz w:val="24"/>
                <w:szCs w:val="24"/>
              </w:rPr>
              <w:t>]?</w:t>
            </w:r>
          </w:p>
          <w:p w14:paraId="5CE819D5"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 xml:space="preserve">[1b] And with regard to what [halakha is this question asked]? With regard to negating [the period that he observed as a </w:t>
            </w:r>
            <w:proofErr w:type="spellStart"/>
            <w:r w:rsidRPr="00EF432E">
              <w:rPr>
                <w:rFonts w:cstheme="minorHAnsi"/>
                <w:sz w:val="24"/>
                <w:szCs w:val="24"/>
              </w:rPr>
              <w:t>nazirite</w:t>
            </w:r>
            <w:proofErr w:type="spellEnd"/>
            <w:r w:rsidRPr="00EF432E">
              <w:rPr>
                <w:rFonts w:cstheme="minorHAnsi"/>
                <w:sz w:val="24"/>
                <w:szCs w:val="24"/>
              </w:rPr>
              <w:t>]?</w:t>
            </w:r>
          </w:p>
          <w:p w14:paraId="4F33D5B9" w14:textId="473AD128" w:rsidR="00AC294D" w:rsidRPr="00EF432E" w:rsidRDefault="00AC294D">
            <w:pPr>
              <w:spacing w:line="480" w:lineRule="auto"/>
              <w:ind w:left="284" w:hanging="284"/>
              <w:contextualSpacing/>
              <w:rPr>
                <w:rFonts w:cstheme="minorHAnsi"/>
                <w:sz w:val="24"/>
                <w:szCs w:val="24"/>
              </w:rPr>
              <w:pPrChange w:id="626" w:author="Unknown" w:date="2020-11-23T12:55:00Z">
                <w:pPr>
                  <w:spacing w:after="200" w:line="480" w:lineRule="auto"/>
                  <w:ind w:left="284" w:hanging="284"/>
                  <w:contextualSpacing/>
                </w:pPr>
              </w:pPrChange>
            </w:pPr>
            <w:r w:rsidRPr="00EF432E">
              <w:rPr>
                <w:rFonts w:cstheme="minorHAnsi"/>
                <w:sz w:val="24"/>
                <w:szCs w:val="24"/>
              </w:rPr>
              <w:t xml:space="preserve">[1c] Said Rava: Come and hear: “If before he shaved, then either [type of impurity] negates [the period of his </w:t>
            </w:r>
            <w:proofErr w:type="spellStart"/>
            <w:r w:rsidRPr="00EF432E">
              <w:rPr>
                <w:rFonts w:cstheme="minorHAnsi"/>
                <w:sz w:val="24"/>
                <w:szCs w:val="24"/>
              </w:rPr>
              <w:t>nazirite</w:t>
            </w:r>
            <w:proofErr w:type="spellEnd"/>
            <w:r w:rsidRPr="00EF432E">
              <w:rPr>
                <w:rFonts w:cstheme="minorHAnsi"/>
                <w:sz w:val="24"/>
                <w:szCs w:val="24"/>
              </w:rPr>
              <w:t xml:space="preserve">].” </w:t>
            </w:r>
          </w:p>
          <w:p w14:paraId="772B4286" w14:textId="77777777" w:rsidR="001669A8" w:rsidRDefault="001669A8" w:rsidP="00006F02">
            <w:pPr>
              <w:spacing w:line="480" w:lineRule="auto"/>
              <w:ind w:left="284" w:hanging="284"/>
              <w:contextualSpacing/>
              <w:rPr>
                <w:rFonts w:cstheme="minorHAnsi"/>
                <w:sz w:val="24"/>
                <w:szCs w:val="24"/>
              </w:rPr>
            </w:pPr>
          </w:p>
          <w:p w14:paraId="129AEFC7" w14:textId="19032DDE" w:rsidR="00AC294D" w:rsidRPr="00EF432E" w:rsidRDefault="00AC294D">
            <w:pPr>
              <w:spacing w:line="480" w:lineRule="auto"/>
              <w:ind w:left="284" w:hanging="284"/>
              <w:contextualSpacing/>
              <w:rPr>
                <w:rFonts w:cstheme="minorHAnsi"/>
                <w:sz w:val="24"/>
                <w:szCs w:val="24"/>
              </w:rPr>
              <w:pPrChange w:id="627" w:author="Unknown" w:date="2020-11-23T12:54:00Z">
                <w:pPr>
                  <w:spacing w:after="200" w:line="480" w:lineRule="auto"/>
                  <w:ind w:left="284" w:hanging="284"/>
                  <w:contextualSpacing/>
                </w:pPr>
              </w:pPrChange>
            </w:pPr>
            <w:r w:rsidRPr="00EF432E">
              <w:rPr>
                <w:rFonts w:cstheme="minorHAnsi"/>
                <w:sz w:val="24"/>
                <w:szCs w:val="24"/>
              </w:rPr>
              <w:t xml:space="preserve">[2a] And one can question further: Does </w:t>
            </w:r>
            <w:ins w:id="628" w:author="Shira Shmidman" w:date="2020-11-23T12:54:00Z">
              <w:r w:rsidR="007256AD">
                <w:rPr>
                  <w:rFonts w:cstheme="minorHAnsi"/>
                  <w:sz w:val="24"/>
                  <w:szCs w:val="24"/>
                </w:rPr>
                <w:t xml:space="preserve">it </w:t>
              </w:r>
            </w:ins>
            <w:del w:id="629" w:author="Shira Shmidman" w:date="2020-11-23T12:54:00Z">
              <w:r w:rsidRPr="00EF432E" w:rsidDel="007256AD">
                <w:rPr>
                  <w:rFonts w:cstheme="minorHAnsi"/>
                  <w:sz w:val="24"/>
                  <w:szCs w:val="24"/>
                </w:rPr>
                <w:delText xml:space="preserve">he </w:delText>
              </w:r>
            </w:del>
            <w:r w:rsidRPr="00EF432E">
              <w:rPr>
                <w:rFonts w:cstheme="minorHAnsi"/>
                <w:sz w:val="24"/>
                <w:szCs w:val="24"/>
              </w:rPr>
              <w:t xml:space="preserve">negate the entire period of his </w:t>
            </w:r>
            <w:proofErr w:type="spellStart"/>
            <w:r w:rsidRPr="00EF432E">
              <w:rPr>
                <w:rFonts w:cstheme="minorHAnsi"/>
                <w:sz w:val="24"/>
                <w:szCs w:val="24"/>
              </w:rPr>
              <w:t>nazirite</w:t>
            </w:r>
            <w:proofErr w:type="spellEnd"/>
            <w:r w:rsidRPr="00EF432E">
              <w:rPr>
                <w:rFonts w:cstheme="minorHAnsi"/>
                <w:sz w:val="24"/>
                <w:szCs w:val="24"/>
              </w:rPr>
              <w:t xml:space="preserve"> or only seven days? </w:t>
            </w:r>
          </w:p>
          <w:p w14:paraId="5CED6967"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[2b] And according to whom?...</w:t>
            </w:r>
          </w:p>
          <w:p w14:paraId="1AF17288" w14:textId="655E6E0D"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[2c] And [o</w:t>
            </w:r>
            <w:r w:rsidR="00EA2DCF">
              <w:rPr>
                <w:rFonts w:cstheme="minorHAnsi"/>
                <w:sz w:val="24"/>
                <w:szCs w:val="24"/>
              </w:rPr>
              <w:t xml:space="preserve">ne can resolve this] from this </w:t>
            </w:r>
            <w:proofErr w:type="spellStart"/>
            <w:r w:rsidR="00EA2DCF">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itself: “If before he shaved, then either [type of impurity] negates [the period of his </w:t>
            </w:r>
            <w:proofErr w:type="spellStart"/>
            <w:r w:rsidRPr="00EF432E">
              <w:rPr>
                <w:rFonts w:cstheme="minorHAnsi"/>
                <w:sz w:val="24"/>
                <w:szCs w:val="24"/>
              </w:rPr>
              <w:t>nazir</w:t>
            </w:r>
            <w:r w:rsidR="00EA2DCF">
              <w:rPr>
                <w:rFonts w:cstheme="minorHAnsi"/>
                <w:sz w:val="24"/>
                <w:szCs w:val="24"/>
              </w:rPr>
              <w:t>ite</w:t>
            </w:r>
            <w:proofErr w:type="spellEnd"/>
            <w:r w:rsidR="00EA2DCF">
              <w:rPr>
                <w:rFonts w:cstheme="minorHAnsi"/>
                <w:sz w:val="24"/>
                <w:szCs w:val="24"/>
              </w:rPr>
              <w:t xml:space="preserve">].” [And the </w:t>
            </w:r>
            <w:proofErr w:type="spellStart"/>
            <w:r w:rsidR="00EA2DCF">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does not distinguish [between the cases]. </w:t>
            </w:r>
          </w:p>
        </w:tc>
        <w:tc>
          <w:tcPr>
            <w:tcW w:w="2430" w:type="dxa"/>
          </w:tcPr>
          <w:p w14:paraId="3BC38447"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[1a]</w:t>
            </w:r>
            <w:r w:rsidRPr="00EF432E">
              <w:rPr>
                <w:rFonts w:cs="Times New Roman"/>
                <w:sz w:val="24"/>
                <w:szCs w:val="24"/>
                <w:rtl/>
              </w:rPr>
              <w:t xml:space="preserve"> 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נטמא בתוך מלאת ונודע לו לאחר מלאת</w:t>
            </w:r>
            <w:r w:rsidRPr="00EF432E">
              <w:rPr>
                <w:rFonts w:cstheme="minorHAnsi"/>
                <w:sz w:val="24"/>
                <w:szCs w:val="24"/>
                <w:rtl/>
              </w:rPr>
              <w:t xml:space="preserve">, </w:t>
            </w:r>
            <w:r w:rsidRPr="00EF432E">
              <w:rPr>
                <w:rFonts w:cs="Times New Roman"/>
                <w:sz w:val="24"/>
                <w:szCs w:val="24"/>
                <w:rtl/>
              </w:rPr>
              <w:t>מהו</w:t>
            </w:r>
            <w:r w:rsidRPr="00EF432E">
              <w:rPr>
                <w:rFonts w:cstheme="minorHAnsi"/>
                <w:sz w:val="24"/>
                <w:szCs w:val="24"/>
                <w:rtl/>
              </w:rPr>
              <w:t xml:space="preserve">?... </w:t>
            </w:r>
          </w:p>
          <w:p w14:paraId="56B66C76"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[1b]</w:t>
            </w:r>
            <w:r w:rsidRPr="00EF432E">
              <w:rPr>
                <w:rFonts w:cs="Times New Roman"/>
                <w:sz w:val="24"/>
                <w:szCs w:val="24"/>
                <w:rtl/>
              </w:rPr>
              <w:t xml:space="preserve"> ולמאי </w:t>
            </w:r>
            <w:r w:rsidRPr="00EF432E">
              <w:rPr>
                <w:rFonts w:cstheme="minorHAnsi"/>
                <w:sz w:val="24"/>
                <w:szCs w:val="24"/>
                <w:rtl/>
              </w:rPr>
              <w:t xml:space="preserve">– </w:t>
            </w:r>
            <w:proofErr w:type="spellStart"/>
            <w:r w:rsidRPr="00EF432E">
              <w:rPr>
                <w:rFonts w:cs="Times New Roman"/>
                <w:sz w:val="24"/>
                <w:szCs w:val="24"/>
                <w:rtl/>
              </w:rPr>
              <w:t>למיסתר</w:t>
            </w:r>
            <w:proofErr w:type="spellEnd"/>
            <w:r w:rsidRPr="00EF432E">
              <w:rPr>
                <w:rFonts w:cstheme="minorHAnsi"/>
                <w:sz w:val="24"/>
                <w:szCs w:val="24"/>
                <w:rtl/>
              </w:rPr>
              <w:t>?</w:t>
            </w:r>
          </w:p>
          <w:p w14:paraId="49CBF3C8" w14:textId="77777777" w:rsidR="001669A8" w:rsidRDefault="00AC294D" w:rsidP="00006F02">
            <w:pPr>
              <w:bidi/>
              <w:spacing w:line="480" w:lineRule="auto"/>
              <w:ind w:left="284" w:hanging="284"/>
              <w:contextualSpacing/>
              <w:rPr>
                <w:rFonts w:cstheme="minorHAnsi"/>
                <w:sz w:val="24"/>
                <w:szCs w:val="24"/>
              </w:rPr>
            </w:pPr>
            <w:r w:rsidRPr="00EF432E">
              <w:rPr>
                <w:rFonts w:cstheme="minorHAnsi"/>
                <w:sz w:val="24"/>
                <w:szCs w:val="24"/>
              </w:rPr>
              <w:t>[1c]</w:t>
            </w:r>
          </w:p>
          <w:p w14:paraId="2F6BCE73" w14:textId="2BCD1F01" w:rsidR="00AC294D" w:rsidRPr="00EF432E" w:rsidRDefault="00AC294D" w:rsidP="001669A8">
            <w:pPr>
              <w:bidi/>
              <w:spacing w:line="480" w:lineRule="auto"/>
              <w:ind w:left="284" w:hanging="284"/>
              <w:contextualSpacing/>
              <w:rPr>
                <w:rFonts w:cstheme="minorHAnsi"/>
                <w:sz w:val="24"/>
                <w:szCs w:val="24"/>
              </w:rPr>
            </w:pPr>
            <w:r w:rsidRPr="00EF432E">
              <w:rPr>
                <w:rFonts w:cs="Times New Roman"/>
                <w:sz w:val="24"/>
                <w:szCs w:val="24"/>
                <w:rtl/>
              </w:rPr>
              <w:t xml:space="preserve"> 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w:t>
            </w:r>
            <w:r w:rsidRPr="00EF432E">
              <w:rPr>
                <w:rFonts w:cs="Times New Roman"/>
                <w:sz w:val="24"/>
                <w:szCs w:val="24"/>
                <w:rtl/>
              </w:rPr>
              <w:t>אם עד שלא גילח</w:t>
            </w:r>
            <w:r w:rsidRPr="00EF432E">
              <w:rPr>
                <w:rFonts w:cstheme="minorHAnsi"/>
                <w:sz w:val="24"/>
                <w:szCs w:val="24"/>
                <w:rtl/>
              </w:rPr>
              <w:t xml:space="preserve">,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p>
          <w:p w14:paraId="55DBD49D"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[2a]</w:t>
            </w:r>
            <w:r w:rsidRPr="00EF432E">
              <w:rPr>
                <w:rFonts w:cs="Times New Roman"/>
                <w:sz w:val="24"/>
                <w:szCs w:val="24"/>
                <w:rtl/>
              </w:rPr>
              <w:t xml:space="preserve"> ועדיין </w:t>
            </w:r>
            <w:proofErr w:type="spellStart"/>
            <w:r w:rsidRPr="00EF432E">
              <w:rPr>
                <w:rFonts w:cs="Times New Roman"/>
                <w:sz w:val="24"/>
                <w:szCs w:val="24"/>
                <w:rtl/>
              </w:rPr>
              <w:t>תיבעי</w:t>
            </w:r>
            <w:proofErr w:type="spellEnd"/>
            <w:r w:rsidRPr="00EF432E">
              <w:rPr>
                <w:rFonts w:cs="Times New Roman"/>
                <w:sz w:val="24"/>
                <w:szCs w:val="24"/>
                <w:rtl/>
              </w:rPr>
              <w:t xml:space="preserve"> לך</w:t>
            </w:r>
            <w:r w:rsidRPr="00EF432E">
              <w:rPr>
                <w:rFonts w:cstheme="minorHAnsi"/>
                <w:sz w:val="24"/>
                <w:szCs w:val="24"/>
                <w:rtl/>
              </w:rPr>
              <w:t xml:space="preserve">: </w:t>
            </w:r>
            <w:r w:rsidRPr="00EF432E">
              <w:rPr>
                <w:rFonts w:cs="Times New Roman"/>
                <w:sz w:val="24"/>
                <w:szCs w:val="24"/>
                <w:rtl/>
              </w:rPr>
              <w:t>כולו סותר או שבעה סותר</w:t>
            </w:r>
            <w:r w:rsidRPr="00EF432E">
              <w:rPr>
                <w:rFonts w:cstheme="minorHAnsi"/>
                <w:sz w:val="24"/>
                <w:szCs w:val="24"/>
                <w:rtl/>
              </w:rPr>
              <w:t xml:space="preserve">? </w:t>
            </w:r>
          </w:p>
          <w:p w14:paraId="6D7865C5"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[2b]</w:t>
            </w:r>
            <w:r w:rsidRPr="00EF432E">
              <w:rPr>
                <w:rFonts w:cs="Times New Roman"/>
                <w:sz w:val="24"/>
                <w:szCs w:val="24"/>
                <w:rtl/>
              </w:rPr>
              <w:t xml:space="preserve"> </w:t>
            </w:r>
            <w:proofErr w:type="gramStart"/>
            <w:r w:rsidRPr="00EF432E">
              <w:rPr>
                <w:rFonts w:cs="Times New Roman"/>
                <w:sz w:val="24"/>
                <w:szCs w:val="24"/>
                <w:rtl/>
              </w:rPr>
              <w:t>למאן</w:t>
            </w:r>
            <w:r w:rsidRPr="00EF432E">
              <w:rPr>
                <w:rFonts w:cstheme="minorHAnsi"/>
                <w:sz w:val="24"/>
                <w:szCs w:val="24"/>
                <w:rtl/>
              </w:rPr>
              <w:t>?...</w:t>
            </w:r>
            <w:proofErr w:type="gramEnd"/>
            <w:r w:rsidRPr="00EF432E">
              <w:rPr>
                <w:rFonts w:cstheme="minorHAnsi"/>
                <w:sz w:val="24"/>
                <w:szCs w:val="24"/>
                <w:rtl/>
              </w:rPr>
              <w:t xml:space="preserve">. </w:t>
            </w:r>
          </w:p>
          <w:p w14:paraId="3EE5357F"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Pr>
              <w:t>[2c]</w:t>
            </w:r>
            <w:r w:rsidRPr="00EF432E">
              <w:rPr>
                <w:rFonts w:cs="Times New Roman"/>
                <w:sz w:val="24"/>
                <w:szCs w:val="24"/>
                <w:rtl/>
              </w:rPr>
              <w:t xml:space="preserve"> ומינה</w:t>
            </w:r>
            <w:r w:rsidRPr="00EF432E">
              <w:rPr>
                <w:rFonts w:cstheme="minorHAnsi"/>
                <w:sz w:val="24"/>
                <w:szCs w:val="24"/>
                <w:rtl/>
              </w:rPr>
              <w:t xml:space="preserve">, </w:t>
            </w:r>
            <w:r w:rsidRPr="00EF432E">
              <w:rPr>
                <w:rFonts w:cs="Times New Roman"/>
                <w:sz w:val="24"/>
                <w:szCs w:val="24"/>
                <w:rtl/>
              </w:rPr>
              <w:t>קתני</w:t>
            </w:r>
            <w:r w:rsidRPr="00EF432E">
              <w:rPr>
                <w:rFonts w:cstheme="minorHAnsi"/>
                <w:sz w:val="24"/>
                <w:szCs w:val="24"/>
                <w:rtl/>
              </w:rPr>
              <w:t>: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r w:rsidRPr="00EF432E">
              <w:rPr>
                <w:rFonts w:cs="Times New Roman"/>
                <w:sz w:val="24"/>
                <w:szCs w:val="24"/>
                <w:rtl/>
              </w:rPr>
              <w:t xml:space="preserve">ולא </w:t>
            </w:r>
            <w:proofErr w:type="spellStart"/>
            <w:r w:rsidRPr="00EF432E">
              <w:rPr>
                <w:rFonts w:cs="Times New Roman"/>
                <w:sz w:val="24"/>
                <w:szCs w:val="24"/>
                <w:rtl/>
              </w:rPr>
              <w:t>קמיפלגי</w:t>
            </w:r>
            <w:proofErr w:type="spellEnd"/>
            <w:r w:rsidRPr="00EF432E">
              <w:rPr>
                <w:rFonts w:cstheme="minorHAnsi"/>
                <w:sz w:val="24"/>
                <w:szCs w:val="24"/>
                <w:rtl/>
              </w:rPr>
              <w:t>.</w:t>
            </w:r>
          </w:p>
        </w:tc>
      </w:tr>
    </w:tbl>
    <w:p w14:paraId="548FB626" w14:textId="77777777" w:rsidR="00AC294D" w:rsidRPr="00EF432E" w:rsidRDefault="00AC294D" w:rsidP="00006F02">
      <w:pPr>
        <w:spacing w:line="480" w:lineRule="auto"/>
        <w:rPr>
          <w:rFonts w:cstheme="minorHAnsi"/>
          <w:sz w:val="24"/>
          <w:szCs w:val="24"/>
        </w:rPr>
      </w:pPr>
    </w:p>
    <w:p w14:paraId="284BB5EF" w14:textId="73E68479" w:rsidR="00E618EA" w:rsidRPr="00EF432E" w:rsidRDefault="003001B4" w:rsidP="006B0271">
      <w:pPr>
        <w:spacing w:line="480" w:lineRule="auto"/>
        <w:rPr>
          <w:rFonts w:cstheme="minorHAnsi"/>
          <w:sz w:val="24"/>
          <w:szCs w:val="24"/>
        </w:rPr>
      </w:pPr>
      <w:r w:rsidRPr="00EF432E">
        <w:rPr>
          <w:rFonts w:cstheme="minorHAnsi"/>
          <w:sz w:val="24"/>
          <w:szCs w:val="24"/>
        </w:rPr>
        <w:t xml:space="preserve">The </w:t>
      </w:r>
      <w:proofErr w:type="spellStart"/>
      <w:r w:rsidR="005C0F68" w:rsidRPr="005C0F68">
        <w:rPr>
          <w:rFonts w:cstheme="minorHAnsi"/>
          <w:i/>
          <w:sz w:val="24"/>
          <w:szCs w:val="24"/>
        </w:rPr>
        <w:t>sugya</w:t>
      </w:r>
      <w:proofErr w:type="spellEnd"/>
      <w:r w:rsidRPr="00EF432E">
        <w:rPr>
          <w:rFonts w:cstheme="minorHAnsi"/>
          <w:sz w:val="24"/>
          <w:szCs w:val="24"/>
        </w:rPr>
        <w:t xml:space="preserve"> opens with </w:t>
      </w:r>
      <w:r w:rsidR="00366FC5" w:rsidRPr="00EF432E">
        <w:rPr>
          <w:rFonts w:cstheme="minorHAnsi"/>
          <w:sz w:val="24"/>
          <w:szCs w:val="24"/>
        </w:rPr>
        <w:t xml:space="preserve">Rami bar Hama </w:t>
      </w:r>
      <w:r w:rsidRPr="00EF432E">
        <w:rPr>
          <w:rFonts w:cstheme="minorHAnsi"/>
          <w:sz w:val="24"/>
          <w:szCs w:val="24"/>
        </w:rPr>
        <w:t>po</w:t>
      </w:r>
      <w:r w:rsidR="00366FC5" w:rsidRPr="00EF432E">
        <w:rPr>
          <w:rFonts w:cstheme="minorHAnsi"/>
          <w:sz w:val="24"/>
          <w:szCs w:val="24"/>
        </w:rPr>
        <w:t>s</w:t>
      </w:r>
      <w:r w:rsidRPr="00EF432E">
        <w:rPr>
          <w:rFonts w:cstheme="minorHAnsi"/>
          <w:sz w:val="24"/>
          <w:szCs w:val="24"/>
        </w:rPr>
        <w:t>ing</w:t>
      </w:r>
      <w:r w:rsidR="00366FC5" w:rsidRPr="00EF432E">
        <w:rPr>
          <w:rFonts w:cstheme="minorHAnsi"/>
          <w:sz w:val="24"/>
          <w:szCs w:val="24"/>
        </w:rPr>
        <w:t xml:space="preserve"> a question regarding a </w:t>
      </w:r>
      <w:commentRangeStart w:id="630"/>
      <w:r w:rsidR="00366FC5" w:rsidRPr="00EF432E">
        <w:rPr>
          <w:rFonts w:cstheme="minorHAnsi"/>
          <w:sz w:val="24"/>
          <w:szCs w:val="24"/>
        </w:rPr>
        <w:t>N</w:t>
      </w:r>
      <w:commentRangeEnd w:id="630"/>
      <w:r w:rsidR="005B3123">
        <w:rPr>
          <w:rStyle w:val="CommentReference"/>
        </w:rPr>
        <w:commentReference w:id="630"/>
      </w:r>
      <w:r w:rsidR="00366FC5" w:rsidRPr="00EF432E">
        <w:rPr>
          <w:rFonts w:cstheme="minorHAnsi"/>
          <w:sz w:val="24"/>
          <w:szCs w:val="24"/>
        </w:rPr>
        <w:t>az</w:t>
      </w:r>
      <w:ins w:id="631" w:author="Shira Shmidman" w:date="2020-11-23T12:53:00Z">
        <w:r w:rsidR="007256AD">
          <w:rPr>
            <w:rFonts w:cstheme="minorHAnsi"/>
            <w:sz w:val="24"/>
            <w:szCs w:val="24"/>
          </w:rPr>
          <w:t>i</w:t>
        </w:r>
      </w:ins>
      <w:del w:id="632" w:author="Shira Shmidman" w:date="2020-11-23T12:53:00Z">
        <w:r w:rsidR="00366FC5" w:rsidRPr="00EF432E" w:rsidDel="007256AD">
          <w:rPr>
            <w:rFonts w:cstheme="minorHAnsi"/>
            <w:sz w:val="24"/>
            <w:szCs w:val="24"/>
          </w:rPr>
          <w:delText>a</w:delText>
        </w:r>
      </w:del>
      <w:r w:rsidR="00366FC5" w:rsidRPr="00EF432E">
        <w:rPr>
          <w:rFonts w:cstheme="minorHAnsi"/>
          <w:sz w:val="24"/>
          <w:szCs w:val="24"/>
        </w:rPr>
        <w:t>rite who becomes impure. In line [1b] the Stam suggests an initial understanding of Rami bar Hama’s question</w:t>
      </w:r>
      <w:r w:rsidR="00E618EA" w:rsidRPr="00EF432E">
        <w:rPr>
          <w:rFonts w:cstheme="minorHAnsi"/>
          <w:sz w:val="24"/>
          <w:szCs w:val="24"/>
        </w:rPr>
        <w:t>. A</w:t>
      </w:r>
      <w:r w:rsidR="00366FC5" w:rsidRPr="00EF432E">
        <w:rPr>
          <w:rFonts w:cstheme="minorHAnsi"/>
          <w:sz w:val="24"/>
          <w:szCs w:val="24"/>
        </w:rPr>
        <w:t>ccording to this understanding, the</w:t>
      </w:r>
      <w:r w:rsidR="006B0271" w:rsidRPr="00EF432E">
        <w:rPr>
          <w:rFonts w:cstheme="minorHAnsi"/>
          <w:sz w:val="24"/>
          <w:szCs w:val="24"/>
        </w:rPr>
        <w:t xml:space="preserve"> answer to the question is stated </w:t>
      </w:r>
      <w:r w:rsidR="00366FC5" w:rsidRPr="00EF432E">
        <w:rPr>
          <w:rFonts w:cstheme="minorHAnsi"/>
          <w:sz w:val="24"/>
          <w:szCs w:val="24"/>
        </w:rPr>
        <w:t>explicit</w:t>
      </w:r>
      <w:r w:rsidR="006B0271" w:rsidRPr="00EF432E">
        <w:rPr>
          <w:rFonts w:cstheme="minorHAnsi"/>
          <w:sz w:val="24"/>
          <w:szCs w:val="24"/>
        </w:rPr>
        <w:t>ly in the</w:t>
      </w:r>
      <w:r w:rsidR="00EA2DCF">
        <w:rPr>
          <w:rFonts w:cstheme="minorHAnsi"/>
          <w:sz w:val="24"/>
          <w:szCs w:val="24"/>
        </w:rPr>
        <w:t xml:space="preserve"> </w:t>
      </w:r>
      <w:proofErr w:type="spellStart"/>
      <w:r w:rsidR="00EA2DCF">
        <w:rPr>
          <w:rFonts w:cstheme="minorHAnsi"/>
          <w:sz w:val="24"/>
          <w:szCs w:val="24"/>
        </w:rPr>
        <w:t>m</w:t>
      </w:r>
      <w:r w:rsidR="00366FC5" w:rsidRPr="00EF432E">
        <w:rPr>
          <w:rFonts w:cstheme="minorHAnsi"/>
          <w:sz w:val="24"/>
          <w:szCs w:val="24"/>
        </w:rPr>
        <w:t>ishna</w:t>
      </w:r>
      <w:r w:rsidR="006B0271" w:rsidRPr="00EF432E">
        <w:rPr>
          <w:rFonts w:cstheme="minorHAnsi"/>
          <w:sz w:val="24"/>
          <w:szCs w:val="24"/>
        </w:rPr>
        <w:t>h</w:t>
      </w:r>
      <w:proofErr w:type="spellEnd"/>
      <w:r w:rsidR="00366FC5" w:rsidRPr="00EF432E">
        <w:rPr>
          <w:rFonts w:cstheme="minorHAnsi"/>
          <w:sz w:val="24"/>
          <w:szCs w:val="24"/>
        </w:rPr>
        <w:t>. And indee</w:t>
      </w:r>
      <w:r w:rsidR="00EA2DCF">
        <w:rPr>
          <w:rFonts w:cstheme="minorHAnsi"/>
          <w:sz w:val="24"/>
          <w:szCs w:val="24"/>
        </w:rPr>
        <w:t xml:space="preserve">d, in line [1c] Rava cites the </w:t>
      </w:r>
      <w:proofErr w:type="spellStart"/>
      <w:r w:rsidR="00EA2DCF">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that clearly states the ruling in this case. </w:t>
      </w:r>
      <w:r w:rsidR="0006708C" w:rsidRPr="00EF432E">
        <w:rPr>
          <w:rFonts w:cstheme="minorHAnsi"/>
          <w:sz w:val="24"/>
          <w:szCs w:val="24"/>
        </w:rPr>
        <w:t xml:space="preserve">Once again, </w:t>
      </w:r>
      <w:r w:rsidR="00366FC5" w:rsidRPr="00EF432E">
        <w:rPr>
          <w:rFonts w:cstheme="minorHAnsi"/>
          <w:sz w:val="24"/>
          <w:szCs w:val="24"/>
        </w:rPr>
        <w:t xml:space="preserve">the commentators </w:t>
      </w:r>
      <w:r w:rsidR="000B7F94" w:rsidRPr="00EF432E">
        <w:rPr>
          <w:rFonts w:cstheme="minorHAnsi"/>
          <w:sz w:val="24"/>
          <w:szCs w:val="24"/>
        </w:rPr>
        <w:t xml:space="preserve">note </w:t>
      </w:r>
      <w:r w:rsidR="00366FC5" w:rsidRPr="00EF432E">
        <w:rPr>
          <w:rFonts w:cstheme="minorHAnsi"/>
          <w:sz w:val="24"/>
          <w:szCs w:val="24"/>
        </w:rPr>
        <w:t xml:space="preserve">the absurdity of this </w:t>
      </w:r>
      <w:r w:rsidRPr="00EF432E">
        <w:rPr>
          <w:rFonts w:cstheme="minorHAnsi"/>
          <w:sz w:val="24"/>
          <w:szCs w:val="24"/>
        </w:rPr>
        <w:t xml:space="preserve">self-evident </w:t>
      </w:r>
      <w:r w:rsidR="00366FC5" w:rsidRPr="00EF432E">
        <w:rPr>
          <w:rFonts w:cstheme="minorHAnsi"/>
          <w:sz w:val="24"/>
          <w:szCs w:val="24"/>
        </w:rPr>
        <w:t>question-</w:t>
      </w:r>
      <w:r w:rsidR="00E72D46" w:rsidRPr="00EF432E">
        <w:rPr>
          <w:rFonts w:cstheme="minorHAnsi"/>
          <w:sz w:val="24"/>
          <w:szCs w:val="24"/>
        </w:rPr>
        <w:t>and-</w:t>
      </w:r>
      <w:r w:rsidR="00366FC5" w:rsidRPr="00EF432E">
        <w:rPr>
          <w:rFonts w:cstheme="minorHAnsi"/>
          <w:sz w:val="24"/>
          <w:szCs w:val="24"/>
        </w:rPr>
        <w:t xml:space="preserve">answer exchange. </w:t>
      </w:r>
      <w:r w:rsidRPr="00EF432E">
        <w:rPr>
          <w:rFonts w:cstheme="minorHAnsi"/>
          <w:sz w:val="24"/>
          <w:szCs w:val="24"/>
        </w:rPr>
        <w:t xml:space="preserve">For example, </w:t>
      </w:r>
      <w:r w:rsidR="00366FC5" w:rsidRPr="00EF432E">
        <w:rPr>
          <w:rFonts w:cstheme="minorHAnsi"/>
          <w:sz w:val="24"/>
          <w:szCs w:val="24"/>
        </w:rPr>
        <w:t xml:space="preserve">Rashi points out that if this </w:t>
      </w:r>
      <w:r w:rsidR="001669A8">
        <w:rPr>
          <w:rFonts w:cstheme="minorHAnsi"/>
          <w:sz w:val="24"/>
          <w:szCs w:val="24"/>
        </w:rPr>
        <w:t xml:space="preserve">initial understanding </w:t>
      </w:r>
      <w:r w:rsidR="00366FC5" w:rsidRPr="00EF432E">
        <w:rPr>
          <w:rFonts w:cstheme="minorHAnsi"/>
          <w:sz w:val="24"/>
          <w:szCs w:val="24"/>
        </w:rPr>
        <w:t xml:space="preserve">was the true intent of Rami bar Hama’s question, then </w:t>
      </w:r>
      <w:r w:rsidR="0006708C" w:rsidRPr="00EF432E">
        <w:rPr>
          <w:rFonts w:cstheme="minorHAnsi"/>
          <w:sz w:val="24"/>
          <w:szCs w:val="24"/>
        </w:rPr>
        <w:t xml:space="preserve">he </w:t>
      </w:r>
      <w:r w:rsidR="00D33E3B" w:rsidRPr="00EF432E">
        <w:rPr>
          <w:rFonts w:cstheme="minorHAnsi"/>
          <w:sz w:val="24"/>
          <w:szCs w:val="24"/>
        </w:rPr>
        <w:t>was clearly un</w:t>
      </w:r>
      <w:r w:rsidR="00EA2DCF">
        <w:rPr>
          <w:rFonts w:cstheme="minorHAnsi"/>
          <w:sz w:val="24"/>
          <w:szCs w:val="24"/>
        </w:rPr>
        <w:t xml:space="preserve">aware of the </w:t>
      </w:r>
      <w:proofErr w:type="spellStart"/>
      <w:r w:rsidR="00EA2DCF">
        <w:rPr>
          <w:rFonts w:cstheme="minorHAnsi"/>
          <w:sz w:val="24"/>
          <w:szCs w:val="24"/>
        </w:rPr>
        <w:t>m</w:t>
      </w:r>
      <w:r w:rsidR="00366FC5" w:rsidRPr="00EF432E">
        <w:rPr>
          <w:rFonts w:cstheme="minorHAnsi"/>
          <w:sz w:val="24"/>
          <w:szCs w:val="24"/>
        </w:rPr>
        <w:t>ishna</w:t>
      </w:r>
      <w:r w:rsidRPr="00EF432E">
        <w:rPr>
          <w:rFonts w:cstheme="minorHAnsi"/>
          <w:sz w:val="24"/>
          <w:szCs w:val="24"/>
        </w:rPr>
        <w:t>h</w:t>
      </w:r>
      <w:proofErr w:type="spellEnd"/>
      <w:r w:rsidR="00366FC5" w:rsidRPr="00EF432E">
        <w:rPr>
          <w:rFonts w:cstheme="minorHAnsi"/>
          <w:sz w:val="24"/>
          <w:szCs w:val="24"/>
        </w:rPr>
        <w:t>.</w:t>
      </w:r>
      <w:r w:rsidRPr="00EF432E">
        <w:rPr>
          <w:rStyle w:val="FootnoteReference"/>
          <w:rFonts w:cstheme="minorHAnsi"/>
          <w:sz w:val="24"/>
          <w:szCs w:val="24"/>
        </w:rPr>
        <w:footnoteReference w:id="25"/>
      </w:r>
      <w:r w:rsidR="00366FC5" w:rsidRPr="00EF432E">
        <w:rPr>
          <w:rFonts w:cstheme="minorHAnsi"/>
          <w:sz w:val="24"/>
          <w:szCs w:val="24"/>
        </w:rPr>
        <w:t xml:space="preserve"> </w:t>
      </w:r>
    </w:p>
    <w:p w14:paraId="58DC9378" w14:textId="7F20AAEE" w:rsidR="00EA1957" w:rsidRPr="00EF432E" w:rsidRDefault="00E618EA" w:rsidP="00311DF4">
      <w:pPr>
        <w:spacing w:line="480" w:lineRule="auto"/>
        <w:rPr>
          <w:rFonts w:cstheme="minorHAnsi"/>
          <w:sz w:val="24"/>
          <w:szCs w:val="24"/>
        </w:rPr>
      </w:pPr>
      <w:r w:rsidRPr="00EF432E">
        <w:rPr>
          <w:rFonts w:cstheme="minorHAnsi"/>
          <w:sz w:val="24"/>
          <w:szCs w:val="24"/>
        </w:rPr>
        <w:t>In line 2a, the Talmud then posits</w:t>
      </w:r>
      <w:r w:rsidR="00366FC5" w:rsidRPr="00EF432E">
        <w:rPr>
          <w:rFonts w:cstheme="minorHAnsi"/>
          <w:sz w:val="24"/>
          <w:szCs w:val="24"/>
        </w:rPr>
        <w:t xml:space="preserve"> </w:t>
      </w:r>
      <w:r w:rsidRPr="00EF432E">
        <w:rPr>
          <w:rFonts w:cstheme="minorHAnsi"/>
          <w:sz w:val="24"/>
          <w:szCs w:val="24"/>
        </w:rPr>
        <w:t xml:space="preserve">an alternate understanding of Rami bar Hama’s question and suggests </w:t>
      </w:r>
      <w:r w:rsidR="00366FC5" w:rsidRPr="00EF432E">
        <w:rPr>
          <w:rFonts w:cstheme="minorHAnsi"/>
          <w:sz w:val="24"/>
          <w:szCs w:val="24"/>
        </w:rPr>
        <w:t xml:space="preserve">that </w:t>
      </w:r>
      <w:r w:rsidRPr="00EF432E">
        <w:rPr>
          <w:rFonts w:cstheme="minorHAnsi"/>
          <w:sz w:val="24"/>
          <w:szCs w:val="24"/>
        </w:rPr>
        <w:t xml:space="preserve">the </w:t>
      </w:r>
      <w:r w:rsidR="00366FC5" w:rsidRPr="00EF432E">
        <w:rPr>
          <w:rFonts w:cstheme="minorHAnsi"/>
          <w:sz w:val="24"/>
          <w:szCs w:val="24"/>
        </w:rPr>
        <w:t>question on the floor is not</w:t>
      </w:r>
      <w:r w:rsidR="00366FC5" w:rsidRPr="00EF432E">
        <w:rPr>
          <w:rFonts w:cstheme="minorHAnsi"/>
          <w:b/>
          <w:bCs/>
          <w:sz w:val="24"/>
          <w:szCs w:val="24"/>
        </w:rPr>
        <w:t xml:space="preserve"> if </w:t>
      </w:r>
      <w:r w:rsidR="00366FC5" w:rsidRPr="00EF432E">
        <w:rPr>
          <w:rFonts w:cstheme="minorHAnsi"/>
          <w:sz w:val="24"/>
          <w:szCs w:val="24"/>
        </w:rPr>
        <w:t xml:space="preserve">the </w:t>
      </w:r>
      <w:commentRangeStart w:id="634"/>
      <w:r w:rsidR="00366FC5" w:rsidRPr="00EF432E">
        <w:rPr>
          <w:rFonts w:cstheme="minorHAnsi"/>
          <w:sz w:val="24"/>
          <w:szCs w:val="24"/>
        </w:rPr>
        <w:t xml:space="preserve">Nazir </w:t>
      </w:r>
      <w:commentRangeEnd w:id="634"/>
      <w:r w:rsidR="005B3123">
        <w:rPr>
          <w:rStyle w:val="CommentReference"/>
        </w:rPr>
        <w:commentReference w:id="634"/>
      </w:r>
      <w:r w:rsidR="00366FC5" w:rsidRPr="00EF432E">
        <w:rPr>
          <w:rFonts w:cstheme="minorHAnsi"/>
          <w:sz w:val="24"/>
          <w:szCs w:val="24"/>
        </w:rPr>
        <w:t xml:space="preserve">negates the period of his </w:t>
      </w:r>
      <w:commentRangeStart w:id="635"/>
      <w:proofErr w:type="spellStart"/>
      <w:r w:rsidR="00366FC5" w:rsidRPr="00EF432E">
        <w:rPr>
          <w:rFonts w:cstheme="minorHAnsi"/>
          <w:sz w:val="24"/>
          <w:szCs w:val="24"/>
        </w:rPr>
        <w:t>nazirite</w:t>
      </w:r>
      <w:commentRangeEnd w:id="635"/>
      <w:proofErr w:type="spellEnd"/>
      <w:r w:rsidR="005B3123">
        <w:rPr>
          <w:rStyle w:val="CommentReference"/>
        </w:rPr>
        <w:commentReference w:id="635"/>
      </w:r>
      <w:r w:rsidR="00366FC5" w:rsidRPr="00EF432E">
        <w:rPr>
          <w:rFonts w:cstheme="minorHAnsi"/>
          <w:sz w:val="24"/>
          <w:szCs w:val="24"/>
        </w:rPr>
        <w:t xml:space="preserve">, but rather how much of it he negates. </w:t>
      </w:r>
      <w:r w:rsidR="00311DF4" w:rsidRPr="00EF432E">
        <w:rPr>
          <w:rFonts w:cstheme="minorHAnsi"/>
          <w:sz w:val="24"/>
          <w:szCs w:val="24"/>
        </w:rPr>
        <w:t xml:space="preserve">This question relates to the Tannaitic dispute found in </w:t>
      </w:r>
      <w:r w:rsidR="007326AE" w:rsidRPr="00EF432E">
        <w:rPr>
          <w:rFonts w:cstheme="minorHAnsi"/>
          <w:sz w:val="24"/>
          <w:szCs w:val="24"/>
        </w:rPr>
        <w:t>Mishnah</w:t>
      </w:r>
      <w:r w:rsidR="00311DF4" w:rsidRPr="00EF432E">
        <w:rPr>
          <w:rFonts w:cstheme="minorHAnsi"/>
          <w:sz w:val="24"/>
          <w:szCs w:val="24"/>
        </w:rPr>
        <w:t xml:space="preserve"> Nazir 3:3.</w:t>
      </w:r>
    </w:p>
    <w:tbl>
      <w:tblPr>
        <w:tblStyle w:val="TableGrid"/>
        <w:tblW w:w="0" w:type="auto"/>
        <w:tblLook w:val="04A0" w:firstRow="1" w:lastRow="0" w:firstColumn="1" w:lastColumn="0" w:noHBand="0" w:noVBand="1"/>
      </w:tblPr>
      <w:tblGrid>
        <w:gridCol w:w="5598"/>
        <w:gridCol w:w="3645"/>
      </w:tblGrid>
      <w:tr w:rsidR="00EB3733" w:rsidRPr="00EF432E" w14:paraId="2B3EF9B6" w14:textId="77777777" w:rsidTr="00EB3733">
        <w:tc>
          <w:tcPr>
            <w:tcW w:w="5598" w:type="dxa"/>
          </w:tcPr>
          <w:p w14:paraId="1E6DA7C4" w14:textId="1A946DF2" w:rsidR="00EB3733" w:rsidRPr="00EF432E" w:rsidRDefault="00EB3733" w:rsidP="00EB3733">
            <w:pPr>
              <w:spacing w:line="480" w:lineRule="auto"/>
              <w:rPr>
                <w:rFonts w:cstheme="minorHAnsi"/>
                <w:sz w:val="24"/>
                <w:szCs w:val="24"/>
              </w:rPr>
            </w:pPr>
            <w:r w:rsidRPr="00EF432E">
              <w:rPr>
                <w:rFonts w:cstheme="minorHAnsi"/>
                <w:sz w:val="24"/>
                <w:szCs w:val="24"/>
              </w:rPr>
              <w:t xml:space="preserve">One who </w:t>
            </w:r>
            <w:proofErr w:type="gramStart"/>
            <w:r w:rsidRPr="00EF432E">
              <w:rPr>
                <w:rFonts w:cstheme="minorHAnsi"/>
                <w:sz w:val="24"/>
                <w:szCs w:val="24"/>
              </w:rPr>
              <w:t>said</w:t>
            </w:r>
            <w:proofErr w:type="gramEnd"/>
            <w:r w:rsidRPr="00EF432E">
              <w:rPr>
                <w:rFonts w:cstheme="minorHAnsi"/>
                <w:sz w:val="24"/>
                <w:szCs w:val="24"/>
              </w:rPr>
              <w:t xml:space="preserve"> “I am hereby a </w:t>
            </w:r>
            <w:commentRangeStart w:id="636"/>
            <w:r w:rsidRPr="00EF432E">
              <w:rPr>
                <w:rFonts w:cstheme="minorHAnsi"/>
                <w:sz w:val="24"/>
                <w:szCs w:val="24"/>
              </w:rPr>
              <w:t>nazir</w:t>
            </w:r>
            <w:commentRangeEnd w:id="636"/>
            <w:r w:rsidR="005B3123">
              <w:rPr>
                <w:rStyle w:val="CommentReference"/>
              </w:rPr>
              <w:commentReference w:id="636"/>
            </w:r>
            <w:r w:rsidRPr="00EF432E">
              <w:rPr>
                <w:rFonts w:cstheme="minorHAnsi"/>
                <w:sz w:val="24"/>
                <w:szCs w:val="24"/>
              </w:rPr>
              <w:t xml:space="preserve">,” and became </w:t>
            </w:r>
            <w:r w:rsidRPr="00EF432E">
              <w:rPr>
                <w:rFonts w:cstheme="minorHAnsi"/>
                <w:sz w:val="24"/>
                <w:szCs w:val="24"/>
              </w:rPr>
              <w:lastRenderedPageBreak/>
              <w:t xml:space="preserve">impure on day thirty, negates all the days of his </w:t>
            </w:r>
            <w:proofErr w:type="spellStart"/>
            <w:r w:rsidRPr="00EF432E">
              <w:rPr>
                <w:rFonts w:cstheme="minorHAnsi"/>
                <w:sz w:val="24"/>
                <w:szCs w:val="24"/>
              </w:rPr>
              <w:t>nazirite</w:t>
            </w:r>
            <w:proofErr w:type="spellEnd"/>
            <w:r w:rsidRPr="00EF432E">
              <w:rPr>
                <w:rFonts w:cstheme="minorHAnsi"/>
                <w:sz w:val="24"/>
                <w:szCs w:val="24"/>
              </w:rPr>
              <w:t>. Rabbi Eliezer says: He negates only seven days.</w:t>
            </w:r>
          </w:p>
        </w:tc>
        <w:tc>
          <w:tcPr>
            <w:tcW w:w="3645" w:type="dxa"/>
          </w:tcPr>
          <w:p w14:paraId="6FC9C95D" w14:textId="463967A0" w:rsidR="00EB3733" w:rsidRPr="00EF432E" w:rsidRDefault="00EB3733" w:rsidP="00EB3733">
            <w:pPr>
              <w:bidi/>
              <w:spacing w:line="480" w:lineRule="auto"/>
              <w:rPr>
                <w:rFonts w:cstheme="minorHAnsi"/>
                <w:sz w:val="24"/>
                <w:szCs w:val="24"/>
                <w:rtl/>
              </w:rPr>
            </w:pPr>
            <w:r w:rsidRPr="00EF432E">
              <w:rPr>
                <w:rFonts w:cs="Times New Roman"/>
                <w:sz w:val="24"/>
                <w:szCs w:val="24"/>
                <w:rtl/>
              </w:rPr>
              <w:lastRenderedPageBreak/>
              <w:t xml:space="preserve">מי שאמר הריני נזיר נטמא יום שלשים </w:t>
            </w:r>
            <w:r w:rsidRPr="00EF432E">
              <w:rPr>
                <w:rFonts w:cs="Times New Roman"/>
                <w:sz w:val="24"/>
                <w:szCs w:val="24"/>
                <w:rtl/>
              </w:rPr>
              <w:lastRenderedPageBreak/>
              <w:t>סותר את הכל רבי אליעזר אומר אינו סותר אלא שבעה</w:t>
            </w:r>
            <w:r w:rsidRPr="00EF432E">
              <w:rPr>
                <w:rFonts w:cstheme="minorHAnsi"/>
                <w:sz w:val="24"/>
                <w:szCs w:val="24"/>
                <w:rtl/>
              </w:rPr>
              <w:t>.</w:t>
            </w:r>
          </w:p>
        </w:tc>
      </w:tr>
    </w:tbl>
    <w:p w14:paraId="70F3A10E" w14:textId="77777777" w:rsidR="00EB3733" w:rsidRPr="00EF432E" w:rsidRDefault="00EB3733" w:rsidP="00311DF4">
      <w:pPr>
        <w:spacing w:line="480" w:lineRule="auto"/>
        <w:rPr>
          <w:rFonts w:cstheme="minorHAnsi"/>
          <w:sz w:val="24"/>
          <w:szCs w:val="24"/>
        </w:rPr>
      </w:pPr>
    </w:p>
    <w:p w14:paraId="53EA3CE4" w14:textId="08455A9C" w:rsidR="00EA1957" w:rsidRPr="00EF432E" w:rsidRDefault="001A7322" w:rsidP="009F79F4">
      <w:pPr>
        <w:spacing w:line="480" w:lineRule="auto"/>
        <w:rPr>
          <w:rFonts w:cstheme="minorHAnsi"/>
          <w:sz w:val="24"/>
          <w:szCs w:val="24"/>
        </w:rPr>
      </w:pPr>
      <w:r w:rsidRPr="00EF432E">
        <w:rPr>
          <w:rFonts w:cstheme="minorHAnsi"/>
          <w:sz w:val="24"/>
          <w:szCs w:val="24"/>
        </w:rPr>
        <w:t xml:space="preserve">The </w:t>
      </w:r>
      <w:r w:rsidR="009F79F4">
        <w:rPr>
          <w:rFonts w:cstheme="minorHAnsi"/>
          <w:sz w:val="24"/>
          <w:szCs w:val="24"/>
        </w:rPr>
        <w:t xml:space="preserve">Talmud </w:t>
      </w:r>
      <w:r w:rsidRPr="00EF432E">
        <w:rPr>
          <w:rFonts w:cstheme="minorHAnsi"/>
          <w:sz w:val="24"/>
          <w:szCs w:val="24"/>
        </w:rPr>
        <w:t xml:space="preserve">suggests that Rami bar Hama is asking whether Rabbi Eliezer’s ruling limiting the period of negation to only seven days applies only when the nazir became impure after the thirty days were complete, or perhaps even when the nazir became impure during the period of </w:t>
      </w:r>
      <w:proofErr w:type="spellStart"/>
      <w:r w:rsidRPr="00EF432E">
        <w:rPr>
          <w:rFonts w:cstheme="minorHAnsi"/>
          <w:sz w:val="24"/>
          <w:szCs w:val="24"/>
        </w:rPr>
        <w:t>nazirite</w:t>
      </w:r>
      <w:proofErr w:type="spellEnd"/>
      <w:r w:rsidRPr="00EF432E">
        <w:rPr>
          <w:rFonts w:cstheme="minorHAnsi"/>
          <w:sz w:val="24"/>
          <w:szCs w:val="24"/>
        </w:rPr>
        <w:t xml:space="preserve"> </w:t>
      </w:r>
      <w:r w:rsidR="00311DF4" w:rsidRPr="00EF432E">
        <w:rPr>
          <w:rFonts w:cstheme="minorHAnsi"/>
          <w:sz w:val="24"/>
          <w:szCs w:val="24"/>
        </w:rPr>
        <w:t xml:space="preserve">but </w:t>
      </w:r>
      <w:r w:rsidRPr="00EF432E">
        <w:rPr>
          <w:rFonts w:cstheme="minorHAnsi"/>
          <w:sz w:val="24"/>
          <w:szCs w:val="24"/>
        </w:rPr>
        <w:t>only became aware of the impurity after the completion of the thirty days.</w:t>
      </w:r>
    </w:p>
    <w:p w14:paraId="7B8F5B67" w14:textId="0A5E7069" w:rsidR="00366FC5" w:rsidRPr="00EF432E" w:rsidRDefault="00C20A43" w:rsidP="00006F02">
      <w:pPr>
        <w:spacing w:line="480" w:lineRule="auto"/>
        <w:rPr>
          <w:rFonts w:cstheme="minorHAnsi"/>
          <w:sz w:val="24"/>
          <w:szCs w:val="24"/>
        </w:rPr>
      </w:pPr>
      <w:r w:rsidRPr="00EF432E">
        <w:rPr>
          <w:rFonts w:cstheme="minorHAnsi"/>
          <w:sz w:val="24"/>
          <w:szCs w:val="24"/>
        </w:rPr>
        <w:t xml:space="preserve">The answer to </w:t>
      </w:r>
      <w:r w:rsidRPr="00EF432E">
        <w:rPr>
          <w:rFonts w:cstheme="minorHAnsi"/>
          <w:i/>
          <w:iCs/>
          <w:sz w:val="24"/>
          <w:szCs w:val="24"/>
        </w:rPr>
        <w:t>this</w:t>
      </w:r>
      <w:r w:rsidRPr="00EF432E">
        <w:rPr>
          <w:rFonts w:cstheme="minorHAnsi"/>
          <w:b/>
          <w:bCs/>
          <w:sz w:val="24"/>
          <w:szCs w:val="24"/>
        </w:rPr>
        <w:t xml:space="preserve"> </w:t>
      </w:r>
      <w:r w:rsidRPr="00EF432E">
        <w:rPr>
          <w:rFonts w:cstheme="minorHAnsi"/>
          <w:sz w:val="24"/>
          <w:szCs w:val="24"/>
        </w:rPr>
        <w:t>q</w:t>
      </w:r>
      <w:r w:rsidR="00EA2DCF">
        <w:rPr>
          <w:rFonts w:cstheme="minorHAnsi"/>
          <w:sz w:val="24"/>
          <w:szCs w:val="24"/>
        </w:rPr>
        <w:t xml:space="preserve">uestion is not explicit in the </w:t>
      </w:r>
      <w:proofErr w:type="spellStart"/>
      <w:r w:rsidR="00EA2DCF">
        <w:rPr>
          <w:rFonts w:cstheme="minorHAnsi"/>
          <w:sz w:val="24"/>
          <w:szCs w:val="24"/>
        </w:rPr>
        <w:t>m</w:t>
      </w:r>
      <w:r w:rsidRPr="00EF432E">
        <w:rPr>
          <w:rFonts w:cstheme="minorHAnsi"/>
          <w:sz w:val="24"/>
          <w:szCs w:val="24"/>
        </w:rPr>
        <w:t>ishna</w:t>
      </w:r>
      <w:r w:rsidR="00EA2DCF">
        <w:rPr>
          <w:rFonts w:cstheme="minorHAnsi"/>
          <w:sz w:val="24"/>
          <w:szCs w:val="24"/>
        </w:rPr>
        <w:t>h</w:t>
      </w:r>
      <w:proofErr w:type="spellEnd"/>
      <w:r w:rsidRPr="00EF432E">
        <w:rPr>
          <w:rFonts w:cstheme="minorHAnsi"/>
          <w:sz w:val="24"/>
          <w:szCs w:val="24"/>
        </w:rPr>
        <w:t>. In line 2b, t</w:t>
      </w:r>
      <w:r w:rsidR="00366FC5" w:rsidRPr="00EF432E">
        <w:rPr>
          <w:rFonts w:cstheme="minorHAnsi"/>
          <w:sz w:val="24"/>
          <w:szCs w:val="24"/>
        </w:rPr>
        <w:t xml:space="preserve">he Stam </w:t>
      </w:r>
      <w:r w:rsidR="00E618EA" w:rsidRPr="00EF432E">
        <w:rPr>
          <w:rFonts w:cstheme="minorHAnsi"/>
          <w:sz w:val="24"/>
          <w:szCs w:val="24"/>
        </w:rPr>
        <w:t xml:space="preserve">explicates </w:t>
      </w:r>
      <w:r w:rsidR="00366FC5" w:rsidRPr="00EF432E">
        <w:rPr>
          <w:rFonts w:cstheme="minorHAnsi"/>
          <w:sz w:val="24"/>
          <w:szCs w:val="24"/>
        </w:rPr>
        <w:t>t</w:t>
      </w:r>
      <w:r w:rsidR="00E618EA" w:rsidRPr="00EF432E">
        <w:rPr>
          <w:rFonts w:cstheme="minorHAnsi"/>
          <w:sz w:val="24"/>
          <w:szCs w:val="24"/>
        </w:rPr>
        <w:t xml:space="preserve">his version of the question, </w:t>
      </w:r>
      <w:r w:rsidRPr="00EF432E">
        <w:rPr>
          <w:rFonts w:cstheme="minorHAnsi"/>
          <w:sz w:val="24"/>
          <w:szCs w:val="24"/>
        </w:rPr>
        <w:t xml:space="preserve">and </w:t>
      </w:r>
      <w:r w:rsidR="000B7F94" w:rsidRPr="00EF432E">
        <w:rPr>
          <w:rFonts w:cstheme="minorHAnsi"/>
          <w:sz w:val="24"/>
          <w:szCs w:val="24"/>
        </w:rPr>
        <w:t>i</w:t>
      </w:r>
      <w:r w:rsidR="00E618EA" w:rsidRPr="00EF432E">
        <w:rPr>
          <w:rFonts w:cstheme="minorHAnsi"/>
          <w:sz w:val="24"/>
          <w:szCs w:val="24"/>
        </w:rPr>
        <w:t xml:space="preserve">n line 2c, </w:t>
      </w:r>
      <w:r w:rsidR="000B7F94" w:rsidRPr="00EF432E">
        <w:rPr>
          <w:rFonts w:cstheme="minorHAnsi"/>
          <w:sz w:val="24"/>
          <w:szCs w:val="24"/>
        </w:rPr>
        <w:t xml:space="preserve">derives the answer through logical inference </w:t>
      </w:r>
      <w:r w:rsidR="00EA2DCF">
        <w:rPr>
          <w:rFonts w:cstheme="minorHAnsi"/>
          <w:sz w:val="24"/>
          <w:szCs w:val="24"/>
        </w:rPr>
        <w:t xml:space="preserve">from this self-same </w:t>
      </w:r>
      <w:proofErr w:type="spellStart"/>
      <w:r w:rsidR="00EA2DCF">
        <w:rPr>
          <w:rFonts w:cstheme="minorHAnsi"/>
          <w:sz w:val="24"/>
          <w:szCs w:val="24"/>
        </w:rPr>
        <w:t>m</w:t>
      </w:r>
      <w:r w:rsidR="00E618EA" w:rsidRPr="00EF432E">
        <w:rPr>
          <w:rFonts w:cstheme="minorHAnsi"/>
          <w:sz w:val="24"/>
          <w:szCs w:val="24"/>
        </w:rPr>
        <w:t>ishna</w:t>
      </w:r>
      <w:r w:rsidR="00EA2DCF">
        <w:rPr>
          <w:rFonts w:cstheme="minorHAnsi"/>
          <w:sz w:val="24"/>
          <w:szCs w:val="24"/>
        </w:rPr>
        <w:t>h</w:t>
      </w:r>
      <w:proofErr w:type="spellEnd"/>
      <w:r w:rsidR="00E618EA" w:rsidRPr="00EF432E">
        <w:rPr>
          <w:rFonts w:cstheme="minorHAnsi"/>
          <w:sz w:val="24"/>
          <w:szCs w:val="24"/>
        </w:rPr>
        <w:t>.</w:t>
      </w:r>
    </w:p>
    <w:p w14:paraId="45B2667E" w14:textId="0E1C8E99" w:rsidR="00366FC5" w:rsidRPr="00EF432E" w:rsidRDefault="003768C6" w:rsidP="00F80934">
      <w:pPr>
        <w:spacing w:line="480" w:lineRule="auto"/>
        <w:rPr>
          <w:rFonts w:cstheme="minorHAnsi"/>
          <w:sz w:val="24"/>
          <w:szCs w:val="24"/>
        </w:rPr>
      </w:pPr>
      <w:r w:rsidRPr="00EF432E">
        <w:rPr>
          <w:rFonts w:cstheme="minorHAnsi"/>
          <w:sz w:val="24"/>
          <w:szCs w:val="24"/>
        </w:rPr>
        <w:t>If we focus</w:t>
      </w:r>
      <w:r w:rsidR="009D2ECA" w:rsidRPr="00EF432E">
        <w:rPr>
          <w:rFonts w:cstheme="minorHAnsi"/>
          <w:sz w:val="24"/>
          <w:szCs w:val="24"/>
        </w:rPr>
        <w:t xml:space="preserve"> only on the a</w:t>
      </w:r>
      <w:r w:rsidR="00366FC5" w:rsidRPr="00EF432E">
        <w:rPr>
          <w:rFonts w:cstheme="minorHAnsi"/>
          <w:sz w:val="24"/>
          <w:szCs w:val="24"/>
        </w:rPr>
        <w:t>moraic statements,</w:t>
      </w:r>
      <w:r w:rsidR="000B7F94" w:rsidRPr="00EF432E">
        <w:rPr>
          <w:rFonts w:cstheme="minorHAnsi"/>
          <w:sz w:val="24"/>
          <w:szCs w:val="24"/>
        </w:rPr>
        <w:t xml:space="preserve"> lines 1a and 1c, then</w:t>
      </w:r>
      <w:r w:rsidR="00366FC5" w:rsidRPr="00EF432E">
        <w:rPr>
          <w:rFonts w:cstheme="minorHAnsi"/>
          <w:sz w:val="24"/>
          <w:szCs w:val="24"/>
        </w:rPr>
        <w:t xml:space="preserve"> this exchange includes one que</w:t>
      </w:r>
      <w:r w:rsidR="00EA2DCF">
        <w:rPr>
          <w:rFonts w:cstheme="minorHAnsi"/>
          <w:sz w:val="24"/>
          <w:szCs w:val="24"/>
        </w:rPr>
        <w:t xml:space="preserve">stion, and one citation of the </w:t>
      </w:r>
      <w:proofErr w:type="spellStart"/>
      <w:r w:rsidR="00EA2DCF">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in response. Yet the Stam initially interprets this question as </w:t>
      </w:r>
      <w:r w:rsidR="003001B4" w:rsidRPr="00EF432E">
        <w:rPr>
          <w:rFonts w:cstheme="minorHAnsi"/>
          <w:sz w:val="24"/>
          <w:szCs w:val="24"/>
        </w:rPr>
        <w:t xml:space="preserve">a self-evident </w:t>
      </w:r>
      <w:r w:rsidR="00366FC5" w:rsidRPr="00EF432E">
        <w:rPr>
          <w:rFonts w:cstheme="minorHAnsi"/>
          <w:sz w:val="24"/>
          <w:szCs w:val="24"/>
        </w:rPr>
        <w:t xml:space="preserve">question </w:t>
      </w:r>
      <w:r w:rsidR="000B7F94" w:rsidRPr="00EF432E">
        <w:rPr>
          <w:rFonts w:cstheme="minorHAnsi"/>
          <w:sz w:val="24"/>
          <w:szCs w:val="24"/>
        </w:rPr>
        <w:t xml:space="preserve">[1b] </w:t>
      </w:r>
      <w:r w:rsidR="00B73770">
        <w:rPr>
          <w:rFonts w:cstheme="minorHAnsi"/>
          <w:sz w:val="24"/>
          <w:szCs w:val="24"/>
        </w:rPr>
        <w:t xml:space="preserve">leading to the citation of the </w:t>
      </w:r>
      <w:proofErr w:type="spellStart"/>
      <w:r w:rsidR="00B73770">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0B7F94" w:rsidRPr="00EF432E">
        <w:rPr>
          <w:rFonts w:cstheme="minorHAnsi"/>
          <w:sz w:val="24"/>
          <w:szCs w:val="24"/>
        </w:rPr>
        <w:t xml:space="preserve"> in 1c. Afterwards in 2a, the Stam </w:t>
      </w:r>
      <w:r w:rsidR="00366FC5" w:rsidRPr="00EF432E">
        <w:rPr>
          <w:rFonts w:cstheme="minorHAnsi"/>
          <w:sz w:val="24"/>
          <w:szCs w:val="24"/>
        </w:rPr>
        <w:t xml:space="preserve">suggests a different interpretation of the question, one which requires further examination. After the intervention of the Stam, the structure of this </w:t>
      </w:r>
      <w:proofErr w:type="spellStart"/>
      <w:r w:rsidR="005C0F68" w:rsidRPr="005C0F68">
        <w:rPr>
          <w:rFonts w:cstheme="minorHAnsi"/>
          <w:i/>
          <w:sz w:val="24"/>
          <w:szCs w:val="24"/>
        </w:rPr>
        <w:t>sugya</w:t>
      </w:r>
      <w:proofErr w:type="spellEnd"/>
      <w:r w:rsidR="00366FC5" w:rsidRPr="00EF432E">
        <w:rPr>
          <w:rFonts w:cstheme="minorHAnsi"/>
          <w:sz w:val="24"/>
          <w:szCs w:val="24"/>
        </w:rPr>
        <w:t xml:space="preserve"> resembles the </w:t>
      </w:r>
      <w:proofErr w:type="spellStart"/>
      <w:r w:rsidR="005C0F68" w:rsidRPr="005C0F68">
        <w:rPr>
          <w:rFonts w:cstheme="minorHAnsi"/>
          <w:i/>
          <w:sz w:val="24"/>
          <w:szCs w:val="24"/>
        </w:rPr>
        <w:t>sugyot</w:t>
      </w:r>
      <w:proofErr w:type="spellEnd"/>
      <w:r w:rsidR="00366FC5" w:rsidRPr="00EF432E">
        <w:rPr>
          <w:rFonts w:cstheme="minorHAnsi"/>
          <w:sz w:val="24"/>
          <w:szCs w:val="24"/>
        </w:rPr>
        <w:t xml:space="preserve"> that we discussed a</w:t>
      </w:r>
      <w:r w:rsidR="00F80934" w:rsidRPr="00EF432E">
        <w:rPr>
          <w:rFonts w:cstheme="minorHAnsi"/>
          <w:sz w:val="24"/>
          <w:szCs w:val="24"/>
        </w:rPr>
        <w:t xml:space="preserve">bove: Two questions – the initial, introductory </w:t>
      </w:r>
      <w:r w:rsidR="00366FC5" w:rsidRPr="00EF432E">
        <w:rPr>
          <w:rFonts w:cstheme="minorHAnsi"/>
          <w:sz w:val="24"/>
          <w:szCs w:val="24"/>
        </w:rPr>
        <w:t xml:space="preserve">question </w:t>
      </w:r>
      <w:r w:rsidR="000B7F94" w:rsidRPr="00EF432E">
        <w:rPr>
          <w:rFonts w:cstheme="minorHAnsi"/>
          <w:sz w:val="24"/>
          <w:szCs w:val="24"/>
        </w:rPr>
        <w:t xml:space="preserve">[1a] </w:t>
      </w:r>
      <w:r w:rsidR="00B73770">
        <w:rPr>
          <w:rFonts w:cstheme="minorHAnsi"/>
          <w:sz w:val="24"/>
          <w:szCs w:val="24"/>
        </w:rPr>
        <w:t xml:space="preserve">that invokes the citation of a </w:t>
      </w:r>
      <w:proofErr w:type="spellStart"/>
      <w:r w:rsidR="00B73770">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in response</w:t>
      </w:r>
      <w:r w:rsidR="000B7F94" w:rsidRPr="00EF432E">
        <w:rPr>
          <w:rFonts w:cstheme="minorHAnsi"/>
          <w:sz w:val="24"/>
          <w:szCs w:val="24"/>
        </w:rPr>
        <w:t xml:space="preserve"> in 1</w:t>
      </w:r>
      <w:r w:rsidR="00FF27D1" w:rsidRPr="00EF432E">
        <w:rPr>
          <w:rFonts w:cstheme="minorHAnsi"/>
          <w:sz w:val="24"/>
          <w:szCs w:val="24"/>
        </w:rPr>
        <w:t>c</w:t>
      </w:r>
      <w:r w:rsidR="00366FC5" w:rsidRPr="00EF432E">
        <w:rPr>
          <w:rFonts w:cstheme="minorHAnsi"/>
          <w:sz w:val="24"/>
          <w:szCs w:val="24"/>
        </w:rPr>
        <w:t xml:space="preserve">, and the second, primary question </w:t>
      </w:r>
      <w:r w:rsidR="000B7F94" w:rsidRPr="00EF432E">
        <w:rPr>
          <w:rFonts w:cstheme="minorHAnsi"/>
          <w:sz w:val="24"/>
          <w:szCs w:val="24"/>
        </w:rPr>
        <w:t>[2a] that requires a logical inference in 2c</w:t>
      </w:r>
      <w:r w:rsidR="00366FC5" w:rsidRPr="00EF432E">
        <w:rPr>
          <w:rFonts w:cstheme="minorHAnsi"/>
          <w:sz w:val="24"/>
          <w:szCs w:val="24"/>
        </w:rPr>
        <w:t>.</w:t>
      </w:r>
    </w:p>
    <w:p w14:paraId="6812D526" w14:textId="5F04F898" w:rsidR="00EF5CDD" w:rsidRPr="00EF432E" w:rsidRDefault="00105DDB" w:rsidP="00F80934">
      <w:pPr>
        <w:spacing w:line="480" w:lineRule="auto"/>
        <w:rPr>
          <w:rFonts w:cstheme="minorHAnsi"/>
          <w:sz w:val="24"/>
          <w:szCs w:val="24"/>
        </w:rPr>
      </w:pPr>
      <w:r w:rsidRPr="00EF432E">
        <w:rPr>
          <w:rFonts w:cstheme="minorHAnsi"/>
          <w:sz w:val="24"/>
          <w:szCs w:val="24"/>
        </w:rPr>
        <w:t xml:space="preserve">In this example Rami bar Hama asked only one question, and hence this exchange should not have been an example of the </w:t>
      </w:r>
      <w:r w:rsidR="00F80934" w:rsidRPr="00EF432E">
        <w:rPr>
          <w:rFonts w:cstheme="minorHAnsi"/>
          <w:sz w:val="24"/>
          <w:szCs w:val="24"/>
        </w:rPr>
        <w:t xml:space="preserve">questioning </w:t>
      </w:r>
      <w:r w:rsidRPr="00EF432E">
        <w:rPr>
          <w:rFonts w:cstheme="minorHAnsi"/>
          <w:sz w:val="24"/>
          <w:szCs w:val="24"/>
        </w:rPr>
        <w:t>style we’</w:t>
      </w:r>
      <w:r w:rsidR="00EF5CDD" w:rsidRPr="00EF432E">
        <w:rPr>
          <w:rFonts w:cstheme="minorHAnsi"/>
          <w:sz w:val="24"/>
          <w:szCs w:val="24"/>
        </w:rPr>
        <w:t>ve seen until now</w:t>
      </w:r>
      <w:r w:rsidRPr="00EF432E">
        <w:rPr>
          <w:rFonts w:cstheme="minorHAnsi"/>
          <w:sz w:val="24"/>
          <w:szCs w:val="24"/>
        </w:rPr>
        <w:t xml:space="preserve">. However, the </w:t>
      </w:r>
      <w:r w:rsidRPr="00EF432E">
        <w:rPr>
          <w:rFonts w:cstheme="minorHAnsi"/>
          <w:sz w:val="24"/>
          <w:szCs w:val="24"/>
        </w:rPr>
        <w:lastRenderedPageBreak/>
        <w:t xml:space="preserve">Stam, through its interpretation of the question, doubled the </w:t>
      </w:r>
      <w:proofErr w:type="spellStart"/>
      <w:r w:rsidR="005C0F68" w:rsidRPr="005C0F68">
        <w:rPr>
          <w:rFonts w:cstheme="minorHAnsi"/>
          <w:i/>
          <w:sz w:val="24"/>
          <w:szCs w:val="24"/>
        </w:rPr>
        <w:t>sugya</w:t>
      </w:r>
      <w:proofErr w:type="spellEnd"/>
      <w:r w:rsidRPr="00EF432E">
        <w:rPr>
          <w:rFonts w:cstheme="minorHAnsi"/>
          <w:sz w:val="24"/>
          <w:szCs w:val="24"/>
        </w:rPr>
        <w:t xml:space="preserve">, artificially </w:t>
      </w:r>
      <w:r w:rsidR="00EF5CDD" w:rsidRPr="00EF432E">
        <w:rPr>
          <w:rFonts w:cstheme="minorHAnsi"/>
          <w:sz w:val="24"/>
          <w:szCs w:val="24"/>
        </w:rPr>
        <w:t>imposing</w:t>
      </w:r>
      <w:r w:rsidRPr="00EF432E">
        <w:rPr>
          <w:rFonts w:cstheme="minorHAnsi"/>
          <w:sz w:val="24"/>
          <w:szCs w:val="24"/>
        </w:rPr>
        <w:t xml:space="preserve"> the two-question pattern typical to Rami bar Hama’</w:t>
      </w:r>
      <w:r w:rsidR="00EF5CDD" w:rsidRPr="00EF432E">
        <w:rPr>
          <w:rFonts w:cstheme="minorHAnsi"/>
          <w:sz w:val="24"/>
          <w:szCs w:val="24"/>
        </w:rPr>
        <w:t>s questions</w:t>
      </w:r>
      <w:r w:rsidRPr="00EF432E">
        <w:rPr>
          <w:rFonts w:cstheme="minorHAnsi"/>
          <w:sz w:val="24"/>
          <w:szCs w:val="24"/>
        </w:rPr>
        <w:t>.</w:t>
      </w:r>
    </w:p>
    <w:p w14:paraId="64E4948B" w14:textId="0FFC4CB8" w:rsidR="005E44A0" w:rsidRPr="00EF432E" w:rsidRDefault="003246DD" w:rsidP="003F54ED">
      <w:pPr>
        <w:spacing w:line="480" w:lineRule="auto"/>
        <w:rPr>
          <w:rFonts w:cstheme="minorHAnsi"/>
          <w:sz w:val="24"/>
          <w:szCs w:val="24"/>
        </w:rPr>
      </w:pPr>
      <w:r w:rsidRPr="00EF432E">
        <w:rPr>
          <w:rFonts w:cstheme="minorHAnsi"/>
          <w:sz w:val="24"/>
          <w:szCs w:val="24"/>
        </w:rPr>
        <w:t>Yet, one can still ask: Wha</w:t>
      </w:r>
      <w:r w:rsidR="007C31FB">
        <w:rPr>
          <w:rFonts w:cstheme="minorHAnsi"/>
          <w:sz w:val="24"/>
          <w:szCs w:val="24"/>
        </w:rPr>
        <w:t>t was the original form of the a</w:t>
      </w:r>
      <w:r w:rsidRPr="00EF432E">
        <w:rPr>
          <w:rFonts w:cstheme="minorHAnsi"/>
          <w:sz w:val="24"/>
          <w:szCs w:val="24"/>
        </w:rPr>
        <w:t xml:space="preserve">moraic dialogue in this </w:t>
      </w:r>
      <w:proofErr w:type="spellStart"/>
      <w:r w:rsidR="005C0F68" w:rsidRPr="005C0F68">
        <w:rPr>
          <w:rFonts w:cstheme="minorHAnsi"/>
          <w:i/>
          <w:sz w:val="24"/>
          <w:szCs w:val="24"/>
        </w:rPr>
        <w:t>sugya</w:t>
      </w:r>
      <w:proofErr w:type="spellEnd"/>
      <w:r w:rsidR="007C31FB">
        <w:rPr>
          <w:rFonts w:cstheme="minorHAnsi"/>
          <w:sz w:val="24"/>
          <w:szCs w:val="24"/>
        </w:rPr>
        <w:t>? As noted, the a</w:t>
      </w:r>
      <w:r w:rsidRPr="00EF432E">
        <w:rPr>
          <w:rFonts w:cstheme="minorHAnsi"/>
          <w:sz w:val="24"/>
          <w:szCs w:val="24"/>
        </w:rPr>
        <w:t xml:space="preserve">moraic discussion </w:t>
      </w:r>
      <w:r w:rsidR="005E44A0"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00224B5E" w:rsidRPr="00EF432E">
        <w:rPr>
          <w:rFonts w:cstheme="minorHAnsi"/>
          <w:sz w:val="24"/>
          <w:szCs w:val="24"/>
        </w:rPr>
        <w:t xml:space="preserve"> </w:t>
      </w:r>
      <w:r w:rsidRPr="00EF432E">
        <w:rPr>
          <w:rFonts w:cstheme="minorHAnsi"/>
          <w:sz w:val="24"/>
          <w:szCs w:val="24"/>
        </w:rPr>
        <w:t xml:space="preserve">consists of </w:t>
      </w:r>
      <w:r w:rsidR="005E44A0" w:rsidRPr="00EF432E">
        <w:rPr>
          <w:rFonts w:cstheme="minorHAnsi"/>
          <w:sz w:val="24"/>
          <w:szCs w:val="24"/>
        </w:rPr>
        <w:t xml:space="preserve">only </w:t>
      </w:r>
      <w:r w:rsidRPr="00EF432E">
        <w:rPr>
          <w:rFonts w:cstheme="minorHAnsi"/>
          <w:sz w:val="24"/>
          <w:szCs w:val="24"/>
        </w:rPr>
        <w:t xml:space="preserve">one question and one answer, and it is the Stam who expands this limited interaction to a full </w:t>
      </w:r>
      <w:proofErr w:type="spellStart"/>
      <w:r w:rsidR="005C0F68" w:rsidRPr="005C0F68">
        <w:rPr>
          <w:rFonts w:cstheme="minorHAnsi"/>
          <w:i/>
          <w:sz w:val="24"/>
          <w:szCs w:val="24"/>
        </w:rPr>
        <w:t>sugya</w:t>
      </w:r>
      <w:proofErr w:type="spellEnd"/>
      <w:r w:rsidRPr="00EF432E">
        <w:rPr>
          <w:rFonts w:cstheme="minorHAnsi"/>
          <w:sz w:val="24"/>
          <w:szCs w:val="24"/>
        </w:rPr>
        <w:t xml:space="preserve"> that matches the pattern discussed above. I suggest that perhaps the original discussion also consisted of two questions and two answers, yet only certain segments of the debate were </w:t>
      </w:r>
      <w:proofErr w:type="gramStart"/>
      <w:r w:rsidRPr="00EF432E">
        <w:rPr>
          <w:rFonts w:cstheme="minorHAnsi"/>
          <w:sz w:val="24"/>
          <w:szCs w:val="24"/>
        </w:rPr>
        <w:t>preserved</w:t>
      </w:r>
      <w:proofErr w:type="gramEnd"/>
      <w:r w:rsidRPr="00EF432E">
        <w:rPr>
          <w:rFonts w:cstheme="minorHAnsi"/>
          <w:sz w:val="24"/>
          <w:szCs w:val="24"/>
        </w:rPr>
        <w:t xml:space="preserve"> and these parts alone reached the editors of the Talmud.</w:t>
      </w:r>
      <w:r w:rsidR="00E56593">
        <w:rPr>
          <w:rFonts w:cstheme="minorHAnsi"/>
          <w:sz w:val="24"/>
          <w:szCs w:val="24"/>
        </w:rPr>
        <w:t xml:space="preserve"> The initial introductory qu</w:t>
      </w:r>
      <w:r w:rsidR="00B73770">
        <w:rPr>
          <w:rFonts w:cstheme="minorHAnsi"/>
          <w:sz w:val="24"/>
          <w:szCs w:val="24"/>
        </w:rPr>
        <w:t xml:space="preserve">estion and the citation of the </w:t>
      </w:r>
      <w:proofErr w:type="spellStart"/>
      <w:r w:rsidR="00B73770">
        <w:rPr>
          <w:rFonts w:cstheme="minorHAnsi"/>
          <w:sz w:val="24"/>
          <w:szCs w:val="24"/>
        </w:rPr>
        <w:t>m</w:t>
      </w:r>
      <w:r w:rsidR="00E56593">
        <w:rPr>
          <w:rFonts w:cstheme="minorHAnsi"/>
          <w:sz w:val="24"/>
          <w:szCs w:val="24"/>
        </w:rPr>
        <w:t>ishnah</w:t>
      </w:r>
      <w:proofErr w:type="spellEnd"/>
      <w:r w:rsidR="00E56593">
        <w:rPr>
          <w:rFonts w:cstheme="minorHAnsi"/>
          <w:sz w:val="24"/>
          <w:szCs w:val="24"/>
        </w:rPr>
        <w:t xml:space="preserve"> </w:t>
      </w:r>
      <w:r w:rsidRPr="00EF432E">
        <w:rPr>
          <w:rFonts w:cstheme="minorHAnsi"/>
          <w:sz w:val="24"/>
          <w:szCs w:val="24"/>
        </w:rPr>
        <w:t>were recorded</w:t>
      </w:r>
      <w:r w:rsidR="005E44A0" w:rsidRPr="00EF432E">
        <w:rPr>
          <w:rFonts w:cstheme="minorHAnsi"/>
          <w:sz w:val="24"/>
          <w:szCs w:val="24"/>
        </w:rPr>
        <w:t xml:space="preserve"> in the Talmud</w:t>
      </w:r>
      <w:r w:rsidR="00AC2124">
        <w:rPr>
          <w:rFonts w:cstheme="minorHAnsi"/>
          <w:sz w:val="24"/>
          <w:szCs w:val="24"/>
        </w:rPr>
        <w:t>; however, t</w:t>
      </w:r>
      <w:r w:rsidRPr="00EF432E">
        <w:rPr>
          <w:rFonts w:cstheme="minorHAnsi"/>
          <w:sz w:val="24"/>
          <w:szCs w:val="24"/>
        </w:rPr>
        <w:t>he second two parts, the complex question and its answer</w:t>
      </w:r>
      <w:r w:rsidR="00AC2124">
        <w:rPr>
          <w:rFonts w:cstheme="minorHAnsi"/>
          <w:sz w:val="24"/>
          <w:szCs w:val="24"/>
        </w:rPr>
        <w:t>,</w:t>
      </w:r>
      <w:r w:rsidRPr="00EF432E">
        <w:rPr>
          <w:rFonts w:cstheme="minorHAnsi"/>
          <w:sz w:val="24"/>
          <w:szCs w:val="24"/>
        </w:rPr>
        <w:t xml:space="preserve"> were lost in transmission</w:t>
      </w:r>
      <w:r w:rsidR="005E44A0" w:rsidRPr="00EF432E">
        <w:rPr>
          <w:rFonts w:cstheme="minorHAnsi"/>
          <w:sz w:val="24"/>
          <w:szCs w:val="24"/>
        </w:rPr>
        <w:t xml:space="preserve"> and never reached the redactors of the </w:t>
      </w:r>
      <w:proofErr w:type="spellStart"/>
      <w:r w:rsidR="005C0F68" w:rsidRPr="005C0F68">
        <w:rPr>
          <w:rFonts w:cstheme="minorHAnsi"/>
          <w:i/>
          <w:sz w:val="24"/>
          <w:szCs w:val="24"/>
        </w:rPr>
        <w:t>sugya</w:t>
      </w:r>
      <w:proofErr w:type="spellEnd"/>
      <w:r w:rsidRPr="00EF432E">
        <w:rPr>
          <w:rFonts w:cstheme="minorHAnsi"/>
          <w:sz w:val="24"/>
          <w:szCs w:val="24"/>
        </w:rPr>
        <w:t xml:space="preserve">. </w:t>
      </w:r>
      <w:r w:rsidR="005E44A0" w:rsidRPr="00EF432E">
        <w:rPr>
          <w:rFonts w:cstheme="minorHAnsi"/>
          <w:sz w:val="24"/>
          <w:szCs w:val="24"/>
        </w:rPr>
        <w:t>In an effort to recover the lost parts of the interaction, the editors reconstructed the original debate, based on the material at hand.</w:t>
      </w:r>
    </w:p>
    <w:p w14:paraId="30237449" w14:textId="1925EEEA" w:rsidR="005E44A0" w:rsidRPr="00EF432E" w:rsidRDefault="003246DD" w:rsidP="00720956">
      <w:pPr>
        <w:spacing w:line="480" w:lineRule="auto"/>
        <w:rPr>
          <w:rFonts w:cstheme="minorHAnsi"/>
          <w:sz w:val="24"/>
          <w:szCs w:val="24"/>
        </w:rPr>
      </w:pPr>
      <w:r w:rsidRPr="00EF432E">
        <w:rPr>
          <w:rFonts w:cstheme="minorHAnsi"/>
          <w:sz w:val="24"/>
          <w:szCs w:val="24"/>
        </w:rPr>
        <w:t>The possibility that only selected parts of th</w:t>
      </w:r>
      <w:r w:rsidR="005E44A0" w:rsidRPr="00EF432E">
        <w:rPr>
          <w:rFonts w:cstheme="minorHAnsi"/>
          <w:sz w:val="24"/>
          <w:szCs w:val="24"/>
        </w:rPr>
        <w:t>e</w:t>
      </w:r>
      <w:r w:rsidR="003F54ED" w:rsidRPr="00EF432E">
        <w:rPr>
          <w:rFonts w:cstheme="minorHAnsi"/>
          <w:sz w:val="24"/>
          <w:szCs w:val="24"/>
        </w:rPr>
        <w:t xml:space="preserve"> four-</w:t>
      </w:r>
      <w:r w:rsidRPr="00EF432E">
        <w:rPr>
          <w:rFonts w:cstheme="minorHAnsi"/>
          <w:sz w:val="24"/>
          <w:szCs w:val="24"/>
        </w:rPr>
        <w:t xml:space="preserve">part debate pattern survived can serve to resolve difficulties in additional </w:t>
      </w:r>
      <w:proofErr w:type="spellStart"/>
      <w:r w:rsidR="005C0F68" w:rsidRPr="005C0F68">
        <w:rPr>
          <w:rFonts w:cstheme="minorHAnsi"/>
          <w:i/>
          <w:sz w:val="24"/>
          <w:szCs w:val="24"/>
        </w:rPr>
        <w:t>sugyot</w:t>
      </w:r>
      <w:proofErr w:type="spellEnd"/>
      <w:r w:rsidRPr="00EF432E">
        <w:rPr>
          <w:rFonts w:cstheme="minorHAnsi"/>
          <w:sz w:val="24"/>
          <w:szCs w:val="24"/>
        </w:rPr>
        <w:t xml:space="preserve">. In these </w:t>
      </w:r>
      <w:proofErr w:type="spellStart"/>
      <w:r w:rsidR="005C0F68" w:rsidRPr="005C0F68">
        <w:rPr>
          <w:rFonts w:cstheme="minorHAnsi"/>
          <w:i/>
          <w:sz w:val="24"/>
          <w:szCs w:val="24"/>
        </w:rPr>
        <w:t>sugyot</w:t>
      </w:r>
      <w:proofErr w:type="spellEnd"/>
      <w:r w:rsidRPr="00EF432E">
        <w:rPr>
          <w:rFonts w:cstheme="minorHAnsi"/>
          <w:sz w:val="24"/>
          <w:szCs w:val="24"/>
        </w:rPr>
        <w:t xml:space="preserve">, Rami bar Hama does not ask the </w:t>
      </w:r>
      <w:r w:rsidR="0095773D" w:rsidRPr="00EF432E">
        <w:rPr>
          <w:rFonts w:cstheme="minorHAnsi"/>
          <w:sz w:val="24"/>
          <w:szCs w:val="24"/>
        </w:rPr>
        <w:t xml:space="preserve">introductory </w:t>
      </w:r>
      <w:r w:rsidRPr="00EF432E">
        <w:rPr>
          <w:rFonts w:cstheme="minorHAnsi"/>
          <w:sz w:val="24"/>
          <w:szCs w:val="24"/>
        </w:rPr>
        <w:t xml:space="preserve">question </w:t>
      </w:r>
      <w:r w:rsidR="00CC2017">
        <w:rPr>
          <w:rFonts w:cstheme="minorHAnsi"/>
          <w:sz w:val="24"/>
          <w:szCs w:val="24"/>
        </w:rPr>
        <w:t xml:space="preserve">and </w:t>
      </w:r>
      <w:r w:rsidRPr="00EF432E">
        <w:rPr>
          <w:rFonts w:cstheme="minorHAnsi"/>
          <w:sz w:val="24"/>
          <w:szCs w:val="24"/>
        </w:rPr>
        <w:t xml:space="preserve">he asks </w:t>
      </w:r>
      <w:r w:rsidR="00311DF4" w:rsidRPr="00EF432E">
        <w:rPr>
          <w:rFonts w:cstheme="minorHAnsi"/>
          <w:sz w:val="24"/>
          <w:szCs w:val="24"/>
        </w:rPr>
        <w:t xml:space="preserve">only </w:t>
      </w:r>
      <w:r w:rsidRPr="00EF432E">
        <w:rPr>
          <w:rFonts w:cstheme="minorHAnsi"/>
          <w:sz w:val="24"/>
          <w:szCs w:val="24"/>
        </w:rPr>
        <w:t>the complex one</w:t>
      </w:r>
      <w:r w:rsidR="00A46F85">
        <w:rPr>
          <w:rFonts w:cstheme="minorHAnsi"/>
          <w:sz w:val="24"/>
          <w:szCs w:val="24"/>
        </w:rPr>
        <w:t>; however,</w:t>
      </w:r>
      <w:r w:rsidRPr="00EF432E">
        <w:rPr>
          <w:rFonts w:cstheme="minorHAnsi"/>
          <w:sz w:val="24"/>
          <w:szCs w:val="24"/>
        </w:rPr>
        <w:t xml:space="preserve"> </w:t>
      </w:r>
      <w:proofErr w:type="spellStart"/>
      <w:r w:rsidRPr="00EF432E">
        <w:rPr>
          <w:rFonts w:cstheme="minorHAnsi"/>
          <w:sz w:val="24"/>
          <w:szCs w:val="24"/>
        </w:rPr>
        <w:t>Rava’s</w:t>
      </w:r>
      <w:proofErr w:type="spellEnd"/>
      <w:r w:rsidRPr="00EF432E">
        <w:rPr>
          <w:rFonts w:cstheme="minorHAnsi"/>
          <w:sz w:val="24"/>
          <w:szCs w:val="24"/>
        </w:rPr>
        <w:t xml:space="preserve"> response is to simply cite the Tannaitic source </w:t>
      </w:r>
      <w:r w:rsidR="00B07125">
        <w:rPr>
          <w:rFonts w:cstheme="minorHAnsi"/>
          <w:sz w:val="24"/>
          <w:szCs w:val="24"/>
        </w:rPr>
        <w:t xml:space="preserve">which serves as the basis for </w:t>
      </w:r>
      <w:r w:rsidRPr="00EF432E">
        <w:rPr>
          <w:rFonts w:cstheme="minorHAnsi"/>
          <w:sz w:val="24"/>
          <w:szCs w:val="24"/>
        </w:rPr>
        <w:t xml:space="preserve">the </w:t>
      </w:r>
      <w:r w:rsidR="00792EF0">
        <w:rPr>
          <w:rFonts w:cstheme="minorHAnsi"/>
          <w:sz w:val="24"/>
          <w:szCs w:val="24"/>
        </w:rPr>
        <w:t xml:space="preserve">complex </w:t>
      </w:r>
      <w:r w:rsidRPr="00EF432E">
        <w:rPr>
          <w:rFonts w:cstheme="minorHAnsi"/>
          <w:sz w:val="24"/>
          <w:szCs w:val="24"/>
        </w:rPr>
        <w:t xml:space="preserve">question. In these cases, the </w:t>
      </w:r>
      <w:r w:rsidR="00720956">
        <w:rPr>
          <w:rFonts w:cstheme="minorHAnsi"/>
          <w:sz w:val="24"/>
          <w:szCs w:val="24"/>
        </w:rPr>
        <w:t xml:space="preserve">Talmud </w:t>
      </w:r>
      <w:r w:rsidRPr="00EF432E">
        <w:rPr>
          <w:rFonts w:cstheme="minorHAnsi"/>
          <w:sz w:val="24"/>
          <w:szCs w:val="24"/>
        </w:rPr>
        <w:t xml:space="preserve">as well as the </w:t>
      </w:r>
      <w:r w:rsidR="00720956">
        <w:rPr>
          <w:rFonts w:cstheme="minorHAnsi"/>
          <w:sz w:val="24"/>
          <w:szCs w:val="24"/>
        </w:rPr>
        <w:t xml:space="preserve">commentators </w:t>
      </w:r>
      <w:r w:rsidRPr="00EF432E">
        <w:rPr>
          <w:rFonts w:cstheme="minorHAnsi"/>
          <w:sz w:val="24"/>
          <w:szCs w:val="24"/>
        </w:rPr>
        <w:t>ha</w:t>
      </w:r>
      <w:r w:rsidR="003F54ED" w:rsidRPr="00EF432E">
        <w:rPr>
          <w:rFonts w:cstheme="minorHAnsi"/>
          <w:sz w:val="24"/>
          <w:szCs w:val="24"/>
        </w:rPr>
        <w:t>ve</w:t>
      </w:r>
      <w:r w:rsidRPr="00EF432E">
        <w:rPr>
          <w:rFonts w:cstheme="minorHAnsi"/>
          <w:sz w:val="24"/>
          <w:szCs w:val="24"/>
        </w:rPr>
        <w:t xml:space="preserve"> difficulty understanding how </w:t>
      </w:r>
      <w:r w:rsidR="005E44A0" w:rsidRPr="00EF432E">
        <w:rPr>
          <w:rFonts w:cstheme="minorHAnsi"/>
          <w:sz w:val="24"/>
          <w:szCs w:val="24"/>
        </w:rPr>
        <w:t>the</w:t>
      </w:r>
      <w:r w:rsidRPr="00EF432E">
        <w:rPr>
          <w:rFonts w:cstheme="minorHAnsi"/>
          <w:sz w:val="24"/>
          <w:szCs w:val="24"/>
        </w:rPr>
        <w:t xml:space="preserve"> source </w:t>
      </w:r>
      <w:r w:rsidR="005E44A0" w:rsidRPr="00EF432E">
        <w:rPr>
          <w:rFonts w:cstheme="minorHAnsi"/>
          <w:sz w:val="24"/>
          <w:szCs w:val="24"/>
        </w:rPr>
        <w:t xml:space="preserve">cited by Rava </w:t>
      </w:r>
      <w:r w:rsidR="003905A0" w:rsidRPr="00EF432E">
        <w:rPr>
          <w:rFonts w:cstheme="minorHAnsi"/>
          <w:sz w:val="24"/>
          <w:szCs w:val="24"/>
        </w:rPr>
        <w:t>serves to answer</w:t>
      </w:r>
      <w:r w:rsidR="005E44A0" w:rsidRPr="00EF432E">
        <w:rPr>
          <w:rFonts w:cstheme="minorHAnsi"/>
          <w:sz w:val="24"/>
          <w:szCs w:val="24"/>
        </w:rPr>
        <w:t xml:space="preserve"> Rami bar Hama’s</w:t>
      </w:r>
      <w:r w:rsidRPr="00EF432E">
        <w:rPr>
          <w:rFonts w:cstheme="minorHAnsi"/>
          <w:sz w:val="24"/>
          <w:szCs w:val="24"/>
        </w:rPr>
        <w:t xml:space="preserve"> question</w:t>
      </w:r>
      <w:r w:rsidR="005E44A0" w:rsidRPr="00EF432E">
        <w:rPr>
          <w:rFonts w:cstheme="minorHAnsi"/>
          <w:sz w:val="24"/>
          <w:szCs w:val="24"/>
        </w:rPr>
        <w:t xml:space="preserve">. Yet, perhaps </w:t>
      </w:r>
      <w:r w:rsidR="003905A0" w:rsidRPr="00EF432E">
        <w:rPr>
          <w:rFonts w:cstheme="minorHAnsi"/>
          <w:sz w:val="24"/>
          <w:szCs w:val="24"/>
        </w:rPr>
        <w:t xml:space="preserve">one can suggest that </w:t>
      </w:r>
      <w:r w:rsidR="005E44A0" w:rsidRPr="00EF432E">
        <w:rPr>
          <w:rFonts w:cstheme="minorHAnsi"/>
          <w:sz w:val="24"/>
          <w:szCs w:val="24"/>
        </w:rPr>
        <w:t xml:space="preserve">Rava was not attempting to answer the </w:t>
      </w:r>
      <w:r w:rsidR="003905A0" w:rsidRPr="00EF432E">
        <w:rPr>
          <w:rFonts w:cstheme="minorHAnsi"/>
          <w:sz w:val="24"/>
          <w:szCs w:val="24"/>
        </w:rPr>
        <w:t xml:space="preserve">complex </w:t>
      </w:r>
      <w:r w:rsidR="005E44A0" w:rsidRPr="00EF432E">
        <w:rPr>
          <w:rFonts w:cstheme="minorHAnsi"/>
          <w:sz w:val="24"/>
          <w:szCs w:val="24"/>
        </w:rPr>
        <w:t>question, but rather</w:t>
      </w:r>
      <w:r w:rsidR="00320461">
        <w:rPr>
          <w:rFonts w:cstheme="minorHAnsi"/>
          <w:sz w:val="24"/>
          <w:szCs w:val="24"/>
        </w:rPr>
        <w:t xml:space="preserve"> he was responding to an initial introductory question which was not preserved in the transmission</w:t>
      </w:r>
      <w:r w:rsidR="005E44A0" w:rsidRPr="00EF432E">
        <w:rPr>
          <w:rFonts w:cstheme="minorHAnsi"/>
          <w:sz w:val="24"/>
          <w:szCs w:val="24"/>
        </w:rPr>
        <w:t>.</w:t>
      </w:r>
      <w:r w:rsidR="000F3CC1">
        <w:rPr>
          <w:rFonts w:cstheme="minorHAnsi"/>
          <w:sz w:val="24"/>
          <w:szCs w:val="24"/>
        </w:rPr>
        <w:t xml:space="preserve"> The posited introductory question aimed to adduce the source upon which the second question would be based, as in the previous examples.</w:t>
      </w:r>
      <w:r w:rsidR="005E44A0" w:rsidRPr="00EF432E">
        <w:rPr>
          <w:rFonts w:cstheme="minorHAnsi"/>
          <w:sz w:val="24"/>
          <w:szCs w:val="24"/>
        </w:rPr>
        <w:t xml:space="preserve"> </w:t>
      </w:r>
      <w:r w:rsidR="00224B5E" w:rsidRPr="00EF432E">
        <w:rPr>
          <w:rFonts w:cstheme="minorHAnsi"/>
          <w:sz w:val="24"/>
          <w:szCs w:val="24"/>
        </w:rPr>
        <w:t xml:space="preserve">I </w:t>
      </w:r>
      <w:r w:rsidR="005E44A0" w:rsidRPr="00EF432E">
        <w:rPr>
          <w:rFonts w:cstheme="minorHAnsi"/>
          <w:sz w:val="24"/>
          <w:szCs w:val="24"/>
        </w:rPr>
        <w:t>will bring two examples that fit with this</w:t>
      </w:r>
      <w:r w:rsidR="00224B5E" w:rsidRPr="00EF432E">
        <w:rPr>
          <w:rFonts w:cstheme="minorHAnsi"/>
          <w:sz w:val="24"/>
          <w:szCs w:val="24"/>
        </w:rPr>
        <w:t xml:space="preserve"> suggestion</w:t>
      </w:r>
      <w:r w:rsidR="005E44A0" w:rsidRPr="00EF432E">
        <w:rPr>
          <w:rFonts w:cstheme="minorHAnsi"/>
          <w:sz w:val="24"/>
          <w:szCs w:val="24"/>
        </w:rPr>
        <w:t>.</w:t>
      </w:r>
    </w:p>
    <w:p w14:paraId="47DD948B" w14:textId="137713A4" w:rsidR="00406F37" w:rsidRPr="00406F37" w:rsidRDefault="00406F37">
      <w:pPr>
        <w:spacing w:line="480" w:lineRule="auto"/>
        <w:rPr>
          <w:ins w:id="637" w:author="Shira Shmidman" w:date="2020-11-23T10:51:00Z"/>
          <w:rFonts w:cstheme="minorHAnsi"/>
          <w:b/>
          <w:bCs/>
          <w:sz w:val="24"/>
          <w:szCs w:val="24"/>
          <w:rPrChange w:id="638" w:author="Shira Shmidman" w:date="2020-11-23T10:51:00Z">
            <w:rPr>
              <w:ins w:id="639" w:author="Shira Shmidman" w:date="2020-11-23T10:51:00Z"/>
              <w:rFonts w:cstheme="minorHAnsi"/>
              <w:sz w:val="24"/>
              <w:szCs w:val="24"/>
            </w:rPr>
          </w:rPrChange>
        </w:rPr>
      </w:pPr>
      <w:proofErr w:type="spellStart"/>
      <w:ins w:id="640" w:author="Shira Shmidman" w:date="2020-11-23T10:51:00Z">
        <w:r w:rsidRPr="00406F37">
          <w:rPr>
            <w:rFonts w:cstheme="minorHAnsi"/>
            <w:b/>
            <w:bCs/>
            <w:i/>
            <w:iCs/>
            <w:sz w:val="24"/>
            <w:szCs w:val="24"/>
            <w:rPrChange w:id="641" w:author="Shira Shmidman" w:date="2020-11-23T10:51:00Z">
              <w:rPr>
                <w:rFonts w:cstheme="minorHAnsi"/>
                <w:sz w:val="24"/>
                <w:szCs w:val="24"/>
              </w:rPr>
            </w:rPrChange>
          </w:rPr>
          <w:lastRenderedPageBreak/>
          <w:t>Sugya</w:t>
        </w:r>
        <w:proofErr w:type="spellEnd"/>
        <w:r w:rsidRPr="00406F37">
          <w:rPr>
            <w:rFonts w:cstheme="minorHAnsi"/>
            <w:b/>
            <w:bCs/>
            <w:sz w:val="24"/>
            <w:szCs w:val="24"/>
            <w:rPrChange w:id="642" w:author="Shira Shmidman" w:date="2020-11-23T10:51:00Z">
              <w:rPr>
                <w:rFonts w:cstheme="minorHAnsi"/>
                <w:sz w:val="24"/>
                <w:szCs w:val="24"/>
              </w:rPr>
            </w:rPrChange>
          </w:rPr>
          <w:t xml:space="preserve"> 5: B. Zevaḥim 95b </w:t>
        </w:r>
      </w:ins>
      <w:ins w:id="643" w:author="Shira Shmidman" w:date="2020-12-16T20:01:00Z">
        <w:r w:rsidR="00FD2C87">
          <w:rPr>
            <w:rFonts w:cstheme="minorHAnsi"/>
            <w:b/>
            <w:bCs/>
            <w:sz w:val="24"/>
            <w:szCs w:val="24"/>
          </w:rPr>
          <w:t xml:space="preserve">– </w:t>
        </w:r>
      </w:ins>
      <w:ins w:id="644" w:author="Avi Shmidman" w:date="2020-12-16T20:55:00Z">
        <w:r w:rsidR="00C32B52">
          <w:rPr>
            <w:rFonts w:cstheme="minorHAnsi"/>
            <w:b/>
            <w:bCs/>
            <w:sz w:val="24"/>
            <w:szCs w:val="24"/>
          </w:rPr>
          <w:t>Self-</w:t>
        </w:r>
      </w:ins>
      <w:ins w:id="645" w:author="Avi Kallenbach" w:date="2020-12-27T13:59:00Z">
        <w:r w:rsidR="005B3123">
          <w:rPr>
            <w:rFonts w:cstheme="minorHAnsi"/>
            <w:b/>
            <w:bCs/>
            <w:sz w:val="24"/>
            <w:szCs w:val="24"/>
          </w:rPr>
          <w:t>E</w:t>
        </w:r>
      </w:ins>
      <w:ins w:id="646" w:author="Avi Shmidman" w:date="2020-12-16T20:55:00Z">
        <w:del w:id="647" w:author="Avi Kallenbach" w:date="2020-12-27T13:59:00Z">
          <w:r w:rsidR="00C32B52" w:rsidDel="005B3123">
            <w:rPr>
              <w:rFonts w:cstheme="minorHAnsi"/>
              <w:b/>
              <w:bCs/>
              <w:sz w:val="24"/>
              <w:szCs w:val="24"/>
            </w:rPr>
            <w:delText>e</w:delText>
          </w:r>
        </w:del>
        <w:r w:rsidR="00C32B52">
          <w:rPr>
            <w:rFonts w:cstheme="minorHAnsi"/>
            <w:b/>
            <w:bCs/>
            <w:sz w:val="24"/>
            <w:szCs w:val="24"/>
          </w:rPr>
          <w:t>viden</w:t>
        </w:r>
      </w:ins>
      <w:ins w:id="648" w:author="Avi Kallenbach" w:date="2020-12-27T13:59:00Z">
        <w:r w:rsidR="005B3123">
          <w:rPr>
            <w:rFonts w:cstheme="minorHAnsi"/>
            <w:b/>
            <w:bCs/>
            <w:sz w:val="24"/>
            <w:szCs w:val="24"/>
          </w:rPr>
          <w:t>t</w:t>
        </w:r>
      </w:ins>
      <w:ins w:id="649" w:author="Avi Shmidman" w:date="2020-12-16T20:55:00Z">
        <w:r w:rsidR="00C32B52">
          <w:rPr>
            <w:rFonts w:cstheme="minorHAnsi"/>
            <w:b/>
            <w:bCs/>
            <w:sz w:val="24"/>
            <w:szCs w:val="24"/>
          </w:rPr>
          <w:t xml:space="preserve"> </w:t>
        </w:r>
      </w:ins>
      <w:ins w:id="650" w:author="Avi Kallenbach" w:date="2020-12-27T13:59:00Z">
        <w:r w:rsidR="005B3123">
          <w:rPr>
            <w:rFonts w:cstheme="minorHAnsi"/>
            <w:b/>
            <w:bCs/>
            <w:sz w:val="24"/>
            <w:szCs w:val="24"/>
          </w:rPr>
          <w:t>Q</w:t>
        </w:r>
      </w:ins>
      <w:ins w:id="651" w:author="Avi Shmidman" w:date="2020-12-16T20:55:00Z">
        <w:del w:id="652" w:author="Avi Kallenbach" w:date="2020-12-27T13:59:00Z">
          <w:r w:rsidR="00C32B52" w:rsidDel="005B3123">
            <w:rPr>
              <w:rFonts w:cstheme="minorHAnsi"/>
              <w:b/>
              <w:bCs/>
              <w:sz w:val="24"/>
              <w:szCs w:val="24"/>
            </w:rPr>
            <w:delText>q</w:delText>
          </w:r>
        </w:del>
        <w:r w:rsidR="00C32B52">
          <w:rPr>
            <w:rFonts w:cstheme="minorHAnsi"/>
            <w:b/>
            <w:bCs/>
            <w:sz w:val="24"/>
            <w:szCs w:val="24"/>
          </w:rPr>
          <w:t xml:space="preserve">uestion </w:t>
        </w:r>
      </w:ins>
      <w:ins w:id="653" w:author="Avi Kallenbach" w:date="2020-12-27T13:59:00Z">
        <w:r w:rsidR="005B3123">
          <w:rPr>
            <w:rFonts w:cstheme="minorHAnsi"/>
            <w:b/>
            <w:bCs/>
            <w:sz w:val="24"/>
            <w:szCs w:val="24"/>
          </w:rPr>
          <w:t>I</w:t>
        </w:r>
      </w:ins>
      <w:ins w:id="654" w:author="Avi Shmidman" w:date="2020-12-16T20:55:00Z">
        <w:del w:id="655" w:author="Avi Kallenbach" w:date="2020-12-27T13:59:00Z">
          <w:r w:rsidR="00C32B52" w:rsidDel="005B3123">
            <w:rPr>
              <w:rFonts w:cstheme="minorHAnsi"/>
              <w:b/>
              <w:bCs/>
              <w:sz w:val="24"/>
              <w:szCs w:val="24"/>
            </w:rPr>
            <w:delText>i</w:delText>
          </w:r>
        </w:del>
        <w:r w:rsidR="00C32B52">
          <w:rPr>
            <w:rFonts w:cstheme="minorHAnsi"/>
            <w:b/>
            <w:bCs/>
            <w:sz w:val="24"/>
            <w:szCs w:val="24"/>
          </w:rPr>
          <w:t xml:space="preserve">s </w:t>
        </w:r>
      </w:ins>
      <w:ins w:id="656" w:author="Avi Kallenbach" w:date="2020-12-27T13:59:00Z">
        <w:r w:rsidR="005B3123">
          <w:rPr>
            <w:rFonts w:cstheme="minorHAnsi"/>
            <w:b/>
            <w:bCs/>
            <w:sz w:val="24"/>
            <w:szCs w:val="24"/>
          </w:rPr>
          <w:t>M</w:t>
        </w:r>
      </w:ins>
      <w:ins w:id="657" w:author="Avi Shmidman" w:date="2020-12-16T20:55:00Z">
        <w:del w:id="658" w:author="Avi Kallenbach" w:date="2020-12-27T13:59:00Z">
          <w:r w:rsidR="00C32B52" w:rsidDel="005B3123">
            <w:rPr>
              <w:rFonts w:cstheme="minorHAnsi"/>
              <w:b/>
              <w:bCs/>
              <w:sz w:val="24"/>
              <w:szCs w:val="24"/>
            </w:rPr>
            <w:delText>m</w:delText>
          </w:r>
        </w:del>
        <w:r w:rsidR="00C32B52">
          <w:rPr>
            <w:rFonts w:cstheme="minorHAnsi"/>
            <w:b/>
            <w:bCs/>
            <w:sz w:val="24"/>
            <w:szCs w:val="24"/>
          </w:rPr>
          <w:t>issing (</w:t>
        </w:r>
      </w:ins>
      <w:ins w:id="659" w:author="Avi Kallenbach" w:date="2020-12-27T13:59:00Z">
        <w:r w:rsidR="005B3123">
          <w:rPr>
            <w:rFonts w:cstheme="minorHAnsi"/>
            <w:b/>
            <w:bCs/>
            <w:sz w:val="24"/>
            <w:szCs w:val="24"/>
          </w:rPr>
          <w:t>C</w:t>
        </w:r>
      </w:ins>
      <w:ins w:id="660" w:author="Avi Shmidman" w:date="2020-12-16T20:55:00Z">
        <w:del w:id="661" w:author="Avi Kallenbach" w:date="2020-12-27T13:59:00Z">
          <w:r w:rsidR="00C32B52" w:rsidDel="005B3123">
            <w:rPr>
              <w:rFonts w:cstheme="minorHAnsi"/>
              <w:b/>
              <w:bCs/>
              <w:sz w:val="24"/>
              <w:szCs w:val="24"/>
            </w:rPr>
            <w:delText>c</w:delText>
          </w:r>
        </w:del>
        <w:r w:rsidR="00C32B52">
          <w:rPr>
            <w:rFonts w:cstheme="minorHAnsi"/>
            <w:b/>
            <w:bCs/>
            <w:sz w:val="24"/>
            <w:szCs w:val="24"/>
          </w:rPr>
          <w:t>ase 1)</w:t>
        </w:r>
      </w:ins>
      <w:ins w:id="662" w:author="Shira Shmidman" w:date="2020-12-16T20:01:00Z">
        <w:del w:id="663" w:author="Avi Shmidman" w:date="2020-12-16T20:55:00Z">
          <w:r w:rsidR="00FD2C87" w:rsidDel="00C32B52">
            <w:rPr>
              <w:rFonts w:cstheme="minorHAnsi"/>
              <w:b/>
              <w:bCs/>
              <w:sz w:val="24"/>
              <w:szCs w:val="24"/>
            </w:rPr>
            <w:delText>Source presented as the answer to the Comple</w:delText>
          </w:r>
        </w:del>
      </w:ins>
      <w:ins w:id="664" w:author="Shira Shmidman" w:date="2020-12-16T20:02:00Z">
        <w:del w:id="665" w:author="Avi Shmidman" w:date="2020-12-16T20:55:00Z">
          <w:r w:rsidR="00FD2C87" w:rsidDel="00C32B52">
            <w:rPr>
              <w:rFonts w:cstheme="minorHAnsi"/>
              <w:b/>
              <w:bCs/>
              <w:sz w:val="24"/>
              <w:szCs w:val="24"/>
            </w:rPr>
            <w:delText>x Question - 1</w:delText>
          </w:r>
        </w:del>
      </w:ins>
      <w:ins w:id="666" w:author="Shira Shmidman" w:date="2020-11-23T10:51:00Z">
        <w:r w:rsidRPr="00406F37">
          <w:rPr>
            <w:rFonts w:cstheme="minorHAnsi"/>
            <w:b/>
            <w:bCs/>
            <w:sz w:val="24"/>
            <w:szCs w:val="24"/>
            <w:rPrChange w:id="667" w:author="Shira Shmidman" w:date="2020-11-23T10:51:00Z">
              <w:rPr>
                <w:rFonts w:cstheme="minorHAnsi"/>
                <w:sz w:val="24"/>
                <w:szCs w:val="24"/>
              </w:rPr>
            </w:rPrChange>
          </w:rPr>
          <w:t xml:space="preserve"> </w:t>
        </w:r>
      </w:ins>
    </w:p>
    <w:p w14:paraId="5B30DB8D" w14:textId="1A987B7B" w:rsidR="00CE6723" w:rsidRPr="00EF432E" w:rsidRDefault="005E44A0">
      <w:pPr>
        <w:spacing w:line="480" w:lineRule="auto"/>
        <w:rPr>
          <w:rFonts w:cstheme="minorHAnsi"/>
          <w:sz w:val="24"/>
          <w:szCs w:val="24"/>
        </w:rPr>
      </w:pPr>
      <w:r w:rsidRPr="00EF432E">
        <w:rPr>
          <w:rFonts w:cstheme="minorHAnsi"/>
          <w:sz w:val="24"/>
          <w:szCs w:val="24"/>
        </w:rPr>
        <w:t xml:space="preserve">The first example is in </w:t>
      </w:r>
      <w:r w:rsidR="00B73770">
        <w:rPr>
          <w:rFonts w:cstheme="minorHAnsi"/>
          <w:sz w:val="24"/>
          <w:szCs w:val="24"/>
        </w:rPr>
        <w:t xml:space="preserve">B. </w:t>
      </w:r>
      <w:r w:rsidRPr="00EF432E">
        <w:rPr>
          <w:rFonts w:cstheme="minorHAnsi"/>
          <w:sz w:val="24"/>
          <w:szCs w:val="24"/>
        </w:rPr>
        <w:t>Zeva</w:t>
      </w:r>
      <w:r w:rsidR="00B73770">
        <w:rPr>
          <w:rFonts w:cstheme="minorHAnsi"/>
          <w:sz w:val="24"/>
          <w:szCs w:val="24"/>
        </w:rPr>
        <w:t>ḥ</w:t>
      </w:r>
      <w:r w:rsidRPr="00EF432E">
        <w:rPr>
          <w:rFonts w:cstheme="minorHAnsi"/>
          <w:sz w:val="24"/>
          <w:szCs w:val="24"/>
        </w:rPr>
        <w:t>im 95b</w:t>
      </w:r>
      <w:r w:rsidR="00860F69" w:rsidRPr="00EF432E">
        <w:rPr>
          <w:rFonts w:cstheme="minorHAnsi"/>
          <w:sz w:val="24"/>
          <w:szCs w:val="24"/>
        </w:rPr>
        <w:t xml:space="preserve"> and relates to the </w:t>
      </w:r>
      <w:proofErr w:type="spellStart"/>
      <w:r w:rsidR="00B73770">
        <w:rPr>
          <w:rFonts w:cstheme="minorHAnsi"/>
          <w:sz w:val="24"/>
          <w:szCs w:val="24"/>
        </w:rPr>
        <w:t>m</w:t>
      </w:r>
      <w:r w:rsidR="00860F69" w:rsidRPr="00EF432E">
        <w:rPr>
          <w:rFonts w:cstheme="minorHAnsi"/>
          <w:sz w:val="24"/>
          <w:szCs w:val="24"/>
        </w:rPr>
        <w:t>ishnah</w:t>
      </w:r>
      <w:proofErr w:type="spellEnd"/>
      <w:r w:rsidR="00860F69" w:rsidRPr="00EF432E">
        <w:rPr>
          <w:rFonts w:cstheme="minorHAnsi"/>
          <w:sz w:val="24"/>
          <w:szCs w:val="24"/>
        </w:rPr>
        <w:t xml:space="preserve"> in </w:t>
      </w:r>
      <w:r w:rsidR="00F642CE">
        <w:rPr>
          <w:rFonts w:cstheme="minorHAnsi"/>
          <w:sz w:val="24"/>
          <w:szCs w:val="24"/>
        </w:rPr>
        <w:t xml:space="preserve">M. </w:t>
      </w:r>
      <w:r w:rsidR="00F642CE" w:rsidRPr="00EF432E">
        <w:rPr>
          <w:rFonts w:cstheme="minorHAnsi"/>
          <w:sz w:val="24"/>
          <w:szCs w:val="24"/>
        </w:rPr>
        <w:t>Zeva</w:t>
      </w:r>
      <w:r w:rsidR="00F642CE">
        <w:rPr>
          <w:rFonts w:cstheme="minorHAnsi"/>
          <w:sz w:val="24"/>
          <w:szCs w:val="24"/>
        </w:rPr>
        <w:t>ḥ</w:t>
      </w:r>
      <w:r w:rsidR="00F642CE" w:rsidRPr="00EF432E">
        <w:rPr>
          <w:rFonts w:cstheme="minorHAnsi"/>
          <w:sz w:val="24"/>
          <w:szCs w:val="24"/>
        </w:rPr>
        <w:t xml:space="preserve">im </w:t>
      </w:r>
      <w:r w:rsidR="00311DF4" w:rsidRPr="00EF432E">
        <w:rPr>
          <w:rFonts w:cstheme="minorHAnsi"/>
          <w:sz w:val="24"/>
          <w:szCs w:val="24"/>
        </w:rPr>
        <w:t>11:</w:t>
      </w:r>
      <w:r w:rsidR="00860F69" w:rsidRPr="00EF432E">
        <w:rPr>
          <w:rFonts w:cstheme="minorHAnsi"/>
          <w:sz w:val="24"/>
          <w:szCs w:val="24"/>
        </w:rPr>
        <w:t>7</w:t>
      </w:r>
      <w:r w:rsidR="00CE6723" w:rsidRPr="00EF432E">
        <w:rPr>
          <w:rFonts w:cstheme="minorHAnsi"/>
          <w:sz w:val="24"/>
          <w:szCs w:val="24"/>
        </w:rPr>
        <w:t xml:space="preserve"> </w:t>
      </w:r>
      <w:r w:rsidR="00D9415A" w:rsidRPr="00EF432E">
        <w:rPr>
          <w:rFonts w:cstheme="minorHAnsi"/>
          <w:sz w:val="24"/>
          <w:szCs w:val="24"/>
        </w:rPr>
        <w:t xml:space="preserve">that </w:t>
      </w:r>
      <w:r w:rsidR="00860F69" w:rsidRPr="00EF432E">
        <w:rPr>
          <w:rFonts w:cstheme="minorHAnsi"/>
          <w:sz w:val="24"/>
          <w:szCs w:val="24"/>
        </w:rPr>
        <w:t>delineates the laws of</w:t>
      </w:r>
      <w:r w:rsidR="00CE6723" w:rsidRPr="00EF432E">
        <w:rPr>
          <w:rFonts w:cstheme="minorHAnsi"/>
          <w:sz w:val="24"/>
          <w:szCs w:val="24"/>
        </w:rPr>
        <w:t xml:space="preserve"> cooking of a sin-offering. These laws are based on Scriptural verses in Leviticus that prescribe special treatment for various types of vessels used to cook </w:t>
      </w:r>
      <w:r w:rsidR="00860F69" w:rsidRPr="00EF432E">
        <w:rPr>
          <w:rFonts w:cstheme="minorHAnsi"/>
          <w:sz w:val="24"/>
          <w:szCs w:val="24"/>
        </w:rPr>
        <w:t xml:space="preserve">the </w:t>
      </w:r>
      <w:r w:rsidR="00CE6723" w:rsidRPr="00EF432E">
        <w:rPr>
          <w:rFonts w:cstheme="minorHAnsi"/>
          <w:sz w:val="24"/>
          <w:szCs w:val="24"/>
        </w:rPr>
        <w:t>sacrificial meats, as follows: ‘But the earthenware vessel in which it is cooked shall be broken; and if it be cooked in a copper vessel, it shall be scoured and rinsed in water.’ (Leviticus 6:</w:t>
      </w:r>
      <w:del w:id="668" w:author="Avi Kallenbach" w:date="2020-12-27T13:59:00Z">
        <w:r w:rsidR="00CE6723" w:rsidRPr="00EF432E" w:rsidDel="005B3123">
          <w:rPr>
            <w:rFonts w:cstheme="minorHAnsi"/>
            <w:sz w:val="24"/>
            <w:szCs w:val="24"/>
          </w:rPr>
          <w:delText xml:space="preserve"> </w:delText>
        </w:r>
      </w:del>
      <w:r w:rsidR="00CE6723" w:rsidRPr="00EF432E">
        <w:rPr>
          <w:rFonts w:cstheme="minorHAnsi"/>
          <w:sz w:val="24"/>
          <w:szCs w:val="24"/>
        </w:rPr>
        <w:t>21).</w:t>
      </w:r>
    </w:p>
    <w:p w14:paraId="4A3CD29D" w14:textId="77777777" w:rsidR="00720956" w:rsidRPr="00EF432E" w:rsidRDefault="00B73770" w:rsidP="00860F69">
      <w:pPr>
        <w:spacing w:line="480" w:lineRule="auto"/>
        <w:rPr>
          <w:rFonts w:cstheme="minorHAnsi"/>
          <w:sz w:val="24"/>
          <w:szCs w:val="24"/>
        </w:rPr>
      </w:pPr>
      <w:r>
        <w:rPr>
          <w:rFonts w:cstheme="minorHAnsi"/>
          <w:sz w:val="24"/>
          <w:szCs w:val="24"/>
        </w:rPr>
        <w:t xml:space="preserve">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attempts to define the act of cooking </w:t>
      </w:r>
      <w:r w:rsidR="0035000E" w:rsidRPr="00EF432E">
        <w:rPr>
          <w:rFonts w:cstheme="minorHAnsi"/>
          <w:sz w:val="24"/>
          <w:szCs w:val="24"/>
        </w:rPr>
        <w:t xml:space="preserve">discussed </w:t>
      </w:r>
      <w:r w:rsidR="00CE6723" w:rsidRPr="00EF432E">
        <w:rPr>
          <w:rFonts w:cstheme="minorHAnsi"/>
          <w:sz w:val="24"/>
          <w:szCs w:val="24"/>
        </w:rPr>
        <w:t xml:space="preserve">in these verses and states: </w:t>
      </w:r>
    </w:p>
    <w:tbl>
      <w:tblPr>
        <w:tblStyle w:val="TableGrid"/>
        <w:tblW w:w="0" w:type="auto"/>
        <w:tblLook w:val="04A0" w:firstRow="1" w:lastRow="0" w:firstColumn="1" w:lastColumn="0" w:noHBand="0" w:noVBand="1"/>
      </w:tblPr>
      <w:tblGrid>
        <w:gridCol w:w="5508"/>
        <w:gridCol w:w="3735"/>
      </w:tblGrid>
      <w:tr w:rsidR="00720956" w14:paraId="7425498D" w14:textId="77777777" w:rsidTr="00720956">
        <w:tc>
          <w:tcPr>
            <w:tcW w:w="5508" w:type="dxa"/>
          </w:tcPr>
          <w:p w14:paraId="6445B875" w14:textId="33323EAB" w:rsidR="00720956" w:rsidRDefault="005B3123" w:rsidP="00860F69">
            <w:pPr>
              <w:spacing w:line="480" w:lineRule="auto"/>
              <w:rPr>
                <w:rFonts w:cstheme="minorHAnsi"/>
                <w:sz w:val="24"/>
                <w:szCs w:val="24"/>
              </w:rPr>
            </w:pPr>
            <w:ins w:id="669" w:author="Avi Kallenbach" w:date="2020-12-27T13:59:00Z">
              <w:r>
                <w:rPr>
                  <w:rFonts w:cstheme="minorHAnsi"/>
                  <w:sz w:val="24"/>
                  <w:szCs w:val="24"/>
                </w:rPr>
                <w:t xml:space="preserve">M. </w:t>
              </w:r>
            </w:ins>
            <w:r w:rsidR="00720956" w:rsidRPr="00EF432E">
              <w:rPr>
                <w:rFonts w:cstheme="minorHAnsi"/>
                <w:sz w:val="24"/>
                <w:szCs w:val="24"/>
              </w:rPr>
              <w:t>Zeva</w:t>
            </w:r>
            <w:r w:rsidR="00720956">
              <w:rPr>
                <w:rFonts w:cstheme="minorHAnsi"/>
                <w:sz w:val="24"/>
                <w:szCs w:val="24"/>
              </w:rPr>
              <w:t>ḥ</w:t>
            </w:r>
            <w:r w:rsidR="00720956" w:rsidRPr="00EF432E">
              <w:rPr>
                <w:rFonts w:cstheme="minorHAnsi"/>
                <w:sz w:val="24"/>
                <w:szCs w:val="24"/>
              </w:rPr>
              <w:t>im 11:7</w:t>
            </w:r>
          </w:p>
        </w:tc>
        <w:tc>
          <w:tcPr>
            <w:tcW w:w="3735" w:type="dxa"/>
          </w:tcPr>
          <w:p w14:paraId="7332800A" w14:textId="61097686" w:rsidR="00720956" w:rsidRPr="00720956" w:rsidRDefault="00720956" w:rsidP="00720956">
            <w:pPr>
              <w:bidi/>
              <w:spacing w:line="480" w:lineRule="auto"/>
              <w:rPr>
                <w:rFonts w:cstheme="minorHAnsi"/>
                <w:sz w:val="24"/>
                <w:szCs w:val="24"/>
              </w:rPr>
            </w:pPr>
            <w:r w:rsidRPr="00720956">
              <w:rPr>
                <w:rFonts w:cs="Times New Roman" w:hint="cs"/>
                <w:sz w:val="24"/>
                <w:szCs w:val="24"/>
                <w:rtl/>
              </w:rPr>
              <w:t>משנה</w:t>
            </w:r>
            <w:r w:rsidRPr="00720956">
              <w:rPr>
                <w:rFonts w:cs="Times New Roman"/>
                <w:sz w:val="24"/>
                <w:szCs w:val="24"/>
                <w:rtl/>
              </w:rPr>
              <w:t xml:space="preserve"> </w:t>
            </w:r>
            <w:r w:rsidRPr="00720956">
              <w:rPr>
                <w:rFonts w:cs="Times New Roman" w:hint="cs"/>
                <w:sz w:val="24"/>
                <w:szCs w:val="24"/>
                <w:rtl/>
              </w:rPr>
              <w:t>זבחים</w:t>
            </w:r>
            <w:r w:rsidRPr="00720956">
              <w:rPr>
                <w:rFonts w:cs="Times New Roman"/>
                <w:sz w:val="24"/>
                <w:szCs w:val="24"/>
                <w:rtl/>
              </w:rPr>
              <w:t xml:space="preserve"> </w:t>
            </w:r>
            <w:r w:rsidRPr="00720956">
              <w:rPr>
                <w:rFonts w:cs="Times New Roman" w:hint="cs"/>
                <w:sz w:val="24"/>
                <w:szCs w:val="24"/>
                <w:rtl/>
              </w:rPr>
              <w:t>יא</w:t>
            </w:r>
            <w:r>
              <w:rPr>
                <w:rFonts w:cs="Times New Roman" w:hint="cs"/>
                <w:sz w:val="24"/>
                <w:szCs w:val="24"/>
                <w:rtl/>
              </w:rPr>
              <w:t xml:space="preserve">: </w:t>
            </w:r>
            <w:r w:rsidRPr="00720956">
              <w:rPr>
                <w:rFonts w:cs="Times New Roman" w:hint="cs"/>
                <w:sz w:val="24"/>
                <w:szCs w:val="24"/>
                <w:rtl/>
              </w:rPr>
              <w:t>ז</w:t>
            </w:r>
            <w:r w:rsidRPr="00720956">
              <w:rPr>
                <w:rFonts w:cs="Times New Roman"/>
                <w:sz w:val="24"/>
                <w:szCs w:val="24"/>
                <w:rtl/>
              </w:rPr>
              <w:t xml:space="preserve"> </w:t>
            </w:r>
          </w:p>
          <w:p w14:paraId="61C24030" w14:textId="67E8BC69" w:rsidR="00720956" w:rsidRPr="00720956" w:rsidRDefault="00720956" w:rsidP="00720956">
            <w:pPr>
              <w:bidi/>
              <w:spacing w:line="480" w:lineRule="auto"/>
              <w:rPr>
                <w:sz w:val="24"/>
                <w:szCs w:val="24"/>
                <w:rtl/>
              </w:rPr>
            </w:pPr>
          </w:p>
        </w:tc>
      </w:tr>
      <w:tr w:rsidR="00720956" w14:paraId="5163D731" w14:textId="77777777" w:rsidTr="00720956">
        <w:tc>
          <w:tcPr>
            <w:tcW w:w="5508" w:type="dxa"/>
          </w:tcPr>
          <w:p w14:paraId="55839770" w14:textId="561A2096" w:rsidR="00720956" w:rsidRDefault="00720956">
            <w:pPr>
              <w:spacing w:line="480" w:lineRule="auto"/>
              <w:rPr>
                <w:rFonts w:cstheme="minorHAnsi"/>
                <w:sz w:val="24"/>
                <w:szCs w:val="24"/>
              </w:rPr>
              <w:pPrChange w:id="670" w:author="Unknown" w:date="2020-11-23T12:58:00Z">
                <w:pPr>
                  <w:spacing w:after="200" w:line="480" w:lineRule="auto"/>
                </w:pPr>
              </w:pPrChange>
            </w:pPr>
            <w:r w:rsidRPr="00EF432E">
              <w:rPr>
                <w:rFonts w:cstheme="minorHAnsi"/>
                <w:sz w:val="24"/>
                <w:szCs w:val="24"/>
              </w:rPr>
              <w:t xml:space="preserve">Both [a copper vessel] in which one cooked [meat] as well as </w:t>
            </w:r>
            <w:ins w:id="671" w:author="Shira Shmidman" w:date="2020-11-23T12:58:00Z">
              <w:r w:rsidR="007256AD">
                <w:rPr>
                  <w:rFonts w:cstheme="minorHAnsi"/>
                  <w:sz w:val="24"/>
                  <w:szCs w:val="24"/>
                </w:rPr>
                <w:t xml:space="preserve">[a vessel] </w:t>
              </w:r>
            </w:ins>
            <w:del w:id="672" w:author="Shira Shmidman" w:date="2020-11-23T12:58:00Z">
              <w:r w:rsidRPr="00EF432E" w:rsidDel="007256AD">
                <w:rPr>
                  <w:rFonts w:cstheme="minorHAnsi"/>
                  <w:sz w:val="24"/>
                  <w:szCs w:val="24"/>
                </w:rPr>
                <w:delText xml:space="preserve">one </w:delText>
              </w:r>
            </w:del>
            <w:r w:rsidRPr="00EF432E">
              <w:rPr>
                <w:rFonts w:cstheme="minorHAnsi"/>
                <w:sz w:val="24"/>
                <w:szCs w:val="24"/>
              </w:rPr>
              <w:t>into which one poured boiling [meat]… requ</w:t>
            </w:r>
            <w:r>
              <w:rPr>
                <w:rFonts w:cstheme="minorHAnsi"/>
                <w:sz w:val="24"/>
                <w:szCs w:val="24"/>
              </w:rPr>
              <w:t xml:space="preserve">ire scouring and rinsing. </w:t>
            </w:r>
          </w:p>
        </w:tc>
        <w:tc>
          <w:tcPr>
            <w:tcW w:w="3735" w:type="dxa"/>
          </w:tcPr>
          <w:p w14:paraId="34558F36" w14:textId="32120A9E" w:rsidR="00720956" w:rsidRDefault="00720956" w:rsidP="00720956">
            <w:pPr>
              <w:bidi/>
              <w:spacing w:line="480" w:lineRule="auto"/>
              <w:rPr>
                <w:rFonts w:cstheme="minorHAnsi"/>
                <w:sz w:val="24"/>
                <w:szCs w:val="24"/>
              </w:rPr>
            </w:pPr>
            <w:r w:rsidRPr="00720956">
              <w:rPr>
                <w:rFonts w:cs="Times New Roman" w:hint="cs"/>
                <w:sz w:val="24"/>
                <w:szCs w:val="24"/>
                <w:rtl/>
              </w:rPr>
              <w:t>אחד</w:t>
            </w:r>
            <w:r w:rsidRPr="00720956">
              <w:rPr>
                <w:rFonts w:cs="Times New Roman"/>
                <w:sz w:val="24"/>
                <w:szCs w:val="24"/>
                <w:rtl/>
              </w:rPr>
              <w:t xml:space="preserve"> </w:t>
            </w:r>
            <w:r w:rsidRPr="00720956">
              <w:rPr>
                <w:rFonts w:cs="Times New Roman" w:hint="cs"/>
                <w:sz w:val="24"/>
                <w:szCs w:val="24"/>
                <w:rtl/>
              </w:rPr>
              <w:t>שבישל</w:t>
            </w:r>
            <w:r w:rsidRPr="00720956">
              <w:rPr>
                <w:rFonts w:cs="Times New Roman"/>
                <w:sz w:val="24"/>
                <w:szCs w:val="24"/>
                <w:rtl/>
              </w:rPr>
              <w:t xml:space="preserve"> </w:t>
            </w:r>
            <w:r w:rsidRPr="00720956">
              <w:rPr>
                <w:rFonts w:cs="Times New Roman" w:hint="cs"/>
                <w:sz w:val="24"/>
                <w:szCs w:val="24"/>
                <w:rtl/>
              </w:rPr>
              <w:t>בו</w:t>
            </w:r>
            <w:r w:rsidRPr="00720956">
              <w:rPr>
                <w:rFonts w:cs="Times New Roman"/>
                <w:sz w:val="24"/>
                <w:szCs w:val="24"/>
                <w:rtl/>
              </w:rPr>
              <w:t xml:space="preserve"> </w:t>
            </w:r>
            <w:r w:rsidRPr="00720956">
              <w:rPr>
                <w:rFonts w:cs="Times New Roman" w:hint="cs"/>
                <w:sz w:val="24"/>
                <w:szCs w:val="24"/>
                <w:rtl/>
              </w:rPr>
              <w:t>ואחד</w:t>
            </w:r>
            <w:r w:rsidRPr="00720956">
              <w:rPr>
                <w:rFonts w:cs="Times New Roman"/>
                <w:sz w:val="24"/>
                <w:szCs w:val="24"/>
                <w:rtl/>
              </w:rPr>
              <w:t xml:space="preserve"> </w:t>
            </w:r>
            <w:r w:rsidRPr="00720956">
              <w:rPr>
                <w:rFonts w:cs="Times New Roman" w:hint="cs"/>
                <w:sz w:val="24"/>
                <w:szCs w:val="24"/>
                <w:rtl/>
              </w:rPr>
              <w:t>שעירה</w:t>
            </w:r>
            <w:r w:rsidRPr="00720956">
              <w:rPr>
                <w:rFonts w:cs="Times New Roman"/>
                <w:sz w:val="24"/>
                <w:szCs w:val="24"/>
                <w:rtl/>
              </w:rPr>
              <w:t xml:space="preserve"> </w:t>
            </w:r>
            <w:r w:rsidRPr="00720956">
              <w:rPr>
                <w:rFonts w:cs="Times New Roman" w:hint="cs"/>
                <w:sz w:val="24"/>
                <w:szCs w:val="24"/>
                <w:rtl/>
              </w:rPr>
              <w:t>לתוכו</w:t>
            </w:r>
            <w:r w:rsidRPr="00720956">
              <w:rPr>
                <w:rFonts w:cs="Times New Roman"/>
                <w:sz w:val="24"/>
                <w:szCs w:val="24"/>
                <w:rtl/>
              </w:rPr>
              <w:t xml:space="preserve"> </w:t>
            </w:r>
            <w:r w:rsidRPr="00720956">
              <w:rPr>
                <w:rFonts w:cs="Times New Roman" w:hint="cs"/>
                <w:sz w:val="24"/>
                <w:szCs w:val="24"/>
                <w:rtl/>
              </w:rPr>
              <w:t>רותח</w:t>
            </w:r>
            <w:r>
              <w:rPr>
                <w:rFonts w:cs="Times New Roman" w:hint="cs"/>
                <w:sz w:val="24"/>
                <w:szCs w:val="24"/>
                <w:rtl/>
              </w:rPr>
              <w:t>...</w:t>
            </w:r>
            <w:r w:rsidRPr="00720956">
              <w:rPr>
                <w:rFonts w:cs="Times New Roman"/>
                <w:sz w:val="24"/>
                <w:szCs w:val="24"/>
                <w:rtl/>
              </w:rPr>
              <w:t xml:space="preserve"> </w:t>
            </w:r>
            <w:proofErr w:type="spellStart"/>
            <w:r w:rsidRPr="00720956">
              <w:rPr>
                <w:rFonts w:cs="Times New Roman" w:hint="cs"/>
                <w:sz w:val="24"/>
                <w:szCs w:val="24"/>
                <w:rtl/>
              </w:rPr>
              <w:t>טעונין</w:t>
            </w:r>
            <w:proofErr w:type="spellEnd"/>
            <w:r w:rsidRPr="00720956">
              <w:rPr>
                <w:rFonts w:cs="Times New Roman"/>
                <w:sz w:val="24"/>
                <w:szCs w:val="24"/>
                <w:rtl/>
              </w:rPr>
              <w:t xml:space="preserve"> </w:t>
            </w:r>
            <w:r w:rsidRPr="00720956">
              <w:rPr>
                <w:rFonts w:cs="Times New Roman" w:hint="cs"/>
                <w:sz w:val="24"/>
                <w:szCs w:val="24"/>
                <w:rtl/>
              </w:rPr>
              <w:t>מריקה</w:t>
            </w:r>
            <w:r w:rsidRPr="00720956">
              <w:rPr>
                <w:rFonts w:cs="Times New Roman"/>
                <w:sz w:val="24"/>
                <w:szCs w:val="24"/>
                <w:rtl/>
              </w:rPr>
              <w:t xml:space="preserve"> </w:t>
            </w:r>
            <w:r w:rsidRPr="00720956">
              <w:rPr>
                <w:rFonts w:cs="Times New Roman" w:hint="cs"/>
                <w:sz w:val="24"/>
                <w:szCs w:val="24"/>
                <w:rtl/>
              </w:rPr>
              <w:t>ושטיפה</w:t>
            </w:r>
            <w:r w:rsidRPr="00720956">
              <w:rPr>
                <w:rFonts w:cs="Times New Roman"/>
                <w:sz w:val="24"/>
                <w:szCs w:val="24"/>
                <w:rtl/>
              </w:rPr>
              <w:t xml:space="preserve"> </w:t>
            </w:r>
          </w:p>
        </w:tc>
      </w:tr>
    </w:tbl>
    <w:p w14:paraId="7C63918D" w14:textId="59694F87" w:rsidR="00CE6723" w:rsidRPr="00EF432E" w:rsidRDefault="00B73770" w:rsidP="00860F69">
      <w:pPr>
        <w:spacing w:line="480" w:lineRule="auto"/>
        <w:rPr>
          <w:rFonts w:cstheme="minorHAnsi"/>
          <w:sz w:val="24"/>
          <w:szCs w:val="24"/>
        </w:rPr>
      </w:pPr>
      <w:r>
        <w:rPr>
          <w:rFonts w:cstheme="minorHAnsi"/>
          <w:sz w:val="24"/>
          <w:szCs w:val="24"/>
        </w:rPr>
        <w:t xml:space="preserve">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addresses two distinct acts that could be considered cooking</w:t>
      </w:r>
      <w:r w:rsidR="0000535E">
        <w:rPr>
          <w:rFonts w:cstheme="minorHAnsi"/>
          <w:sz w:val="24"/>
          <w:szCs w:val="24"/>
        </w:rPr>
        <w:t>:</w:t>
      </w:r>
      <w:r w:rsidR="00CE6723" w:rsidRPr="00EF432E">
        <w:rPr>
          <w:rFonts w:cstheme="minorHAnsi"/>
          <w:sz w:val="24"/>
          <w:szCs w:val="24"/>
        </w:rPr>
        <w:t xml:space="preserve"> the standard method of cooking the meat in a vessel, as well as the act of pouring the boiling meat of an offering into </w:t>
      </w:r>
      <w:r w:rsidR="00224B5E" w:rsidRPr="00EF432E">
        <w:rPr>
          <w:rFonts w:cstheme="minorHAnsi"/>
          <w:sz w:val="24"/>
          <w:szCs w:val="24"/>
        </w:rPr>
        <w:t>a</w:t>
      </w:r>
      <w:r w:rsidR="00CE6723" w:rsidRPr="00EF432E">
        <w:rPr>
          <w:rFonts w:cstheme="minorHAnsi"/>
          <w:sz w:val="24"/>
          <w:szCs w:val="24"/>
        </w:rPr>
        <w:t xml:space="preserve"> vessel. These acts involve two factors that affect the laws of scouring and rinsing, namely, cooking and absorption. In the standard case of cooking, the meat is both cooked in the vessel and at the same time its flavor is absorbed into the walls of the vessel. In contrast, in the case of pouring boiling meat into a vessel, the flavor of the meat is absorbed into the vessel with</w:t>
      </w:r>
      <w:r>
        <w:rPr>
          <w:rFonts w:cstheme="minorHAnsi"/>
          <w:sz w:val="24"/>
          <w:szCs w:val="24"/>
        </w:rPr>
        <w:t>out being cooked therein.</w:t>
      </w:r>
      <w:del w:id="673" w:author="Avi Kallenbach" w:date="2020-12-28T11:21:00Z">
        <w:r w:rsidDel="000F4EC0">
          <w:rPr>
            <w:rFonts w:cstheme="minorHAnsi"/>
            <w:sz w:val="24"/>
            <w:szCs w:val="24"/>
          </w:rPr>
          <w:delText xml:space="preserve">  </w:delText>
        </w:r>
      </w:del>
      <w:ins w:id="674" w:author="Avi Kallenbach" w:date="2020-12-28T11:21:00Z">
        <w:r w:rsidR="000F4EC0">
          <w:rPr>
            <w:rFonts w:cstheme="minorHAnsi"/>
            <w:sz w:val="24"/>
            <w:szCs w:val="24"/>
          </w:rPr>
          <w:t xml:space="preserve"> </w:t>
        </w:r>
      </w:ins>
      <w:r>
        <w:rPr>
          <w:rFonts w:cstheme="minorHAnsi"/>
          <w:sz w:val="24"/>
          <w:szCs w:val="24"/>
        </w:rPr>
        <w:t xml:space="preserve">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requires scouring and rinsing in both of these cases: both in the case that involves cooking with the resultant absorption, as well as in the case that involves absorption alone.</w:t>
      </w:r>
      <w:del w:id="675" w:author="Avi Kallenbach" w:date="2020-12-28T11:21:00Z">
        <w:r w:rsidR="00CE6723" w:rsidRPr="00EF432E" w:rsidDel="000F4EC0">
          <w:rPr>
            <w:rFonts w:cstheme="minorHAnsi"/>
            <w:sz w:val="24"/>
            <w:szCs w:val="24"/>
          </w:rPr>
          <w:delText xml:space="preserve">  </w:delText>
        </w:r>
      </w:del>
      <w:ins w:id="676" w:author="Avi Kallenbach" w:date="2020-12-28T11:21:00Z">
        <w:r w:rsidR="000F4EC0">
          <w:rPr>
            <w:rFonts w:cstheme="minorHAnsi"/>
            <w:sz w:val="24"/>
            <w:szCs w:val="24"/>
          </w:rPr>
          <w:t xml:space="preserve"> </w:t>
        </w:r>
      </w:ins>
      <w:r w:rsidR="00CE6723" w:rsidRPr="00EF432E">
        <w:rPr>
          <w:rFonts w:cstheme="minorHAnsi"/>
          <w:sz w:val="24"/>
          <w:szCs w:val="24"/>
        </w:rPr>
        <w:t xml:space="preserve">What is missing here is a </w:t>
      </w:r>
      <w:r w:rsidR="00CE6723" w:rsidRPr="00EF432E">
        <w:rPr>
          <w:rFonts w:cstheme="minorHAnsi"/>
          <w:sz w:val="24"/>
          <w:szCs w:val="24"/>
        </w:rPr>
        <w:lastRenderedPageBreak/>
        <w:t xml:space="preserve">discussion of the inverse case, where the meat was cooked in the vessel without being absorbed into </w:t>
      </w:r>
      <w:r w:rsidR="00860F69" w:rsidRPr="00EF432E">
        <w:rPr>
          <w:rFonts w:cstheme="minorHAnsi"/>
          <w:sz w:val="24"/>
          <w:szCs w:val="24"/>
        </w:rPr>
        <w:t xml:space="preserve">its </w:t>
      </w:r>
      <w:r>
        <w:rPr>
          <w:rFonts w:cstheme="minorHAnsi"/>
          <w:sz w:val="24"/>
          <w:szCs w:val="24"/>
        </w:rPr>
        <w:t>walls.</w:t>
      </w:r>
      <w:del w:id="677" w:author="Avi Kallenbach" w:date="2020-12-28T11:21:00Z">
        <w:r w:rsidDel="000F4EC0">
          <w:rPr>
            <w:rFonts w:cstheme="minorHAnsi"/>
            <w:sz w:val="24"/>
            <w:szCs w:val="24"/>
          </w:rPr>
          <w:delText xml:space="preserve">  </w:delText>
        </w:r>
      </w:del>
      <w:ins w:id="678" w:author="Avi Kallenbach" w:date="2020-12-28T11:21:00Z">
        <w:r w:rsidR="000F4EC0">
          <w:rPr>
            <w:rFonts w:cstheme="minorHAnsi"/>
            <w:sz w:val="24"/>
            <w:szCs w:val="24"/>
          </w:rPr>
          <w:t xml:space="preserve"> </w:t>
        </w:r>
      </w:ins>
      <w:r>
        <w:rPr>
          <w:rFonts w:cstheme="minorHAnsi"/>
          <w:sz w:val="24"/>
          <w:szCs w:val="24"/>
        </w:rPr>
        <w:t xml:space="preserve">Yet 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does not address this case. </w:t>
      </w:r>
    </w:p>
    <w:p w14:paraId="792E0A84" w14:textId="77777777" w:rsidR="00720956" w:rsidRDefault="00CE6723" w:rsidP="00006F02">
      <w:pPr>
        <w:spacing w:line="480" w:lineRule="auto"/>
        <w:rPr>
          <w:rFonts w:cstheme="minorHAnsi"/>
          <w:sz w:val="24"/>
          <w:szCs w:val="24"/>
          <w:rtl/>
        </w:rPr>
      </w:pPr>
      <w:r w:rsidRPr="00EF432E">
        <w:rPr>
          <w:rFonts w:cstheme="minorHAnsi"/>
          <w:sz w:val="24"/>
          <w:szCs w:val="24"/>
        </w:rPr>
        <w:t xml:space="preserve">In the Talmudic passage that follows, Rami bar Hama seeks to fill this lacuna by addressing the case of cooking without absorption. He asks: </w:t>
      </w:r>
    </w:p>
    <w:tbl>
      <w:tblPr>
        <w:tblStyle w:val="TableGrid"/>
        <w:tblW w:w="0" w:type="auto"/>
        <w:tblLook w:val="04A0" w:firstRow="1" w:lastRow="0" w:firstColumn="1" w:lastColumn="0" w:noHBand="0" w:noVBand="1"/>
      </w:tblPr>
      <w:tblGrid>
        <w:gridCol w:w="5778"/>
        <w:gridCol w:w="3465"/>
      </w:tblGrid>
      <w:tr w:rsidR="0020482D" w14:paraId="5BBBAFB2" w14:textId="77777777" w:rsidTr="00B73E5D">
        <w:tc>
          <w:tcPr>
            <w:tcW w:w="5778" w:type="dxa"/>
          </w:tcPr>
          <w:p w14:paraId="4BD71F17" w14:textId="450883BA" w:rsidR="0020482D" w:rsidRDefault="003D1194" w:rsidP="00720956">
            <w:pPr>
              <w:spacing w:line="480" w:lineRule="auto"/>
              <w:rPr>
                <w:rFonts w:cstheme="minorHAnsi"/>
                <w:sz w:val="24"/>
                <w:szCs w:val="24"/>
              </w:rPr>
            </w:pPr>
            <w:r>
              <w:rPr>
                <w:rFonts w:cstheme="minorHAnsi"/>
                <w:sz w:val="24"/>
                <w:szCs w:val="24"/>
              </w:rPr>
              <w:t xml:space="preserve">B. </w:t>
            </w:r>
            <w:r w:rsidRPr="00EF432E">
              <w:rPr>
                <w:rFonts w:cstheme="minorHAnsi"/>
                <w:sz w:val="24"/>
                <w:szCs w:val="24"/>
              </w:rPr>
              <w:t>Zeva</w:t>
            </w:r>
            <w:r>
              <w:rPr>
                <w:rFonts w:cstheme="minorHAnsi"/>
                <w:sz w:val="24"/>
                <w:szCs w:val="24"/>
              </w:rPr>
              <w:t>ḥ</w:t>
            </w:r>
            <w:r w:rsidRPr="00EF432E">
              <w:rPr>
                <w:rFonts w:cstheme="minorHAnsi"/>
                <w:sz w:val="24"/>
                <w:szCs w:val="24"/>
              </w:rPr>
              <w:t>im 95b</w:t>
            </w:r>
          </w:p>
        </w:tc>
        <w:tc>
          <w:tcPr>
            <w:tcW w:w="3465" w:type="dxa"/>
          </w:tcPr>
          <w:p w14:paraId="16D09A49" w14:textId="4264C703" w:rsidR="0020482D" w:rsidRDefault="00B73E5D" w:rsidP="00B73E5D">
            <w:pPr>
              <w:bidi/>
              <w:spacing w:line="480" w:lineRule="auto"/>
              <w:rPr>
                <w:rFonts w:cstheme="minorHAnsi"/>
                <w:sz w:val="24"/>
                <w:szCs w:val="24"/>
              </w:rPr>
            </w:pPr>
            <w:r w:rsidRPr="00B73E5D">
              <w:rPr>
                <w:rFonts w:cs="Times New Roman" w:hint="cs"/>
                <w:sz w:val="24"/>
                <w:szCs w:val="24"/>
                <w:rtl/>
              </w:rPr>
              <w:t>בבלי</w:t>
            </w:r>
            <w:r w:rsidRPr="00B73E5D">
              <w:rPr>
                <w:rFonts w:cs="Times New Roman"/>
                <w:sz w:val="24"/>
                <w:szCs w:val="24"/>
                <w:rtl/>
              </w:rPr>
              <w:t xml:space="preserve"> </w:t>
            </w:r>
            <w:r w:rsidRPr="00B73E5D">
              <w:rPr>
                <w:rFonts w:cs="Times New Roman" w:hint="cs"/>
                <w:sz w:val="24"/>
                <w:szCs w:val="24"/>
                <w:rtl/>
              </w:rPr>
              <w:t>זבחים</w:t>
            </w:r>
            <w:r w:rsidRPr="00B73E5D">
              <w:rPr>
                <w:rFonts w:cs="Times New Roman"/>
                <w:sz w:val="24"/>
                <w:szCs w:val="24"/>
                <w:rtl/>
              </w:rPr>
              <w:t xml:space="preserve"> </w:t>
            </w:r>
            <w:proofErr w:type="spellStart"/>
            <w:r w:rsidRPr="00B73E5D">
              <w:rPr>
                <w:rFonts w:cs="Times New Roman" w:hint="cs"/>
                <w:sz w:val="24"/>
                <w:szCs w:val="24"/>
                <w:rtl/>
              </w:rPr>
              <w:t>צה</w:t>
            </w:r>
            <w:proofErr w:type="spellEnd"/>
            <w:r w:rsidRPr="00B73E5D">
              <w:rPr>
                <w:rFonts w:cs="Times New Roman"/>
                <w:sz w:val="24"/>
                <w:szCs w:val="24"/>
                <w:rtl/>
              </w:rPr>
              <w:t xml:space="preserve"> </w:t>
            </w:r>
            <w:r>
              <w:rPr>
                <w:rFonts w:cs="Times New Roman" w:hint="cs"/>
                <w:sz w:val="24"/>
                <w:szCs w:val="24"/>
                <w:rtl/>
              </w:rPr>
              <w:t>ע"</w:t>
            </w:r>
            <w:r w:rsidRPr="00B73E5D">
              <w:rPr>
                <w:rFonts w:cs="Times New Roman" w:hint="cs"/>
                <w:sz w:val="24"/>
                <w:szCs w:val="24"/>
                <w:rtl/>
              </w:rPr>
              <w:t>ב</w:t>
            </w:r>
            <w:r w:rsidRPr="00B73E5D">
              <w:rPr>
                <w:rFonts w:cs="Times New Roman"/>
                <w:sz w:val="24"/>
                <w:szCs w:val="24"/>
                <w:rtl/>
              </w:rPr>
              <w:t xml:space="preserve"> </w:t>
            </w:r>
          </w:p>
        </w:tc>
      </w:tr>
      <w:tr w:rsidR="0020482D" w14:paraId="2E72D722" w14:textId="77777777" w:rsidTr="00B73E5D">
        <w:tc>
          <w:tcPr>
            <w:tcW w:w="5778" w:type="dxa"/>
          </w:tcPr>
          <w:p w14:paraId="46B05B1E" w14:textId="77777777" w:rsidR="00B73E5D" w:rsidRDefault="0020482D" w:rsidP="00B73E5D">
            <w:pPr>
              <w:spacing w:line="480" w:lineRule="auto"/>
              <w:rPr>
                <w:rFonts w:cstheme="minorHAnsi"/>
                <w:sz w:val="24"/>
                <w:szCs w:val="24"/>
              </w:rPr>
            </w:pPr>
            <w:r w:rsidRPr="00EF432E">
              <w:rPr>
                <w:rFonts w:cstheme="minorHAnsi"/>
                <w:sz w:val="24"/>
                <w:szCs w:val="24"/>
              </w:rPr>
              <w:t xml:space="preserve">If one roasted [the meat] in the </w:t>
            </w:r>
            <w:proofErr w:type="gramStart"/>
            <w:r w:rsidRPr="00EF432E">
              <w:rPr>
                <w:rFonts w:cstheme="minorHAnsi"/>
                <w:sz w:val="24"/>
                <w:szCs w:val="24"/>
              </w:rPr>
              <w:t>air-space</w:t>
            </w:r>
            <w:proofErr w:type="gramEnd"/>
            <w:r w:rsidRPr="00EF432E">
              <w:rPr>
                <w:rFonts w:cstheme="minorHAnsi"/>
                <w:sz w:val="24"/>
                <w:szCs w:val="24"/>
              </w:rPr>
              <w:t xml:space="preserve"> of an earthenware oven, what is [the ruling]? </w:t>
            </w:r>
          </w:p>
          <w:p w14:paraId="4A501CF3" w14:textId="76A456BA" w:rsidR="0020482D" w:rsidRDefault="0020482D" w:rsidP="00B73E5D">
            <w:pPr>
              <w:spacing w:line="480" w:lineRule="auto"/>
              <w:rPr>
                <w:rFonts w:cstheme="minorHAnsi"/>
                <w:sz w:val="24"/>
                <w:szCs w:val="24"/>
              </w:rPr>
            </w:pPr>
            <w:r w:rsidRPr="00EF432E">
              <w:rPr>
                <w:rFonts w:cstheme="minorHAnsi"/>
                <w:sz w:val="24"/>
                <w:szCs w:val="24"/>
              </w:rPr>
              <w:t xml:space="preserve">Is the Divine Law particular about cooking and [the resultant] absorption, but about cooking without absorption it is not particular; or perhaps, [it is particular] even about cooking without absorption? </w:t>
            </w:r>
          </w:p>
        </w:tc>
        <w:tc>
          <w:tcPr>
            <w:tcW w:w="3465" w:type="dxa"/>
          </w:tcPr>
          <w:p w14:paraId="4E370823" w14:textId="77777777" w:rsidR="00B73E5D" w:rsidRDefault="00B73E5D" w:rsidP="00B73E5D">
            <w:pPr>
              <w:bidi/>
              <w:spacing w:line="480" w:lineRule="auto"/>
              <w:rPr>
                <w:rFonts w:cs="Times New Roman"/>
                <w:sz w:val="24"/>
                <w:szCs w:val="24"/>
                <w:rtl/>
              </w:rPr>
            </w:pPr>
            <w:r w:rsidRPr="00B73E5D">
              <w:rPr>
                <w:rFonts w:cs="Times New Roman" w:hint="cs"/>
                <w:sz w:val="24"/>
                <w:szCs w:val="24"/>
                <w:rtl/>
              </w:rPr>
              <w:t>בעי</w:t>
            </w:r>
            <w:r w:rsidRPr="00B73E5D">
              <w:rPr>
                <w:rFonts w:cs="Times New Roman"/>
                <w:sz w:val="24"/>
                <w:szCs w:val="24"/>
                <w:rtl/>
              </w:rPr>
              <w:t xml:space="preserve"> </w:t>
            </w:r>
            <w:r w:rsidRPr="00B73E5D">
              <w:rPr>
                <w:rFonts w:cs="Times New Roman" w:hint="cs"/>
                <w:sz w:val="24"/>
                <w:szCs w:val="24"/>
                <w:rtl/>
              </w:rPr>
              <w:t>רמי</w:t>
            </w:r>
            <w:r w:rsidRPr="00B73E5D">
              <w:rPr>
                <w:rFonts w:cs="Times New Roman"/>
                <w:sz w:val="24"/>
                <w:szCs w:val="24"/>
                <w:rtl/>
              </w:rPr>
              <w:t xml:space="preserve"> </w:t>
            </w:r>
            <w:r w:rsidRPr="00B73E5D">
              <w:rPr>
                <w:rFonts w:cs="Times New Roman" w:hint="cs"/>
                <w:sz w:val="24"/>
                <w:szCs w:val="24"/>
                <w:rtl/>
              </w:rPr>
              <w:t>בר</w:t>
            </w:r>
            <w:r w:rsidRPr="00B73E5D">
              <w:rPr>
                <w:rFonts w:cs="Times New Roman"/>
                <w:sz w:val="24"/>
                <w:szCs w:val="24"/>
                <w:rtl/>
              </w:rPr>
              <w:t xml:space="preserve"> </w:t>
            </w:r>
            <w:proofErr w:type="spellStart"/>
            <w:r w:rsidRPr="00B73E5D">
              <w:rPr>
                <w:rFonts w:cs="Times New Roman" w:hint="cs"/>
                <w:sz w:val="24"/>
                <w:szCs w:val="24"/>
                <w:rtl/>
              </w:rPr>
              <w:t>חמא</w:t>
            </w:r>
            <w:proofErr w:type="spellEnd"/>
            <w:r w:rsidRPr="00B73E5D">
              <w:rPr>
                <w:rFonts w:cs="Times New Roman"/>
                <w:sz w:val="24"/>
                <w:szCs w:val="24"/>
                <w:rtl/>
              </w:rPr>
              <w:t xml:space="preserve">: </w:t>
            </w:r>
            <w:r w:rsidRPr="00B73E5D">
              <w:rPr>
                <w:rFonts w:cs="Times New Roman" w:hint="cs"/>
                <w:sz w:val="24"/>
                <w:szCs w:val="24"/>
                <w:rtl/>
              </w:rPr>
              <w:t>תלאו</w:t>
            </w:r>
            <w:r w:rsidRPr="00B73E5D">
              <w:rPr>
                <w:rFonts w:cs="Times New Roman"/>
                <w:sz w:val="24"/>
                <w:szCs w:val="24"/>
                <w:rtl/>
              </w:rPr>
              <w:t xml:space="preserve"> </w:t>
            </w:r>
            <w:proofErr w:type="spellStart"/>
            <w:r w:rsidRPr="00B73E5D">
              <w:rPr>
                <w:rFonts w:cs="Times New Roman" w:hint="cs"/>
                <w:sz w:val="24"/>
                <w:szCs w:val="24"/>
                <w:rtl/>
              </w:rPr>
              <w:t>באויר</w:t>
            </w:r>
            <w:proofErr w:type="spellEnd"/>
            <w:r w:rsidRPr="00B73E5D">
              <w:rPr>
                <w:rFonts w:cs="Times New Roman"/>
                <w:sz w:val="24"/>
                <w:szCs w:val="24"/>
                <w:rtl/>
              </w:rPr>
              <w:t xml:space="preserve"> </w:t>
            </w:r>
            <w:r w:rsidRPr="00B73E5D">
              <w:rPr>
                <w:rFonts w:cs="Times New Roman" w:hint="cs"/>
                <w:sz w:val="24"/>
                <w:szCs w:val="24"/>
                <w:rtl/>
              </w:rPr>
              <w:t>תנור</w:t>
            </w:r>
            <w:r w:rsidRPr="00B73E5D">
              <w:rPr>
                <w:rFonts w:cs="Times New Roman"/>
                <w:sz w:val="24"/>
                <w:szCs w:val="24"/>
                <w:rtl/>
              </w:rPr>
              <w:t xml:space="preserve">, </w:t>
            </w:r>
            <w:r w:rsidRPr="00B73E5D">
              <w:rPr>
                <w:rFonts w:cs="Times New Roman" w:hint="cs"/>
                <w:sz w:val="24"/>
                <w:szCs w:val="24"/>
                <w:rtl/>
              </w:rPr>
              <w:t>מהו</w:t>
            </w:r>
            <w:r w:rsidRPr="00B73E5D">
              <w:rPr>
                <w:rFonts w:cs="Times New Roman"/>
                <w:sz w:val="24"/>
                <w:szCs w:val="24"/>
                <w:rtl/>
              </w:rPr>
              <w:t xml:space="preserve">? </w:t>
            </w:r>
          </w:p>
          <w:p w14:paraId="7E737595" w14:textId="304017DC" w:rsidR="0020482D" w:rsidRDefault="00B73E5D" w:rsidP="00B73E5D">
            <w:pPr>
              <w:bidi/>
              <w:spacing w:line="480" w:lineRule="auto"/>
              <w:rPr>
                <w:rFonts w:cstheme="minorHAnsi"/>
                <w:sz w:val="24"/>
                <w:szCs w:val="24"/>
              </w:rPr>
            </w:pPr>
            <w:proofErr w:type="spellStart"/>
            <w:r w:rsidRPr="00B73E5D">
              <w:rPr>
                <w:rFonts w:cs="Times New Roman" w:hint="cs"/>
                <w:sz w:val="24"/>
                <w:szCs w:val="24"/>
                <w:rtl/>
              </w:rPr>
              <w:t>אבישול</w:t>
            </w:r>
            <w:proofErr w:type="spellEnd"/>
            <w:r w:rsidRPr="00B73E5D">
              <w:rPr>
                <w:rFonts w:cs="Times New Roman"/>
                <w:sz w:val="24"/>
                <w:szCs w:val="24"/>
                <w:rtl/>
              </w:rPr>
              <w:t xml:space="preserve"> </w:t>
            </w:r>
            <w:proofErr w:type="spellStart"/>
            <w:r w:rsidRPr="00B73E5D">
              <w:rPr>
                <w:rFonts w:cs="Times New Roman" w:hint="cs"/>
                <w:sz w:val="24"/>
                <w:szCs w:val="24"/>
                <w:rtl/>
              </w:rPr>
              <w:t>ובילוע</w:t>
            </w:r>
            <w:proofErr w:type="spellEnd"/>
            <w:r w:rsidRPr="00B73E5D">
              <w:rPr>
                <w:rFonts w:cs="Times New Roman"/>
                <w:sz w:val="24"/>
                <w:szCs w:val="24"/>
                <w:rtl/>
              </w:rPr>
              <w:t xml:space="preserve"> </w:t>
            </w:r>
            <w:r w:rsidRPr="00B73E5D">
              <w:rPr>
                <w:rFonts w:cs="Times New Roman" w:hint="cs"/>
                <w:sz w:val="24"/>
                <w:szCs w:val="24"/>
                <w:rtl/>
              </w:rPr>
              <w:t>הוא</w:t>
            </w:r>
            <w:r w:rsidRPr="00B73E5D">
              <w:rPr>
                <w:rFonts w:cs="Times New Roman"/>
                <w:sz w:val="24"/>
                <w:szCs w:val="24"/>
                <w:rtl/>
              </w:rPr>
              <w:t xml:space="preserve"> </w:t>
            </w:r>
            <w:proofErr w:type="spellStart"/>
            <w:r w:rsidRPr="00B73E5D">
              <w:rPr>
                <w:rFonts w:cs="Times New Roman" w:hint="cs"/>
                <w:sz w:val="24"/>
                <w:szCs w:val="24"/>
                <w:rtl/>
              </w:rPr>
              <w:t>דקפיד</w:t>
            </w:r>
            <w:proofErr w:type="spellEnd"/>
            <w:r w:rsidRPr="00B73E5D">
              <w:rPr>
                <w:rFonts w:cs="Times New Roman"/>
                <w:sz w:val="24"/>
                <w:szCs w:val="24"/>
                <w:rtl/>
              </w:rPr>
              <w:t xml:space="preserve"> </w:t>
            </w:r>
            <w:r w:rsidRPr="00B73E5D">
              <w:rPr>
                <w:rFonts w:cs="Times New Roman" w:hint="cs"/>
                <w:sz w:val="24"/>
                <w:szCs w:val="24"/>
                <w:rtl/>
              </w:rPr>
              <w:t>רחמנא</w:t>
            </w:r>
            <w:r w:rsidRPr="00B73E5D">
              <w:rPr>
                <w:rFonts w:cs="Times New Roman"/>
                <w:sz w:val="24"/>
                <w:szCs w:val="24"/>
                <w:rtl/>
              </w:rPr>
              <w:t xml:space="preserve">, </w:t>
            </w:r>
            <w:r w:rsidRPr="00B73E5D">
              <w:rPr>
                <w:rFonts w:cs="Times New Roman" w:hint="cs"/>
                <w:sz w:val="24"/>
                <w:szCs w:val="24"/>
                <w:rtl/>
              </w:rPr>
              <w:t>או</w:t>
            </w:r>
            <w:r w:rsidRPr="00B73E5D">
              <w:rPr>
                <w:rFonts w:cs="Times New Roman"/>
                <w:sz w:val="24"/>
                <w:szCs w:val="24"/>
                <w:rtl/>
              </w:rPr>
              <w:t xml:space="preserve"> </w:t>
            </w:r>
            <w:r w:rsidRPr="00B73E5D">
              <w:rPr>
                <w:rFonts w:cs="Times New Roman" w:hint="cs"/>
                <w:sz w:val="24"/>
                <w:szCs w:val="24"/>
                <w:rtl/>
              </w:rPr>
              <w:t>דילמא</w:t>
            </w:r>
            <w:r w:rsidRPr="00B73E5D">
              <w:rPr>
                <w:rFonts w:cs="Times New Roman"/>
                <w:sz w:val="24"/>
                <w:szCs w:val="24"/>
                <w:rtl/>
              </w:rPr>
              <w:t xml:space="preserve"> </w:t>
            </w:r>
            <w:proofErr w:type="spellStart"/>
            <w:r w:rsidRPr="00B73E5D">
              <w:rPr>
                <w:rFonts w:cs="Times New Roman" w:hint="cs"/>
                <w:sz w:val="24"/>
                <w:szCs w:val="24"/>
                <w:rtl/>
              </w:rPr>
              <w:t>אבישול</w:t>
            </w:r>
            <w:proofErr w:type="spellEnd"/>
            <w:r w:rsidRPr="00B73E5D">
              <w:rPr>
                <w:rFonts w:cs="Times New Roman"/>
                <w:sz w:val="24"/>
                <w:szCs w:val="24"/>
                <w:rtl/>
              </w:rPr>
              <w:t xml:space="preserve"> </w:t>
            </w:r>
            <w:r w:rsidRPr="00B73E5D">
              <w:rPr>
                <w:rFonts w:cs="Times New Roman" w:hint="cs"/>
                <w:sz w:val="24"/>
                <w:szCs w:val="24"/>
                <w:rtl/>
              </w:rPr>
              <w:t>בלא</w:t>
            </w:r>
            <w:r w:rsidRPr="00B73E5D">
              <w:rPr>
                <w:rFonts w:cs="Times New Roman"/>
                <w:sz w:val="24"/>
                <w:szCs w:val="24"/>
                <w:rtl/>
              </w:rPr>
              <w:t xml:space="preserve"> </w:t>
            </w:r>
            <w:proofErr w:type="spellStart"/>
            <w:r w:rsidRPr="00B73E5D">
              <w:rPr>
                <w:rFonts w:cs="Times New Roman" w:hint="cs"/>
                <w:sz w:val="24"/>
                <w:szCs w:val="24"/>
                <w:rtl/>
              </w:rPr>
              <w:t>בילוע</w:t>
            </w:r>
            <w:proofErr w:type="spellEnd"/>
            <w:r w:rsidRPr="00B73E5D">
              <w:rPr>
                <w:rFonts w:cs="Times New Roman"/>
                <w:sz w:val="24"/>
                <w:szCs w:val="24"/>
                <w:rtl/>
              </w:rPr>
              <w:t>?</w:t>
            </w:r>
          </w:p>
        </w:tc>
      </w:tr>
    </w:tbl>
    <w:p w14:paraId="5926F5CB" w14:textId="77777777" w:rsidR="00B73E5D" w:rsidRDefault="00B73E5D" w:rsidP="00720956">
      <w:pPr>
        <w:spacing w:line="480" w:lineRule="auto"/>
        <w:rPr>
          <w:rFonts w:cstheme="minorHAnsi"/>
          <w:sz w:val="24"/>
          <w:szCs w:val="24"/>
        </w:rPr>
      </w:pPr>
    </w:p>
    <w:p w14:paraId="12D3CC8E" w14:textId="6F983014" w:rsidR="00CE6723" w:rsidRPr="00EF432E" w:rsidRDefault="00CE6723" w:rsidP="00720956">
      <w:pPr>
        <w:spacing w:line="480" w:lineRule="auto"/>
        <w:rPr>
          <w:rFonts w:cstheme="minorHAnsi"/>
          <w:sz w:val="24"/>
          <w:szCs w:val="24"/>
        </w:rPr>
      </w:pPr>
      <w:r w:rsidRPr="00EF432E">
        <w:rPr>
          <w:rFonts w:cstheme="minorHAnsi"/>
          <w:sz w:val="24"/>
          <w:szCs w:val="24"/>
        </w:rPr>
        <w:t xml:space="preserve">The Talmud explains that the case in question, that of roasting sacrificial meat in the airspace of an oven, creates a situation where the meat is cooked in the oven without </w:t>
      </w:r>
      <w:r w:rsidR="0035000E" w:rsidRPr="00EF432E">
        <w:rPr>
          <w:rFonts w:cstheme="minorHAnsi"/>
          <w:sz w:val="24"/>
          <w:szCs w:val="24"/>
        </w:rPr>
        <w:t xml:space="preserve">the </w:t>
      </w:r>
      <w:r w:rsidRPr="00EF432E">
        <w:rPr>
          <w:rFonts w:cstheme="minorHAnsi"/>
          <w:sz w:val="24"/>
          <w:szCs w:val="24"/>
        </w:rPr>
        <w:t xml:space="preserve">absorption of its flavor. </w:t>
      </w:r>
    </w:p>
    <w:p w14:paraId="625B20A7" w14:textId="381CCE8D" w:rsidR="006472C3" w:rsidRPr="00EF432E" w:rsidRDefault="00CE6723" w:rsidP="00A27556">
      <w:pPr>
        <w:pStyle w:val="FootnoteText"/>
        <w:spacing w:line="480" w:lineRule="auto"/>
        <w:rPr>
          <w:rFonts w:cstheme="minorHAnsi"/>
          <w:sz w:val="24"/>
          <w:szCs w:val="24"/>
        </w:rPr>
      </w:pPr>
      <w:r w:rsidRPr="00EF432E">
        <w:rPr>
          <w:rFonts w:cstheme="minorHAnsi"/>
          <w:sz w:val="24"/>
          <w:szCs w:val="24"/>
        </w:rPr>
        <w:t>In response to Rami bar Hama’s questi</w:t>
      </w:r>
      <w:r w:rsidR="00B73770">
        <w:rPr>
          <w:rFonts w:cstheme="minorHAnsi"/>
          <w:sz w:val="24"/>
          <w:szCs w:val="24"/>
        </w:rPr>
        <w:t xml:space="preserve">on, Rava replies by citing the </w:t>
      </w:r>
      <w:proofErr w:type="spellStart"/>
      <w:r w:rsidR="00B73770">
        <w:rPr>
          <w:rFonts w:cstheme="minorHAnsi"/>
          <w:sz w:val="24"/>
          <w:szCs w:val="24"/>
        </w:rPr>
        <w:t>m</w:t>
      </w:r>
      <w:r w:rsidRPr="00EF432E">
        <w:rPr>
          <w:rFonts w:cstheme="minorHAnsi"/>
          <w:sz w:val="24"/>
          <w:szCs w:val="24"/>
        </w:rPr>
        <w:t>ishnah</w:t>
      </w:r>
      <w:proofErr w:type="spellEnd"/>
      <w:r w:rsidRPr="00EF432E">
        <w:rPr>
          <w:rFonts w:cstheme="minorHAnsi"/>
          <w:sz w:val="24"/>
          <w:szCs w:val="24"/>
        </w:rPr>
        <w:t>: ‘Both [a copper vessel] in which one cooked [meat] as well as one into which one poured boiling [meat]… require scouring and rinsing’. Prima facie, it is unclear how this citation resolves the question, as the case under discussion is</w:t>
      </w:r>
      <w:r w:rsidR="00B73770">
        <w:rPr>
          <w:rFonts w:cstheme="minorHAnsi"/>
          <w:sz w:val="24"/>
          <w:szCs w:val="24"/>
        </w:rPr>
        <w:t xml:space="preserve"> not directly addressed by the </w:t>
      </w:r>
      <w:proofErr w:type="spellStart"/>
      <w:r w:rsidR="00B73770">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The commentators offer various explanations as to how Rava intended to </w:t>
      </w:r>
      <w:r w:rsidR="00B73770">
        <w:rPr>
          <w:rFonts w:cstheme="minorHAnsi"/>
          <w:sz w:val="24"/>
          <w:szCs w:val="24"/>
        </w:rPr>
        <w:t xml:space="preserve">use the </w:t>
      </w:r>
      <w:proofErr w:type="spellStart"/>
      <w:r w:rsidR="00B73770">
        <w:rPr>
          <w:rFonts w:cstheme="minorHAnsi"/>
          <w:sz w:val="24"/>
          <w:szCs w:val="24"/>
        </w:rPr>
        <w:t>m</w:t>
      </w:r>
      <w:r w:rsidR="00001383">
        <w:rPr>
          <w:rFonts w:cstheme="minorHAnsi"/>
          <w:sz w:val="24"/>
          <w:szCs w:val="24"/>
        </w:rPr>
        <w:t>ishnah</w:t>
      </w:r>
      <w:proofErr w:type="spellEnd"/>
      <w:r w:rsidR="00001383">
        <w:rPr>
          <w:rFonts w:cstheme="minorHAnsi"/>
          <w:sz w:val="24"/>
          <w:szCs w:val="24"/>
        </w:rPr>
        <w:t xml:space="preserve"> to </w:t>
      </w:r>
      <w:r w:rsidRPr="00EF432E">
        <w:rPr>
          <w:rFonts w:cstheme="minorHAnsi"/>
          <w:sz w:val="24"/>
          <w:szCs w:val="24"/>
        </w:rPr>
        <w:t>resolve this</w:t>
      </w:r>
      <w:r w:rsidR="00001383">
        <w:rPr>
          <w:rFonts w:cstheme="minorHAnsi"/>
          <w:sz w:val="24"/>
          <w:szCs w:val="24"/>
        </w:rPr>
        <w:t xml:space="preserve"> question</w:t>
      </w:r>
      <w:r w:rsidR="006472C3" w:rsidRPr="00EF432E">
        <w:rPr>
          <w:rFonts w:cstheme="minorHAnsi"/>
          <w:sz w:val="24"/>
          <w:szCs w:val="24"/>
        </w:rPr>
        <w:t>.</w:t>
      </w:r>
      <w:r w:rsidRPr="00EF432E">
        <w:rPr>
          <w:rFonts w:cstheme="minorHAnsi"/>
          <w:sz w:val="24"/>
          <w:szCs w:val="24"/>
        </w:rPr>
        <w:t xml:space="preserve"> </w:t>
      </w:r>
      <w:r w:rsidR="006472C3" w:rsidRPr="00EF432E">
        <w:rPr>
          <w:rFonts w:cstheme="minorHAnsi"/>
          <w:sz w:val="24"/>
          <w:szCs w:val="24"/>
        </w:rPr>
        <w:t xml:space="preserve">Rashi 95b, </w:t>
      </w:r>
      <w:proofErr w:type="spellStart"/>
      <w:r w:rsidR="006472C3" w:rsidRPr="00EF432E">
        <w:rPr>
          <w:rFonts w:cstheme="minorHAnsi"/>
          <w:sz w:val="24"/>
          <w:szCs w:val="24"/>
        </w:rPr>
        <w:t>s.v.</w:t>
      </w:r>
      <w:proofErr w:type="spellEnd"/>
      <w:r w:rsidR="006472C3" w:rsidRPr="00EF432E">
        <w:rPr>
          <w:rFonts w:cstheme="minorHAnsi"/>
          <w:sz w:val="24"/>
          <w:szCs w:val="24"/>
        </w:rPr>
        <w:t xml:space="preserve"> </w:t>
      </w:r>
      <w:proofErr w:type="spellStart"/>
      <w:r w:rsidR="006472C3" w:rsidRPr="00EF432E">
        <w:rPr>
          <w:rFonts w:cstheme="minorHAnsi"/>
          <w:i/>
          <w:iCs/>
          <w:sz w:val="24"/>
          <w:szCs w:val="24"/>
        </w:rPr>
        <w:t>ve</w:t>
      </w:r>
      <w:proofErr w:type="spellEnd"/>
      <w:r w:rsidR="006472C3" w:rsidRPr="00EF432E">
        <w:rPr>
          <w:rFonts w:cstheme="minorHAnsi"/>
          <w:i/>
          <w:iCs/>
          <w:sz w:val="24"/>
          <w:szCs w:val="24"/>
        </w:rPr>
        <w:t>-</w:t>
      </w:r>
      <w:ins w:id="679" w:author="Avi Kallenbach" w:date="2020-12-27T14:00:00Z">
        <w:r w:rsidR="005B3123">
          <w:rPr>
            <w:rFonts w:cstheme="minorHAnsi"/>
            <w:sz w:val="24"/>
            <w:szCs w:val="24"/>
          </w:rPr>
          <w:t>’</w:t>
        </w:r>
      </w:ins>
      <w:proofErr w:type="spellStart"/>
      <w:r w:rsidR="006472C3" w:rsidRPr="00EF432E">
        <w:rPr>
          <w:rFonts w:cstheme="minorHAnsi"/>
          <w:i/>
          <w:iCs/>
          <w:sz w:val="24"/>
          <w:szCs w:val="24"/>
        </w:rPr>
        <w:t>ehad</w:t>
      </w:r>
      <w:proofErr w:type="spellEnd"/>
      <w:r w:rsidR="006472C3" w:rsidRPr="00EF432E">
        <w:rPr>
          <w:rFonts w:cstheme="minorHAnsi"/>
          <w:sz w:val="24"/>
          <w:szCs w:val="24"/>
        </w:rPr>
        <w:t xml:space="preserve">, explains that </w:t>
      </w:r>
      <w:proofErr w:type="spellStart"/>
      <w:r w:rsidR="006472C3" w:rsidRPr="00EF432E">
        <w:rPr>
          <w:rFonts w:cstheme="minorHAnsi"/>
          <w:sz w:val="24"/>
          <w:szCs w:val="24"/>
        </w:rPr>
        <w:t>Rava</w:t>
      </w:r>
      <w:r w:rsidR="00001383">
        <w:rPr>
          <w:rFonts w:cstheme="minorHAnsi"/>
          <w:sz w:val="24"/>
          <w:szCs w:val="24"/>
        </w:rPr>
        <w:t>’s</w:t>
      </w:r>
      <w:proofErr w:type="spellEnd"/>
      <w:r w:rsidR="00001383">
        <w:rPr>
          <w:rFonts w:cstheme="minorHAnsi"/>
          <w:sz w:val="24"/>
          <w:szCs w:val="24"/>
        </w:rPr>
        <w:t xml:space="preserve"> resolution is </w:t>
      </w:r>
      <w:r w:rsidR="00B73770">
        <w:rPr>
          <w:rFonts w:cstheme="minorHAnsi"/>
          <w:sz w:val="24"/>
          <w:szCs w:val="24"/>
        </w:rPr>
        <w:t xml:space="preserve">based on an induction from the </w:t>
      </w:r>
      <w:proofErr w:type="spellStart"/>
      <w:r w:rsidR="00B73770">
        <w:rPr>
          <w:rFonts w:cstheme="minorHAnsi"/>
          <w:sz w:val="24"/>
          <w:szCs w:val="24"/>
        </w:rPr>
        <w:t>m</w:t>
      </w:r>
      <w:r w:rsidR="006472C3" w:rsidRPr="00EF432E">
        <w:rPr>
          <w:rFonts w:cstheme="minorHAnsi"/>
          <w:sz w:val="24"/>
          <w:szCs w:val="24"/>
        </w:rPr>
        <w:t>ishnah</w:t>
      </w:r>
      <w:proofErr w:type="spellEnd"/>
      <w:r w:rsidR="006472C3" w:rsidRPr="00EF432E">
        <w:rPr>
          <w:rFonts w:cstheme="minorHAnsi"/>
          <w:sz w:val="24"/>
          <w:szCs w:val="24"/>
        </w:rPr>
        <w:t xml:space="preserve">. He reasons that just as the case of absorption without cooking </w:t>
      </w:r>
      <w:r w:rsidR="006472C3" w:rsidRPr="00EF432E">
        <w:rPr>
          <w:rFonts w:cstheme="minorHAnsi"/>
          <w:sz w:val="24"/>
          <w:szCs w:val="24"/>
        </w:rPr>
        <w:lastRenderedPageBreak/>
        <w:t xml:space="preserve">requires scouring and rinsing, so too, the inverse case of cooking without absorption should require scouring and rinsing as well. </w:t>
      </w:r>
      <w:r w:rsidR="00224B5E" w:rsidRPr="00EF432E">
        <w:rPr>
          <w:rFonts w:cstheme="minorHAnsi"/>
          <w:sz w:val="24"/>
          <w:szCs w:val="24"/>
        </w:rPr>
        <w:t>According to this explanation,</w:t>
      </w:r>
      <w:r w:rsidR="006472C3" w:rsidRPr="00EF432E">
        <w:rPr>
          <w:rFonts w:cstheme="minorHAnsi"/>
          <w:sz w:val="24"/>
          <w:szCs w:val="24"/>
        </w:rPr>
        <w:t xml:space="preserve"> Rava assumes that any case where only one factor is involved should be sufficient to require scouring and rinsing. </w:t>
      </w:r>
      <w:r w:rsidR="00ED31D1" w:rsidRPr="00EF432E">
        <w:rPr>
          <w:rFonts w:cstheme="minorHAnsi"/>
          <w:sz w:val="24"/>
          <w:szCs w:val="24"/>
        </w:rPr>
        <w:t>Other</w:t>
      </w:r>
      <w:del w:id="680" w:author="Avi Kallenbach" w:date="2020-12-27T14:00:00Z">
        <w:r w:rsidR="00ED31D1" w:rsidRPr="00EF432E" w:rsidDel="005B3123">
          <w:rPr>
            <w:rFonts w:cstheme="minorHAnsi"/>
            <w:sz w:val="24"/>
            <w:szCs w:val="24"/>
          </w:rPr>
          <w:delText>s</w:delText>
        </w:r>
      </w:del>
      <w:r w:rsidR="00ED31D1" w:rsidRPr="00EF432E">
        <w:rPr>
          <w:rFonts w:cstheme="minorHAnsi"/>
          <w:sz w:val="24"/>
          <w:szCs w:val="24"/>
        </w:rPr>
        <w:t xml:space="preserve"> </w:t>
      </w:r>
      <w:r w:rsidR="00E72D46" w:rsidRPr="00EF432E">
        <w:rPr>
          <w:rFonts w:cstheme="minorHAnsi"/>
          <w:sz w:val="24"/>
          <w:szCs w:val="24"/>
        </w:rPr>
        <w:t>commentators</w:t>
      </w:r>
      <w:r w:rsidR="009B32FD" w:rsidRPr="00EF432E">
        <w:rPr>
          <w:rFonts w:cstheme="minorHAnsi"/>
          <w:sz w:val="24"/>
          <w:szCs w:val="24"/>
        </w:rPr>
        <w:t>, on the other hand, take a different approach and s</w:t>
      </w:r>
      <w:r w:rsidR="006472C3" w:rsidRPr="00EF432E">
        <w:rPr>
          <w:rFonts w:cstheme="minorHAnsi"/>
          <w:sz w:val="24"/>
          <w:szCs w:val="24"/>
        </w:rPr>
        <w:t xml:space="preserve">uggest that Rava </w:t>
      </w:r>
      <w:r w:rsidR="00F869C7">
        <w:rPr>
          <w:rFonts w:cstheme="minorHAnsi"/>
          <w:sz w:val="24"/>
          <w:szCs w:val="24"/>
        </w:rPr>
        <w:t xml:space="preserve">reaches </w:t>
      </w:r>
      <w:r w:rsidR="006472C3" w:rsidRPr="00EF432E">
        <w:rPr>
          <w:rFonts w:cstheme="minorHAnsi"/>
          <w:sz w:val="24"/>
          <w:szCs w:val="24"/>
        </w:rPr>
        <w:t>the opposite conclusion.</w:t>
      </w:r>
      <w:r w:rsidR="00ED31D1" w:rsidRPr="00EF432E">
        <w:rPr>
          <w:rStyle w:val="FootnoteReference"/>
          <w:rFonts w:cstheme="minorHAnsi"/>
          <w:sz w:val="24"/>
          <w:szCs w:val="24"/>
        </w:rPr>
        <w:footnoteReference w:id="26"/>
      </w:r>
      <w:r w:rsidR="006472C3" w:rsidRPr="00EF432E">
        <w:rPr>
          <w:rFonts w:cstheme="minorHAnsi"/>
          <w:sz w:val="24"/>
          <w:szCs w:val="24"/>
        </w:rPr>
        <w:t xml:space="preserve"> </w:t>
      </w:r>
      <w:r w:rsidR="00ED31D1" w:rsidRPr="00EF432E">
        <w:rPr>
          <w:rFonts w:cstheme="minorHAnsi"/>
          <w:sz w:val="24"/>
          <w:szCs w:val="24"/>
        </w:rPr>
        <w:t>They suggest</w:t>
      </w:r>
      <w:r w:rsidR="006472C3" w:rsidRPr="00EF432E">
        <w:rPr>
          <w:rFonts w:cstheme="minorHAnsi"/>
          <w:sz w:val="24"/>
          <w:szCs w:val="24"/>
        </w:rPr>
        <w:t xml:space="preserve"> that perhaps Rami bar Hama is asking which of the two factors </w:t>
      </w:r>
      <w:r w:rsidR="00005EE5">
        <w:rPr>
          <w:rFonts w:cstheme="minorHAnsi"/>
          <w:sz w:val="24"/>
          <w:szCs w:val="24"/>
        </w:rPr>
        <w:t xml:space="preserve">is </w:t>
      </w:r>
      <w:r w:rsidR="006472C3" w:rsidRPr="00EF432E">
        <w:rPr>
          <w:rFonts w:cstheme="minorHAnsi"/>
          <w:sz w:val="24"/>
          <w:szCs w:val="24"/>
        </w:rPr>
        <w:t>at play, cooking or absorption. Rava</w:t>
      </w:r>
      <w:r w:rsidR="00B73770">
        <w:rPr>
          <w:rFonts w:cstheme="minorHAnsi"/>
          <w:sz w:val="24"/>
          <w:szCs w:val="24"/>
        </w:rPr>
        <w:t xml:space="preserve"> concludes that because the </w:t>
      </w:r>
      <w:proofErr w:type="spellStart"/>
      <w:r w:rsidR="00B73770">
        <w:rPr>
          <w:rFonts w:cstheme="minorHAnsi"/>
          <w:sz w:val="24"/>
          <w:szCs w:val="24"/>
        </w:rPr>
        <w:t>m</w:t>
      </w:r>
      <w:r w:rsidR="006472C3" w:rsidRPr="00EF432E">
        <w:rPr>
          <w:rFonts w:cstheme="minorHAnsi"/>
          <w:sz w:val="24"/>
          <w:szCs w:val="24"/>
        </w:rPr>
        <w:t>ishnah</w:t>
      </w:r>
      <w:proofErr w:type="spellEnd"/>
      <w:r w:rsidR="006472C3" w:rsidRPr="00EF432E">
        <w:rPr>
          <w:rFonts w:cstheme="minorHAnsi"/>
          <w:sz w:val="24"/>
          <w:szCs w:val="24"/>
        </w:rPr>
        <w:t xml:space="preserve"> states that absorption is indeed a factor, therefore cooking is not. This reading, however, does not fit into the words of the question</w:t>
      </w:r>
      <w:r w:rsidR="00005EE5">
        <w:rPr>
          <w:rFonts w:cstheme="minorHAnsi"/>
          <w:sz w:val="24"/>
          <w:szCs w:val="24"/>
        </w:rPr>
        <w:t xml:space="preserve"> as explicated by </w:t>
      </w:r>
      <w:r w:rsidR="00001383">
        <w:rPr>
          <w:rFonts w:cstheme="minorHAnsi"/>
          <w:sz w:val="24"/>
          <w:szCs w:val="24"/>
        </w:rPr>
        <w:t>the Talmud</w:t>
      </w:r>
      <w:r w:rsidR="00005EE5">
        <w:rPr>
          <w:rFonts w:cstheme="minorHAnsi"/>
          <w:sz w:val="24"/>
          <w:szCs w:val="24"/>
        </w:rPr>
        <w:t>:</w:t>
      </w:r>
      <w:del w:id="708" w:author="Avi Kallenbach" w:date="2020-12-28T11:21:00Z">
        <w:r w:rsidR="006472C3" w:rsidRPr="00EF432E" w:rsidDel="000F4EC0">
          <w:rPr>
            <w:rFonts w:cstheme="minorHAnsi"/>
            <w:sz w:val="24"/>
            <w:szCs w:val="24"/>
          </w:rPr>
          <w:delText xml:space="preserve"> </w:delText>
        </w:r>
        <w:r w:rsidR="00005EE5" w:rsidDel="000F4EC0">
          <w:rPr>
            <w:rFonts w:cstheme="minorHAnsi"/>
            <w:sz w:val="24"/>
            <w:szCs w:val="24"/>
          </w:rPr>
          <w:delText xml:space="preserve"> </w:delText>
        </w:r>
      </w:del>
      <w:ins w:id="709" w:author="Avi Kallenbach" w:date="2020-12-28T11:21:00Z">
        <w:r w:rsidR="000F4EC0">
          <w:rPr>
            <w:rFonts w:cstheme="minorHAnsi"/>
            <w:sz w:val="24"/>
            <w:szCs w:val="24"/>
          </w:rPr>
          <w:t xml:space="preserve"> </w:t>
        </w:r>
      </w:ins>
      <w:r w:rsidR="006472C3" w:rsidRPr="00EF432E">
        <w:rPr>
          <w:rFonts w:cstheme="minorHAnsi"/>
          <w:sz w:val="24"/>
          <w:szCs w:val="24"/>
        </w:rPr>
        <w:t xml:space="preserve">‘Is the Divine Law particular about cooking </w:t>
      </w:r>
      <w:r w:rsidR="006472C3" w:rsidRPr="00EF432E">
        <w:rPr>
          <w:rFonts w:cstheme="minorHAnsi"/>
          <w:i/>
          <w:iCs/>
          <w:sz w:val="24"/>
          <w:szCs w:val="24"/>
        </w:rPr>
        <w:t xml:space="preserve">and </w:t>
      </w:r>
      <w:r w:rsidR="006472C3" w:rsidRPr="00EF432E">
        <w:rPr>
          <w:rFonts w:cstheme="minorHAnsi"/>
          <w:sz w:val="24"/>
          <w:szCs w:val="24"/>
        </w:rPr>
        <w:t xml:space="preserve">absorption’, implying that the questioner is aware of the possibility that both factors are significant. Both of the explanations </w:t>
      </w:r>
      <w:r w:rsidR="00A711E7" w:rsidRPr="00EF432E">
        <w:rPr>
          <w:rFonts w:cstheme="minorHAnsi"/>
          <w:sz w:val="24"/>
          <w:szCs w:val="24"/>
        </w:rPr>
        <w:t xml:space="preserve">of </w:t>
      </w:r>
      <w:proofErr w:type="spellStart"/>
      <w:r w:rsidR="00A711E7" w:rsidRPr="00EF432E">
        <w:rPr>
          <w:rFonts w:cstheme="minorHAnsi"/>
          <w:sz w:val="24"/>
          <w:szCs w:val="24"/>
        </w:rPr>
        <w:t>Rava’s</w:t>
      </w:r>
      <w:proofErr w:type="spellEnd"/>
      <w:r w:rsidR="00A711E7" w:rsidRPr="00EF432E">
        <w:rPr>
          <w:rFonts w:cstheme="minorHAnsi"/>
          <w:sz w:val="24"/>
          <w:szCs w:val="24"/>
        </w:rPr>
        <w:t xml:space="preserve"> answer </w:t>
      </w:r>
      <w:r w:rsidR="006472C3" w:rsidRPr="00EF432E">
        <w:rPr>
          <w:rFonts w:cstheme="minorHAnsi"/>
          <w:sz w:val="24"/>
          <w:szCs w:val="24"/>
        </w:rPr>
        <w:t xml:space="preserve">require making unfounded assumptions, and hence </w:t>
      </w:r>
      <w:r w:rsidR="00F27DFC" w:rsidRPr="00EF432E">
        <w:rPr>
          <w:rFonts w:cstheme="minorHAnsi"/>
          <w:sz w:val="24"/>
          <w:szCs w:val="24"/>
        </w:rPr>
        <w:t xml:space="preserve">it remains unclear as to how </w:t>
      </w:r>
      <w:proofErr w:type="spellStart"/>
      <w:r w:rsidR="00F27DFC" w:rsidRPr="00EF432E">
        <w:rPr>
          <w:rFonts w:cstheme="minorHAnsi"/>
          <w:sz w:val="24"/>
          <w:szCs w:val="24"/>
        </w:rPr>
        <w:t>Rava’s</w:t>
      </w:r>
      <w:proofErr w:type="spellEnd"/>
      <w:r w:rsidR="00F27DFC" w:rsidRPr="00EF432E">
        <w:rPr>
          <w:rFonts w:cstheme="minorHAnsi"/>
          <w:sz w:val="24"/>
          <w:szCs w:val="24"/>
        </w:rPr>
        <w:t xml:space="preserve"> citation addresses Rami bar Hama’s question</w:t>
      </w:r>
      <w:r w:rsidR="006472C3" w:rsidRPr="00EF432E">
        <w:rPr>
          <w:rFonts w:cstheme="minorHAnsi"/>
          <w:sz w:val="24"/>
          <w:szCs w:val="24"/>
        </w:rPr>
        <w:t>. And in fact, in the next line the</w:t>
      </w:r>
      <w:r w:rsidR="00A27556">
        <w:rPr>
          <w:rFonts w:cstheme="minorHAnsi"/>
          <w:sz w:val="24"/>
          <w:szCs w:val="24"/>
        </w:rPr>
        <w:t xml:space="preserve"> Talmud</w:t>
      </w:r>
      <w:r w:rsidR="005F50FC" w:rsidRPr="00EF432E">
        <w:rPr>
          <w:rStyle w:val="FootnoteReference"/>
          <w:rFonts w:cstheme="minorHAnsi"/>
          <w:sz w:val="24"/>
          <w:szCs w:val="24"/>
        </w:rPr>
        <w:footnoteReference w:id="27"/>
      </w:r>
      <w:r w:rsidR="00001383">
        <w:rPr>
          <w:rFonts w:cstheme="minorHAnsi"/>
          <w:sz w:val="24"/>
          <w:szCs w:val="24"/>
        </w:rPr>
        <w:t xml:space="preserve"> </w:t>
      </w:r>
      <w:r w:rsidR="00F27DFC" w:rsidRPr="00EF432E">
        <w:rPr>
          <w:rFonts w:cstheme="minorHAnsi"/>
          <w:sz w:val="24"/>
          <w:szCs w:val="24"/>
        </w:rPr>
        <w:t>points this out</w:t>
      </w:r>
      <w:r w:rsidR="005F50FC" w:rsidRPr="00EF432E">
        <w:rPr>
          <w:rFonts w:cstheme="minorHAnsi"/>
          <w:sz w:val="24"/>
          <w:szCs w:val="24"/>
        </w:rPr>
        <w:t>, stating</w:t>
      </w:r>
      <w:r w:rsidR="006472C3" w:rsidRPr="00EF432E">
        <w:rPr>
          <w:rFonts w:cstheme="minorHAnsi"/>
          <w:sz w:val="24"/>
          <w:szCs w:val="24"/>
        </w:rPr>
        <w:t>:</w:t>
      </w:r>
      <w:r w:rsidR="005F50FC" w:rsidRPr="00EF432E">
        <w:rPr>
          <w:rFonts w:cstheme="minorHAnsi"/>
          <w:sz w:val="24"/>
          <w:szCs w:val="24"/>
        </w:rPr>
        <w:t xml:space="preserve"> ‘</w:t>
      </w:r>
      <w:r w:rsidR="005F50FC" w:rsidRPr="00EF432E">
        <w:rPr>
          <w:rFonts w:eastAsia="Times New Roman" w:cstheme="minorHAnsi"/>
          <w:sz w:val="24"/>
          <w:szCs w:val="24"/>
        </w:rPr>
        <w:t>[The case of] absorption without cooking is not what we are asking about</w:t>
      </w:r>
      <w:r w:rsidR="004E4528" w:rsidRPr="00EF432E">
        <w:rPr>
          <w:rFonts w:eastAsia="Times New Roman" w:cstheme="minorHAnsi"/>
          <w:sz w:val="24"/>
          <w:szCs w:val="24"/>
        </w:rPr>
        <w:t>. We are as</w:t>
      </w:r>
      <w:r w:rsidR="0095773D" w:rsidRPr="00EF432E">
        <w:rPr>
          <w:rFonts w:eastAsia="Times New Roman" w:cstheme="minorHAnsi"/>
          <w:sz w:val="24"/>
          <w:szCs w:val="24"/>
        </w:rPr>
        <w:t>k</w:t>
      </w:r>
      <w:r w:rsidR="004E4528" w:rsidRPr="00EF432E">
        <w:rPr>
          <w:rFonts w:eastAsia="Times New Roman" w:cstheme="minorHAnsi"/>
          <w:sz w:val="24"/>
          <w:szCs w:val="24"/>
        </w:rPr>
        <w:t>ing about</w:t>
      </w:r>
      <w:r w:rsidR="005F50FC" w:rsidRPr="00EF432E">
        <w:rPr>
          <w:rFonts w:eastAsia="Times New Roman" w:cstheme="minorHAnsi"/>
          <w:sz w:val="24"/>
          <w:szCs w:val="24"/>
        </w:rPr>
        <w:t xml:space="preserve"> cooking without absorption: what is the law?’</w:t>
      </w:r>
      <w:r w:rsidR="00F44C35" w:rsidRPr="00EF432E">
        <w:rPr>
          <w:rFonts w:eastAsia="Times New Roman" w:cstheme="minorHAnsi"/>
          <w:sz w:val="24"/>
          <w:szCs w:val="24"/>
        </w:rPr>
        <w:t xml:space="preserve"> The </w:t>
      </w:r>
      <w:proofErr w:type="spellStart"/>
      <w:r w:rsidR="005C0F68" w:rsidRPr="005C0F68">
        <w:rPr>
          <w:rFonts w:eastAsia="Times New Roman" w:cstheme="minorHAnsi"/>
          <w:i/>
          <w:sz w:val="24"/>
          <w:szCs w:val="24"/>
        </w:rPr>
        <w:t>sugya</w:t>
      </w:r>
      <w:proofErr w:type="spellEnd"/>
      <w:r w:rsidR="00F44C35" w:rsidRPr="00EF432E">
        <w:rPr>
          <w:rFonts w:eastAsia="Times New Roman" w:cstheme="minorHAnsi"/>
          <w:sz w:val="24"/>
          <w:szCs w:val="24"/>
        </w:rPr>
        <w:t xml:space="preserve"> continues with a different proof, yet</w:t>
      </w:r>
      <w:r w:rsidR="0095773D" w:rsidRPr="00EF432E">
        <w:rPr>
          <w:rFonts w:eastAsia="Times New Roman" w:cstheme="minorHAnsi"/>
          <w:sz w:val="24"/>
          <w:szCs w:val="24"/>
        </w:rPr>
        <w:t xml:space="preserve"> the reader is left wondering</w:t>
      </w:r>
      <w:r w:rsidR="00F44C35" w:rsidRPr="00EF432E">
        <w:rPr>
          <w:rFonts w:eastAsia="Times New Roman" w:cstheme="minorHAnsi"/>
          <w:sz w:val="24"/>
          <w:szCs w:val="24"/>
        </w:rPr>
        <w:t xml:space="preserve"> why</w:t>
      </w:r>
      <w:r w:rsidR="005F50FC" w:rsidRPr="00EF432E">
        <w:rPr>
          <w:rFonts w:eastAsia="Times New Roman" w:cstheme="minorHAnsi"/>
          <w:sz w:val="24"/>
          <w:szCs w:val="24"/>
        </w:rPr>
        <w:t xml:space="preserve"> Rava </w:t>
      </w:r>
      <w:r w:rsidR="00F44C35" w:rsidRPr="00EF432E">
        <w:rPr>
          <w:rFonts w:eastAsia="Times New Roman" w:cstheme="minorHAnsi"/>
          <w:sz w:val="24"/>
          <w:szCs w:val="24"/>
        </w:rPr>
        <w:t xml:space="preserve">would </w:t>
      </w:r>
      <w:r w:rsidR="00B73770">
        <w:rPr>
          <w:rFonts w:eastAsia="Times New Roman" w:cstheme="minorHAnsi"/>
          <w:sz w:val="24"/>
          <w:szCs w:val="24"/>
        </w:rPr>
        <w:t xml:space="preserve">cite the </w:t>
      </w:r>
      <w:proofErr w:type="spellStart"/>
      <w:r w:rsidR="00B73770">
        <w:rPr>
          <w:rFonts w:eastAsia="Times New Roman" w:cstheme="minorHAnsi"/>
          <w:sz w:val="24"/>
          <w:szCs w:val="24"/>
        </w:rPr>
        <w:t>m</w:t>
      </w:r>
      <w:r w:rsidR="005F50FC" w:rsidRPr="00EF432E">
        <w:rPr>
          <w:rFonts w:eastAsia="Times New Roman" w:cstheme="minorHAnsi"/>
          <w:sz w:val="24"/>
          <w:szCs w:val="24"/>
        </w:rPr>
        <w:t>ishna</w:t>
      </w:r>
      <w:r w:rsidR="00991F67" w:rsidRPr="00EF432E">
        <w:rPr>
          <w:rFonts w:eastAsia="Times New Roman" w:cstheme="minorHAnsi"/>
          <w:sz w:val="24"/>
          <w:szCs w:val="24"/>
        </w:rPr>
        <w:t>h</w:t>
      </w:r>
      <w:proofErr w:type="spellEnd"/>
      <w:r w:rsidR="005F50FC" w:rsidRPr="00EF432E">
        <w:rPr>
          <w:rFonts w:eastAsia="Times New Roman" w:cstheme="minorHAnsi"/>
          <w:sz w:val="24"/>
          <w:szCs w:val="24"/>
        </w:rPr>
        <w:t xml:space="preserve"> when it doesn’t address Rami bar Hama’s question? I suggest that perhaps </w:t>
      </w:r>
      <w:proofErr w:type="spellStart"/>
      <w:r w:rsidR="005F50FC" w:rsidRPr="00EF432E">
        <w:rPr>
          <w:rFonts w:eastAsia="Times New Roman" w:cstheme="minorHAnsi"/>
          <w:sz w:val="24"/>
          <w:szCs w:val="24"/>
        </w:rPr>
        <w:t>Rava’s</w:t>
      </w:r>
      <w:proofErr w:type="spellEnd"/>
      <w:r w:rsidR="005F50FC" w:rsidRPr="00EF432E">
        <w:rPr>
          <w:rFonts w:cstheme="minorHAnsi"/>
          <w:sz w:val="24"/>
          <w:szCs w:val="24"/>
        </w:rPr>
        <w:t xml:space="preserve"> response was not intended to answer</w:t>
      </w:r>
      <w:r w:rsidR="00BA1EF6" w:rsidRPr="00EF432E">
        <w:rPr>
          <w:rFonts w:cstheme="minorHAnsi"/>
          <w:sz w:val="24"/>
          <w:szCs w:val="24"/>
        </w:rPr>
        <w:t xml:space="preserve"> Rami bar Hama’s</w:t>
      </w:r>
      <w:r w:rsidR="005F50FC" w:rsidRPr="00EF432E">
        <w:rPr>
          <w:rFonts w:cstheme="minorHAnsi"/>
          <w:sz w:val="24"/>
          <w:szCs w:val="24"/>
        </w:rPr>
        <w:t xml:space="preserve"> complex question, but rather to </w:t>
      </w:r>
      <w:r w:rsidR="00E961F7">
        <w:rPr>
          <w:rFonts w:cstheme="minorHAnsi"/>
          <w:sz w:val="24"/>
          <w:szCs w:val="24"/>
        </w:rPr>
        <w:t xml:space="preserve">answer an initial self-evident question, whose aim was to elicit </w:t>
      </w:r>
      <w:r w:rsidR="005F50FC" w:rsidRPr="00EF432E">
        <w:rPr>
          <w:rFonts w:cstheme="minorHAnsi"/>
          <w:sz w:val="24"/>
          <w:szCs w:val="24"/>
        </w:rPr>
        <w:t xml:space="preserve">the source </w:t>
      </w:r>
      <w:r w:rsidR="00BA1EF6" w:rsidRPr="00EF432E">
        <w:rPr>
          <w:rFonts w:cstheme="minorHAnsi"/>
          <w:sz w:val="24"/>
          <w:szCs w:val="24"/>
        </w:rPr>
        <w:t xml:space="preserve">upon which the </w:t>
      </w:r>
      <w:r w:rsidR="00546F8D">
        <w:rPr>
          <w:rFonts w:cstheme="minorHAnsi"/>
          <w:sz w:val="24"/>
          <w:szCs w:val="24"/>
        </w:rPr>
        <w:t xml:space="preserve">subsequent </w:t>
      </w:r>
      <w:r w:rsidR="00BA1EF6" w:rsidRPr="00EF432E">
        <w:rPr>
          <w:rFonts w:cstheme="minorHAnsi"/>
          <w:sz w:val="24"/>
          <w:szCs w:val="24"/>
        </w:rPr>
        <w:t>question was predicated</w:t>
      </w:r>
      <w:r w:rsidR="00E46129">
        <w:rPr>
          <w:rFonts w:cstheme="minorHAnsi"/>
          <w:sz w:val="24"/>
          <w:szCs w:val="24"/>
        </w:rPr>
        <w:t>.</w:t>
      </w:r>
      <w:r w:rsidR="00483E5D" w:rsidRPr="00EF432E">
        <w:rPr>
          <w:rFonts w:cstheme="minorHAnsi"/>
          <w:sz w:val="24"/>
          <w:szCs w:val="24"/>
        </w:rPr>
        <w:t xml:space="preserve"> </w:t>
      </w:r>
      <w:r w:rsidR="00BA1EF6" w:rsidRPr="00EF432E">
        <w:rPr>
          <w:rFonts w:cstheme="minorHAnsi"/>
          <w:sz w:val="24"/>
          <w:szCs w:val="24"/>
        </w:rPr>
        <w:t xml:space="preserve">According to this suggestion, </w:t>
      </w:r>
      <w:proofErr w:type="spellStart"/>
      <w:r w:rsidR="004E4528" w:rsidRPr="00EF432E">
        <w:rPr>
          <w:rFonts w:cstheme="minorHAnsi"/>
          <w:sz w:val="24"/>
          <w:szCs w:val="24"/>
        </w:rPr>
        <w:t>Rava’s</w:t>
      </w:r>
      <w:proofErr w:type="spellEnd"/>
      <w:r w:rsidR="004E4528" w:rsidRPr="00EF432E">
        <w:rPr>
          <w:rFonts w:cstheme="minorHAnsi"/>
          <w:sz w:val="24"/>
          <w:szCs w:val="24"/>
        </w:rPr>
        <w:t xml:space="preserve"> response </w:t>
      </w:r>
      <w:r w:rsidR="00860F69" w:rsidRPr="00EF432E">
        <w:rPr>
          <w:rFonts w:cstheme="minorHAnsi"/>
          <w:sz w:val="24"/>
          <w:szCs w:val="24"/>
        </w:rPr>
        <w:t xml:space="preserve">to </w:t>
      </w:r>
      <w:r w:rsidR="00E72D46" w:rsidRPr="00EF432E">
        <w:rPr>
          <w:rFonts w:cstheme="minorHAnsi"/>
          <w:sz w:val="24"/>
          <w:szCs w:val="24"/>
        </w:rPr>
        <w:t>Rami bar Hama’s</w:t>
      </w:r>
      <w:r w:rsidR="00001383">
        <w:rPr>
          <w:rFonts w:cstheme="minorHAnsi"/>
          <w:sz w:val="24"/>
          <w:szCs w:val="24"/>
        </w:rPr>
        <w:t xml:space="preserve"> second,</w:t>
      </w:r>
      <w:r w:rsidR="00E72D46" w:rsidRPr="00EF432E">
        <w:rPr>
          <w:rFonts w:cstheme="minorHAnsi"/>
          <w:sz w:val="24"/>
          <w:szCs w:val="24"/>
        </w:rPr>
        <w:t xml:space="preserve"> primary </w:t>
      </w:r>
      <w:r w:rsidR="00860F69" w:rsidRPr="00EF432E">
        <w:rPr>
          <w:rFonts w:cstheme="minorHAnsi"/>
          <w:sz w:val="24"/>
          <w:szCs w:val="24"/>
        </w:rPr>
        <w:t xml:space="preserve">question </w:t>
      </w:r>
      <w:r w:rsidR="004E4528" w:rsidRPr="00EF432E">
        <w:rPr>
          <w:rFonts w:cstheme="minorHAnsi"/>
          <w:sz w:val="24"/>
          <w:szCs w:val="24"/>
        </w:rPr>
        <w:t xml:space="preserve">was not preserved in the transmission of the </w:t>
      </w:r>
      <w:proofErr w:type="spellStart"/>
      <w:r w:rsidR="005C0F68" w:rsidRPr="005C0F68">
        <w:rPr>
          <w:rFonts w:cstheme="minorHAnsi"/>
          <w:i/>
          <w:sz w:val="24"/>
          <w:szCs w:val="24"/>
        </w:rPr>
        <w:t>sugya</w:t>
      </w:r>
      <w:proofErr w:type="spellEnd"/>
      <w:r w:rsidR="004E4528" w:rsidRPr="00EF432E">
        <w:rPr>
          <w:rFonts w:cstheme="minorHAnsi"/>
          <w:sz w:val="24"/>
          <w:szCs w:val="24"/>
        </w:rPr>
        <w:t>.</w:t>
      </w:r>
    </w:p>
    <w:p w14:paraId="66C5CF22" w14:textId="40D0555E" w:rsidR="00406F37" w:rsidRPr="00406F37" w:rsidRDefault="00406F37" w:rsidP="00A27556">
      <w:pPr>
        <w:pStyle w:val="FootnoteText"/>
        <w:spacing w:line="480" w:lineRule="auto"/>
        <w:rPr>
          <w:ins w:id="710" w:author="Shira Shmidman" w:date="2020-11-23T10:51:00Z"/>
          <w:rFonts w:cstheme="minorHAnsi"/>
          <w:b/>
          <w:bCs/>
          <w:sz w:val="24"/>
          <w:szCs w:val="24"/>
          <w:rPrChange w:id="711" w:author="Shira Shmidman" w:date="2020-11-23T10:52:00Z">
            <w:rPr>
              <w:ins w:id="712" w:author="Shira Shmidman" w:date="2020-11-23T10:51:00Z"/>
              <w:rFonts w:cstheme="minorHAnsi"/>
              <w:sz w:val="24"/>
              <w:szCs w:val="24"/>
            </w:rPr>
          </w:rPrChange>
        </w:rPr>
      </w:pPr>
      <w:proofErr w:type="spellStart"/>
      <w:ins w:id="713" w:author="Shira Shmidman" w:date="2020-11-23T10:51:00Z">
        <w:r w:rsidRPr="00406F37">
          <w:rPr>
            <w:rFonts w:cstheme="minorHAnsi"/>
            <w:b/>
            <w:bCs/>
            <w:i/>
            <w:iCs/>
            <w:sz w:val="24"/>
            <w:szCs w:val="24"/>
            <w:rPrChange w:id="714" w:author="Shira Shmidman" w:date="2020-11-23T10:52:00Z">
              <w:rPr>
                <w:rFonts w:cstheme="minorHAnsi"/>
                <w:sz w:val="24"/>
                <w:szCs w:val="24"/>
              </w:rPr>
            </w:rPrChange>
          </w:rPr>
          <w:t>Sugya</w:t>
        </w:r>
        <w:proofErr w:type="spellEnd"/>
        <w:r w:rsidRPr="00406F37">
          <w:rPr>
            <w:rFonts w:cstheme="minorHAnsi"/>
            <w:b/>
            <w:bCs/>
            <w:sz w:val="24"/>
            <w:szCs w:val="24"/>
            <w:rPrChange w:id="715" w:author="Shira Shmidman" w:date="2020-11-23T10:52:00Z">
              <w:rPr>
                <w:rFonts w:cstheme="minorHAnsi"/>
                <w:sz w:val="24"/>
                <w:szCs w:val="24"/>
              </w:rPr>
            </w:rPrChange>
          </w:rPr>
          <w:t xml:space="preserve"> 6: B. Nazir 61a</w:t>
        </w:r>
      </w:ins>
      <w:ins w:id="716" w:author="Shira Shmidman" w:date="2020-12-16T20:02:00Z">
        <w:r w:rsidR="00FD2C87">
          <w:rPr>
            <w:rFonts w:cstheme="minorHAnsi"/>
            <w:b/>
            <w:bCs/>
            <w:sz w:val="24"/>
            <w:szCs w:val="24"/>
          </w:rPr>
          <w:t xml:space="preserve"> – S</w:t>
        </w:r>
      </w:ins>
      <w:ins w:id="717" w:author="Avi Shmidman" w:date="2020-12-16T20:56:00Z">
        <w:r w:rsidR="005365B4">
          <w:rPr>
            <w:rFonts w:cstheme="minorHAnsi"/>
            <w:b/>
            <w:bCs/>
            <w:sz w:val="24"/>
            <w:szCs w:val="24"/>
          </w:rPr>
          <w:t>elf-</w:t>
        </w:r>
      </w:ins>
      <w:ins w:id="718" w:author="Avi Kallenbach" w:date="2020-12-27T14:00:00Z">
        <w:r w:rsidR="005B3123">
          <w:rPr>
            <w:rFonts w:cstheme="minorHAnsi"/>
            <w:b/>
            <w:bCs/>
            <w:sz w:val="24"/>
            <w:szCs w:val="24"/>
          </w:rPr>
          <w:t>E</w:t>
        </w:r>
      </w:ins>
      <w:ins w:id="719" w:author="Avi Shmidman" w:date="2020-12-16T20:56:00Z">
        <w:del w:id="720" w:author="Avi Kallenbach" w:date="2020-12-27T14:00:00Z">
          <w:r w:rsidR="005365B4" w:rsidDel="005B3123">
            <w:rPr>
              <w:rFonts w:cstheme="minorHAnsi"/>
              <w:b/>
              <w:bCs/>
              <w:sz w:val="24"/>
              <w:szCs w:val="24"/>
            </w:rPr>
            <w:delText>e</w:delText>
          </w:r>
        </w:del>
        <w:r w:rsidR="005365B4">
          <w:rPr>
            <w:rFonts w:cstheme="minorHAnsi"/>
            <w:b/>
            <w:bCs/>
            <w:sz w:val="24"/>
            <w:szCs w:val="24"/>
          </w:rPr>
          <w:t xml:space="preserve">vident </w:t>
        </w:r>
      </w:ins>
      <w:ins w:id="721" w:author="Avi Kallenbach" w:date="2020-12-27T14:00:00Z">
        <w:r w:rsidR="005B3123">
          <w:rPr>
            <w:rFonts w:cstheme="minorHAnsi"/>
            <w:b/>
            <w:bCs/>
            <w:sz w:val="24"/>
            <w:szCs w:val="24"/>
          </w:rPr>
          <w:t>Q</w:t>
        </w:r>
      </w:ins>
      <w:ins w:id="722" w:author="Avi Shmidman" w:date="2020-12-16T20:56:00Z">
        <w:del w:id="723" w:author="Avi Kallenbach" w:date="2020-12-27T14:00:00Z">
          <w:r w:rsidR="005365B4" w:rsidDel="005B3123">
            <w:rPr>
              <w:rFonts w:cstheme="minorHAnsi"/>
              <w:b/>
              <w:bCs/>
              <w:sz w:val="24"/>
              <w:szCs w:val="24"/>
            </w:rPr>
            <w:delText>q</w:delText>
          </w:r>
        </w:del>
        <w:r w:rsidR="005365B4">
          <w:rPr>
            <w:rFonts w:cstheme="minorHAnsi"/>
            <w:b/>
            <w:bCs/>
            <w:sz w:val="24"/>
            <w:szCs w:val="24"/>
          </w:rPr>
          <w:t xml:space="preserve">uestion </w:t>
        </w:r>
      </w:ins>
      <w:ins w:id="724" w:author="Avi Kallenbach" w:date="2020-12-27T14:00:00Z">
        <w:r w:rsidR="005B3123">
          <w:rPr>
            <w:rFonts w:cstheme="minorHAnsi"/>
            <w:b/>
            <w:bCs/>
            <w:sz w:val="24"/>
            <w:szCs w:val="24"/>
          </w:rPr>
          <w:t>I</w:t>
        </w:r>
      </w:ins>
      <w:ins w:id="725" w:author="Avi Shmidman" w:date="2020-12-16T20:56:00Z">
        <w:del w:id="726" w:author="Avi Kallenbach" w:date="2020-12-27T14:00:00Z">
          <w:r w:rsidR="005365B4" w:rsidDel="005B3123">
            <w:rPr>
              <w:rFonts w:cstheme="minorHAnsi"/>
              <w:b/>
              <w:bCs/>
              <w:sz w:val="24"/>
              <w:szCs w:val="24"/>
            </w:rPr>
            <w:delText>i</w:delText>
          </w:r>
        </w:del>
        <w:r w:rsidR="005365B4">
          <w:rPr>
            <w:rFonts w:cstheme="minorHAnsi"/>
            <w:b/>
            <w:bCs/>
            <w:sz w:val="24"/>
            <w:szCs w:val="24"/>
          </w:rPr>
          <w:t xml:space="preserve">s </w:t>
        </w:r>
      </w:ins>
      <w:ins w:id="727" w:author="Avi Kallenbach" w:date="2020-12-27T14:00:00Z">
        <w:r w:rsidR="005B3123">
          <w:rPr>
            <w:rFonts w:cstheme="minorHAnsi"/>
            <w:b/>
            <w:bCs/>
            <w:sz w:val="24"/>
            <w:szCs w:val="24"/>
          </w:rPr>
          <w:t>M</w:t>
        </w:r>
      </w:ins>
      <w:ins w:id="728" w:author="Avi Shmidman" w:date="2020-12-16T20:56:00Z">
        <w:del w:id="729" w:author="Avi Kallenbach" w:date="2020-12-27T14:00:00Z">
          <w:r w:rsidR="005365B4" w:rsidDel="005B3123">
            <w:rPr>
              <w:rFonts w:cstheme="minorHAnsi"/>
              <w:b/>
              <w:bCs/>
              <w:sz w:val="24"/>
              <w:szCs w:val="24"/>
            </w:rPr>
            <w:delText>m</w:delText>
          </w:r>
        </w:del>
        <w:r w:rsidR="005365B4">
          <w:rPr>
            <w:rFonts w:cstheme="minorHAnsi"/>
            <w:b/>
            <w:bCs/>
            <w:sz w:val="24"/>
            <w:szCs w:val="24"/>
          </w:rPr>
          <w:t>issing (</w:t>
        </w:r>
      </w:ins>
      <w:ins w:id="730" w:author="Avi Kallenbach" w:date="2020-12-27T14:00:00Z">
        <w:r w:rsidR="005B3123">
          <w:rPr>
            <w:rFonts w:cstheme="minorHAnsi"/>
            <w:b/>
            <w:bCs/>
            <w:sz w:val="24"/>
            <w:szCs w:val="24"/>
          </w:rPr>
          <w:t>C</w:t>
        </w:r>
      </w:ins>
      <w:ins w:id="731" w:author="Avi Shmidman" w:date="2020-12-16T20:56:00Z">
        <w:del w:id="732" w:author="Avi Kallenbach" w:date="2020-12-27T14:00:00Z">
          <w:r w:rsidR="005365B4" w:rsidDel="005B3123">
            <w:rPr>
              <w:rFonts w:cstheme="minorHAnsi"/>
              <w:b/>
              <w:bCs/>
              <w:sz w:val="24"/>
              <w:szCs w:val="24"/>
            </w:rPr>
            <w:delText>c</w:delText>
          </w:r>
        </w:del>
        <w:r w:rsidR="005365B4">
          <w:rPr>
            <w:rFonts w:cstheme="minorHAnsi"/>
            <w:b/>
            <w:bCs/>
            <w:sz w:val="24"/>
            <w:szCs w:val="24"/>
          </w:rPr>
          <w:t>ase 2)</w:t>
        </w:r>
      </w:ins>
      <w:ins w:id="733" w:author="Shira Shmidman" w:date="2020-12-16T20:02:00Z">
        <w:del w:id="734" w:author="Avi Shmidman" w:date="2020-12-16T20:56:00Z">
          <w:r w:rsidR="00FD2C87" w:rsidDel="005365B4">
            <w:rPr>
              <w:rFonts w:cstheme="minorHAnsi"/>
              <w:b/>
              <w:bCs/>
              <w:sz w:val="24"/>
              <w:szCs w:val="24"/>
            </w:rPr>
            <w:delText>ource presented as answer to Complex Question - 2</w:delText>
          </w:r>
        </w:del>
      </w:ins>
    </w:p>
    <w:p w14:paraId="5D0081EE" w14:textId="442CCF43" w:rsidR="00855C76" w:rsidRPr="00EF432E" w:rsidRDefault="005F50FC" w:rsidP="00A27556">
      <w:pPr>
        <w:pStyle w:val="FootnoteText"/>
        <w:spacing w:line="480" w:lineRule="auto"/>
        <w:rPr>
          <w:rFonts w:cstheme="minorHAnsi"/>
          <w:sz w:val="24"/>
          <w:szCs w:val="24"/>
        </w:rPr>
      </w:pPr>
      <w:r w:rsidRPr="00EF432E">
        <w:rPr>
          <w:rFonts w:cstheme="minorHAnsi"/>
          <w:sz w:val="24"/>
          <w:szCs w:val="24"/>
        </w:rPr>
        <w:lastRenderedPageBreak/>
        <w:t>A simi</w:t>
      </w:r>
      <w:r w:rsidR="003C0DE6" w:rsidRPr="00EF432E">
        <w:rPr>
          <w:rFonts w:cstheme="minorHAnsi"/>
          <w:sz w:val="24"/>
          <w:szCs w:val="24"/>
        </w:rPr>
        <w:t xml:space="preserve">lar phenomenon can be found in the </w:t>
      </w:r>
      <w:proofErr w:type="spellStart"/>
      <w:r w:rsidR="005C0F68" w:rsidRPr="005C0F68">
        <w:rPr>
          <w:rFonts w:cstheme="minorHAnsi"/>
          <w:i/>
          <w:sz w:val="24"/>
          <w:szCs w:val="24"/>
        </w:rPr>
        <w:t>sugya</w:t>
      </w:r>
      <w:proofErr w:type="spellEnd"/>
      <w:r w:rsidR="003C0DE6" w:rsidRPr="00EF432E">
        <w:rPr>
          <w:rFonts w:cstheme="minorHAnsi"/>
          <w:sz w:val="24"/>
          <w:szCs w:val="24"/>
        </w:rPr>
        <w:t xml:space="preserve"> in </w:t>
      </w:r>
      <w:ins w:id="735" w:author="Shira Shmidman" w:date="2020-11-23T10:52:00Z">
        <w:r w:rsidR="00406F37">
          <w:rPr>
            <w:rFonts w:cstheme="minorHAnsi"/>
            <w:sz w:val="24"/>
            <w:szCs w:val="24"/>
          </w:rPr>
          <w:t xml:space="preserve">B. </w:t>
        </w:r>
      </w:ins>
      <w:r w:rsidRPr="00EF432E">
        <w:rPr>
          <w:rFonts w:cstheme="minorHAnsi"/>
          <w:sz w:val="24"/>
          <w:szCs w:val="24"/>
        </w:rPr>
        <w:t xml:space="preserve">Nazir </w:t>
      </w:r>
      <w:r w:rsidR="004B2B11" w:rsidRPr="00EF432E">
        <w:rPr>
          <w:rFonts w:cstheme="minorHAnsi"/>
          <w:sz w:val="24"/>
          <w:szCs w:val="24"/>
        </w:rPr>
        <w:t xml:space="preserve">61a. The </w:t>
      </w:r>
      <w:proofErr w:type="spellStart"/>
      <w:r w:rsidR="005C0F68" w:rsidRPr="005C0F68">
        <w:rPr>
          <w:rFonts w:cstheme="minorHAnsi"/>
          <w:i/>
          <w:sz w:val="24"/>
          <w:szCs w:val="24"/>
        </w:rPr>
        <w:t>sugya</w:t>
      </w:r>
      <w:proofErr w:type="spellEnd"/>
      <w:r w:rsidR="004B2B11" w:rsidRPr="00EF432E">
        <w:rPr>
          <w:rFonts w:cstheme="minorHAnsi"/>
          <w:sz w:val="24"/>
          <w:szCs w:val="24"/>
        </w:rPr>
        <w:t xml:space="preserve"> </w:t>
      </w:r>
      <w:r w:rsidR="003C0DE6" w:rsidRPr="00EF432E">
        <w:rPr>
          <w:rFonts w:cstheme="minorHAnsi"/>
          <w:sz w:val="24"/>
          <w:szCs w:val="24"/>
        </w:rPr>
        <w:t xml:space="preserve">appears in the context of </w:t>
      </w:r>
      <w:del w:id="736" w:author="Avi Kallenbach" w:date="2020-12-27T14:01:00Z">
        <w:r w:rsidR="004B2B11" w:rsidRPr="00EF432E" w:rsidDel="00593237">
          <w:rPr>
            <w:rFonts w:cstheme="minorHAnsi"/>
            <w:sz w:val="24"/>
            <w:szCs w:val="24"/>
          </w:rPr>
          <w:delText xml:space="preserve">Mishnah </w:delText>
        </w:r>
      </w:del>
      <w:ins w:id="737" w:author="Avi Kallenbach" w:date="2020-12-27T14:01:00Z">
        <w:r w:rsidR="00593237">
          <w:rPr>
            <w:rFonts w:cstheme="minorHAnsi"/>
            <w:sz w:val="24"/>
            <w:szCs w:val="24"/>
          </w:rPr>
          <w:t>M.</w:t>
        </w:r>
        <w:r w:rsidR="00593237" w:rsidRPr="00EF432E">
          <w:rPr>
            <w:rFonts w:cstheme="minorHAnsi"/>
            <w:sz w:val="24"/>
            <w:szCs w:val="24"/>
          </w:rPr>
          <w:t xml:space="preserve"> </w:t>
        </w:r>
      </w:ins>
      <w:r w:rsidR="004B2B11" w:rsidRPr="00EF432E">
        <w:rPr>
          <w:rFonts w:cstheme="minorHAnsi"/>
          <w:sz w:val="24"/>
          <w:szCs w:val="24"/>
        </w:rPr>
        <w:t xml:space="preserve">Nazir </w:t>
      </w:r>
      <w:r w:rsidR="00F52424" w:rsidRPr="00EF432E">
        <w:rPr>
          <w:rFonts w:cstheme="minorHAnsi"/>
          <w:sz w:val="24"/>
          <w:szCs w:val="24"/>
        </w:rPr>
        <w:t>8:</w:t>
      </w:r>
      <w:r w:rsidR="00692705" w:rsidRPr="00EF432E">
        <w:rPr>
          <w:rFonts w:cstheme="minorHAnsi"/>
          <w:sz w:val="24"/>
          <w:szCs w:val="24"/>
        </w:rPr>
        <w:t xml:space="preserve">2 which </w:t>
      </w:r>
      <w:r w:rsidR="00860F69" w:rsidRPr="00EF432E">
        <w:rPr>
          <w:rFonts w:cstheme="minorHAnsi"/>
          <w:sz w:val="24"/>
          <w:szCs w:val="24"/>
        </w:rPr>
        <w:t xml:space="preserve">discusses </w:t>
      </w:r>
      <w:r w:rsidR="00692705" w:rsidRPr="00EF432E">
        <w:rPr>
          <w:rFonts w:cstheme="minorHAnsi"/>
          <w:sz w:val="24"/>
          <w:szCs w:val="24"/>
        </w:rPr>
        <w:t xml:space="preserve">a case of a </w:t>
      </w:r>
      <w:commentRangeStart w:id="738"/>
      <w:r w:rsidR="00692705" w:rsidRPr="00EF432E">
        <w:rPr>
          <w:rFonts w:cstheme="minorHAnsi"/>
          <w:sz w:val="24"/>
          <w:szCs w:val="24"/>
        </w:rPr>
        <w:t xml:space="preserve">nazir </w:t>
      </w:r>
      <w:commentRangeEnd w:id="738"/>
      <w:r w:rsidR="00593237">
        <w:rPr>
          <w:rStyle w:val="CommentReference"/>
          <w:rFonts w:cstheme="minorBidi"/>
        </w:rPr>
        <w:commentReference w:id="738"/>
      </w:r>
      <w:r w:rsidR="00692705" w:rsidRPr="00EF432E">
        <w:rPr>
          <w:rFonts w:cstheme="minorHAnsi"/>
          <w:sz w:val="24"/>
          <w:szCs w:val="24"/>
        </w:rPr>
        <w:t xml:space="preserve">who is in doubt as to whether he contracted corpse impurity and similarly is in doubt as to whether he is a confirmed </w:t>
      </w:r>
      <w:proofErr w:type="spellStart"/>
      <w:r w:rsidR="00692705" w:rsidRPr="00593237">
        <w:rPr>
          <w:rFonts w:cstheme="minorHAnsi"/>
          <w:i/>
          <w:iCs/>
          <w:sz w:val="24"/>
          <w:szCs w:val="24"/>
          <w:rPrChange w:id="739" w:author="Avi Kallenbach" w:date="2020-12-27T14:01:00Z">
            <w:rPr>
              <w:rFonts w:cstheme="minorHAnsi"/>
              <w:sz w:val="24"/>
              <w:szCs w:val="24"/>
            </w:rPr>
          </w:rPrChange>
        </w:rPr>
        <w:t>me</w:t>
      </w:r>
      <w:r w:rsidR="00A27556" w:rsidRPr="00593237">
        <w:rPr>
          <w:rFonts w:cstheme="minorHAnsi"/>
          <w:i/>
          <w:iCs/>
          <w:sz w:val="24"/>
          <w:szCs w:val="24"/>
          <w:rPrChange w:id="740" w:author="Avi Kallenbach" w:date="2020-12-27T14:01:00Z">
            <w:rPr>
              <w:rFonts w:cstheme="minorHAnsi"/>
              <w:sz w:val="24"/>
              <w:szCs w:val="24"/>
            </w:rPr>
          </w:rPrChange>
        </w:rPr>
        <w:t>ẓ</w:t>
      </w:r>
      <w:r w:rsidR="00692705" w:rsidRPr="00593237">
        <w:rPr>
          <w:rFonts w:cstheme="minorHAnsi"/>
          <w:i/>
          <w:iCs/>
          <w:sz w:val="24"/>
          <w:szCs w:val="24"/>
          <w:rPrChange w:id="741" w:author="Avi Kallenbach" w:date="2020-12-27T14:01:00Z">
            <w:rPr>
              <w:rFonts w:cstheme="minorHAnsi"/>
              <w:sz w:val="24"/>
              <w:szCs w:val="24"/>
            </w:rPr>
          </w:rPrChange>
        </w:rPr>
        <w:t>or</w:t>
      </w:r>
      <w:ins w:id="742" w:author="Avi Kallenbach" w:date="2020-12-27T14:01:00Z">
        <w:r w:rsidR="00593237">
          <w:rPr>
            <w:rFonts w:cstheme="minorHAnsi"/>
            <w:i/>
            <w:iCs/>
            <w:sz w:val="24"/>
            <w:szCs w:val="24"/>
          </w:rPr>
          <w:t>‘</w:t>
        </w:r>
      </w:ins>
      <w:r w:rsidR="00692705" w:rsidRPr="00593237">
        <w:rPr>
          <w:rFonts w:cstheme="minorHAnsi"/>
          <w:i/>
          <w:iCs/>
          <w:sz w:val="24"/>
          <w:szCs w:val="24"/>
          <w:rPrChange w:id="743" w:author="Avi Kallenbach" w:date="2020-12-27T14:01:00Z">
            <w:rPr>
              <w:rFonts w:cstheme="minorHAnsi"/>
              <w:sz w:val="24"/>
              <w:szCs w:val="24"/>
            </w:rPr>
          </w:rPrChange>
        </w:rPr>
        <w:t>a</w:t>
      </w:r>
      <w:proofErr w:type="spellEnd"/>
      <w:r w:rsidR="009D31A6" w:rsidRPr="00EF432E">
        <w:rPr>
          <w:rFonts w:cstheme="minorHAnsi"/>
          <w:sz w:val="24"/>
          <w:szCs w:val="24"/>
        </w:rPr>
        <w:t xml:space="preserve">. In the course of the discussion, the Talmud cites a </w:t>
      </w:r>
      <w:proofErr w:type="spellStart"/>
      <w:r w:rsidR="009D31A6" w:rsidRPr="00EF432E">
        <w:rPr>
          <w:rFonts w:cstheme="minorHAnsi"/>
          <w:sz w:val="24"/>
          <w:szCs w:val="24"/>
        </w:rPr>
        <w:t>baraita</w:t>
      </w:r>
      <w:proofErr w:type="spellEnd"/>
      <w:r w:rsidR="009D31A6" w:rsidRPr="00EF432E">
        <w:rPr>
          <w:rFonts w:cstheme="minorHAnsi"/>
          <w:sz w:val="24"/>
          <w:szCs w:val="24"/>
        </w:rPr>
        <w:t xml:space="preserve"> that </w:t>
      </w:r>
      <w:r w:rsidR="00FA2124" w:rsidRPr="00EF432E">
        <w:rPr>
          <w:rFonts w:cstheme="minorHAnsi"/>
          <w:sz w:val="24"/>
          <w:szCs w:val="24"/>
        </w:rPr>
        <w:t xml:space="preserve">states “and he </w:t>
      </w:r>
      <w:r w:rsidR="00AE5434" w:rsidRPr="00EF432E">
        <w:rPr>
          <w:rFonts w:cstheme="minorHAnsi"/>
          <w:sz w:val="24"/>
          <w:szCs w:val="24"/>
        </w:rPr>
        <w:t>shaves four shavings”.</w:t>
      </w:r>
      <w:del w:id="744" w:author="Avi Kallenbach" w:date="2020-12-28T11:21:00Z">
        <w:r w:rsidR="00AE5434" w:rsidRPr="00EF432E" w:rsidDel="000F4EC0">
          <w:rPr>
            <w:rFonts w:cstheme="minorHAnsi"/>
            <w:sz w:val="24"/>
            <w:szCs w:val="24"/>
          </w:rPr>
          <w:delText xml:space="preserve">  </w:delText>
        </w:r>
      </w:del>
      <w:ins w:id="745" w:author="Avi Kallenbach" w:date="2020-12-28T11:21:00Z">
        <w:r w:rsidR="000F4EC0">
          <w:rPr>
            <w:rFonts w:cstheme="minorHAnsi"/>
            <w:sz w:val="24"/>
            <w:szCs w:val="24"/>
          </w:rPr>
          <w:t xml:space="preserve"> </w:t>
        </w:r>
      </w:ins>
      <w:r w:rsidR="00855C76" w:rsidRPr="00EF432E">
        <w:rPr>
          <w:rFonts w:cstheme="minorHAnsi"/>
          <w:sz w:val="24"/>
          <w:szCs w:val="24"/>
        </w:rPr>
        <w:t xml:space="preserve">The first two shavings are in case the nazir is a confirmed </w:t>
      </w:r>
      <w:proofErr w:type="spellStart"/>
      <w:r w:rsidR="00855C76" w:rsidRPr="00593237">
        <w:rPr>
          <w:rFonts w:cstheme="minorHAnsi"/>
          <w:i/>
          <w:iCs/>
          <w:sz w:val="24"/>
          <w:szCs w:val="24"/>
          <w:rPrChange w:id="746" w:author="Avi Kallenbach" w:date="2020-12-27T14:02:00Z">
            <w:rPr>
              <w:rFonts w:cstheme="minorHAnsi"/>
              <w:sz w:val="24"/>
              <w:szCs w:val="24"/>
            </w:rPr>
          </w:rPrChange>
        </w:rPr>
        <w:t>me</w:t>
      </w:r>
      <w:r w:rsidR="00A27556" w:rsidRPr="00593237">
        <w:rPr>
          <w:rFonts w:cstheme="minorHAnsi"/>
          <w:i/>
          <w:iCs/>
          <w:sz w:val="24"/>
          <w:szCs w:val="24"/>
          <w:rPrChange w:id="747" w:author="Avi Kallenbach" w:date="2020-12-27T14:02:00Z">
            <w:rPr>
              <w:rFonts w:cstheme="minorHAnsi"/>
              <w:sz w:val="24"/>
              <w:szCs w:val="24"/>
            </w:rPr>
          </w:rPrChange>
        </w:rPr>
        <w:t>ẓ</w:t>
      </w:r>
      <w:r w:rsidR="00855C76" w:rsidRPr="00593237">
        <w:rPr>
          <w:rFonts w:cstheme="minorHAnsi"/>
          <w:i/>
          <w:iCs/>
          <w:sz w:val="24"/>
          <w:szCs w:val="24"/>
          <w:rPrChange w:id="748" w:author="Avi Kallenbach" w:date="2020-12-27T14:02:00Z">
            <w:rPr>
              <w:rFonts w:cstheme="minorHAnsi"/>
              <w:sz w:val="24"/>
              <w:szCs w:val="24"/>
            </w:rPr>
          </w:rPrChange>
        </w:rPr>
        <w:t>or</w:t>
      </w:r>
      <w:ins w:id="749" w:author="Avi Kallenbach" w:date="2020-12-27T14:02:00Z">
        <w:r w:rsidR="00593237">
          <w:rPr>
            <w:rFonts w:cstheme="minorHAnsi"/>
            <w:i/>
            <w:iCs/>
            <w:sz w:val="24"/>
            <w:szCs w:val="24"/>
          </w:rPr>
          <w:t>‘</w:t>
        </w:r>
      </w:ins>
      <w:r w:rsidR="00855C76" w:rsidRPr="00593237">
        <w:rPr>
          <w:rFonts w:cstheme="minorHAnsi"/>
          <w:i/>
          <w:iCs/>
          <w:sz w:val="24"/>
          <w:szCs w:val="24"/>
          <w:rPrChange w:id="750" w:author="Avi Kallenbach" w:date="2020-12-27T14:02:00Z">
            <w:rPr>
              <w:rFonts w:cstheme="minorHAnsi"/>
              <w:sz w:val="24"/>
              <w:szCs w:val="24"/>
            </w:rPr>
          </w:rPrChange>
        </w:rPr>
        <w:t>a</w:t>
      </w:r>
      <w:proofErr w:type="spellEnd"/>
      <w:r w:rsidR="00855C76" w:rsidRPr="00EF432E">
        <w:rPr>
          <w:rFonts w:cstheme="minorHAnsi"/>
          <w:sz w:val="24"/>
          <w:szCs w:val="24"/>
        </w:rPr>
        <w:t xml:space="preserve">, the third </w:t>
      </w:r>
      <w:r w:rsidR="008B1417" w:rsidRPr="00EF432E">
        <w:rPr>
          <w:rFonts w:cstheme="minorHAnsi"/>
          <w:sz w:val="24"/>
          <w:szCs w:val="24"/>
        </w:rPr>
        <w:t xml:space="preserve">shaving </w:t>
      </w:r>
      <w:r w:rsidR="00855C76" w:rsidRPr="00EF432E">
        <w:rPr>
          <w:rFonts w:cstheme="minorHAnsi"/>
          <w:sz w:val="24"/>
          <w:szCs w:val="24"/>
        </w:rPr>
        <w:t>is in case</w:t>
      </w:r>
      <w:r w:rsidR="008B1417" w:rsidRPr="00EF432E">
        <w:rPr>
          <w:rFonts w:cstheme="minorHAnsi"/>
          <w:sz w:val="24"/>
          <w:szCs w:val="24"/>
        </w:rPr>
        <w:t xml:space="preserve"> the Nazir</w:t>
      </w:r>
      <w:r w:rsidR="00855C76" w:rsidRPr="00EF432E">
        <w:rPr>
          <w:rFonts w:cstheme="minorHAnsi"/>
          <w:sz w:val="24"/>
          <w:szCs w:val="24"/>
        </w:rPr>
        <w:t xml:space="preserve"> is impure due to corpse impurity, and the last one is the final shaving of a pure nazir.</w:t>
      </w:r>
    </w:p>
    <w:p w14:paraId="77856A70" w14:textId="65357056" w:rsidR="005F50FC" w:rsidRPr="00EF432E" w:rsidRDefault="00AE5434" w:rsidP="00006F02">
      <w:pPr>
        <w:pStyle w:val="FootnoteText"/>
        <w:spacing w:line="480" w:lineRule="auto"/>
        <w:rPr>
          <w:rFonts w:cstheme="minorHAnsi"/>
          <w:sz w:val="24"/>
          <w:szCs w:val="24"/>
        </w:rPr>
      </w:pPr>
      <w:r w:rsidRPr="00EF432E">
        <w:rPr>
          <w:rFonts w:cstheme="minorHAnsi"/>
          <w:sz w:val="24"/>
          <w:szCs w:val="24"/>
        </w:rPr>
        <w:t xml:space="preserve">After delineating </w:t>
      </w:r>
      <w:r w:rsidR="00855C76" w:rsidRPr="00EF432E">
        <w:rPr>
          <w:rFonts w:cstheme="minorHAnsi"/>
          <w:sz w:val="24"/>
          <w:szCs w:val="24"/>
        </w:rPr>
        <w:t xml:space="preserve">the details of </w:t>
      </w:r>
      <w:r w:rsidRPr="00EF432E">
        <w:rPr>
          <w:rFonts w:cstheme="minorHAnsi"/>
          <w:sz w:val="24"/>
          <w:szCs w:val="24"/>
        </w:rPr>
        <w:t xml:space="preserve">each of the shavings, the </w:t>
      </w:r>
      <w:proofErr w:type="spellStart"/>
      <w:r w:rsidR="005C0F68" w:rsidRPr="005C0F68">
        <w:rPr>
          <w:rFonts w:cstheme="minorHAnsi"/>
          <w:i/>
          <w:sz w:val="24"/>
          <w:szCs w:val="24"/>
        </w:rPr>
        <w:t>sugya</w:t>
      </w:r>
      <w:proofErr w:type="spellEnd"/>
      <w:r w:rsidRPr="00EF432E">
        <w:rPr>
          <w:rFonts w:cstheme="minorHAnsi"/>
          <w:sz w:val="24"/>
          <w:szCs w:val="24"/>
        </w:rPr>
        <w:t xml:space="preserve"> cites a question by Rami bar Hama:</w:t>
      </w:r>
    </w:p>
    <w:tbl>
      <w:tblPr>
        <w:tblStyle w:val="TableGrid"/>
        <w:tblW w:w="0" w:type="auto"/>
        <w:tblLook w:val="04A0" w:firstRow="1" w:lastRow="0" w:firstColumn="1" w:lastColumn="0" w:noHBand="0" w:noVBand="1"/>
      </w:tblPr>
      <w:tblGrid>
        <w:gridCol w:w="5688"/>
        <w:gridCol w:w="3555"/>
      </w:tblGrid>
      <w:tr w:rsidR="00B11552" w:rsidRPr="00EF432E" w14:paraId="0419017E" w14:textId="77777777" w:rsidTr="00B11552">
        <w:tc>
          <w:tcPr>
            <w:tcW w:w="5688" w:type="dxa"/>
          </w:tcPr>
          <w:p w14:paraId="1E48EBC1" w14:textId="7777777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[1] Rami bar Hama inquired: These four shavings of which the </w:t>
            </w:r>
            <w:proofErr w:type="spellStart"/>
            <w:r w:rsidRPr="00EF432E">
              <w:rPr>
                <w:rFonts w:cstheme="minorHAnsi"/>
                <w:sz w:val="24"/>
                <w:szCs w:val="24"/>
              </w:rPr>
              <w:t>Tanna</w:t>
            </w:r>
            <w:proofErr w:type="spellEnd"/>
            <w:r w:rsidRPr="00EF432E">
              <w:rPr>
                <w:rFonts w:cstheme="minorHAnsi"/>
                <w:sz w:val="24"/>
                <w:szCs w:val="24"/>
              </w:rPr>
              <w:t xml:space="preserve"> spoke, is their purpose to fulfill a shaving requirement or is their purpose to remove the hair that grew in impurity? </w:t>
            </w:r>
          </w:p>
          <w:p w14:paraId="00A37642" w14:textId="77777777" w:rsidR="00B11552" w:rsidRPr="00EF432E" w:rsidRDefault="00B11552" w:rsidP="00006F02">
            <w:pPr>
              <w:pStyle w:val="FootnoteText"/>
              <w:spacing w:line="480" w:lineRule="auto"/>
              <w:rPr>
                <w:rFonts w:cstheme="minorHAnsi"/>
                <w:sz w:val="24"/>
                <w:szCs w:val="24"/>
              </w:rPr>
            </w:pPr>
          </w:p>
        </w:tc>
        <w:tc>
          <w:tcPr>
            <w:tcW w:w="3555" w:type="dxa"/>
          </w:tcPr>
          <w:p w14:paraId="19FC6E1D" w14:textId="3963D412" w:rsidR="00B11552" w:rsidRPr="00EF432E" w:rsidRDefault="00B11552" w:rsidP="00B11552">
            <w:pPr>
              <w:pStyle w:val="FootnoteText"/>
              <w:bidi/>
              <w:spacing w:line="480" w:lineRule="auto"/>
              <w:rPr>
                <w:rFonts w:cstheme="minorHAnsi"/>
                <w:sz w:val="24"/>
                <w:szCs w:val="24"/>
                <w:rtl/>
              </w:rPr>
            </w:pP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 xml:space="preserve">הני ארבע </w:t>
            </w:r>
            <w:proofErr w:type="spellStart"/>
            <w:r w:rsidRPr="00EF432E">
              <w:rPr>
                <w:rFonts w:cs="Times New Roman"/>
                <w:sz w:val="24"/>
                <w:szCs w:val="24"/>
                <w:rtl/>
              </w:rPr>
              <w:t>תגלחיות</w:t>
            </w:r>
            <w:proofErr w:type="spellEnd"/>
            <w:r w:rsidRPr="00EF432E">
              <w:rPr>
                <w:rFonts w:cs="Times New Roman"/>
                <w:sz w:val="24"/>
                <w:szCs w:val="24"/>
                <w:rtl/>
              </w:rPr>
              <w:t xml:space="preserve"> </w:t>
            </w:r>
            <w:proofErr w:type="spellStart"/>
            <w:r w:rsidRPr="00EF432E">
              <w:rPr>
                <w:rFonts w:cs="Times New Roman"/>
                <w:sz w:val="24"/>
                <w:szCs w:val="24"/>
                <w:rtl/>
              </w:rPr>
              <w:t>דקאמר</w:t>
            </w:r>
            <w:proofErr w:type="spellEnd"/>
            <w:r w:rsidRPr="00EF432E">
              <w:rPr>
                <w:rFonts w:cstheme="minorHAnsi"/>
                <w:sz w:val="24"/>
                <w:szCs w:val="24"/>
                <w:rtl/>
              </w:rPr>
              <w:t xml:space="preserve">, </w:t>
            </w:r>
            <w:r w:rsidRPr="00EF432E">
              <w:rPr>
                <w:rFonts w:cs="Times New Roman"/>
                <w:sz w:val="24"/>
                <w:szCs w:val="24"/>
                <w:rtl/>
              </w:rPr>
              <w:t xml:space="preserve">משום מצוה או משום </w:t>
            </w:r>
            <w:proofErr w:type="spellStart"/>
            <w:r w:rsidRPr="00EF432E">
              <w:rPr>
                <w:rFonts w:cs="Times New Roman"/>
                <w:sz w:val="24"/>
                <w:szCs w:val="24"/>
                <w:rtl/>
              </w:rPr>
              <w:t>אעבורי</w:t>
            </w:r>
            <w:proofErr w:type="spellEnd"/>
            <w:r w:rsidRPr="00EF432E">
              <w:rPr>
                <w:rFonts w:cs="Times New Roman"/>
                <w:sz w:val="24"/>
                <w:szCs w:val="24"/>
                <w:rtl/>
              </w:rPr>
              <w:t xml:space="preserve"> שיער טומאה</w:t>
            </w:r>
            <w:r w:rsidRPr="00EF432E">
              <w:rPr>
                <w:rFonts w:cstheme="minorHAnsi"/>
                <w:sz w:val="24"/>
                <w:szCs w:val="24"/>
                <w:rtl/>
              </w:rPr>
              <w:t xml:space="preserve">? </w:t>
            </w:r>
          </w:p>
        </w:tc>
      </w:tr>
      <w:tr w:rsidR="00B11552" w:rsidRPr="00EF432E" w14:paraId="07D9A45E" w14:textId="77777777" w:rsidTr="00B11552">
        <w:tc>
          <w:tcPr>
            <w:tcW w:w="5688" w:type="dxa"/>
          </w:tcPr>
          <w:p w14:paraId="2DC103F7" w14:textId="4360EEF0" w:rsidR="00B11552" w:rsidRPr="00EF432E" w:rsidRDefault="00B11552">
            <w:pPr>
              <w:pStyle w:val="FootnoteText"/>
              <w:spacing w:line="480" w:lineRule="auto"/>
              <w:rPr>
                <w:rFonts w:cstheme="minorHAnsi"/>
                <w:sz w:val="24"/>
                <w:szCs w:val="24"/>
              </w:rPr>
            </w:pPr>
            <w:r w:rsidRPr="00EF432E">
              <w:rPr>
                <w:rFonts w:cstheme="minorHAnsi"/>
                <w:sz w:val="24"/>
                <w:szCs w:val="24"/>
              </w:rPr>
              <w:t xml:space="preserve">[2] What is the practical difference? Whether it is acceptable to remove the hair with a depilatory. If you say that the purpose is to fulfill a shaving requirement, then it is not valid to use a depilatory. But if you say that the purpose is to remove the hair that grew in impurity, then even smearing his head with a depilatory is </w:t>
            </w:r>
            <w:del w:id="751" w:author="Shira Shmidman" w:date="2020-11-23T12:59:00Z">
              <w:r w:rsidRPr="00EF432E" w:rsidDel="007256AD">
                <w:rPr>
                  <w:rFonts w:cstheme="minorHAnsi"/>
                  <w:sz w:val="24"/>
                  <w:szCs w:val="24"/>
                </w:rPr>
                <w:delText xml:space="preserve">also </w:delText>
              </w:r>
            </w:del>
            <w:r w:rsidRPr="00EF432E">
              <w:rPr>
                <w:rFonts w:cstheme="minorHAnsi"/>
                <w:sz w:val="24"/>
                <w:szCs w:val="24"/>
              </w:rPr>
              <w:t>acceptable. What is the law?</w:t>
            </w:r>
          </w:p>
        </w:tc>
        <w:tc>
          <w:tcPr>
            <w:tcW w:w="3555" w:type="dxa"/>
          </w:tcPr>
          <w:p w14:paraId="60C1DA1E" w14:textId="2FDD1C3F"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למאי נפקא מינה</w:t>
            </w:r>
            <w:r w:rsidRPr="00EF432E">
              <w:rPr>
                <w:rFonts w:cstheme="minorHAnsi"/>
                <w:sz w:val="24"/>
                <w:szCs w:val="24"/>
                <w:rtl/>
              </w:rPr>
              <w:t xml:space="preserve">? </w:t>
            </w:r>
            <w:proofErr w:type="spellStart"/>
            <w:r w:rsidRPr="00EF432E">
              <w:rPr>
                <w:rFonts w:cs="Times New Roman"/>
                <w:sz w:val="24"/>
                <w:szCs w:val="24"/>
                <w:rtl/>
              </w:rPr>
              <w:t>לעבורי</w:t>
            </w:r>
            <w:proofErr w:type="spellEnd"/>
            <w:r w:rsidRPr="00EF432E">
              <w:rPr>
                <w:rFonts w:cs="Times New Roman"/>
                <w:sz w:val="24"/>
                <w:szCs w:val="24"/>
                <w:rtl/>
              </w:rPr>
              <w:t xml:space="preserve"> </w:t>
            </w:r>
            <w:proofErr w:type="spellStart"/>
            <w:r w:rsidRPr="00EF432E">
              <w:rPr>
                <w:rFonts w:cs="Times New Roman"/>
                <w:sz w:val="24"/>
                <w:szCs w:val="24"/>
                <w:rtl/>
              </w:rPr>
              <w:t>בנשא</w:t>
            </w:r>
            <w:proofErr w:type="spellEnd"/>
            <w:r w:rsidRPr="00EF432E">
              <w:rPr>
                <w:rFonts w:cstheme="minorHAnsi"/>
                <w:sz w:val="24"/>
                <w:szCs w:val="24"/>
                <w:rtl/>
              </w:rPr>
              <w:t xml:space="preserve">, </w:t>
            </w:r>
            <w:r w:rsidRPr="00EF432E">
              <w:rPr>
                <w:rFonts w:cs="Times New Roman"/>
                <w:sz w:val="24"/>
                <w:szCs w:val="24"/>
                <w:rtl/>
              </w:rPr>
              <w:t xml:space="preserve">אי אמרת משום מצוה </w:t>
            </w:r>
            <w:r w:rsidRPr="00EF432E">
              <w:rPr>
                <w:rFonts w:cstheme="minorHAnsi"/>
                <w:sz w:val="24"/>
                <w:szCs w:val="24"/>
                <w:rtl/>
              </w:rPr>
              <w:t xml:space="preserve">- </w:t>
            </w:r>
            <w:proofErr w:type="spellStart"/>
            <w:r w:rsidRPr="00EF432E">
              <w:rPr>
                <w:rFonts w:cs="Times New Roman"/>
                <w:sz w:val="24"/>
                <w:szCs w:val="24"/>
                <w:rtl/>
              </w:rPr>
              <w:t>לעבורי</w:t>
            </w:r>
            <w:proofErr w:type="spellEnd"/>
            <w:r w:rsidRPr="00EF432E">
              <w:rPr>
                <w:rFonts w:cs="Times New Roman"/>
                <w:sz w:val="24"/>
                <w:szCs w:val="24"/>
                <w:rtl/>
              </w:rPr>
              <w:t xml:space="preserve"> </w:t>
            </w:r>
            <w:proofErr w:type="spellStart"/>
            <w:r w:rsidRPr="00EF432E">
              <w:rPr>
                <w:rFonts w:cs="Times New Roman"/>
                <w:sz w:val="24"/>
                <w:szCs w:val="24"/>
                <w:rtl/>
              </w:rPr>
              <w:t>בנשא</w:t>
            </w:r>
            <w:proofErr w:type="spellEnd"/>
            <w:r w:rsidRPr="00EF432E">
              <w:rPr>
                <w:rFonts w:cs="Times New Roman"/>
                <w:sz w:val="24"/>
                <w:szCs w:val="24"/>
                <w:rtl/>
              </w:rPr>
              <w:t xml:space="preserve"> לא</w:t>
            </w:r>
            <w:r w:rsidRPr="00EF432E">
              <w:rPr>
                <w:rFonts w:cstheme="minorHAnsi"/>
                <w:sz w:val="24"/>
                <w:szCs w:val="24"/>
                <w:rtl/>
              </w:rPr>
              <w:t xml:space="preserve">, </w:t>
            </w:r>
            <w:r w:rsidRPr="00EF432E">
              <w:rPr>
                <w:rFonts w:cs="Times New Roman"/>
                <w:sz w:val="24"/>
                <w:szCs w:val="24"/>
                <w:rtl/>
              </w:rPr>
              <w:t xml:space="preserve">ואי אמרת משום </w:t>
            </w:r>
            <w:proofErr w:type="spellStart"/>
            <w:r w:rsidRPr="00EF432E">
              <w:rPr>
                <w:rFonts w:cs="Times New Roman"/>
                <w:sz w:val="24"/>
                <w:szCs w:val="24"/>
                <w:rtl/>
              </w:rPr>
              <w:t>אעבורי</w:t>
            </w:r>
            <w:proofErr w:type="spellEnd"/>
            <w:r w:rsidRPr="00EF432E">
              <w:rPr>
                <w:rFonts w:cs="Times New Roman"/>
                <w:sz w:val="24"/>
                <w:szCs w:val="24"/>
                <w:rtl/>
              </w:rPr>
              <w:t xml:space="preserve"> שיער טומאה </w:t>
            </w:r>
            <w:r w:rsidRPr="00EF432E">
              <w:rPr>
                <w:rFonts w:cstheme="minorHAnsi"/>
                <w:sz w:val="24"/>
                <w:szCs w:val="24"/>
                <w:rtl/>
              </w:rPr>
              <w:t xml:space="preserve">- </w:t>
            </w:r>
            <w:r w:rsidRPr="00EF432E">
              <w:rPr>
                <w:rFonts w:cs="Times New Roman"/>
                <w:sz w:val="24"/>
                <w:szCs w:val="24"/>
                <w:rtl/>
              </w:rPr>
              <w:t xml:space="preserve">אפילו </w:t>
            </w:r>
            <w:proofErr w:type="spellStart"/>
            <w:r w:rsidRPr="00EF432E">
              <w:rPr>
                <w:rFonts w:cs="Times New Roman"/>
                <w:sz w:val="24"/>
                <w:szCs w:val="24"/>
                <w:rtl/>
              </w:rPr>
              <w:t>סכיה</w:t>
            </w:r>
            <w:proofErr w:type="spellEnd"/>
            <w:r w:rsidRPr="00EF432E">
              <w:rPr>
                <w:rFonts w:cs="Times New Roman"/>
                <w:sz w:val="24"/>
                <w:szCs w:val="24"/>
                <w:rtl/>
              </w:rPr>
              <w:t xml:space="preserve"> נשא נמי</w:t>
            </w:r>
            <w:r w:rsidRPr="00EF432E">
              <w:rPr>
                <w:rFonts w:cstheme="minorHAnsi"/>
                <w:sz w:val="24"/>
                <w:szCs w:val="24"/>
                <w:rtl/>
              </w:rPr>
              <w:t xml:space="preserve">, </w:t>
            </w:r>
            <w:r w:rsidRPr="00EF432E">
              <w:rPr>
                <w:rFonts w:cs="Times New Roman"/>
                <w:sz w:val="24"/>
                <w:szCs w:val="24"/>
                <w:rtl/>
              </w:rPr>
              <w:t>מאי</w:t>
            </w:r>
            <w:r w:rsidRPr="00EF432E">
              <w:rPr>
                <w:rFonts w:cstheme="minorHAnsi"/>
                <w:sz w:val="24"/>
                <w:szCs w:val="24"/>
                <w:rtl/>
              </w:rPr>
              <w:t>?</w:t>
            </w:r>
          </w:p>
        </w:tc>
      </w:tr>
      <w:tr w:rsidR="00B11552" w:rsidRPr="00EF432E" w14:paraId="6468D258" w14:textId="77777777" w:rsidTr="00B11552">
        <w:tc>
          <w:tcPr>
            <w:tcW w:w="5688" w:type="dxa"/>
          </w:tcPr>
          <w:p w14:paraId="2B5C2580" w14:textId="3E117D2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 [3] Rava said: Come and learn: And he shaves four shavings.</w:t>
            </w:r>
          </w:p>
        </w:tc>
        <w:tc>
          <w:tcPr>
            <w:tcW w:w="3555" w:type="dxa"/>
          </w:tcPr>
          <w:p w14:paraId="09177825" w14:textId="3F9C1DF0"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xml:space="preserve">: </w:t>
            </w:r>
            <w:r w:rsidRPr="00EF432E">
              <w:rPr>
                <w:rFonts w:cs="Times New Roman"/>
                <w:sz w:val="24"/>
                <w:szCs w:val="24"/>
                <w:rtl/>
              </w:rPr>
              <w:t xml:space="preserve">ומגלח ארבע </w:t>
            </w:r>
            <w:proofErr w:type="spellStart"/>
            <w:r w:rsidRPr="00EF432E">
              <w:rPr>
                <w:rFonts w:cs="Times New Roman"/>
                <w:sz w:val="24"/>
                <w:szCs w:val="24"/>
                <w:rtl/>
              </w:rPr>
              <w:t>תגלחיות</w:t>
            </w:r>
            <w:proofErr w:type="spellEnd"/>
            <w:r w:rsidRPr="00EF432E">
              <w:rPr>
                <w:rFonts w:cstheme="minorHAnsi"/>
                <w:sz w:val="24"/>
                <w:szCs w:val="24"/>
                <w:rtl/>
              </w:rPr>
              <w:t>;</w:t>
            </w:r>
          </w:p>
        </w:tc>
      </w:tr>
      <w:tr w:rsidR="00B11552" w:rsidRPr="00EF432E" w14:paraId="12A2E9D3" w14:textId="77777777" w:rsidTr="00B11552">
        <w:tc>
          <w:tcPr>
            <w:tcW w:w="5688" w:type="dxa"/>
          </w:tcPr>
          <w:p w14:paraId="245A6EEF" w14:textId="6D75061F"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lastRenderedPageBreak/>
              <w:t xml:space="preserve">[4] Now, if it should enter your mind that the purpose of shaving an impure </w:t>
            </w:r>
            <w:proofErr w:type="spellStart"/>
            <w:r w:rsidRPr="00EF432E">
              <w:rPr>
                <w:rFonts w:cstheme="minorHAnsi"/>
                <w:sz w:val="24"/>
                <w:szCs w:val="24"/>
              </w:rPr>
              <w:t>naz</w:t>
            </w:r>
            <w:ins w:id="752" w:author="Shira Shmidman" w:date="2020-11-23T12:53:00Z">
              <w:r w:rsidR="007256AD">
                <w:rPr>
                  <w:rFonts w:cstheme="minorHAnsi"/>
                  <w:sz w:val="24"/>
                  <w:szCs w:val="24"/>
                </w:rPr>
                <w:t>i</w:t>
              </w:r>
            </w:ins>
            <w:del w:id="753" w:author="Shira Shmidman" w:date="2020-11-23T12:53:00Z">
              <w:r w:rsidRPr="00EF432E" w:rsidDel="007256AD">
                <w:rPr>
                  <w:rFonts w:cstheme="minorHAnsi"/>
                  <w:sz w:val="24"/>
                  <w:szCs w:val="24"/>
                </w:rPr>
                <w:delText>a</w:delText>
              </w:r>
            </w:del>
            <w:r w:rsidRPr="00EF432E">
              <w:rPr>
                <w:rFonts w:cstheme="minorHAnsi"/>
                <w:sz w:val="24"/>
                <w:szCs w:val="24"/>
              </w:rPr>
              <w:t>rite</w:t>
            </w:r>
            <w:proofErr w:type="spellEnd"/>
            <w:r w:rsidRPr="00EF432E">
              <w:rPr>
                <w:rFonts w:cstheme="minorHAnsi"/>
                <w:sz w:val="24"/>
                <w:szCs w:val="24"/>
              </w:rPr>
              <w:t xml:space="preserve"> is to remove the hair that grew in impurity, even three should be sufficient. Learn from this that the purpose of shaving is to fulfill an actual shaving requirement. Indeed, learn from this.</w:t>
            </w:r>
          </w:p>
        </w:tc>
        <w:tc>
          <w:tcPr>
            <w:tcW w:w="3555" w:type="dxa"/>
          </w:tcPr>
          <w:p w14:paraId="3C5E8F0E" w14:textId="7C5275BC"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 xml:space="preserve">אי </w:t>
            </w:r>
            <w:proofErr w:type="spellStart"/>
            <w:r w:rsidRPr="00EF432E">
              <w:rPr>
                <w:rFonts w:cs="Times New Roman"/>
                <w:sz w:val="24"/>
                <w:szCs w:val="24"/>
                <w:rtl/>
              </w:rPr>
              <w:t>סלקא</w:t>
            </w:r>
            <w:proofErr w:type="spellEnd"/>
            <w:r w:rsidRPr="00EF432E">
              <w:rPr>
                <w:rFonts w:cs="Times New Roman"/>
                <w:sz w:val="24"/>
                <w:szCs w:val="24"/>
                <w:rtl/>
              </w:rPr>
              <w:t xml:space="preserve"> דעתך משום עבורי שיער טומאה</w:t>
            </w:r>
            <w:r w:rsidRPr="00EF432E">
              <w:rPr>
                <w:rFonts w:cstheme="minorHAnsi"/>
                <w:sz w:val="24"/>
                <w:szCs w:val="24"/>
                <w:rtl/>
              </w:rPr>
              <w:t xml:space="preserve">, </w:t>
            </w:r>
            <w:r w:rsidRPr="00EF432E">
              <w:rPr>
                <w:rFonts w:cs="Times New Roman"/>
                <w:sz w:val="24"/>
                <w:szCs w:val="24"/>
                <w:rtl/>
              </w:rPr>
              <w:t xml:space="preserve">אפילו בשלש נמי </w:t>
            </w:r>
            <w:proofErr w:type="spellStart"/>
            <w:r w:rsidRPr="00EF432E">
              <w:rPr>
                <w:rFonts w:cs="Times New Roman"/>
                <w:sz w:val="24"/>
                <w:szCs w:val="24"/>
                <w:rtl/>
              </w:rPr>
              <w:t>סגיא</w:t>
            </w:r>
            <w:proofErr w:type="spellEnd"/>
            <w:r w:rsidRPr="00EF432E">
              <w:rPr>
                <w:rFonts w:cs="Times New Roman"/>
                <w:sz w:val="24"/>
                <w:szCs w:val="24"/>
                <w:rtl/>
              </w:rPr>
              <w:t xml:space="preserve"> ליה</w:t>
            </w:r>
            <w:r w:rsidRPr="00EF432E">
              <w:rPr>
                <w:rFonts w:cstheme="minorHAnsi"/>
                <w:sz w:val="24"/>
                <w:szCs w:val="24"/>
                <w:rtl/>
              </w:rPr>
              <w:t xml:space="preserve">! </w:t>
            </w:r>
            <w:r w:rsidRPr="00EF432E">
              <w:rPr>
                <w:rFonts w:cs="Times New Roman"/>
                <w:sz w:val="24"/>
                <w:szCs w:val="24"/>
                <w:rtl/>
              </w:rPr>
              <w:t>שמע מינה משום מצוה</w:t>
            </w:r>
            <w:r w:rsidRPr="00EF432E">
              <w:rPr>
                <w:rFonts w:cstheme="minorHAnsi"/>
                <w:sz w:val="24"/>
                <w:szCs w:val="24"/>
                <w:rtl/>
              </w:rPr>
              <w:t>,</w:t>
            </w:r>
            <w:r w:rsidRPr="00EF432E">
              <w:rPr>
                <w:rFonts w:cs="Times New Roman"/>
                <w:sz w:val="24"/>
                <w:szCs w:val="24"/>
                <w:rtl/>
              </w:rPr>
              <w:t xml:space="preserve"> שמע מינה</w:t>
            </w:r>
            <w:r w:rsidRPr="00EF432E">
              <w:rPr>
                <w:rFonts w:cstheme="minorHAnsi"/>
                <w:sz w:val="24"/>
                <w:szCs w:val="24"/>
                <w:rtl/>
              </w:rPr>
              <w:t>.</w:t>
            </w:r>
          </w:p>
        </w:tc>
      </w:tr>
    </w:tbl>
    <w:p w14:paraId="01B9D504" w14:textId="77777777" w:rsidR="00B11552" w:rsidRPr="00EF432E" w:rsidRDefault="00B11552" w:rsidP="00006F02">
      <w:pPr>
        <w:pStyle w:val="FootnoteText"/>
        <w:spacing w:line="480" w:lineRule="auto"/>
        <w:rPr>
          <w:rFonts w:cstheme="minorHAnsi"/>
          <w:sz w:val="24"/>
          <w:szCs w:val="24"/>
        </w:rPr>
      </w:pPr>
    </w:p>
    <w:p w14:paraId="275D77E1" w14:textId="2B0DD03E" w:rsidR="00BC026F" w:rsidRPr="00EF432E" w:rsidRDefault="00BC026F" w:rsidP="00006F02">
      <w:pPr>
        <w:pStyle w:val="FootnoteText"/>
        <w:spacing w:line="480" w:lineRule="auto"/>
        <w:rPr>
          <w:rFonts w:cstheme="minorHAnsi"/>
          <w:sz w:val="24"/>
          <w:szCs w:val="24"/>
        </w:rPr>
      </w:pPr>
      <w:r w:rsidRPr="00EF432E">
        <w:rPr>
          <w:rFonts w:cstheme="minorHAnsi"/>
          <w:sz w:val="24"/>
          <w:szCs w:val="24"/>
        </w:rPr>
        <w:t>In this question-</w:t>
      </w:r>
      <w:r w:rsidR="00E72D46" w:rsidRPr="00EF432E">
        <w:rPr>
          <w:rFonts w:cstheme="minorHAnsi"/>
          <w:sz w:val="24"/>
          <w:szCs w:val="24"/>
        </w:rPr>
        <w:t>and-</w:t>
      </w:r>
      <w:r w:rsidRPr="00EF432E">
        <w:rPr>
          <w:rFonts w:cstheme="minorHAnsi"/>
          <w:sz w:val="24"/>
          <w:szCs w:val="24"/>
        </w:rPr>
        <w:t xml:space="preserve">answer exchange, Rami bar Hama seeks to determine if all </w:t>
      </w:r>
      <w:r w:rsidR="007D79DE" w:rsidRPr="00EF432E">
        <w:rPr>
          <w:rFonts w:cstheme="minorHAnsi"/>
          <w:sz w:val="24"/>
          <w:szCs w:val="24"/>
        </w:rPr>
        <w:t>four</w:t>
      </w:r>
      <w:r w:rsidRPr="00EF432E">
        <w:rPr>
          <w:rFonts w:cstheme="minorHAnsi"/>
          <w:sz w:val="24"/>
          <w:szCs w:val="24"/>
        </w:rPr>
        <w:t xml:space="preserve"> shavings </w:t>
      </w:r>
      <w:r w:rsidR="003E0AD6" w:rsidRPr="00EF432E">
        <w:rPr>
          <w:rFonts w:cstheme="minorHAnsi"/>
          <w:sz w:val="24"/>
          <w:szCs w:val="24"/>
        </w:rPr>
        <w:t xml:space="preserve">of the Nazir </w:t>
      </w:r>
      <w:r w:rsidRPr="00EF432E">
        <w:rPr>
          <w:rFonts w:cstheme="minorHAnsi"/>
          <w:sz w:val="24"/>
          <w:szCs w:val="24"/>
        </w:rPr>
        <w:t xml:space="preserve">are due to a requirement to shave, and they therefore </w:t>
      </w:r>
      <w:r w:rsidR="007D79DE" w:rsidRPr="00EF432E">
        <w:rPr>
          <w:rFonts w:cstheme="minorHAnsi"/>
          <w:sz w:val="24"/>
          <w:szCs w:val="24"/>
        </w:rPr>
        <w:t>m</w:t>
      </w:r>
      <w:r w:rsidRPr="00EF432E">
        <w:rPr>
          <w:rFonts w:cstheme="minorHAnsi"/>
          <w:sz w:val="24"/>
          <w:szCs w:val="24"/>
        </w:rPr>
        <w:t xml:space="preserve">ust </w:t>
      </w:r>
      <w:r w:rsidR="007D79DE" w:rsidRPr="00EF432E">
        <w:rPr>
          <w:rFonts w:cstheme="minorHAnsi"/>
          <w:sz w:val="24"/>
          <w:szCs w:val="24"/>
        </w:rPr>
        <w:t xml:space="preserve">all </w:t>
      </w:r>
      <w:r w:rsidRPr="00EF432E">
        <w:rPr>
          <w:rFonts w:cstheme="minorHAnsi"/>
          <w:sz w:val="24"/>
          <w:szCs w:val="24"/>
        </w:rPr>
        <w:t>be performed with a razor</w:t>
      </w:r>
      <w:r w:rsidR="00526700">
        <w:rPr>
          <w:rFonts w:cstheme="minorHAnsi"/>
          <w:sz w:val="24"/>
          <w:szCs w:val="24"/>
        </w:rPr>
        <w:t>,</w:t>
      </w:r>
      <w:r w:rsidRPr="00EF432E">
        <w:rPr>
          <w:rFonts w:cstheme="minorHAnsi"/>
          <w:sz w:val="24"/>
          <w:szCs w:val="24"/>
        </w:rPr>
        <w:t xml:space="preserve"> or</w:t>
      </w:r>
      <w:r w:rsidR="00C16F4A" w:rsidRPr="00EF432E">
        <w:rPr>
          <w:rFonts w:cstheme="minorHAnsi"/>
          <w:sz w:val="24"/>
          <w:szCs w:val="24"/>
        </w:rPr>
        <w:t xml:space="preserve"> whether one of them might only be due to the need to remove impure hair and </w:t>
      </w:r>
      <w:r w:rsidR="00001383">
        <w:rPr>
          <w:rFonts w:cstheme="minorHAnsi"/>
          <w:sz w:val="24"/>
          <w:szCs w:val="24"/>
        </w:rPr>
        <w:t xml:space="preserve">hence </w:t>
      </w:r>
      <w:r w:rsidR="00C16F4A" w:rsidRPr="00EF432E">
        <w:rPr>
          <w:rFonts w:cstheme="minorHAnsi"/>
          <w:sz w:val="24"/>
          <w:szCs w:val="24"/>
        </w:rPr>
        <w:t>not require a razor</w:t>
      </w:r>
      <w:r w:rsidRPr="00EF432E">
        <w:rPr>
          <w:rFonts w:cstheme="minorHAnsi"/>
          <w:sz w:val="24"/>
          <w:szCs w:val="24"/>
        </w:rPr>
        <w:t>.</w:t>
      </w:r>
      <w:r w:rsidRPr="00EF432E">
        <w:rPr>
          <w:rStyle w:val="FootnoteReference"/>
          <w:rFonts w:cstheme="minorHAnsi"/>
          <w:sz w:val="24"/>
          <w:szCs w:val="24"/>
        </w:rPr>
        <w:footnoteReference w:id="28"/>
      </w:r>
      <w:r w:rsidR="007D79DE" w:rsidRPr="00EF432E">
        <w:rPr>
          <w:rFonts w:cstheme="minorHAnsi"/>
          <w:sz w:val="24"/>
          <w:szCs w:val="24"/>
        </w:rPr>
        <w:t xml:space="preserve"> Rava responds by citing the </w:t>
      </w:r>
      <w:proofErr w:type="spellStart"/>
      <w:r w:rsidR="007D79DE" w:rsidRPr="00EF432E">
        <w:rPr>
          <w:rFonts w:cstheme="minorHAnsi"/>
          <w:sz w:val="24"/>
          <w:szCs w:val="24"/>
        </w:rPr>
        <w:t>baraita</w:t>
      </w:r>
      <w:proofErr w:type="spellEnd"/>
      <w:r w:rsidR="007D79DE" w:rsidRPr="00EF432E">
        <w:rPr>
          <w:rFonts w:cstheme="minorHAnsi"/>
          <w:sz w:val="24"/>
          <w:szCs w:val="24"/>
        </w:rPr>
        <w:t xml:space="preserve"> that simply states “and he shaves four shavings.”</w:t>
      </w:r>
    </w:p>
    <w:p w14:paraId="47CCAB9C" w14:textId="4E7FDA22" w:rsidR="004F537E" w:rsidRDefault="003E0AD6" w:rsidP="008D67A1">
      <w:pPr>
        <w:pStyle w:val="FootnoteText"/>
        <w:spacing w:line="480" w:lineRule="auto"/>
        <w:rPr>
          <w:ins w:id="764" w:author="Shira Shmidman" w:date="2020-11-23T10:58:00Z"/>
          <w:rFonts w:cstheme="minorHAnsi"/>
          <w:sz w:val="24"/>
          <w:szCs w:val="24"/>
        </w:rPr>
      </w:pPr>
      <w:r w:rsidRPr="00EF432E">
        <w:rPr>
          <w:rFonts w:cstheme="minorHAnsi"/>
          <w:sz w:val="24"/>
          <w:szCs w:val="24"/>
        </w:rPr>
        <w:t>The commentator</w:t>
      </w:r>
      <w:r w:rsidR="00855C76" w:rsidRPr="00EF432E">
        <w:rPr>
          <w:rFonts w:cstheme="minorHAnsi"/>
          <w:sz w:val="24"/>
          <w:szCs w:val="24"/>
        </w:rPr>
        <w:t xml:space="preserve">s had difficulty understanding the proof from </w:t>
      </w:r>
      <w:proofErr w:type="spellStart"/>
      <w:r w:rsidR="00855C76" w:rsidRPr="00EF432E">
        <w:rPr>
          <w:rFonts w:cstheme="minorHAnsi"/>
          <w:sz w:val="24"/>
          <w:szCs w:val="24"/>
        </w:rPr>
        <w:t>Rava’s</w:t>
      </w:r>
      <w:proofErr w:type="spellEnd"/>
      <w:r w:rsidR="00855C76" w:rsidRPr="00EF432E">
        <w:rPr>
          <w:rFonts w:cstheme="minorHAnsi"/>
          <w:sz w:val="24"/>
          <w:szCs w:val="24"/>
        </w:rPr>
        <w:t xml:space="preserve"> </w:t>
      </w:r>
      <w:proofErr w:type="spellStart"/>
      <w:r w:rsidR="00855C76" w:rsidRPr="00EF432E">
        <w:rPr>
          <w:rFonts w:cstheme="minorHAnsi"/>
          <w:sz w:val="24"/>
          <w:szCs w:val="24"/>
        </w:rPr>
        <w:t>baraita</w:t>
      </w:r>
      <w:proofErr w:type="spellEnd"/>
      <w:r w:rsidR="00855C76" w:rsidRPr="00EF432E">
        <w:rPr>
          <w:rFonts w:cstheme="minorHAnsi"/>
          <w:sz w:val="24"/>
          <w:szCs w:val="24"/>
        </w:rPr>
        <w:t xml:space="preserve">. </w:t>
      </w:r>
      <w:proofErr w:type="spellStart"/>
      <w:r w:rsidR="00855C76" w:rsidRPr="00EF432E">
        <w:rPr>
          <w:rFonts w:cstheme="minorHAnsi"/>
          <w:sz w:val="24"/>
          <w:szCs w:val="24"/>
        </w:rPr>
        <w:t>Tosafot</w:t>
      </w:r>
      <w:proofErr w:type="spellEnd"/>
      <w:r w:rsidR="00855C76" w:rsidRPr="00EF432E">
        <w:rPr>
          <w:rFonts w:cstheme="minorHAnsi"/>
          <w:sz w:val="24"/>
          <w:szCs w:val="24"/>
        </w:rPr>
        <w:t xml:space="preserve"> sug</w:t>
      </w:r>
      <w:r w:rsidR="00BC026F" w:rsidRPr="00EF432E">
        <w:rPr>
          <w:rFonts w:cstheme="minorHAnsi"/>
          <w:sz w:val="24"/>
          <w:szCs w:val="24"/>
        </w:rPr>
        <w:t>gest</w:t>
      </w:r>
      <w:r w:rsidR="00855C76" w:rsidRPr="00EF432E">
        <w:rPr>
          <w:rFonts w:cstheme="minorHAnsi"/>
          <w:sz w:val="24"/>
          <w:szCs w:val="24"/>
        </w:rPr>
        <w:t xml:space="preserve"> that perhaps since the </w:t>
      </w:r>
      <w:proofErr w:type="spellStart"/>
      <w:r w:rsidR="00855C76" w:rsidRPr="00EF432E">
        <w:rPr>
          <w:rFonts w:cstheme="minorHAnsi"/>
          <w:sz w:val="24"/>
          <w:szCs w:val="24"/>
        </w:rPr>
        <w:t>baraita</w:t>
      </w:r>
      <w:proofErr w:type="spellEnd"/>
      <w:r w:rsidR="00855C76" w:rsidRPr="00EF432E">
        <w:rPr>
          <w:rFonts w:cstheme="minorHAnsi"/>
          <w:sz w:val="24"/>
          <w:szCs w:val="24"/>
        </w:rPr>
        <w:t xml:space="preserve"> related to all four shavings as one, they must be similar to each other, and hence all the shavings, even the third one </w:t>
      </w:r>
      <w:r w:rsidR="001F1465" w:rsidRPr="00EF432E">
        <w:rPr>
          <w:rFonts w:cstheme="minorHAnsi"/>
          <w:sz w:val="24"/>
          <w:szCs w:val="24"/>
        </w:rPr>
        <w:t xml:space="preserve">of </w:t>
      </w:r>
      <w:r w:rsidR="00855C76" w:rsidRPr="00EF432E">
        <w:rPr>
          <w:rFonts w:cstheme="minorHAnsi"/>
          <w:sz w:val="24"/>
          <w:szCs w:val="24"/>
        </w:rPr>
        <w:t xml:space="preserve">the </w:t>
      </w:r>
      <w:r w:rsidR="001F1465" w:rsidRPr="00EF432E">
        <w:rPr>
          <w:rFonts w:cstheme="minorHAnsi"/>
          <w:sz w:val="24"/>
          <w:szCs w:val="24"/>
        </w:rPr>
        <w:t>possibly impure nazir</w:t>
      </w:r>
      <w:r w:rsidR="00855C76" w:rsidRPr="00EF432E">
        <w:rPr>
          <w:rFonts w:cstheme="minorHAnsi"/>
          <w:sz w:val="24"/>
          <w:szCs w:val="24"/>
        </w:rPr>
        <w:t xml:space="preserve">, </w:t>
      </w:r>
      <w:r w:rsidR="001F1465" w:rsidRPr="00EF432E">
        <w:rPr>
          <w:rFonts w:cstheme="minorHAnsi"/>
          <w:sz w:val="24"/>
          <w:szCs w:val="24"/>
        </w:rPr>
        <w:t xml:space="preserve">are done </w:t>
      </w:r>
      <w:r w:rsidR="00855C76" w:rsidRPr="00EF432E">
        <w:rPr>
          <w:rFonts w:cstheme="minorHAnsi"/>
          <w:sz w:val="24"/>
          <w:szCs w:val="24"/>
        </w:rPr>
        <w:t>to fulfill the requirement of shaving.</w:t>
      </w:r>
      <w:r w:rsidR="00C16F4A" w:rsidRPr="00EF432E">
        <w:rPr>
          <w:rFonts w:cstheme="minorHAnsi"/>
          <w:sz w:val="24"/>
          <w:szCs w:val="24"/>
        </w:rPr>
        <w:t xml:space="preserve"> </w:t>
      </w:r>
      <w:proofErr w:type="spellStart"/>
      <w:r w:rsidR="00C16F4A" w:rsidRPr="00EF432E">
        <w:rPr>
          <w:rFonts w:cstheme="minorHAnsi"/>
          <w:sz w:val="24"/>
          <w:szCs w:val="24"/>
        </w:rPr>
        <w:t>Tosafot</w:t>
      </w:r>
      <w:proofErr w:type="spellEnd"/>
      <w:r w:rsidR="00C16F4A" w:rsidRPr="00EF432E">
        <w:rPr>
          <w:rFonts w:cstheme="minorHAnsi"/>
          <w:sz w:val="24"/>
          <w:szCs w:val="24"/>
        </w:rPr>
        <w:t xml:space="preserve"> note the alternate possible explanation </w:t>
      </w:r>
      <w:r w:rsidR="00001383">
        <w:rPr>
          <w:rFonts w:cstheme="minorHAnsi"/>
          <w:sz w:val="24"/>
          <w:szCs w:val="24"/>
        </w:rPr>
        <w:t xml:space="preserve">that is </w:t>
      </w:r>
      <w:r w:rsidR="00C16F4A" w:rsidRPr="00EF432E">
        <w:rPr>
          <w:rFonts w:cstheme="minorHAnsi"/>
          <w:sz w:val="24"/>
          <w:szCs w:val="24"/>
        </w:rPr>
        <w:t>ci</w:t>
      </w:r>
      <w:r w:rsidR="00BC026F" w:rsidRPr="00EF432E">
        <w:rPr>
          <w:rFonts w:cstheme="minorHAnsi"/>
          <w:sz w:val="24"/>
          <w:szCs w:val="24"/>
        </w:rPr>
        <w:t>t</w:t>
      </w:r>
      <w:r w:rsidR="00C16F4A" w:rsidRPr="00EF432E">
        <w:rPr>
          <w:rFonts w:cstheme="minorHAnsi"/>
          <w:sz w:val="24"/>
          <w:szCs w:val="24"/>
        </w:rPr>
        <w:t>ed in</w:t>
      </w:r>
      <w:r w:rsidR="00BC026F" w:rsidRPr="00EF432E">
        <w:rPr>
          <w:rFonts w:cstheme="minorHAnsi"/>
          <w:sz w:val="24"/>
          <w:szCs w:val="24"/>
        </w:rPr>
        <w:t xml:space="preserve"> line [4]</w:t>
      </w:r>
      <w:r w:rsidR="00C16F4A" w:rsidRPr="00EF432E">
        <w:rPr>
          <w:rFonts w:cstheme="minorHAnsi"/>
          <w:sz w:val="24"/>
          <w:szCs w:val="24"/>
        </w:rPr>
        <w:t xml:space="preserve"> of our text</w:t>
      </w:r>
      <w:r w:rsidR="001F1465" w:rsidRPr="00EF432E">
        <w:rPr>
          <w:rFonts w:cstheme="minorHAnsi"/>
          <w:sz w:val="24"/>
          <w:szCs w:val="24"/>
        </w:rPr>
        <w:t>,</w:t>
      </w:r>
      <w:r w:rsidR="00BC026F" w:rsidRPr="00EF432E">
        <w:rPr>
          <w:rStyle w:val="FootnoteReference"/>
          <w:rFonts w:cstheme="minorHAnsi"/>
          <w:sz w:val="24"/>
          <w:szCs w:val="24"/>
        </w:rPr>
        <w:footnoteReference w:id="29"/>
      </w:r>
      <w:r w:rsidR="001F1465" w:rsidRPr="00EF432E">
        <w:rPr>
          <w:rFonts w:cstheme="minorHAnsi"/>
          <w:sz w:val="24"/>
          <w:szCs w:val="24"/>
        </w:rPr>
        <w:t xml:space="preserve"> yet this </w:t>
      </w:r>
      <w:r w:rsidR="00860F69" w:rsidRPr="00EF432E">
        <w:rPr>
          <w:rFonts w:cstheme="minorHAnsi"/>
          <w:sz w:val="24"/>
          <w:szCs w:val="24"/>
        </w:rPr>
        <w:t>explanation</w:t>
      </w:r>
      <w:r w:rsidR="001F1465" w:rsidRPr="00EF432E">
        <w:rPr>
          <w:rFonts w:cstheme="minorHAnsi"/>
          <w:sz w:val="24"/>
          <w:szCs w:val="24"/>
        </w:rPr>
        <w:t xml:space="preserve"> is difficult as well.</w:t>
      </w:r>
      <w:r w:rsidR="001F1465" w:rsidRPr="00EF432E">
        <w:rPr>
          <w:rStyle w:val="FootnoteReference"/>
          <w:rFonts w:cstheme="minorHAnsi"/>
          <w:sz w:val="24"/>
          <w:szCs w:val="24"/>
        </w:rPr>
        <w:footnoteReference w:id="30"/>
      </w:r>
      <w:r w:rsidR="00C16F4A" w:rsidRPr="00EF432E">
        <w:rPr>
          <w:rFonts w:cstheme="minorHAnsi"/>
          <w:sz w:val="24"/>
          <w:szCs w:val="24"/>
        </w:rPr>
        <w:t xml:space="preserve"> I </w:t>
      </w:r>
      <w:r w:rsidR="00C16F4A" w:rsidRPr="00EF432E">
        <w:rPr>
          <w:rFonts w:cstheme="minorHAnsi"/>
          <w:sz w:val="24"/>
          <w:szCs w:val="24"/>
        </w:rPr>
        <w:lastRenderedPageBreak/>
        <w:t xml:space="preserve">suggest that perhaps in this </w:t>
      </w:r>
      <w:proofErr w:type="spellStart"/>
      <w:r w:rsidR="005C0F68" w:rsidRPr="005C0F68">
        <w:rPr>
          <w:rFonts w:cstheme="minorHAnsi"/>
          <w:i/>
          <w:sz w:val="24"/>
          <w:szCs w:val="24"/>
        </w:rPr>
        <w:t>sugya</w:t>
      </w:r>
      <w:proofErr w:type="spellEnd"/>
      <w:r w:rsidR="00C16F4A" w:rsidRPr="00EF432E">
        <w:rPr>
          <w:rFonts w:cstheme="minorHAnsi"/>
          <w:sz w:val="24"/>
          <w:szCs w:val="24"/>
        </w:rPr>
        <w:t xml:space="preserve"> as well, </w:t>
      </w:r>
      <w:proofErr w:type="spellStart"/>
      <w:r w:rsidR="00C16F4A" w:rsidRPr="00EF432E">
        <w:rPr>
          <w:rFonts w:cstheme="minorHAnsi"/>
          <w:sz w:val="24"/>
          <w:szCs w:val="24"/>
        </w:rPr>
        <w:t>Rava’s</w:t>
      </w:r>
      <w:proofErr w:type="spellEnd"/>
      <w:r w:rsidR="00C16F4A" w:rsidRPr="00EF432E">
        <w:rPr>
          <w:rFonts w:cstheme="minorHAnsi"/>
          <w:sz w:val="24"/>
          <w:szCs w:val="24"/>
        </w:rPr>
        <w:t xml:space="preserve"> citation of the </w:t>
      </w:r>
      <w:proofErr w:type="spellStart"/>
      <w:r w:rsidR="00C16F4A" w:rsidRPr="00EF432E">
        <w:rPr>
          <w:rFonts w:cstheme="minorHAnsi"/>
          <w:sz w:val="24"/>
          <w:szCs w:val="24"/>
        </w:rPr>
        <w:t>baraita</w:t>
      </w:r>
      <w:proofErr w:type="spellEnd"/>
      <w:r w:rsidR="00C16F4A" w:rsidRPr="00EF432E">
        <w:rPr>
          <w:rFonts w:cstheme="minorHAnsi"/>
          <w:sz w:val="24"/>
          <w:szCs w:val="24"/>
        </w:rPr>
        <w:t xml:space="preserve"> was not intended as an answer to Rami bar Hama’s </w:t>
      </w:r>
      <w:r w:rsidR="00006CDC">
        <w:rPr>
          <w:rFonts w:cstheme="minorHAnsi"/>
          <w:sz w:val="24"/>
          <w:szCs w:val="24"/>
        </w:rPr>
        <w:t xml:space="preserve">complex </w:t>
      </w:r>
      <w:r w:rsidR="00C16F4A" w:rsidRPr="00EF432E">
        <w:rPr>
          <w:rFonts w:cstheme="minorHAnsi"/>
          <w:sz w:val="24"/>
          <w:szCs w:val="24"/>
        </w:rPr>
        <w:t>question</w:t>
      </w:r>
      <w:r w:rsidR="00006CDC">
        <w:rPr>
          <w:rFonts w:cstheme="minorHAnsi"/>
          <w:sz w:val="24"/>
          <w:szCs w:val="24"/>
        </w:rPr>
        <w:t xml:space="preserve">. Rather, Rava was responding to an initial self-evident question that was asked in order </w:t>
      </w:r>
      <w:r w:rsidR="00766C6A" w:rsidRPr="00EF432E">
        <w:rPr>
          <w:rFonts w:cstheme="minorHAnsi"/>
          <w:sz w:val="24"/>
          <w:szCs w:val="24"/>
        </w:rPr>
        <w:t>adduce</w:t>
      </w:r>
      <w:r w:rsidR="00C16F4A" w:rsidRPr="00EF432E">
        <w:rPr>
          <w:rFonts w:cstheme="minorHAnsi"/>
          <w:sz w:val="24"/>
          <w:szCs w:val="24"/>
        </w:rPr>
        <w:t xml:space="preserve"> the </w:t>
      </w:r>
      <w:proofErr w:type="spellStart"/>
      <w:r w:rsidR="00C16F4A" w:rsidRPr="00EF432E">
        <w:rPr>
          <w:rFonts w:cstheme="minorHAnsi"/>
          <w:sz w:val="24"/>
          <w:szCs w:val="24"/>
        </w:rPr>
        <w:t>baraita</w:t>
      </w:r>
      <w:proofErr w:type="spellEnd"/>
      <w:r w:rsidR="00006CDC">
        <w:rPr>
          <w:rFonts w:cstheme="minorHAnsi"/>
          <w:sz w:val="24"/>
          <w:szCs w:val="24"/>
        </w:rPr>
        <w:t xml:space="preserve"> that would serve as the basis for </w:t>
      </w:r>
      <w:r w:rsidR="00C16F4A" w:rsidRPr="00EF432E">
        <w:rPr>
          <w:rFonts w:cstheme="minorHAnsi"/>
          <w:sz w:val="24"/>
          <w:szCs w:val="24"/>
        </w:rPr>
        <w:t>Rami bar Hama’s</w:t>
      </w:r>
      <w:r w:rsidR="00006CDC">
        <w:rPr>
          <w:rFonts w:cstheme="minorHAnsi"/>
          <w:sz w:val="24"/>
          <w:szCs w:val="24"/>
        </w:rPr>
        <w:t xml:space="preserve"> complex</w:t>
      </w:r>
      <w:r w:rsidR="00C16F4A" w:rsidRPr="00EF432E">
        <w:rPr>
          <w:rFonts w:cstheme="minorHAnsi"/>
          <w:sz w:val="24"/>
          <w:szCs w:val="24"/>
        </w:rPr>
        <w:t xml:space="preserve"> question. </w:t>
      </w:r>
      <w:r w:rsidR="00006CDC">
        <w:rPr>
          <w:rFonts w:cstheme="minorHAnsi"/>
          <w:sz w:val="24"/>
          <w:szCs w:val="24"/>
        </w:rPr>
        <w:t xml:space="preserve">The initial self-evident question as well as </w:t>
      </w:r>
      <w:proofErr w:type="spellStart"/>
      <w:r w:rsidR="00C16F4A" w:rsidRPr="00EF432E">
        <w:rPr>
          <w:rFonts w:cstheme="minorHAnsi"/>
          <w:sz w:val="24"/>
          <w:szCs w:val="24"/>
        </w:rPr>
        <w:t>Rava’s</w:t>
      </w:r>
      <w:proofErr w:type="spellEnd"/>
      <w:r w:rsidR="00C16F4A" w:rsidRPr="00EF432E">
        <w:rPr>
          <w:rFonts w:cstheme="minorHAnsi"/>
          <w:sz w:val="24"/>
          <w:szCs w:val="24"/>
        </w:rPr>
        <w:t xml:space="preserve"> answer to Rami bar Hama’s </w:t>
      </w:r>
      <w:r w:rsidR="00006CDC">
        <w:rPr>
          <w:rFonts w:cstheme="minorHAnsi"/>
          <w:sz w:val="24"/>
          <w:szCs w:val="24"/>
        </w:rPr>
        <w:t xml:space="preserve">complex </w:t>
      </w:r>
      <w:r w:rsidR="00C16F4A" w:rsidRPr="00EF432E">
        <w:rPr>
          <w:rFonts w:cstheme="minorHAnsi"/>
          <w:sz w:val="24"/>
          <w:szCs w:val="24"/>
        </w:rPr>
        <w:t xml:space="preserve">question was lost in transmission and was unknown to the editors of the </w:t>
      </w:r>
      <w:proofErr w:type="spellStart"/>
      <w:r w:rsidR="005C0F68" w:rsidRPr="005C0F68">
        <w:rPr>
          <w:rFonts w:cstheme="minorHAnsi"/>
          <w:i/>
          <w:sz w:val="24"/>
          <w:szCs w:val="24"/>
        </w:rPr>
        <w:t>sugya</w:t>
      </w:r>
      <w:proofErr w:type="spellEnd"/>
      <w:r w:rsidR="00C16F4A" w:rsidRPr="00EF432E">
        <w:rPr>
          <w:rFonts w:cstheme="minorHAnsi"/>
          <w:sz w:val="24"/>
          <w:szCs w:val="24"/>
        </w:rPr>
        <w:t>.</w:t>
      </w:r>
    </w:p>
    <w:p w14:paraId="100BA016" w14:textId="42710229" w:rsidR="000163CA" w:rsidRPr="000163CA" w:rsidRDefault="000163CA" w:rsidP="008D67A1">
      <w:pPr>
        <w:pStyle w:val="FootnoteText"/>
        <w:spacing w:line="480" w:lineRule="auto"/>
        <w:rPr>
          <w:rFonts w:cstheme="minorHAnsi"/>
          <w:b/>
          <w:bCs/>
          <w:sz w:val="24"/>
          <w:szCs w:val="24"/>
          <w:rPrChange w:id="769" w:author="Shira Shmidman" w:date="2020-11-23T10:59:00Z">
            <w:rPr>
              <w:rFonts w:cstheme="minorHAnsi"/>
              <w:sz w:val="24"/>
              <w:szCs w:val="24"/>
            </w:rPr>
          </w:rPrChange>
        </w:rPr>
      </w:pPr>
      <w:ins w:id="770" w:author="Shira Shmidman" w:date="2020-11-23T10:58:00Z">
        <w:del w:id="771" w:author="אבי שמידמן" w:date="2020-12-09T20:38:00Z">
          <w:r w:rsidRPr="000163CA" w:rsidDel="00824AF0">
            <w:rPr>
              <w:rFonts w:cstheme="minorHAnsi"/>
              <w:b/>
              <w:bCs/>
              <w:sz w:val="24"/>
              <w:szCs w:val="24"/>
              <w:rPrChange w:id="772" w:author="Shira Shmidman" w:date="2020-11-23T10:59:00Z">
                <w:rPr>
                  <w:rFonts w:cstheme="minorHAnsi"/>
                  <w:sz w:val="24"/>
                  <w:szCs w:val="24"/>
                </w:rPr>
              </w:rPrChange>
            </w:rPr>
            <w:delText xml:space="preserve">What </w:delText>
          </w:r>
        </w:del>
      </w:ins>
      <w:ins w:id="773" w:author="Shira Shmidman" w:date="2020-11-23T10:59:00Z">
        <w:del w:id="774" w:author="אבי שמידמן" w:date="2020-12-09T20:38:00Z">
          <w:r w:rsidRPr="000163CA" w:rsidDel="00824AF0">
            <w:rPr>
              <w:rFonts w:cstheme="minorHAnsi"/>
              <w:b/>
              <w:bCs/>
              <w:sz w:val="24"/>
              <w:szCs w:val="24"/>
              <w:rPrChange w:id="775" w:author="Shira Shmidman" w:date="2020-11-23T10:59:00Z">
                <w:rPr>
                  <w:rFonts w:cstheme="minorHAnsi"/>
                  <w:sz w:val="24"/>
                  <w:szCs w:val="24"/>
                </w:rPr>
              </w:rPrChange>
            </w:rPr>
            <w:delText>are t</w:delText>
          </w:r>
        </w:del>
      </w:ins>
      <w:ins w:id="776" w:author="אבי שמידמן" w:date="2020-12-09T20:38:00Z">
        <w:del w:id="777" w:author="Avi Shmidman" w:date="2020-12-16T20:51:00Z">
          <w:r w:rsidR="00824AF0" w:rsidDel="00524675">
            <w:rPr>
              <w:rFonts w:cstheme="minorHAnsi"/>
              <w:b/>
              <w:bCs/>
              <w:sz w:val="24"/>
              <w:szCs w:val="24"/>
            </w:rPr>
            <w:delText>T</w:delText>
          </w:r>
        </w:del>
      </w:ins>
      <w:ins w:id="778" w:author="Shira Shmidman" w:date="2020-11-23T10:59:00Z">
        <w:del w:id="779" w:author="Avi Shmidman" w:date="2020-12-16T20:51:00Z">
          <w:r w:rsidRPr="000163CA" w:rsidDel="00524675">
            <w:rPr>
              <w:rFonts w:cstheme="minorHAnsi"/>
              <w:b/>
              <w:bCs/>
              <w:sz w:val="24"/>
              <w:szCs w:val="24"/>
              <w:rPrChange w:id="780" w:author="Shira Shmidman" w:date="2020-11-23T10:59:00Z">
                <w:rPr>
                  <w:rFonts w:cstheme="minorHAnsi"/>
                  <w:sz w:val="24"/>
                  <w:szCs w:val="24"/>
                </w:rPr>
              </w:rPrChange>
            </w:rPr>
            <w:delText xml:space="preserve">he </w:delText>
          </w:r>
        </w:del>
      </w:ins>
      <w:ins w:id="781" w:author="Avi Shmidman" w:date="2020-12-16T20:51:00Z">
        <w:r w:rsidR="00524675">
          <w:rPr>
            <w:rFonts w:cstheme="minorHAnsi"/>
            <w:b/>
            <w:bCs/>
            <w:sz w:val="24"/>
            <w:szCs w:val="24"/>
          </w:rPr>
          <w:t>B</w:t>
        </w:r>
      </w:ins>
      <w:ins w:id="782" w:author="Shira Shmidman" w:date="2020-11-23T10:59:00Z">
        <w:del w:id="783" w:author="Avi Shmidman" w:date="2020-12-16T20:51:00Z">
          <w:r w:rsidRPr="000163CA" w:rsidDel="00524675">
            <w:rPr>
              <w:rFonts w:cstheme="minorHAnsi"/>
              <w:b/>
              <w:bCs/>
              <w:sz w:val="24"/>
              <w:szCs w:val="24"/>
              <w:rPrChange w:id="784" w:author="Shira Shmidman" w:date="2020-11-23T10:59:00Z">
                <w:rPr>
                  <w:rFonts w:cstheme="minorHAnsi"/>
                  <w:sz w:val="24"/>
                  <w:szCs w:val="24"/>
                </w:rPr>
              </w:rPrChange>
            </w:rPr>
            <w:delText>b</w:delText>
          </w:r>
        </w:del>
        <w:r w:rsidRPr="000163CA">
          <w:rPr>
            <w:rFonts w:cstheme="minorHAnsi"/>
            <w:b/>
            <w:bCs/>
            <w:sz w:val="24"/>
            <w:szCs w:val="24"/>
            <w:rPrChange w:id="785" w:author="Shira Shmidman" w:date="2020-11-23T10:59:00Z">
              <w:rPr>
                <w:rFonts w:cstheme="minorHAnsi"/>
                <w:sz w:val="24"/>
                <w:szCs w:val="24"/>
              </w:rPr>
            </w:rPrChange>
          </w:rPr>
          <w:t xml:space="preserve">roader </w:t>
        </w:r>
      </w:ins>
      <w:ins w:id="786" w:author="Avi Shmidman" w:date="2020-12-16T20:56:00Z">
        <w:r w:rsidR="00D94286">
          <w:rPr>
            <w:rFonts w:cstheme="minorHAnsi"/>
            <w:b/>
            <w:bCs/>
            <w:sz w:val="24"/>
            <w:szCs w:val="24"/>
          </w:rPr>
          <w:t>I</w:t>
        </w:r>
      </w:ins>
      <w:ins w:id="787" w:author="Shira Shmidman" w:date="2020-11-23T10:59:00Z">
        <w:del w:id="788" w:author="Avi Shmidman" w:date="2020-12-16T20:56:00Z">
          <w:r w:rsidRPr="000163CA" w:rsidDel="00D94286">
            <w:rPr>
              <w:rFonts w:cstheme="minorHAnsi"/>
              <w:b/>
              <w:bCs/>
              <w:sz w:val="24"/>
              <w:szCs w:val="24"/>
              <w:rPrChange w:id="789" w:author="Shira Shmidman" w:date="2020-11-23T10:59:00Z">
                <w:rPr>
                  <w:rFonts w:cstheme="minorHAnsi"/>
                  <w:sz w:val="24"/>
                  <w:szCs w:val="24"/>
                </w:rPr>
              </w:rPrChange>
            </w:rPr>
            <w:delText>i</w:delText>
          </w:r>
        </w:del>
        <w:r w:rsidRPr="000163CA">
          <w:rPr>
            <w:rFonts w:cstheme="minorHAnsi"/>
            <w:b/>
            <w:bCs/>
            <w:sz w:val="24"/>
            <w:szCs w:val="24"/>
            <w:rPrChange w:id="790" w:author="Shira Shmidman" w:date="2020-11-23T10:59:00Z">
              <w:rPr>
                <w:rFonts w:cstheme="minorHAnsi"/>
                <w:sz w:val="24"/>
                <w:szCs w:val="24"/>
              </w:rPr>
            </w:rPrChange>
          </w:rPr>
          <w:t>mplications</w:t>
        </w:r>
        <w:del w:id="791" w:author="Avi Shmidman" w:date="2020-12-16T20:56:00Z">
          <w:r w:rsidRPr="000163CA" w:rsidDel="00D94286">
            <w:rPr>
              <w:rFonts w:cstheme="minorHAnsi"/>
              <w:b/>
              <w:bCs/>
              <w:sz w:val="24"/>
              <w:szCs w:val="24"/>
              <w:rPrChange w:id="792" w:author="Shira Shmidman" w:date="2020-11-23T10:59:00Z">
                <w:rPr>
                  <w:rFonts w:cstheme="minorHAnsi"/>
                  <w:sz w:val="24"/>
                  <w:szCs w:val="24"/>
                </w:rPr>
              </w:rPrChange>
            </w:rPr>
            <w:delText xml:space="preserve"> of this questioning style</w:delText>
          </w:r>
        </w:del>
      </w:ins>
      <w:ins w:id="793" w:author="אבי שמידמן" w:date="2020-12-09T20:38:00Z">
        <w:del w:id="794" w:author="Avi Shmidman" w:date="2020-12-16T20:56:00Z">
          <w:r w:rsidR="00824AF0" w:rsidDel="00D94286">
            <w:rPr>
              <w:rFonts w:cstheme="minorHAnsi"/>
              <w:b/>
              <w:bCs/>
              <w:sz w:val="24"/>
              <w:szCs w:val="24"/>
            </w:rPr>
            <w:delText>.</w:delText>
          </w:r>
        </w:del>
      </w:ins>
      <w:ins w:id="795" w:author="Shira Shmidman" w:date="2020-11-23T10:59:00Z">
        <w:del w:id="796" w:author="Avi Shmidman" w:date="2020-12-16T20:56:00Z">
          <w:r w:rsidRPr="000163CA" w:rsidDel="00D94286">
            <w:rPr>
              <w:rFonts w:cstheme="minorHAnsi"/>
              <w:b/>
              <w:bCs/>
              <w:sz w:val="24"/>
              <w:szCs w:val="24"/>
              <w:rPrChange w:id="797" w:author="Shira Shmidman" w:date="2020-11-23T10:59:00Z">
                <w:rPr>
                  <w:rFonts w:cstheme="minorHAnsi"/>
                  <w:sz w:val="24"/>
                  <w:szCs w:val="24"/>
                </w:rPr>
              </w:rPrChange>
            </w:rPr>
            <w:delText>?</w:delText>
          </w:r>
        </w:del>
      </w:ins>
    </w:p>
    <w:p w14:paraId="2FAB5CAC" w14:textId="14AC7B4E" w:rsidR="00710E51" w:rsidRPr="00EF432E" w:rsidRDefault="00710E51" w:rsidP="00001383">
      <w:pPr>
        <w:pStyle w:val="FootnoteText"/>
        <w:spacing w:line="480" w:lineRule="auto"/>
        <w:rPr>
          <w:rFonts w:cstheme="minorHAnsi"/>
          <w:sz w:val="24"/>
          <w:szCs w:val="24"/>
        </w:rPr>
      </w:pPr>
      <w:r w:rsidRPr="00EF432E">
        <w:rPr>
          <w:rFonts w:cstheme="minorHAnsi"/>
          <w:sz w:val="24"/>
          <w:szCs w:val="24"/>
        </w:rPr>
        <w:t xml:space="preserve">All of these </w:t>
      </w:r>
      <w:proofErr w:type="spellStart"/>
      <w:r w:rsidR="005C0F68" w:rsidRPr="005C0F68">
        <w:rPr>
          <w:rFonts w:cstheme="minorHAnsi"/>
          <w:i/>
          <w:sz w:val="24"/>
          <w:szCs w:val="24"/>
        </w:rPr>
        <w:t>sugyot</w:t>
      </w:r>
      <w:proofErr w:type="spellEnd"/>
      <w:r w:rsidRPr="00EF432E">
        <w:rPr>
          <w:rFonts w:cstheme="minorHAnsi"/>
          <w:sz w:val="24"/>
          <w:szCs w:val="24"/>
        </w:rPr>
        <w:t xml:space="preserve"> demonstrate the tendency of Rami bar Hama and Rava to invoke Tannaitic sources before asking a question for further analysis. And in fact, this is exactly how the Talmud descri</w:t>
      </w:r>
      <w:r w:rsidR="007C31FB">
        <w:rPr>
          <w:rFonts w:cstheme="minorHAnsi"/>
          <w:sz w:val="24"/>
          <w:szCs w:val="24"/>
        </w:rPr>
        <w:t>bes the style with which these a</w:t>
      </w:r>
      <w:r w:rsidRPr="00EF432E">
        <w:rPr>
          <w:rFonts w:cstheme="minorHAnsi"/>
          <w:sz w:val="24"/>
          <w:szCs w:val="24"/>
        </w:rPr>
        <w:t>moraim would learn before Rav Hisda.</w:t>
      </w:r>
    </w:p>
    <w:p w14:paraId="43BE7A7E" w14:textId="5F014BA6" w:rsidR="00710E51" w:rsidRPr="00EF432E" w:rsidRDefault="00710E51" w:rsidP="00001383">
      <w:pPr>
        <w:rPr>
          <w:rFonts w:cstheme="minorHAnsi"/>
          <w:sz w:val="24"/>
          <w:szCs w:val="24"/>
        </w:rPr>
      </w:pPr>
      <w:r w:rsidRPr="00EF432E">
        <w:rPr>
          <w:rFonts w:cstheme="minorHAnsi"/>
          <w:sz w:val="24"/>
          <w:szCs w:val="24"/>
        </w:rPr>
        <w:t xml:space="preserve">In </w:t>
      </w:r>
      <w:r w:rsidR="00A27556">
        <w:rPr>
          <w:rFonts w:cstheme="minorHAnsi"/>
          <w:sz w:val="24"/>
          <w:szCs w:val="24"/>
        </w:rPr>
        <w:t xml:space="preserve">B. </w:t>
      </w:r>
      <w:r w:rsidR="00001383">
        <w:rPr>
          <w:rFonts w:cstheme="minorHAnsi"/>
          <w:sz w:val="24"/>
          <w:szCs w:val="24"/>
        </w:rPr>
        <w:t>Sukkah 29</w:t>
      </w:r>
      <w:r w:rsidRPr="00EF432E">
        <w:rPr>
          <w:rFonts w:cstheme="minorHAnsi"/>
          <w:sz w:val="24"/>
          <w:szCs w:val="24"/>
        </w:rPr>
        <w:t xml:space="preserve">a, the Talmud states: </w:t>
      </w:r>
    </w:p>
    <w:p w14:paraId="0A449B63" w14:textId="77777777" w:rsidR="00710E51" w:rsidRPr="00EF432E" w:rsidRDefault="00710E51" w:rsidP="00320288">
      <w:pPr>
        <w:pStyle w:val="quotessource"/>
        <w:bidi w:val="0"/>
        <w:rPr>
          <w:rFonts w:cstheme="minorHAnsi"/>
          <w:sz w:val="24"/>
          <w:szCs w:val="24"/>
        </w:rPr>
      </w:pPr>
      <w:r w:rsidRPr="00EF432E">
        <w:rPr>
          <w:rFonts w:cstheme="minorHAnsi"/>
          <w:sz w:val="24"/>
          <w:szCs w:val="24"/>
        </w:rPr>
        <w:t>As the situation involving Rava and Rami bar Hama, when they would stand before Rav Hisda, they would quickly review the tradition together, and [only] then analyze the rationale behind it.</w:t>
      </w:r>
    </w:p>
    <w:p w14:paraId="5C0F02BC" w14:textId="5F568BE9" w:rsidR="00710E51" w:rsidRPr="00EF432E" w:rsidRDefault="00710E51" w:rsidP="00A82631">
      <w:pPr>
        <w:rPr>
          <w:rFonts w:cstheme="minorHAnsi"/>
          <w:sz w:val="24"/>
          <w:szCs w:val="24"/>
        </w:rPr>
      </w:pPr>
      <w:r w:rsidRPr="00EF432E">
        <w:rPr>
          <w:rFonts w:cstheme="minorHAnsi"/>
          <w:sz w:val="24"/>
          <w:szCs w:val="24"/>
        </w:rPr>
        <w:t xml:space="preserve">This learning style of Rava and Rami bar Hama comes to the fore in </w:t>
      </w:r>
      <w:r w:rsidR="00001383">
        <w:rPr>
          <w:rFonts w:cstheme="minorHAnsi"/>
          <w:sz w:val="24"/>
          <w:szCs w:val="24"/>
        </w:rPr>
        <w:t xml:space="preserve">Rava and </w:t>
      </w:r>
      <w:r w:rsidRPr="00EF432E">
        <w:rPr>
          <w:rFonts w:cstheme="minorHAnsi"/>
          <w:sz w:val="24"/>
          <w:szCs w:val="24"/>
        </w:rPr>
        <w:t xml:space="preserve">Rami bar Hama’s questions as well </w:t>
      </w:r>
      <w:proofErr w:type="spellStart"/>
      <w:r w:rsidRPr="00EF432E">
        <w:rPr>
          <w:rFonts w:cstheme="minorHAnsi"/>
          <w:sz w:val="24"/>
          <w:szCs w:val="24"/>
        </w:rPr>
        <w:t>Rava’s</w:t>
      </w:r>
      <w:proofErr w:type="spellEnd"/>
      <w:r w:rsidRPr="00EF432E">
        <w:rPr>
          <w:rFonts w:cstheme="minorHAnsi"/>
          <w:sz w:val="24"/>
          <w:szCs w:val="24"/>
        </w:rPr>
        <w:t xml:space="preserve"> respon</w:t>
      </w:r>
      <w:r w:rsidR="00001383">
        <w:rPr>
          <w:rFonts w:cstheme="minorHAnsi"/>
          <w:sz w:val="24"/>
          <w:szCs w:val="24"/>
        </w:rPr>
        <w:t>ses to the latter’s</w:t>
      </w:r>
      <w:r w:rsidRPr="00EF432E">
        <w:rPr>
          <w:rFonts w:cstheme="minorHAnsi"/>
          <w:sz w:val="24"/>
          <w:szCs w:val="24"/>
        </w:rPr>
        <w:t xml:space="preserve"> questions.</w:t>
      </w:r>
      <w:r w:rsidR="00001383">
        <w:rPr>
          <w:rStyle w:val="FootnoteReference"/>
          <w:rFonts w:cstheme="minorHAnsi"/>
          <w:sz w:val="24"/>
          <w:szCs w:val="24"/>
        </w:rPr>
        <w:footnoteReference w:id="31"/>
      </w:r>
      <w:r w:rsidRPr="00EF432E">
        <w:rPr>
          <w:rFonts w:cstheme="minorHAnsi"/>
          <w:sz w:val="24"/>
          <w:szCs w:val="24"/>
        </w:rPr>
        <w:t xml:space="preserve"> Rami bar Hama and Rava were accustomed to always citing the relevant tradition before trying to ex</w:t>
      </w:r>
      <w:r w:rsidR="00881F3A" w:rsidRPr="00EF432E">
        <w:rPr>
          <w:rFonts w:cstheme="minorHAnsi"/>
          <w:sz w:val="24"/>
          <w:szCs w:val="24"/>
        </w:rPr>
        <w:t>trapolate further understanding and meaning from the source</w:t>
      </w:r>
      <w:r w:rsidRPr="00EF432E">
        <w:rPr>
          <w:rFonts w:cstheme="minorHAnsi"/>
          <w:sz w:val="24"/>
          <w:szCs w:val="24"/>
        </w:rPr>
        <w:t xml:space="preserve">. </w:t>
      </w:r>
      <w:r w:rsidR="00A82631">
        <w:rPr>
          <w:rFonts w:cstheme="minorHAnsi"/>
          <w:sz w:val="24"/>
          <w:szCs w:val="24"/>
        </w:rPr>
        <w:t>And as we have seen, t</w:t>
      </w:r>
      <w:r w:rsidRPr="00EF432E">
        <w:rPr>
          <w:rFonts w:cstheme="minorHAnsi"/>
          <w:sz w:val="24"/>
          <w:szCs w:val="24"/>
        </w:rPr>
        <w:t xml:space="preserve">his citation was often invoked by a playful </w:t>
      </w:r>
      <w:r w:rsidR="00A82631">
        <w:rPr>
          <w:rFonts w:cstheme="minorHAnsi"/>
          <w:sz w:val="24"/>
          <w:szCs w:val="24"/>
        </w:rPr>
        <w:t xml:space="preserve">self-evident </w:t>
      </w:r>
      <w:r w:rsidRPr="00EF432E">
        <w:rPr>
          <w:rFonts w:cstheme="minorHAnsi"/>
          <w:sz w:val="24"/>
          <w:szCs w:val="24"/>
        </w:rPr>
        <w:t>question</w:t>
      </w:r>
      <w:r w:rsidR="00A82631">
        <w:rPr>
          <w:rFonts w:cstheme="minorHAnsi"/>
          <w:sz w:val="24"/>
          <w:szCs w:val="24"/>
        </w:rPr>
        <w:t xml:space="preserve"> at the start of the dialogue</w:t>
      </w:r>
      <w:r w:rsidRPr="00EF432E">
        <w:rPr>
          <w:rFonts w:cstheme="minorHAnsi"/>
          <w:sz w:val="24"/>
          <w:szCs w:val="24"/>
        </w:rPr>
        <w:t>.</w:t>
      </w:r>
    </w:p>
    <w:p w14:paraId="08CB33B4" w14:textId="22030B5A" w:rsidR="00710E51" w:rsidRPr="00EF432E" w:rsidRDefault="00710E51" w:rsidP="00E53BDB">
      <w:pPr>
        <w:spacing w:line="480" w:lineRule="auto"/>
        <w:rPr>
          <w:rFonts w:cstheme="minorHAnsi"/>
          <w:sz w:val="24"/>
          <w:szCs w:val="24"/>
        </w:rPr>
      </w:pPr>
      <w:r w:rsidRPr="00EF432E">
        <w:rPr>
          <w:rFonts w:cstheme="minorHAnsi"/>
          <w:sz w:val="24"/>
          <w:szCs w:val="24"/>
        </w:rPr>
        <w:t xml:space="preserve">It is </w:t>
      </w:r>
      <w:r w:rsidR="00D074A1" w:rsidRPr="00EF432E">
        <w:rPr>
          <w:rFonts w:cstheme="minorHAnsi"/>
          <w:sz w:val="24"/>
          <w:szCs w:val="24"/>
        </w:rPr>
        <w:t xml:space="preserve">noteworthy </w:t>
      </w:r>
      <w:r w:rsidRPr="00EF432E">
        <w:rPr>
          <w:rFonts w:cstheme="minorHAnsi"/>
          <w:sz w:val="24"/>
          <w:szCs w:val="24"/>
        </w:rPr>
        <w:t xml:space="preserve">that </w:t>
      </w:r>
      <w:r w:rsidR="00D074A1" w:rsidRPr="00EF432E">
        <w:rPr>
          <w:rFonts w:cstheme="minorHAnsi"/>
          <w:sz w:val="24"/>
          <w:szCs w:val="24"/>
        </w:rPr>
        <w:t xml:space="preserve">among the </w:t>
      </w:r>
      <w:r w:rsidR="00A630F9" w:rsidRPr="00A630F9">
        <w:rPr>
          <w:rFonts w:cstheme="minorHAnsi"/>
          <w:i/>
          <w:sz w:val="24"/>
          <w:szCs w:val="24"/>
        </w:rPr>
        <w:t>“</w:t>
      </w:r>
      <w:proofErr w:type="spellStart"/>
      <w:r w:rsidR="00A630F9" w:rsidRPr="00A630F9">
        <w:rPr>
          <w:rFonts w:cstheme="minorHAnsi"/>
          <w:i/>
          <w:sz w:val="24"/>
          <w:szCs w:val="24"/>
        </w:rPr>
        <w:t>ba</w:t>
      </w:r>
      <w:ins w:id="798" w:author="Avi Kallenbach" w:date="2020-12-27T14:03:00Z">
        <w:r w:rsidR="00593237">
          <w:rPr>
            <w:rFonts w:cstheme="minorHAnsi"/>
            <w:i/>
            <w:sz w:val="24"/>
            <w:szCs w:val="24"/>
          </w:rPr>
          <w:t>‘</w:t>
        </w:r>
      </w:ins>
      <w:del w:id="799" w:author="Avi Kallenbach" w:date="2020-12-27T14:03:00Z">
        <w:r w:rsidR="00A630F9" w:rsidRPr="00A630F9" w:rsidDel="00593237">
          <w:rPr>
            <w:rFonts w:cstheme="minorHAnsi"/>
            <w:i/>
            <w:sz w:val="24"/>
            <w:szCs w:val="24"/>
          </w:rPr>
          <w:delText>’</w:delText>
        </w:r>
      </w:del>
      <w:r w:rsidR="00A630F9" w:rsidRPr="00A630F9">
        <w:rPr>
          <w:rFonts w:cstheme="minorHAnsi"/>
          <w:i/>
          <w:sz w:val="24"/>
          <w:szCs w:val="24"/>
        </w:rPr>
        <w:t>ei</w:t>
      </w:r>
      <w:proofErr w:type="spellEnd"/>
      <w:r w:rsidR="00A630F9" w:rsidRPr="00A630F9">
        <w:rPr>
          <w:rFonts w:cstheme="minorHAnsi"/>
          <w:i/>
          <w:sz w:val="24"/>
          <w:szCs w:val="24"/>
        </w:rPr>
        <w:t>”</w:t>
      </w:r>
      <w:r w:rsidR="007038DF">
        <w:rPr>
          <w:rFonts w:cstheme="minorHAnsi"/>
          <w:sz w:val="24"/>
          <w:szCs w:val="24"/>
        </w:rPr>
        <w:t xml:space="preserve"> </w:t>
      </w:r>
      <w:r w:rsidR="00D074A1" w:rsidRPr="00EF432E">
        <w:rPr>
          <w:rFonts w:cstheme="minorHAnsi"/>
          <w:sz w:val="24"/>
          <w:szCs w:val="24"/>
        </w:rPr>
        <w:t>questio</w:t>
      </w:r>
      <w:r w:rsidR="007C31FB">
        <w:rPr>
          <w:rFonts w:cstheme="minorHAnsi"/>
          <w:sz w:val="24"/>
          <w:szCs w:val="24"/>
        </w:rPr>
        <w:t>ns asked by the representative a</w:t>
      </w:r>
      <w:r w:rsidR="00D074A1" w:rsidRPr="00EF432E">
        <w:rPr>
          <w:rFonts w:cstheme="minorHAnsi"/>
          <w:sz w:val="24"/>
          <w:szCs w:val="24"/>
        </w:rPr>
        <w:t>moraim in the first t</w:t>
      </w:r>
      <w:r w:rsidR="007C31FB">
        <w:rPr>
          <w:rFonts w:cstheme="minorHAnsi"/>
          <w:sz w:val="24"/>
          <w:szCs w:val="24"/>
        </w:rPr>
        <w:t>hree generations of Babylonian a</w:t>
      </w:r>
      <w:r w:rsidR="00D074A1" w:rsidRPr="00EF432E">
        <w:rPr>
          <w:rFonts w:cstheme="minorHAnsi"/>
          <w:sz w:val="24"/>
          <w:szCs w:val="24"/>
        </w:rPr>
        <w:t>mor</w:t>
      </w:r>
      <w:r w:rsidR="00C96621">
        <w:rPr>
          <w:rFonts w:cstheme="minorHAnsi"/>
          <w:sz w:val="24"/>
          <w:szCs w:val="24"/>
        </w:rPr>
        <w:t>ai</w:t>
      </w:r>
      <w:r w:rsidR="00D074A1" w:rsidRPr="00EF432E">
        <w:rPr>
          <w:rFonts w:cstheme="minorHAnsi"/>
          <w:sz w:val="24"/>
          <w:szCs w:val="24"/>
        </w:rPr>
        <w:t xml:space="preserve">m, </w:t>
      </w:r>
      <w:ins w:id="800" w:author="Shira Shmidman" w:date="2020-11-23T10:56:00Z">
        <w:r w:rsidR="00C96621">
          <w:rPr>
            <w:rFonts w:cstheme="minorHAnsi"/>
            <w:sz w:val="24"/>
            <w:szCs w:val="24"/>
          </w:rPr>
          <w:t>with one exception</w:t>
        </w:r>
      </w:ins>
      <w:ins w:id="801" w:author="אבי שמידמן" w:date="2020-12-09T20:38:00Z">
        <w:r w:rsidR="009C3049">
          <w:rPr>
            <w:rFonts w:cstheme="minorHAnsi"/>
            <w:sz w:val="24"/>
            <w:szCs w:val="24"/>
          </w:rPr>
          <w:t>,</w:t>
        </w:r>
      </w:ins>
      <w:ins w:id="802" w:author="Shira Shmidman" w:date="2020-11-23T10:56:00Z">
        <w:r w:rsidR="00C96621">
          <w:rPr>
            <w:rFonts w:cstheme="minorHAnsi"/>
            <w:sz w:val="24"/>
            <w:szCs w:val="24"/>
          </w:rPr>
          <w:t xml:space="preserve"> </w:t>
        </w:r>
      </w:ins>
      <w:r w:rsidR="00D074A1" w:rsidRPr="00EF432E">
        <w:rPr>
          <w:rFonts w:cstheme="minorHAnsi"/>
          <w:sz w:val="24"/>
          <w:szCs w:val="24"/>
        </w:rPr>
        <w:t xml:space="preserve">only the questions of Rav Hisda are preceded by an introduction stating the source upon which the question is </w:t>
      </w:r>
      <w:r w:rsidR="00D074A1" w:rsidRPr="00EF432E">
        <w:rPr>
          <w:rFonts w:cstheme="minorHAnsi"/>
          <w:sz w:val="24"/>
          <w:szCs w:val="24"/>
        </w:rPr>
        <w:lastRenderedPageBreak/>
        <w:t>based.</w:t>
      </w:r>
      <w:r w:rsidR="00D074A1" w:rsidRPr="00EF432E">
        <w:rPr>
          <w:rStyle w:val="FootnoteReference"/>
          <w:rFonts w:cstheme="minorHAnsi"/>
          <w:sz w:val="24"/>
          <w:szCs w:val="24"/>
        </w:rPr>
        <w:footnoteReference w:id="32"/>
      </w:r>
      <w:r w:rsidR="00D074A1" w:rsidRPr="00EF432E">
        <w:rPr>
          <w:rFonts w:cstheme="minorHAnsi"/>
          <w:sz w:val="24"/>
          <w:szCs w:val="24"/>
        </w:rPr>
        <w:t xml:space="preserve"> </w:t>
      </w:r>
      <w:ins w:id="811" w:author="Shira Shmidman" w:date="2020-11-25T09:40:00Z">
        <w:r w:rsidR="00D6038E">
          <w:rPr>
            <w:rFonts w:cstheme="minorHAnsi"/>
            <w:sz w:val="24"/>
            <w:szCs w:val="24"/>
          </w:rPr>
          <w:t>And indeed this questioning style can be identified among the questions of Rami bar Hama and Rava, his two di</w:t>
        </w:r>
      </w:ins>
      <w:ins w:id="812" w:author="Shira Shmidman" w:date="2020-11-25T09:41:00Z">
        <w:r w:rsidR="00D6038E">
          <w:rPr>
            <w:rFonts w:cstheme="minorHAnsi"/>
            <w:sz w:val="24"/>
            <w:szCs w:val="24"/>
          </w:rPr>
          <w:t xml:space="preserve">sciples. </w:t>
        </w:r>
      </w:ins>
      <w:r w:rsidR="00D074A1" w:rsidRPr="00EF432E">
        <w:rPr>
          <w:rFonts w:cstheme="minorHAnsi"/>
          <w:sz w:val="24"/>
          <w:szCs w:val="24"/>
        </w:rPr>
        <w:t xml:space="preserve">It seems that </w:t>
      </w:r>
      <w:r w:rsidR="005C7E98">
        <w:rPr>
          <w:rFonts w:cstheme="minorHAnsi"/>
          <w:sz w:val="24"/>
          <w:szCs w:val="24"/>
        </w:rPr>
        <w:t xml:space="preserve">in </w:t>
      </w:r>
      <w:r w:rsidR="00D074A1" w:rsidRPr="00EF432E">
        <w:rPr>
          <w:rFonts w:cstheme="minorHAnsi"/>
          <w:sz w:val="24"/>
          <w:szCs w:val="24"/>
        </w:rPr>
        <w:t>the le</w:t>
      </w:r>
      <w:r w:rsidR="00881F3A" w:rsidRPr="00EF432E">
        <w:rPr>
          <w:rFonts w:cstheme="minorHAnsi"/>
          <w:sz w:val="24"/>
          <w:szCs w:val="24"/>
        </w:rPr>
        <w:t xml:space="preserve">arning environment of </w:t>
      </w:r>
      <w:r w:rsidR="005C7E98">
        <w:rPr>
          <w:rFonts w:cstheme="minorHAnsi"/>
          <w:sz w:val="24"/>
          <w:szCs w:val="24"/>
        </w:rPr>
        <w:t xml:space="preserve">Rav Hisda and his pupils Rava and Rami bar Hama, there was </w:t>
      </w:r>
      <w:r w:rsidR="00881F3A" w:rsidRPr="00EF432E">
        <w:rPr>
          <w:rFonts w:cstheme="minorHAnsi"/>
          <w:sz w:val="24"/>
          <w:szCs w:val="24"/>
        </w:rPr>
        <w:t xml:space="preserve">a new emphasis on reciting Tannaitic sources, while at the same time attempting to expand the rulings in these sources to new cases. And indeed, </w:t>
      </w:r>
      <w:r w:rsidRPr="00EF432E">
        <w:rPr>
          <w:rFonts w:cstheme="minorHAnsi"/>
          <w:sz w:val="24"/>
          <w:szCs w:val="24"/>
        </w:rPr>
        <w:t xml:space="preserve">Hirschman noted that </w:t>
      </w:r>
      <w:proofErr w:type="spellStart"/>
      <w:r w:rsidRPr="00EF432E">
        <w:rPr>
          <w:rFonts w:cstheme="minorHAnsi"/>
          <w:sz w:val="24"/>
          <w:szCs w:val="24"/>
        </w:rPr>
        <w:t>Rava’s</w:t>
      </w:r>
      <w:proofErr w:type="spellEnd"/>
      <w:r w:rsidRPr="00EF432E">
        <w:rPr>
          <w:rFonts w:cstheme="minorHAnsi"/>
          <w:sz w:val="24"/>
          <w:szCs w:val="24"/>
        </w:rPr>
        <w:t xml:space="preserve"> educational vision and curriculum reflect a turning point in learning styles in the Babylonian academy.</w:t>
      </w:r>
      <w:r w:rsidRPr="00EF432E">
        <w:rPr>
          <w:rStyle w:val="FootnoteReference"/>
          <w:rFonts w:cstheme="minorHAnsi"/>
          <w:sz w:val="24"/>
          <w:szCs w:val="24"/>
        </w:rPr>
        <w:footnoteReference w:id="33"/>
      </w:r>
      <w:r w:rsidRPr="00EF432E">
        <w:rPr>
          <w:rFonts w:cstheme="minorHAnsi"/>
          <w:sz w:val="24"/>
          <w:szCs w:val="24"/>
        </w:rPr>
        <w:t xml:space="preserve"> </w:t>
      </w:r>
      <w:r w:rsidR="00881F3A" w:rsidRPr="00EF432E">
        <w:rPr>
          <w:rFonts w:cstheme="minorHAnsi"/>
          <w:sz w:val="24"/>
          <w:szCs w:val="24"/>
        </w:rPr>
        <w:t>He points out that o</w:t>
      </w:r>
      <w:r w:rsidRPr="00EF432E">
        <w:rPr>
          <w:rFonts w:cstheme="minorHAnsi"/>
          <w:sz w:val="24"/>
          <w:szCs w:val="24"/>
        </w:rPr>
        <w:t>n the one hand Rava stresses the importance of recitation of traditions, while at the same time putting a new emphasis on reasoning, inferences, and questions. For example, in</w:t>
      </w:r>
      <w:r w:rsidR="006F3741">
        <w:rPr>
          <w:rFonts w:cstheme="minorHAnsi"/>
          <w:sz w:val="24"/>
          <w:szCs w:val="24"/>
        </w:rPr>
        <w:t xml:space="preserve"> B. </w:t>
      </w:r>
      <w:proofErr w:type="spellStart"/>
      <w:r w:rsidR="006F3741">
        <w:rPr>
          <w:rFonts w:cstheme="minorHAnsi"/>
          <w:sz w:val="24"/>
          <w:szCs w:val="24"/>
        </w:rPr>
        <w:t>Avodah</w:t>
      </w:r>
      <w:proofErr w:type="spellEnd"/>
      <w:r w:rsidR="006F3741">
        <w:rPr>
          <w:rFonts w:cstheme="minorHAnsi"/>
          <w:sz w:val="24"/>
          <w:szCs w:val="24"/>
        </w:rPr>
        <w:t xml:space="preserve"> </w:t>
      </w:r>
      <w:proofErr w:type="spellStart"/>
      <w:r w:rsidR="006F3741">
        <w:rPr>
          <w:rFonts w:cstheme="minorHAnsi"/>
          <w:sz w:val="24"/>
          <w:szCs w:val="24"/>
        </w:rPr>
        <w:t>Zarah</w:t>
      </w:r>
      <w:proofErr w:type="spellEnd"/>
      <w:r w:rsidRPr="00EF432E">
        <w:rPr>
          <w:rFonts w:cstheme="minorHAnsi"/>
          <w:sz w:val="24"/>
          <w:szCs w:val="24"/>
        </w:rPr>
        <w:t xml:space="preserve"> 19b, we find statements by Rava that focus on the importance of recitation:</w:t>
      </w:r>
    </w:p>
    <w:p w14:paraId="768B428D"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should always study and review even though he may afterward forget, and even though he does not understand what it is saying.</w:t>
      </w:r>
    </w:p>
    <w:p w14:paraId="578503F9"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must always study Torah and gain a broad knowledge of it, and only then may he analyze and delve into it.</w:t>
      </w:r>
    </w:p>
    <w:p w14:paraId="1265FFB7" w14:textId="06182798" w:rsidR="005C7E98" w:rsidRDefault="00710E51" w:rsidP="00A27556">
      <w:pPr>
        <w:spacing w:line="480" w:lineRule="auto"/>
        <w:rPr>
          <w:rFonts w:cstheme="minorHAnsi"/>
          <w:sz w:val="24"/>
          <w:szCs w:val="24"/>
        </w:rPr>
      </w:pPr>
      <w:r w:rsidRPr="00EF432E">
        <w:rPr>
          <w:rFonts w:cstheme="minorHAnsi"/>
          <w:sz w:val="24"/>
          <w:szCs w:val="24"/>
        </w:rPr>
        <w:t xml:space="preserve">Yet, at the same time, Rava sees </w:t>
      </w:r>
      <w:proofErr w:type="spellStart"/>
      <w:r w:rsidRPr="00EF432E">
        <w:rPr>
          <w:rFonts w:cstheme="minorHAnsi"/>
          <w:i/>
          <w:iCs/>
          <w:sz w:val="24"/>
          <w:szCs w:val="24"/>
        </w:rPr>
        <w:t>sevara</w:t>
      </w:r>
      <w:proofErr w:type="spellEnd"/>
      <w:r w:rsidRPr="00EF432E">
        <w:rPr>
          <w:rFonts w:cstheme="minorHAnsi"/>
          <w:sz w:val="24"/>
          <w:szCs w:val="24"/>
        </w:rPr>
        <w:t xml:space="preserve"> </w:t>
      </w:r>
      <w:r w:rsidR="005C7E98">
        <w:rPr>
          <w:rFonts w:cstheme="minorHAnsi"/>
          <w:sz w:val="24"/>
          <w:szCs w:val="24"/>
        </w:rPr>
        <w:t xml:space="preserve">and analytics </w:t>
      </w:r>
      <w:r w:rsidRPr="00EF432E">
        <w:rPr>
          <w:rFonts w:cstheme="minorHAnsi"/>
          <w:sz w:val="24"/>
          <w:szCs w:val="24"/>
        </w:rPr>
        <w:t>as the ultimate goal of learning and states (</w:t>
      </w:r>
      <w:r w:rsidR="00A27556">
        <w:rPr>
          <w:rFonts w:cstheme="minorHAnsi"/>
          <w:sz w:val="24"/>
          <w:szCs w:val="24"/>
        </w:rPr>
        <w:t xml:space="preserve">B. </w:t>
      </w:r>
      <w:proofErr w:type="spellStart"/>
      <w:r w:rsidR="00A27556">
        <w:rPr>
          <w:rFonts w:cstheme="minorHAnsi"/>
          <w:sz w:val="24"/>
          <w:szCs w:val="24"/>
        </w:rPr>
        <w:t>Berakhot</w:t>
      </w:r>
      <w:proofErr w:type="spellEnd"/>
      <w:r w:rsidRPr="00EF432E">
        <w:rPr>
          <w:rFonts w:cstheme="minorHAnsi"/>
          <w:sz w:val="24"/>
          <w:szCs w:val="24"/>
        </w:rPr>
        <w:t xml:space="preserve"> 6a): ‘The reward for learning traditions is logical analysis’.</w:t>
      </w:r>
      <w:del w:id="816" w:author="Avi Kallenbach" w:date="2020-12-28T11:21:00Z">
        <w:r w:rsidRPr="00EF432E" w:rsidDel="000F4EC0">
          <w:rPr>
            <w:rFonts w:cstheme="minorHAnsi"/>
            <w:sz w:val="24"/>
            <w:szCs w:val="24"/>
          </w:rPr>
          <w:delText xml:space="preserve"> </w:delText>
        </w:r>
        <w:r w:rsidR="00881F3A" w:rsidRPr="00EF432E" w:rsidDel="000F4EC0">
          <w:rPr>
            <w:rFonts w:cstheme="minorHAnsi"/>
            <w:sz w:val="24"/>
            <w:szCs w:val="24"/>
            <w:rtl/>
          </w:rPr>
          <w:delText xml:space="preserve"> </w:delText>
        </w:r>
      </w:del>
      <w:ins w:id="817" w:author="Avi Kallenbach" w:date="2020-12-28T11:21:00Z">
        <w:r w:rsidR="000F4EC0">
          <w:rPr>
            <w:rFonts w:cstheme="minorHAnsi"/>
            <w:sz w:val="24"/>
            <w:szCs w:val="24"/>
          </w:rPr>
          <w:t xml:space="preserve"> </w:t>
        </w:r>
      </w:ins>
      <w:proofErr w:type="spellStart"/>
      <w:r w:rsidR="00021C2A">
        <w:rPr>
          <w:rFonts w:cstheme="minorHAnsi"/>
          <w:sz w:val="24"/>
          <w:szCs w:val="24"/>
        </w:rPr>
        <w:t>Hirsh</w:t>
      </w:r>
      <w:r w:rsidR="00881F3A" w:rsidRPr="00EF432E">
        <w:rPr>
          <w:rFonts w:cstheme="minorHAnsi"/>
          <w:sz w:val="24"/>
          <w:szCs w:val="24"/>
        </w:rPr>
        <w:t>man</w:t>
      </w:r>
      <w:proofErr w:type="spellEnd"/>
      <w:r w:rsidR="00881F3A" w:rsidRPr="00EF432E">
        <w:rPr>
          <w:rFonts w:cstheme="minorHAnsi"/>
          <w:sz w:val="24"/>
          <w:szCs w:val="24"/>
        </w:rPr>
        <w:t xml:space="preserve"> traces this </w:t>
      </w:r>
      <w:r w:rsidRPr="00EF432E">
        <w:rPr>
          <w:rFonts w:cstheme="minorHAnsi"/>
          <w:sz w:val="24"/>
          <w:szCs w:val="24"/>
        </w:rPr>
        <w:t xml:space="preserve">duality </w:t>
      </w:r>
      <w:r w:rsidR="00881F3A" w:rsidRPr="00EF432E">
        <w:rPr>
          <w:rFonts w:cstheme="minorHAnsi"/>
          <w:sz w:val="24"/>
          <w:szCs w:val="24"/>
        </w:rPr>
        <w:t xml:space="preserve">to the learning practices described </w:t>
      </w:r>
      <w:r w:rsidR="00E53BDB">
        <w:rPr>
          <w:rFonts w:cstheme="minorHAnsi"/>
          <w:sz w:val="24"/>
          <w:szCs w:val="24"/>
        </w:rPr>
        <w:t xml:space="preserve">B. Sukkah </w:t>
      </w:r>
      <w:r w:rsidRPr="00EF432E">
        <w:rPr>
          <w:rFonts w:cstheme="minorHAnsi"/>
          <w:sz w:val="24"/>
          <w:szCs w:val="24"/>
        </w:rPr>
        <w:t>29a</w:t>
      </w:r>
      <w:r w:rsidR="00881F3A" w:rsidRPr="00EF432E">
        <w:rPr>
          <w:rFonts w:cstheme="minorHAnsi"/>
          <w:sz w:val="24"/>
          <w:szCs w:val="24"/>
        </w:rPr>
        <w:t xml:space="preserve"> cited above. </w:t>
      </w:r>
      <w:r w:rsidR="002B0555">
        <w:rPr>
          <w:rFonts w:cstheme="minorHAnsi"/>
          <w:sz w:val="24"/>
          <w:szCs w:val="24"/>
        </w:rPr>
        <w:t>He</w:t>
      </w:r>
      <w:r w:rsidRPr="00EF432E">
        <w:rPr>
          <w:rFonts w:cstheme="minorHAnsi"/>
          <w:sz w:val="24"/>
          <w:szCs w:val="24"/>
        </w:rPr>
        <w:t xml:space="preserve"> concludes that through these and other curricular implementations, Rava impacted the style of learning in the academy and changed the face of learning in Babylonian culture.</w:t>
      </w:r>
      <w:r w:rsidR="00DE5B81" w:rsidRPr="00EF432E">
        <w:rPr>
          <w:rStyle w:val="FootnoteReference"/>
          <w:rFonts w:cstheme="minorHAnsi"/>
          <w:sz w:val="24"/>
          <w:szCs w:val="24"/>
        </w:rPr>
        <w:footnoteReference w:id="34"/>
      </w:r>
      <w:r w:rsidR="005C7E98">
        <w:rPr>
          <w:rFonts w:cstheme="minorHAnsi"/>
          <w:sz w:val="24"/>
          <w:szCs w:val="24"/>
        </w:rPr>
        <w:t xml:space="preserve"> </w:t>
      </w:r>
    </w:p>
    <w:p w14:paraId="1F80DBDB" w14:textId="2442A6BD" w:rsidR="00FD2C87" w:rsidRPr="00FD2C87" w:rsidRDefault="007B1B35" w:rsidP="00E429E4">
      <w:pPr>
        <w:spacing w:line="480" w:lineRule="auto"/>
        <w:rPr>
          <w:ins w:id="820" w:author="Shira Shmidman" w:date="2020-12-16T20:03:00Z"/>
          <w:rFonts w:cstheme="minorHAnsi"/>
          <w:b/>
          <w:bCs/>
          <w:sz w:val="24"/>
          <w:szCs w:val="24"/>
          <w:rPrChange w:id="821" w:author="Shira Shmidman" w:date="2020-12-16T20:03:00Z">
            <w:rPr>
              <w:ins w:id="822" w:author="Shira Shmidman" w:date="2020-12-16T20:03:00Z"/>
              <w:rFonts w:cstheme="minorHAnsi"/>
              <w:sz w:val="24"/>
              <w:szCs w:val="24"/>
            </w:rPr>
          </w:rPrChange>
        </w:rPr>
      </w:pPr>
      <w:ins w:id="823" w:author="Avi Shmidman" w:date="2020-12-16T20:50:00Z">
        <w:r>
          <w:rPr>
            <w:rFonts w:cstheme="minorHAnsi"/>
            <w:b/>
            <w:bCs/>
            <w:sz w:val="24"/>
            <w:szCs w:val="24"/>
          </w:rPr>
          <w:lastRenderedPageBreak/>
          <w:t xml:space="preserve">Why </w:t>
        </w:r>
      </w:ins>
      <w:ins w:id="824" w:author="Avi Kallenbach" w:date="2020-12-27T14:04:00Z">
        <w:r w:rsidR="00593237">
          <w:rPr>
            <w:rFonts w:cstheme="minorHAnsi"/>
            <w:b/>
            <w:bCs/>
            <w:sz w:val="24"/>
            <w:szCs w:val="24"/>
          </w:rPr>
          <w:t>D</w:t>
        </w:r>
      </w:ins>
      <w:ins w:id="825" w:author="Avi Shmidman" w:date="2020-12-16T20:50:00Z">
        <w:del w:id="826" w:author="Avi Kallenbach" w:date="2020-12-27T14:04:00Z">
          <w:r w:rsidDel="00593237">
            <w:rPr>
              <w:rFonts w:cstheme="minorHAnsi"/>
              <w:b/>
              <w:bCs/>
              <w:sz w:val="24"/>
              <w:szCs w:val="24"/>
            </w:rPr>
            <w:delText>d</w:delText>
          </w:r>
        </w:del>
        <w:r>
          <w:rPr>
            <w:rFonts w:cstheme="minorHAnsi"/>
            <w:b/>
            <w:bCs/>
            <w:sz w:val="24"/>
            <w:szCs w:val="24"/>
          </w:rPr>
          <w:t xml:space="preserve">id the </w:t>
        </w:r>
      </w:ins>
      <w:ins w:id="827" w:author="Avi Kallenbach" w:date="2020-12-27T14:04:00Z">
        <w:r w:rsidR="00593237">
          <w:rPr>
            <w:rFonts w:cstheme="minorHAnsi"/>
            <w:b/>
            <w:bCs/>
            <w:sz w:val="24"/>
            <w:szCs w:val="24"/>
          </w:rPr>
          <w:t>A</w:t>
        </w:r>
      </w:ins>
      <w:ins w:id="828" w:author="Avi Shmidman" w:date="2020-12-16T20:50:00Z">
        <w:del w:id="829" w:author="Avi Kallenbach" w:date="2020-12-27T14:04:00Z">
          <w:r w:rsidDel="00593237">
            <w:rPr>
              <w:rFonts w:cstheme="minorHAnsi"/>
              <w:b/>
              <w:bCs/>
              <w:sz w:val="24"/>
              <w:szCs w:val="24"/>
            </w:rPr>
            <w:delText>a</w:delText>
          </w:r>
        </w:del>
        <w:r>
          <w:rPr>
            <w:rFonts w:cstheme="minorHAnsi"/>
            <w:b/>
            <w:bCs/>
            <w:sz w:val="24"/>
            <w:szCs w:val="24"/>
          </w:rPr>
          <w:t xml:space="preserve">moraim </w:t>
        </w:r>
      </w:ins>
      <w:ins w:id="830" w:author="Avi Kallenbach" w:date="2020-12-27T14:04:00Z">
        <w:r w:rsidR="00593237">
          <w:rPr>
            <w:rFonts w:cstheme="minorHAnsi"/>
            <w:b/>
            <w:bCs/>
            <w:sz w:val="24"/>
            <w:szCs w:val="24"/>
          </w:rPr>
          <w:t>A</w:t>
        </w:r>
      </w:ins>
      <w:ins w:id="831" w:author="Avi Shmidman" w:date="2020-12-16T20:56:00Z">
        <w:del w:id="832" w:author="Avi Kallenbach" w:date="2020-12-27T14:04:00Z">
          <w:r w:rsidR="00E429E4" w:rsidDel="00593237">
            <w:rPr>
              <w:rFonts w:cstheme="minorHAnsi"/>
              <w:b/>
              <w:bCs/>
              <w:sz w:val="24"/>
              <w:szCs w:val="24"/>
            </w:rPr>
            <w:delText>a</w:delText>
          </w:r>
        </w:del>
        <w:r w:rsidR="00E429E4">
          <w:rPr>
            <w:rFonts w:cstheme="minorHAnsi"/>
            <w:b/>
            <w:bCs/>
            <w:sz w:val="24"/>
            <w:szCs w:val="24"/>
          </w:rPr>
          <w:t xml:space="preserve">sk </w:t>
        </w:r>
      </w:ins>
      <w:ins w:id="833" w:author="Avi Kallenbach" w:date="2020-12-27T14:04:00Z">
        <w:r w:rsidR="00593237">
          <w:rPr>
            <w:rFonts w:cstheme="minorHAnsi"/>
            <w:b/>
            <w:bCs/>
            <w:sz w:val="24"/>
            <w:szCs w:val="24"/>
          </w:rPr>
          <w:t>S</w:t>
        </w:r>
      </w:ins>
      <w:ins w:id="834" w:author="Avi Shmidman" w:date="2020-12-16T20:56:00Z">
        <w:del w:id="835" w:author="Avi Kallenbach" w:date="2020-12-27T14:04:00Z">
          <w:r w:rsidR="00E429E4" w:rsidDel="00593237">
            <w:rPr>
              <w:rFonts w:cstheme="minorHAnsi"/>
              <w:b/>
              <w:bCs/>
              <w:sz w:val="24"/>
              <w:szCs w:val="24"/>
            </w:rPr>
            <w:delText>s</w:delText>
          </w:r>
        </w:del>
        <w:proofErr w:type="gramStart"/>
        <w:r w:rsidR="00E429E4">
          <w:rPr>
            <w:rFonts w:cstheme="minorHAnsi"/>
            <w:b/>
            <w:bCs/>
            <w:sz w:val="24"/>
            <w:szCs w:val="24"/>
          </w:rPr>
          <w:t>elf-</w:t>
        </w:r>
      </w:ins>
      <w:ins w:id="836" w:author="Avi Kallenbach" w:date="2020-12-27T14:04:00Z">
        <w:r w:rsidR="00593237">
          <w:rPr>
            <w:rFonts w:cstheme="minorHAnsi"/>
            <w:b/>
            <w:bCs/>
            <w:sz w:val="24"/>
            <w:szCs w:val="24"/>
          </w:rPr>
          <w:t>E</w:t>
        </w:r>
      </w:ins>
      <w:proofErr w:type="gramEnd"/>
      <w:ins w:id="837" w:author="Avi Shmidman" w:date="2020-12-16T20:56:00Z">
        <w:del w:id="838" w:author="Avi Kallenbach" w:date="2020-12-27T14:04:00Z">
          <w:r w:rsidR="00E429E4" w:rsidDel="00593237">
            <w:rPr>
              <w:rFonts w:cstheme="minorHAnsi"/>
              <w:b/>
              <w:bCs/>
              <w:sz w:val="24"/>
              <w:szCs w:val="24"/>
            </w:rPr>
            <w:delText>e</w:delText>
          </w:r>
        </w:del>
        <w:r w:rsidR="00E429E4">
          <w:rPr>
            <w:rFonts w:cstheme="minorHAnsi"/>
            <w:b/>
            <w:bCs/>
            <w:sz w:val="24"/>
            <w:szCs w:val="24"/>
          </w:rPr>
          <w:t xml:space="preserve">vident </w:t>
        </w:r>
      </w:ins>
      <w:ins w:id="839" w:author="Avi Kallenbach" w:date="2020-12-27T14:04:00Z">
        <w:r w:rsidR="00593237">
          <w:rPr>
            <w:rFonts w:cstheme="minorHAnsi"/>
            <w:b/>
            <w:bCs/>
            <w:sz w:val="24"/>
            <w:szCs w:val="24"/>
          </w:rPr>
          <w:t>Q</w:t>
        </w:r>
      </w:ins>
      <w:ins w:id="840" w:author="Avi Shmidman" w:date="2020-12-16T20:56:00Z">
        <w:del w:id="841" w:author="Avi Kallenbach" w:date="2020-12-27T14:04:00Z">
          <w:r w:rsidR="00E429E4" w:rsidDel="00593237">
            <w:rPr>
              <w:rFonts w:cstheme="minorHAnsi"/>
              <w:b/>
              <w:bCs/>
              <w:sz w:val="24"/>
              <w:szCs w:val="24"/>
            </w:rPr>
            <w:delText>q</w:delText>
          </w:r>
        </w:del>
        <w:r w:rsidR="00E429E4">
          <w:rPr>
            <w:rFonts w:cstheme="minorHAnsi"/>
            <w:b/>
            <w:bCs/>
            <w:sz w:val="24"/>
            <w:szCs w:val="24"/>
          </w:rPr>
          <w:t>uestions?</w:t>
        </w:r>
      </w:ins>
      <w:ins w:id="842" w:author="Shira Shmidman" w:date="2020-12-16T20:03:00Z">
        <w:del w:id="843" w:author="Avi Shmidman" w:date="2020-12-16T20:50:00Z">
          <w:r w:rsidR="00FD2C87" w:rsidRPr="00FD2C87" w:rsidDel="007B1B35">
            <w:rPr>
              <w:rFonts w:cstheme="minorHAnsi"/>
              <w:b/>
              <w:bCs/>
              <w:sz w:val="24"/>
              <w:szCs w:val="24"/>
              <w:rPrChange w:id="844" w:author="Shira Shmidman" w:date="2020-12-16T20:03:00Z">
                <w:rPr>
                  <w:rFonts w:cstheme="minorHAnsi"/>
                  <w:sz w:val="24"/>
                  <w:szCs w:val="24"/>
                </w:rPr>
              </w:rPrChange>
            </w:rPr>
            <w:delText xml:space="preserve">Explanation for </w:delText>
          </w:r>
        </w:del>
        <w:del w:id="845" w:author="Avi Shmidman" w:date="2020-12-16T20:56:00Z">
          <w:r w:rsidR="00FD2C87" w:rsidRPr="00FD2C87" w:rsidDel="00E429E4">
            <w:rPr>
              <w:rFonts w:cstheme="minorHAnsi"/>
              <w:b/>
              <w:bCs/>
              <w:sz w:val="24"/>
              <w:szCs w:val="24"/>
              <w:rPrChange w:id="846" w:author="Shira Shmidman" w:date="2020-12-16T20:03:00Z">
                <w:rPr>
                  <w:rFonts w:cstheme="minorHAnsi"/>
                  <w:sz w:val="24"/>
                  <w:szCs w:val="24"/>
                </w:rPr>
              </w:rPrChange>
            </w:rPr>
            <w:delText xml:space="preserve">this </w:delText>
          </w:r>
        </w:del>
        <w:del w:id="847" w:author="Avi Shmidman" w:date="2020-12-16T20:50:00Z">
          <w:r w:rsidR="00FD2C87" w:rsidRPr="00FD2C87" w:rsidDel="007B1B35">
            <w:rPr>
              <w:rFonts w:cstheme="minorHAnsi"/>
              <w:b/>
              <w:bCs/>
              <w:sz w:val="24"/>
              <w:szCs w:val="24"/>
              <w:rPrChange w:id="848" w:author="Shira Shmidman" w:date="2020-12-16T20:03:00Z">
                <w:rPr>
                  <w:rFonts w:cstheme="minorHAnsi"/>
                  <w:sz w:val="24"/>
                  <w:szCs w:val="24"/>
                </w:rPr>
              </w:rPrChange>
            </w:rPr>
            <w:delText>Q</w:delText>
          </w:r>
        </w:del>
        <w:del w:id="849" w:author="Avi Shmidman" w:date="2020-12-16T20:56:00Z">
          <w:r w:rsidR="00FD2C87" w:rsidRPr="00FD2C87" w:rsidDel="00E429E4">
            <w:rPr>
              <w:rFonts w:cstheme="minorHAnsi"/>
              <w:b/>
              <w:bCs/>
              <w:sz w:val="24"/>
              <w:szCs w:val="24"/>
              <w:rPrChange w:id="850" w:author="Shira Shmidman" w:date="2020-12-16T20:03:00Z">
                <w:rPr>
                  <w:rFonts w:cstheme="minorHAnsi"/>
                  <w:sz w:val="24"/>
                  <w:szCs w:val="24"/>
                </w:rPr>
              </w:rPrChange>
            </w:rPr>
            <w:delText xml:space="preserve">uestioning </w:delText>
          </w:r>
        </w:del>
        <w:del w:id="851" w:author="Avi Shmidman" w:date="2020-12-16T20:50:00Z">
          <w:r w:rsidR="00FD2C87" w:rsidRPr="00FD2C87" w:rsidDel="007B1B35">
            <w:rPr>
              <w:rFonts w:cstheme="minorHAnsi"/>
              <w:b/>
              <w:bCs/>
              <w:sz w:val="24"/>
              <w:szCs w:val="24"/>
              <w:rPrChange w:id="852" w:author="Shira Shmidman" w:date="2020-12-16T20:03:00Z">
                <w:rPr>
                  <w:rFonts w:cstheme="minorHAnsi"/>
                  <w:sz w:val="24"/>
                  <w:szCs w:val="24"/>
                </w:rPr>
              </w:rPrChange>
            </w:rPr>
            <w:delText>S</w:delText>
          </w:r>
        </w:del>
        <w:del w:id="853" w:author="Avi Shmidman" w:date="2020-12-16T20:56:00Z">
          <w:r w:rsidR="00FD2C87" w:rsidRPr="00FD2C87" w:rsidDel="00E429E4">
            <w:rPr>
              <w:rFonts w:cstheme="minorHAnsi"/>
              <w:b/>
              <w:bCs/>
              <w:sz w:val="24"/>
              <w:szCs w:val="24"/>
              <w:rPrChange w:id="854" w:author="Shira Shmidman" w:date="2020-12-16T20:03:00Z">
                <w:rPr>
                  <w:rFonts w:cstheme="minorHAnsi"/>
                  <w:sz w:val="24"/>
                  <w:szCs w:val="24"/>
                </w:rPr>
              </w:rPrChange>
            </w:rPr>
            <w:delText>tyle</w:delText>
          </w:r>
        </w:del>
      </w:ins>
    </w:p>
    <w:p w14:paraId="7440684A" w14:textId="67B3950F" w:rsidR="00641B81" w:rsidRPr="00EF432E" w:rsidRDefault="00CE14C3" w:rsidP="00CE14C3">
      <w:pPr>
        <w:spacing w:line="480" w:lineRule="auto"/>
        <w:rPr>
          <w:rFonts w:cstheme="minorHAnsi"/>
          <w:sz w:val="24"/>
          <w:szCs w:val="24"/>
        </w:rPr>
      </w:pPr>
      <w:r>
        <w:rPr>
          <w:rFonts w:cstheme="minorHAnsi"/>
          <w:sz w:val="24"/>
          <w:szCs w:val="24"/>
        </w:rPr>
        <w:t>T</w:t>
      </w:r>
      <w:r w:rsidR="000C6E7B" w:rsidRPr="00CE14C3">
        <w:rPr>
          <w:rFonts w:cstheme="minorHAnsi"/>
          <w:sz w:val="24"/>
          <w:szCs w:val="24"/>
        </w:rPr>
        <w:t xml:space="preserve">his learning </w:t>
      </w:r>
      <w:r w:rsidR="00DE5B81" w:rsidRPr="00CE14C3">
        <w:rPr>
          <w:rFonts w:cstheme="minorHAnsi"/>
          <w:sz w:val="24"/>
          <w:szCs w:val="24"/>
        </w:rPr>
        <w:t>method</w:t>
      </w:r>
      <w:r>
        <w:rPr>
          <w:rFonts w:cstheme="minorHAnsi"/>
          <w:sz w:val="24"/>
          <w:szCs w:val="24"/>
        </w:rPr>
        <w:t xml:space="preserve"> naturally</w:t>
      </w:r>
      <w:r w:rsidR="00DE5B81" w:rsidRPr="00CE14C3">
        <w:rPr>
          <w:rFonts w:cstheme="minorHAnsi"/>
          <w:sz w:val="24"/>
          <w:szCs w:val="24"/>
        </w:rPr>
        <w:t xml:space="preserve"> leads</w:t>
      </w:r>
      <w:r w:rsidR="00DE5B81" w:rsidRPr="00EF432E">
        <w:rPr>
          <w:rFonts w:cstheme="minorHAnsi"/>
          <w:sz w:val="24"/>
          <w:szCs w:val="24"/>
        </w:rPr>
        <w:t xml:space="preserve"> to a questioning style that would</w:t>
      </w:r>
      <w:r>
        <w:rPr>
          <w:rFonts w:cstheme="minorHAnsi"/>
          <w:sz w:val="24"/>
          <w:szCs w:val="24"/>
        </w:rPr>
        <w:t xml:space="preserve"> seek to </w:t>
      </w:r>
      <w:r w:rsidR="001F55ED">
        <w:rPr>
          <w:rFonts w:cstheme="minorHAnsi"/>
          <w:sz w:val="24"/>
          <w:szCs w:val="24"/>
        </w:rPr>
        <w:t xml:space="preserve">invoke </w:t>
      </w:r>
      <w:r w:rsidR="00DE5B81" w:rsidRPr="00EF432E">
        <w:rPr>
          <w:rFonts w:cstheme="minorHAnsi"/>
          <w:sz w:val="24"/>
          <w:szCs w:val="24"/>
        </w:rPr>
        <w:t>the recitation of</w:t>
      </w:r>
      <w:r w:rsidR="000C6E7B" w:rsidRPr="00EF432E">
        <w:rPr>
          <w:rFonts w:cstheme="minorHAnsi"/>
          <w:sz w:val="24"/>
          <w:szCs w:val="24"/>
        </w:rPr>
        <w:t xml:space="preserve"> a Tannaitic source </w:t>
      </w:r>
      <w:r w:rsidR="00387DE2" w:rsidRPr="00EF432E">
        <w:rPr>
          <w:rFonts w:cstheme="minorHAnsi"/>
          <w:sz w:val="24"/>
          <w:szCs w:val="24"/>
        </w:rPr>
        <w:t xml:space="preserve">as an introduction to a given </w:t>
      </w:r>
      <w:r w:rsidR="000C6E7B" w:rsidRPr="00EF432E">
        <w:rPr>
          <w:rFonts w:cstheme="minorHAnsi"/>
          <w:sz w:val="24"/>
          <w:szCs w:val="24"/>
        </w:rPr>
        <w:t>question</w:t>
      </w:r>
      <w:r>
        <w:rPr>
          <w:rFonts w:cstheme="minorHAnsi"/>
          <w:sz w:val="24"/>
          <w:szCs w:val="24"/>
        </w:rPr>
        <w:t>.</w:t>
      </w:r>
      <w:del w:id="855" w:author="Avi Kallenbach" w:date="2020-12-28T11:21:00Z">
        <w:r w:rsidDel="000F4EC0">
          <w:rPr>
            <w:rFonts w:cstheme="minorHAnsi"/>
            <w:sz w:val="24"/>
            <w:szCs w:val="24"/>
          </w:rPr>
          <w:delText xml:space="preserve">  </w:delText>
        </w:r>
      </w:del>
      <w:ins w:id="856" w:author="Avi Kallenbach" w:date="2020-12-28T11:21:00Z">
        <w:r w:rsidR="000F4EC0">
          <w:rPr>
            <w:rFonts w:cstheme="minorHAnsi"/>
            <w:sz w:val="24"/>
            <w:szCs w:val="24"/>
          </w:rPr>
          <w:t xml:space="preserve"> </w:t>
        </w:r>
      </w:ins>
      <w:r>
        <w:rPr>
          <w:rFonts w:cstheme="minorHAnsi"/>
          <w:sz w:val="24"/>
          <w:szCs w:val="24"/>
        </w:rPr>
        <w:t>Yet</w:t>
      </w:r>
      <w:r w:rsidR="000C6E7B" w:rsidRPr="00EF432E">
        <w:rPr>
          <w:rFonts w:cstheme="minorHAnsi"/>
          <w:sz w:val="24"/>
          <w:szCs w:val="24"/>
        </w:rPr>
        <w:t xml:space="preserve"> </w:t>
      </w:r>
      <w:r w:rsidR="00483870" w:rsidRPr="00EF432E">
        <w:rPr>
          <w:rFonts w:cstheme="minorHAnsi"/>
          <w:sz w:val="24"/>
          <w:szCs w:val="24"/>
        </w:rPr>
        <w:t>one point remains</w:t>
      </w:r>
      <w:r w:rsidR="00387DE2" w:rsidRPr="00EF432E">
        <w:rPr>
          <w:rFonts w:cstheme="minorHAnsi"/>
          <w:sz w:val="24"/>
          <w:szCs w:val="24"/>
        </w:rPr>
        <w:t xml:space="preserve"> unclear</w:t>
      </w:r>
      <w:r w:rsidR="00A473D2" w:rsidRPr="00EF432E">
        <w:rPr>
          <w:rFonts w:cstheme="minorHAnsi"/>
          <w:sz w:val="24"/>
          <w:szCs w:val="24"/>
        </w:rPr>
        <w:t xml:space="preserve">: Why </w:t>
      </w:r>
      <w:r w:rsidR="005113C7" w:rsidRPr="00EF432E">
        <w:rPr>
          <w:rFonts w:cstheme="minorHAnsi"/>
          <w:sz w:val="24"/>
          <w:szCs w:val="24"/>
        </w:rPr>
        <w:t xml:space="preserve">did the amoraim </w:t>
      </w:r>
      <w:r w:rsidR="001F55ED">
        <w:rPr>
          <w:rFonts w:cstheme="minorHAnsi"/>
          <w:sz w:val="24"/>
          <w:szCs w:val="24"/>
        </w:rPr>
        <w:t xml:space="preserve">use </w:t>
      </w:r>
      <w:r w:rsidR="005113C7" w:rsidRPr="00EF432E">
        <w:rPr>
          <w:rFonts w:cstheme="minorHAnsi"/>
          <w:sz w:val="24"/>
          <w:szCs w:val="24"/>
        </w:rPr>
        <w:t>this alternate style of invoking a source via a question? I</w:t>
      </w:r>
      <w:r w:rsidR="00641B81" w:rsidRPr="00EF432E">
        <w:rPr>
          <w:rFonts w:cstheme="minorHAnsi"/>
          <w:sz w:val="24"/>
          <w:szCs w:val="24"/>
        </w:rPr>
        <w:t xml:space="preserve">f the goal of the initial question is simply to introduce a source, </w:t>
      </w:r>
      <w:r w:rsidR="006F3741">
        <w:rPr>
          <w:rFonts w:cstheme="minorHAnsi"/>
          <w:sz w:val="24"/>
          <w:szCs w:val="24"/>
        </w:rPr>
        <w:t>why would the a</w:t>
      </w:r>
      <w:r w:rsidR="00641B81" w:rsidRPr="00EF432E">
        <w:rPr>
          <w:rFonts w:cstheme="minorHAnsi"/>
          <w:sz w:val="24"/>
          <w:szCs w:val="24"/>
        </w:rPr>
        <w:t>mora not do so directly, as is done in so many other cases?</w:t>
      </w:r>
    </w:p>
    <w:p w14:paraId="0E8BBB96" w14:textId="164250F9" w:rsidR="004C285C" w:rsidRPr="00EF432E" w:rsidRDefault="009C738A" w:rsidP="00F97A90">
      <w:pPr>
        <w:spacing w:line="480" w:lineRule="auto"/>
        <w:rPr>
          <w:rFonts w:cstheme="minorHAnsi"/>
          <w:sz w:val="24"/>
          <w:szCs w:val="24"/>
        </w:rPr>
      </w:pPr>
      <w:r w:rsidRPr="00EF432E">
        <w:rPr>
          <w:rFonts w:cstheme="minorHAnsi"/>
          <w:sz w:val="24"/>
          <w:szCs w:val="24"/>
        </w:rPr>
        <w:t>I</w:t>
      </w:r>
      <w:r w:rsidR="00E72D46" w:rsidRPr="00EF432E">
        <w:rPr>
          <w:rFonts w:cstheme="minorHAnsi"/>
          <w:sz w:val="24"/>
          <w:szCs w:val="24"/>
        </w:rPr>
        <w:t>t</w:t>
      </w:r>
      <w:r w:rsidR="000C72C4">
        <w:rPr>
          <w:rFonts w:cstheme="minorHAnsi"/>
          <w:sz w:val="24"/>
          <w:szCs w:val="24"/>
        </w:rPr>
        <w:t xml:space="preserve"> is</w:t>
      </w:r>
      <w:r w:rsidR="00E72D46" w:rsidRPr="00EF432E">
        <w:rPr>
          <w:rFonts w:cstheme="minorHAnsi"/>
          <w:sz w:val="24"/>
          <w:szCs w:val="24"/>
        </w:rPr>
        <w:t xml:space="preserve"> possible that this question-and-</w:t>
      </w:r>
      <w:r w:rsidR="00F97A90" w:rsidRPr="00EF432E">
        <w:rPr>
          <w:rFonts w:cstheme="minorHAnsi"/>
          <w:sz w:val="24"/>
          <w:szCs w:val="24"/>
        </w:rPr>
        <w:t>answer style was used</w:t>
      </w:r>
      <w:r w:rsidRPr="00EF432E">
        <w:rPr>
          <w:rFonts w:cstheme="minorHAnsi"/>
          <w:sz w:val="24"/>
          <w:szCs w:val="24"/>
        </w:rPr>
        <w:t xml:space="preserve"> for didactic purposes.</w:t>
      </w:r>
      <w:r w:rsidR="00C05D98" w:rsidRPr="00EF432E">
        <w:rPr>
          <w:rFonts w:cstheme="minorHAnsi"/>
          <w:sz w:val="24"/>
          <w:szCs w:val="24"/>
        </w:rPr>
        <w:t xml:space="preserve"> B</w:t>
      </w:r>
      <w:r w:rsidR="002629CB" w:rsidRPr="00EF432E">
        <w:rPr>
          <w:rFonts w:cstheme="minorHAnsi"/>
          <w:sz w:val="24"/>
          <w:szCs w:val="24"/>
        </w:rPr>
        <w:t>y asking a question</w:t>
      </w:r>
      <w:r w:rsidR="00052830" w:rsidRPr="00EF432E">
        <w:rPr>
          <w:rFonts w:cstheme="minorHAnsi"/>
          <w:sz w:val="24"/>
          <w:szCs w:val="24"/>
        </w:rPr>
        <w:t xml:space="preserve"> that invited a resp</w:t>
      </w:r>
      <w:r w:rsidR="00C05D98" w:rsidRPr="00EF432E">
        <w:rPr>
          <w:rFonts w:cstheme="minorHAnsi"/>
          <w:sz w:val="24"/>
          <w:szCs w:val="24"/>
        </w:rPr>
        <w:t>onse</w:t>
      </w:r>
      <w:r w:rsidR="002629CB" w:rsidRPr="00EF432E">
        <w:rPr>
          <w:rFonts w:cstheme="minorHAnsi"/>
          <w:sz w:val="24"/>
          <w:szCs w:val="24"/>
        </w:rPr>
        <w:t xml:space="preserve">, the amora was actively </w:t>
      </w:r>
      <w:r w:rsidR="004D5DBC" w:rsidRPr="00EF432E">
        <w:rPr>
          <w:rFonts w:cstheme="minorHAnsi"/>
          <w:sz w:val="24"/>
          <w:szCs w:val="24"/>
        </w:rPr>
        <w:t xml:space="preserve">engaging </w:t>
      </w:r>
      <w:r w:rsidR="002629CB" w:rsidRPr="00EF432E">
        <w:rPr>
          <w:rFonts w:cstheme="minorHAnsi"/>
          <w:sz w:val="24"/>
          <w:szCs w:val="24"/>
        </w:rPr>
        <w:t>his colleague in</w:t>
      </w:r>
      <w:r w:rsidR="004D5DBC" w:rsidRPr="00EF432E">
        <w:rPr>
          <w:rFonts w:cstheme="minorHAnsi"/>
          <w:sz w:val="24"/>
          <w:szCs w:val="24"/>
        </w:rPr>
        <w:t xml:space="preserve"> dialogue</w:t>
      </w:r>
      <w:r w:rsidR="002629CB" w:rsidRPr="00EF432E">
        <w:rPr>
          <w:rFonts w:cstheme="minorHAnsi"/>
          <w:sz w:val="24"/>
          <w:szCs w:val="24"/>
        </w:rPr>
        <w:t xml:space="preserve">, </w:t>
      </w:r>
      <w:r w:rsidR="004D5DBC" w:rsidRPr="00EF432E">
        <w:rPr>
          <w:rFonts w:cstheme="minorHAnsi"/>
          <w:sz w:val="24"/>
          <w:szCs w:val="24"/>
        </w:rPr>
        <w:t>involving him in the learning</w:t>
      </w:r>
      <w:r w:rsidR="002629CB" w:rsidRPr="00EF432E">
        <w:rPr>
          <w:rFonts w:cstheme="minorHAnsi"/>
          <w:sz w:val="24"/>
          <w:szCs w:val="24"/>
        </w:rPr>
        <w:t xml:space="preserve"> experience. </w:t>
      </w:r>
    </w:p>
    <w:p w14:paraId="09578932" w14:textId="037C649C" w:rsidR="00DD7E99" w:rsidRPr="00EF432E" w:rsidRDefault="004C285C">
      <w:pPr>
        <w:spacing w:line="480" w:lineRule="auto"/>
        <w:rPr>
          <w:rFonts w:cstheme="minorHAnsi"/>
          <w:sz w:val="24"/>
          <w:szCs w:val="24"/>
        </w:rPr>
      </w:pPr>
      <w:r w:rsidRPr="00EF432E">
        <w:rPr>
          <w:rFonts w:cstheme="minorHAnsi"/>
          <w:sz w:val="24"/>
          <w:szCs w:val="24"/>
        </w:rPr>
        <w:t xml:space="preserve">Another </w:t>
      </w:r>
      <w:r w:rsidR="00A16E85" w:rsidRPr="00EF432E">
        <w:rPr>
          <w:rFonts w:cstheme="minorHAnsi"/>
          <w:sz w:val="24"/>
          <w:szCs w:val="24"/>
        </w:rPr>
        <w:t xml:space="preserve">possible </w:t>
      </w:r>
      <w:r w:rsidRPr="00EF432E">
        <w:rPr>
          <w:rFonts w:cstheme="minorHAnsi"/>
          <w:sz w:val="24"/>
          <w:szCs w:val="24"/>
        </w:rPr>
        <w:t xml:space="preserve">explanation </w:t>
      </w:r>
      <w:r w:rsidR="002629CB" w:rsidRPr="00EF432E">
        <w:rPr>
          <w:rFonts w:cstheme="minorHAnsi"/>
          <w:sz w:val="24"/>
          <w:szCs w:val="24"/>
        </w:rPr>
        <w:t xml:space="preserve">is based on </w:t>
      </w:r>
      <w:r w:rsidRPr="00EF432E">
        <w:rPr>
          <w:rFonts w:cstheme="minorHAnsi"/>
          <w:sz w:val="24"/>
          <w:szCs w:val="24"/>
        </w:rPr>
        <w:t xml:space="preserve">the recent research of Christine Hayes on the use of humor and play in the Babylonian Talmud. </w:t>
      </w:r>
      <w:r w:rsidR="00A16E85" w:rsidRPr="00EF432E">
        <w:rPr>
          <w:rFonts w:cstheme="minorHAnsi"/>
          <w:sz w:val="24"/>
          <w:szCs w:val="24"/>
        </w:rPr>
        <w:t>In a recent AJS lecture, Hayes described the elements of humor f</w:t>
      </w:r>
      <w:r w:rsidR="00F97A90" w:rsidRPr="00EF432E">
        <w:rPr>
          <w:rFonts w:cstheme="minorHAnsi"/>
          <w:sz w:val="24"/>
          <w:szCs w:val="24"/>
        </w:rPr>
        <w:t xml:space="preserve">ound throughout the Talmud. </w:t>
      </w:r>
      <w:r w:rsidR="00A16E85" w:rsidRPr="00EF432E">
        <w:rPr>
          <w:rFonts w:cstheme="minorHAnsi"/>
          <w:sz w:val="24"/>
          <w:szCs w:val="24"/>
        </w:rPr>
        <w:t xml:space="preserve">Hayes </w:t>
      </w:r>
      <w:r w:rsidR="00F97A90" w:rsidRPr="00EF432E">
        <w:rPr>
          <w:rFonts w:cstheme="minorHAnsi"/>
          <w:sz w:val="24"/>
          <w:szCs w:val="24"/>
        </w:rPr>
        <w:t xml:space="preserve">further </w:t>
      </w:r>
      <w:r w:rsidR="00A16E85" w:rsidRPr="00EF432E">
        <w:rPr>
          <w:rFonts w:cstheme="minorHAnsi"/>
          <w:sz w:val="24"/>
          <w:szCs w:val="24"/>
        </w:rPr>
        <w:t>contends</w:t>
      </w:r>
      <w:r w:rsidR="00DD7E99" w:rsidRPr="00EF432E">
        <w:rPr>
          <w:rFonts w:cstheme="minorHAnsi"/>
          <w:sz w:val="24"/>
          <w:szCs w:val="24"/>
        </w:rPr>
        <w:t xml:space="preserve"> that not only is the Talmud replete with elements of overt humor, but one can also identify the use of </w:t>
      </w:r>
      <w:del w:id="857" w:author="Avi Kallenbach" w:date="2020-12-27T14:04:00Z">
        <w:r w:rsidR="000565E3" w:rsidDel="00593237">
          <w:rPr>
            <w:rFonts w:cstheme="minorHAnsi"/>
            <w:sz w:val="24"/>
            <w:szCs w:val="24"/>
          </w:rPr>
          <w:delText>"</w:delText>
        </w:r>
      </w:del>
      <w:ins w:id="858" w:author="Avi Kallenbach" w:date="2020-12-27T14:04:00Z">
        <w:r w:rsidR="00593237">
          <w:rPr>
            <w:rFonts w:cstheme="minorHAnsi"/>
            <w:sz w:val="24"/>
            <w:szCs w:val="24"/>
          </w:rPr>
          <w:t xml:space="preserve"> “</w:t>
        </w:r>
      </w:ins>
      <w:r w:rsidR="00DD7E99" w:rsidRPr="00EF432E">
        <w:rPr>
          <w:rFonts w:cstheme="minorHAnsi"/>
          <w:sz w:val="24"/>
          <w:szCs w:val="24"/>
        </w:rPr>
        <w:t>play</w:t>
      </w:r>
      <w:ins w:id="859" w:author="Avi Kallenbach" w:date="2020-12-27T14:04:00Z">
        <w:r w:rsidR="00593237">
          <w:rPr>
            <w:rFonts w:cstheme="minorHAnsi"/>
            <w:sz w:val="24"/>
            <w:szCs w:val="24"/>
          </w:rPr>
          <w:t>”</w:t>
        </w:r>
      </w:ins>
      <w:del w:id="860" w:author="Avi Kallenbach" w:date="2020-12-27T14:04:00Z">
        <w:r w:rsidR="000565E3" w:rsidDel="00593237">
          <w:rPr>
            <w:rFonts w:cstheme="minorHAnsi"/>
            <w:sz w:val="24"/>
            <w:szCs w:val="24"/>
          </w:rPr>
          <w:delText>"</w:delText>
        </w:r>
      </w:del>
      <w:r w:rsidR="00DD7E99" w:rsidRPr="00EF432E">
        <w:rPr>
          <w:rFonts w:cstheme="minorHAnsi"/>
          <w:sz w:val="24"/>
          <w:szCs w:val="24"/>
        </w:rPr>
        <w:t xml:space="preserve"> – a broad category of which humor is just one element.</w:t>
      </w:r>
      <w:commentRangeStart w:id="861"/>
      <w:ins w:id="862" w:author="Shira Shmidman" w:date="2020-11-23T11:45:00Z">
        <w:r w:rsidR="00F35EDE">
          <w:rPr>
            <w:rStyle w:val="FootnoteReference"/>
            <w:rFonts w:cstheme="minorHAnsi"/>
            <w:sz w:val="24"/>
            <w:szCs w:val="24"/>
          </w:rPr>
          <w:footnoteReference w:id="35"/>
        </w:r>
      </w:ins>
      <w:commentRangeEnd w:id="861"/>
      <w:r w:rsidR="000F4EC0">
        <w:rPr>
          <w:rStyle w:val="CommentReference"/>
          <w:rtl/>
        </w:rPr>
        <w:commentReference w:id="861"/>
      </w:r>
      <w:r w:rsidR="00DD7E99" w:rsidRPr="00EF432E">
        <w:rPr>
          <w:rFonts w:cstheme="minorHAnsi"/>
          <w:sz w:val="24"/>
          <w:szCs w:val="24"/>
        </w:rPr>
        <w:t xml:space="preserve"> She demonstrate</w:t>
      </w:r>
      <w:r w:rsidR="00A16E85" w:rsidRPr="00EF432E">
        <w:rPr>
          <w:rFonts w:cstheme="minorHAnsi"/>
          <w:sz w:val="24"/>
          <w:szCs w:val="24"/>
        </w:rPr>
        <w:t>s</w:t>
      </w:r>
      <w:r w:rsidR="00DD7E99" w:rsidRPr="00EF432E">
        <w:rPr>
          <w:rFonts w:cstheme="minorHAnsi"/>
          <w:sz w:val="24"/>
          <w:szCs w:val="24"/>
        </w:rPr>
        <w:t xml:space="preserve"> how the dialectical argumentation of a </w:t>
      </w:r>
      <w:proofErr w:type="spellStart"/>
      <w:r w:rsidR="005C0F68" w:rsidRPr="005C0F68">
        <w:rPr>
          <w:rFonts w:cstheme="minorHAnsi"/>
          <w:i/>
          <w:sz w:val="24"/>
          <w:szCs w:val="24"/>
        </w:rPr>
        <w:t>sugya</w:t>
      </w:r>
      <w:proofErr w:type="spellEnd"/>
      <w:r w:rsidR="00DD7E99" w:rsidRPr="00EF432E">
        <w:rPr>
          <w:rFonts w:cstheme="minorHAnsi"/>
          <w:sz w:val="24"/>
          <w:szCs w:val="24"/>
        </w:rPr>
        <w:t xml:space="preserve"> reflects theatrical playfulness</w:t>
      </w:r>
      <w:r w:rsidR="003C2B2C" w:rsidRPr="00EF432E">
        <w:rPr>
          <w:rFonts w:cstheme="minorHAnsi"/>
          <w:sz w:val="24"/>
          <w:szCs w:val="24"/>
        </w:rPr>
        <w:t xml:space="preserve">, carefully pursuing one line </w:t>
      </w:r>
      <w:r w:rsidR="00DD7E99" w:rsidRPr="00EF432E">
        <w:rPr>
          <w:rFonts w:cstheme="minorHAnsi"/>
          <w:sz w:val="24"/>
          <w:szCs w:val="24"/>
        </w:rPr>
        <w:t xml:space="preserve">of reasoning </w:t>
      </w:r>
      <w:r w:rsidR="003C2B2C" w:rsidRPr="00EF432E">
        <w:rPr>
          <w:rFonts w:cstheme="minorHAnsi"/>
          <w:sz w:val="24"/>
          <w:szCs w:val="24"/>
        </w:rPr>
        <w:t xml:space="preserve">only to reject it </w:t>
      </w:r>
      <w:r w:rsidR="00DD7E99" w:rsidRPr="00EF432E">
        <w:rPr>
          <w:rFonts w:cstheme="minorHAnsi"/>
          <w:sz w:val="24"/>
          <w:szCs w:val="24"/>
        </w:rPr>
        <w:t>and start again with a different approa</w:t>
      </w:r>
      <w:r w:rsidR="00A16E85" w:rsidRPr="00EF432E">
        <w:rPr>
          <w:rFonts w:cstheme="minorHAnsi"/>
          <w:sz w:val="24"/>
          <w:szCs w:val="24"/>
        </w:rPr>
        <w:t xml:space="preserve">ch. </w:t>
      </w:r>
      <w:ins w:id="912" w:author="Shira Shmidman" w:date="2020-11-23T11:00:00Z">
        <w:r w:rsidR="000163CA">
          <w:rPr>
            <w:rFonts w:cstheme="minorHAnsi"/>
            <w:sz w:val="24"/>
            <w:szCs w:val="24"/>
          </w:rPr>
          <w:t xml:space="preserve">While these </w:t>
        </w:r>
      </w:ins>
      <w:ins w:id="913" w:author="Shira Shmidman" w:date="2020-11-23T11:01:00Z">
        <w:r w:rsidR="000163CA">
          <w:rPr>
            <w:rFonts w:cstheme="minorHAnsi"/>
            <w:sz w:val="24"/>
            <w:szCs w:val="24"/>
          </w:rPr>
          <w:t xml:space="preserve">arguments </w:t>
        </w:r>
      </w:ins>
      <w:ins w:id="914" w:author="Shira Shmidman" w:date="2020-11-23T11:00:00Z">
        <w:r w:rsidR="000163CA">
          <w:rPr>
            <w:rFonts w:cstheme="minorHAnsi"/>
            <w:sz w:val="24"/>
            <w:szCs w:val="24"/>
          </w:rPr>
          <w:t xml:space="preserve">are </w:t>
        </w:r>
      </w:ins>
      <w:ins w:id="915" w:author="Shira Shmidman" w:date="2020-11-23T11:01:00Z">
        <w:r w:rsidR="000163CA">
          <w:rPr>
            <w:rFonts w:cstheme="minorHAnsi"/>
            <w:sz w:val="24"/>
            <w:szCs w:val="24"/>
          </w:rPr>
          <w:t>presented as very serious di</w:t>
        </w:r>
      </w:ins>
      <w:ins w:id="916" w:author="אבי שמידמן" w:date="2020-12-09T20:40:00Z">
        <w:r w:rsidR="00191C81">
          <w:rPr>
            <w:rFonts w:cstheme="minorHAnsi"/>
            <w:sz w:val="24"/>
            <w:szCs w:val="24"/>
          </w:rPr>
          <w:t>s</w:t>
        </w:r>
      </w:ins>
      <w:ins w:id="917" w:author="Shira Shmidman" w:date="2020-11-23T11:01:00Z">
        <w:r w:rsidR="000163CA">
          <w:rPr>
            <w:rFonts w:cstheme="minorHAnsi"/>
            <w:sz w:val="24"/>
            <w:szCs w:val="24"/>
          </w:rPr>
          <w:t xml:space="preserve">cussions and are certainly not humorous, </w:t>
        </w:r>
      </w:ins>
      <w:r w:rsidR="00A16E85" w:rsidRPr="00EF432E">
        <w:rPr>
          <w:rFonts w:cstheme="minorHAnsi"/>
          <w:sz w:val="24"/>
          <w:szCs w:val="24"/>
        </w:rPr>
        <w:t xml:space="preserve">Hayes claims that </w:t>
      </w:r>
      <w:ins w:id="918" w:author="Shira Shmidman" w:date="2020-11-23T11:26:00Z">
        <w:r w:rsidR="00286784">
          <w:rPr>
            <w:rFonts w:cstheme="minorHAnsi"/>
            <w:sz w:val="24"/>
            <w:szCs w:val="24"/>
          </w:rPr>
          <w:t xml:space="preserve">the style of </w:t>
        </w:r>
      </w:ins>
      <w:r w:rsidR="00A16E85" w:rsidRPr="00EF432E">
        <w:rPr>
          <w:rFonts w:cstheme="minorHAnsi"/>
          <w:sz w:val="24"/>
          <w:szCs w:val="24"/>
        </w:rPr>
        <w:t>this type of discussion</w:t>
      </w:r>
      <w:ins w:id="919" w:author="Shira Shmidman" w:date="2020-11-23T11:27:00Z">
        <w:r w:rsidR="00286784">
          <w:rPr>
            <w:rFonts w:cstheme="minorHAnsi"/>
            <w:sz w:val="24"/>
            <w:szCs w:val="24"/>
          </w:rPr>
          <w:t xml:space="preserve"> </w:t>
        </w:r>
      </w:ins>
      <w:ins w:id="920" w:author="Shira Shmidman" w:date="2020-11-23T11:28:00Z">
        <w:r w:rsidR="00286784">
          <w:rPr>
            <w:rFonts w:cstheme="minorHAnsi"/>
            <w:sz w:val="24"/>
            <w:szCs w:val="24"/>
          </w:rPr>
          <w:t xml:space="preserve">does </w:t>
        </w:r>
      </w:ins>
      <w:ins w:id="921" w:author="Shira Shmidman" w:date="2020-11-23T11:27:00Z">
        <w:r w:rsidR="00286784">
          <w:rPr>
            <w:rFonts w:cstheme="minorHAnsi"/>
            <w:sz w:val="24"/>
            <w:szCs w:val="24"/>
          </w:rPr>
          <w:t xml:space="preserve">contains a </w:t>
        </w:r>
      </w:ins>
      <w:ins w:id="922" w:author="Shira Shmidman" w:date="2020-11-23T11:28:00Z">
        <w:r w:rsidR="00286784">
          <w:rPr>
            <w:rFonts w:cstheme="minorHAnsi"/>
            <w:sz w:val="24"/>
            <w:szCs w:val="24"/>
          </w:rPr>
          <w:t>“</w:t>
        </w:r>
      </w:ins>
      <w:ins w:id="923" w:author="Shira Shmidman" w:date="2020-11-23T11:27:00Z">
        <w:r w:rsidR="00286784">
          <w:rPr>
            <w:rFonts w:cstheme="minorHAnsi"/>
            <w:sz w:val="24"/>
            <w:szCs w:val="24"/>
          </w:rPr>
          <w:t>playful</w:t>
        </w:r>
      </w:ins>
      <w:ins w:id="924" w:author="Shira Shmidman" w:date="2020-11-23T11:28:00Z">
        <w:r w:rsidR="00286784">
          <w:rPr>
            <w:rFonts w:cstheme="minorHAnsi"/>
            <w:sz w:val="24"/>
            <w:szCs w:val="24"/>
          </w:rPr>
          <w:t>”</w:t>
        </w:r>
      </w:ins>
      <w:ins w:id="925" w:author="Shira Shmidman" w:date="2020-11-23T11:27:00Z">
        <w:r w:rsidR="00286784">
          <w:rPr>
            <w:rFonts w:cstheme="minorHAnsi"/>
            <w:sz w:val="24"/>
            <w:szCs w:val="24"/>
          </w:rPr>
          <w:t xml:space="preserve"> element. This </w:t>
        </w:r>
        <w:r w:rsidR="00286784">
          <w:rPr>
            <w:rFonts w:cstheme="minorHAnsi"/>
            <w:sz w:val="24"/>
            <w:szCs w:val="24"/>
          </w:rPr>
          <w:lastRenderedPageBreak/>
          <w:t xml:space="preserve">element </w:t>
        </w:r>
      </w:ins>
      <w:r w:rsidR="00A16E85" w:rsidRPr="00EF432E">
        <w:rPr>
          <w:rFonts w:cstheme="minorHAnsi"/>
          <w:sz w:val="24"/>
          <w:szCs w:val="24"/>
        </w:rPr>
        <w:t xml:space="preserve">can be understood in light of John </w:t>
      </w:r>
      <w:proofErr w:type="spellStart"/>
      <w:r w:rsidR="00A16E85" w:rsidRPr="00EF432E">
        <w:rPr>
          <w:rFonts w:cstheme="minorHAnsi"/>
          <w:sz w:val="24"/>
          <w:szCs w:val="24"/>
        </w:rPr>
        <w:t>Carse’s</w:t>
      </w:r>
      <w:proofErr w:type="spellEnd"/>
      <w:r w:rsidR="00A16E85" w:rsidRPr="00EF432E">
        <w:rPr>
          <w:rFonts w:cstheme="minorHAnsi"/>
          <w:sz w:val="24"/>
          <w:szCs w:val="24"/>
        </w:rPr>
        <w:t xml:space="preserve"> description of finite and infinite games</w:t>
      </w:r>
      <w:r w:rsidR="00F97A90" w:rsidRPr="00EF432E">
        <w:rPr>
          <w:rFonts w:cstheme="minorHAnsi"/>
          <w:sz w:val="24"/>
          <w:szCs w:val="24"/>
        </w:rPr>
        <w:t>:</w:t>
      </w:r>
      <w:r w:rsidR="00A16E85" w:rsidRPr="00EF432E">
        <w:rPr>
          <w:rFonts w:cstheme="minorHAnsi"/>
          <w:sz w:val="24"/>
          <w:szCs w:val="24"/>
        </w:rPr>
        <w:t xml:space="preserve"> “A finite game is played for the purpose of winning, an infinite game for the purpose of continuing play.”</w:t>
      </w:r>
      <w:r w:rsidR="00A16E85" w:rsidRPr="00EF432E">
        <w:rPr>
          <w:rStyle w:val="FootnoteReference"/>
          <w:rFonts w:cstheme="minorHAnsi"/>
          <w:sz w:val="24"/>
          <w:szCs w:val="24"/>
        </w:rPr>
        <w:footnoteReference w:id="36"/>
      </w:r>
      <w:r w:rsidR="00AA7F88" w:rsidRPr="00EF432E">
        <w:rPr>
          <w:rFonts w:cstheme="minorHAnsi"/>
          <w:sz w:val="24"/>
          <w:szCs w:val="24"/>
        </w:rPr>
        <w:t xml:space="preserve"> </w:t>
      </w:r>
      <w:r w:rsidR="00D77E12">
        <w:rPr>
          <w:rFonts w:cstheme="minorHAnsi"/>
          <w:sz w:val="24"/>
          <w:szCs w:val="24"/>
        </w:rPr>
        <w:t>Hayes posits that t</w:t>
      </w:r>
      <w:r w:rsidR="00AA7F88" w:rsidRPr="00EF432E">
        <w:rPr>
          <w:rFonts w:cstheme="minorHAnsi"/>
          <w:sz w:val="24"/>
          <w:szCs w:val="24"/>
        </w:rPr>
        <w:t xml:space="preserve">he non-conclusive nature of the dialectic of a developed Talmudic </w:t>
      </w:r>
      <w:proofErr w:type="spellStart"/>
      <w:r w:rsidR="005C0F68" w:rsidRPr="005C0F68">
        <w:rPr>
          <w:rFonts w:cstheme="minorHAnsi"/>
          <w:i/>
          <w:sz w:val="24"/>
          <w:szCs w:val="24"/>
        </w:rPr>
        <w:t>sugya</w:t>
      </w:r>
      <w:proofErr w:type="spellEnd"/>
      <w:r w:rsidR="00AA7F88" w:rsidRPr="00EF432E">
        <w:rPr>
          <w:rFonts w:cstheme="minorHAnsi"/>
          <w:sz w:val="24"/>
          <w:szCs w:val="24"/>
        </w:rPr>
        <w:t xml:space="preserve"> seeks to perpetuate the discussion </w:t>
      </w:r>
      <w:ins w:id="929" w:author="Shira Shmidman" w:date="2020-11-23T11:28:00Z">
        <w:r w:rsidR="00286784">
          <w:rPr>
            <w:rFonts w:cstheme="minorHAnsi"/>
            <w:sz w:val="24"/>
            <w:szCs w:val="24"/>
          </w:rPr>
          <w:t xml:space="preserve">rather than resolve it, </w:t>
        </w:r>
      </w:ins>
      <w:r w:rsidR="00AA7F88" w:rsidRPr="00EF432E">
        <w:rPr>
          <w:rFonts w:cstheme="minorHAnsi"/>
          <w:sz w:val="24"/>
          <w:szCs w:val="24"/>
        </w:rPr>
        <w:t xml:space="preserve">thereby undermining the absolute nature of </w:t>
      </w:r>
      <w:commentRangeStart w:id="930"/>
      <w:r w:rsidR="00AA7F88" w:rsidRPr="00EF432E">
        <w:rPr>
          <w:rFonts w:cstheme="minorHAnsi"/>
          <w:sz w:val="24"/>
          <w:szCs w:val="24"/>
        </w:rPr>
        <w:t>halakha</w:t>
      </w:r>
      <w:commentRangeEnd w:id="930"/>
      <w:r w:rsidR="00593237">
        <w:rPr>
          <w:rStyle w:val="CommentReference"/>
        </w:rPr>
        <w:commentReference w:id="930"/>
      </w:r>
      <w:r w:rsidR="00AA7F88" w:rsidRPr="00EF432E">
        <w:rPr>
          <w:rFonts w:cstheme="minorHAnsi"/>
          <w:sz w:val="24"/>
          <w:szCs w:val="24"/>
        </w:rPr>
        <w:t>.</w:t>
      </w:r>
    </w:p>
    <w:p w14:paraId="2EE48F80" w14:textId="6F6A4C0B" w:rsidR="002E407D" w:rsidRPr="00EF432E" w:rsidRDefault="00641B81">
      <w:pPr>
        <w:spacing w:line="480" w:lineRule="auto"/>
        <w:rPr>
          <w:rFonts w:cstheme="minorHAnsi"/>
          <w:sz w:val="24"/>
          <w:szCs w:val="24"/>
        </w:rPr>
      </w:pPr>
      <w:r w:rsidRPr="00EF432E">
        <w:rPr>
          <w:rFonts w:cstheme="minorHAnsi"/>
          <w:sz w:val="24"/>
          <w:szCs w:val="24"/>
        </w:rPr>
        <w:t xml:space="preserve">I would like to suggest that </w:t>
      </w:r>
      <w:r w:rsidR="00AA7F88" w:rsidRPr="00EF432E">
        <w:rPr>
          <w:rFonts w:cstheme="minorHAnsi"/>
          <w:sz w:val="24"/>
          <w:szCs w:val="24"/>
        </w:rPr>
        <w:t>the question-</w:t>
      </w:r>
      <w:r w:rsidR="00E72D46" w:rsidRPr="00EF432E">
        <w:rPr>
          <w:rFonts w:cstheme="minorHAnsi"/>
          <w:sz w:val="24"/>
          <w:szCs w:val="24"/>
        </w:rPr>
        <w:t>and-</w:t>
      </w:r>
      <w:r w:rsidR="00AA7F88" w:rsidRPr="00EF432E">
        <w:rPr>
          <w:rFonts w:cstheme="minorHAnsi"/>
          <w:sz w:val="24"/>
          <w:szCs w:val="24"/>
        </w:rPr>
        <w:t xml:space="preserve">answer pattern discussed here is </w:t>
      </w:r>
      <w:r w:rsidRPr="00EF432E">
        <w:rPr>
          <w:rFonts w:cstheme="minorHAnsi"/>
          <w:sz w:val="24"/>
          <w:szCs w:val="24"/>
        </w:rPr>
        <w:t>part of th</w:t>
      </w:r>
      <w:ins w:id="931" w:author="Shira Shmidman" w:date="2020-11-23T11:19:00Z">
        <w:r w:rsidR="00E8235C">
          <w:rPr>
            <w:rFonts w:cstheme="minorHAnsi"/>
            <w:sz w:val="24"/>
            <w:szCs w:val="24"/>
          </w:rPr>
          <w:t>e serious, yet</w:t>
        </w:r>
      </w:ins>
      <w:r w:rsidR="00E8235C">
        <w:rPr>
          <w:rFonts w:cstheme="minorHAnsi"/>
          <w:sz w:val="24"/>
          <w:szCs w:val="24"/>
        </w:rPr>
        <w:t xml:space="preserve"> </w:t>
      </w:r>
      <w:r w:rsidRPr="00EF432E">
        <w:rPr>
          <w:rFonts w:cstheme="minorHAnsi"/>
          <w:sz w:val="24"/>
          <w:szCs w:val="24"/>
        </w:rPr>
        <w:t>playful style of Talmudic discourse. I</w:t>
      </w:r>
      <w:r w:rsidR="00B90D94" w:rsidRPr="00EF432E">
        <w:rPr>
          <w:rFonts w:cstheme="minorHAnsi"/>
          <w:sz w:val="24"/>
          <w:szCs w:val="24"/>
        </w:rPr>
        <w:t>ntroducing a source by asking a</w:t>
      </w:r>
      <w:r w:rsidRPr="00EF432E">
        <w:rPr>
          <w:rFonts w:cstheme="minorHAnsi"/>
          <w:sz w:val="24"/>
          <w:szCs w:val="24"/>
        </w:rPr>
        <w:t xml:space="preserve"> question </w:t>
      </w:r>
      <w:r w:rsidR="00AA7F88" w:rsidRPr="00EF432E">
        <w:rPr>
          <w:rFonts w:cstheme="minorHAnsi"/>
          <w:sz w:val="24"/>
          <w:szCs w:val="24"/>
        </w:rPr>
        <w:t xml:space="preserve">whose answer is obvious </w:t>
      </w:r>
      <w:ins w:id="932" w:author="Shira Shmidman" w:date="2020-11-23T11:29:00Z">
        <w:r w:rsidR="00A04DDA">
          <w:rPr>
            <w:rFonts w:cstheme="minorHAnsi"/>
            <w:sz w:val="24"/>
            <w:szCs w:val="24"/>
          </w:rPr>
          <w:t xml:space="preserve">serves to </w:t>
        </w:r>
      </w:ins>
      <w:r w:rsidRPr="00EF432E">
        <w:rPr>
          <w:rFonts w:cstheme="minorHAnsi"/>
          <w:sz w:val="24"/>
          <w:szCs w:val="24"/>
        </w:rPr>
        <w:t>add</w:t>
      </w:r>
      <w:del w:id="933" w:author="Shira Shmidman" w:date="2020-11-23T11:29:00Z">
        <w:r w:rsidRPr="00EF432E" w:rsidDel="00A04DDA">
          <w:rPr>
            <w:rFonts w:cstheme="minorHAnsi"/>
            <w:sz w:val="24"/>
            <w:szCs w:val="24"/>
          </w:rPr>
          <w:delText>s</w:delText>
        </w:r>
      </w:del>
      <w:r w:rsidRPr="00EF432E">
        <w:rPr>
          <w:rFonts w:cstheme="minorHAnsi"/>
          <w:sz w:val="24"/>
          <w:szCs w:val="24"/>
        </w:rPr>
        <w:t xml:space="preserve"> a playful element to the presentation of the source. </w:t>
      </w:r>
      <w:ins w:id="934" w:author="Shira Shmidman" w:date="2020-12-16T20:06:00Z">
        <w:del w:id="935" w:author="Avi Shmidman" w:date="2020-12-16T21:02:00Z">
          <w:r w:rsidR="005500C4" w:rsidDel="007668A8">
            <w:rPr>
              <w:rFonts w:cstheme="minorHAnsi"/>
              <w:sz w:val="24"/>
              <w:szCs w:val="24"/>
            </w:rPr>
            <w:delText>By asking a self-evident question, the questioner teases the audience, much as a parent would tease a young child by asking something that is obvious to all.</w:delText>
          </w:r>
        </w:del>
      </w:ins>
      <w:ins w:id="936" w:author="Shira Shmidman" w:date="2020-12-16T20:07:00Z">
        <w:del w:id="937" w:author="Avi Shmidman" w:date="2020-12-16T21:02:00Z">
          <w:r w:rsidR="005500C4" w:rsidDel="007668A8">
            <w:rPr>
              <w:rFonts w:cstheme="minorHAnsi"/>
              <w:sz w:val="24"/>
              <w:szCs w:val="24"/>
            </w:rPr>
            <w:delText xml:space="preserve"> In addition, s</w:delText>
          </w:r>
        </w:del>
      </w:ins>
      <w:ins w:id="938" w:author="Avi Shmidman" w:date="2020-12-16T21:02:00Z">
        <w:r w:rsidR="007668A8">
          <w:rPr>
            <w:rFonts w:cstheme="minorHAnsi"/>
            <w:sz w:val="24"/>
            <w:szCs w:val="24"/>
          </w:rPr>
          <w:t>S</w:t>
        </w:r>
      </w:ins>
      <w:ins w:id="939" w:author="Shira Shmidman" w:date="2020-12-16T20:07:00Z">
        <w:r w:rsidR="005500C4">
          <w:rPr>
            <w:rFonts w:cstheme="minorHAnsi"/>
            <w:sz w:val="24"/>
            <w:szCs w:val="24"/>
          </w:rPr>
          <w:t xml:space="preserve">imilar to </w:t>
        </w:r>
        <w:proofErr w:type="spellStart"/>
        <w:r w:rsidR="005500C4">
          <w:rPr>
            <w:rFonts w:cstheme="minorHAnsi"/>
            <w:sz w:val="24"/>
            <w:szCs w:val="24"/>
          </w:rPr>
          <w:t>Carses</w:t>
        </w:r>
        <w:proofErr w:type="spellEnd"/>
        <w:r w:rsidR="005500C4">
          <w:rPr>
            <w:rFonts w:cstheme="minorHAnsi"/>
            <w:sz w:val="24"/>
            <w:szCs w:val="24"/>
          </w:rPr>
          <w:t>’ description of continu</w:t>
        </w:r>
      </w:ins>
      <w:ins w:id="940" w:author="Avi Shmidman" w:date="2020-12-16T20:59:00Z">
        <w:r w:rsidR="00A62E59">
          <w:rPr>
            <w:rFonts w:cstheme="minorHAnsi"/>
            <w:sz w:val="24"/>
            <w:szCs w:val="24"/>
          </w:rPr>
          <w:t>ou</w:t>
        </w:r>
      </w:ins>
      <w:ins w:id="941" w:author="Shira Shmidman" w:date="2020-12-16T20:07:00Z">
        <w:del w:id="942" w:author="Avi Shmidman" w:date="2020-12-16T20:59:00Z">
          <w:r w:rsidR="005500C4" w:rsidDel="00A62E59">
            <w:rPr>
              <w:rFonts w:cstheme="minorHAnsi"/>
              <w:sz w:val="24"/>
              <w:szCs w:val="24"/>
            </w:rPr>
            <w:delText>e</w:delText>
          </w:r>
        </w:del>
        <w:r w:rsidR="005500C4">
          <w:rPr>
            <w:rFonts w:cstheme="minorHAnsi"/>
            <w:sz w:val="24"/>
            <w:szCs w:val="24"/>
          </w:rPr>
          <w:t xml:space="preserve">s play, </w:t>
        </w:r>
      </w:ins>
      <w:ins w:id="943" w:author="אבי שמידמן" w:date="2020-12-09T20:41:00Z">
        <w:del w:id="944" w:author="Shira Shmidman" w:date="2020-12-16T20:07:00Z">
          <w:r w:rsidR="005A56C8" w:rsidDel="005500C4">
            <w:rPr>
              <w:rFonts w:cstheme="minorHAnsi"/>
              <w:sz w:val="24"/>
              <w:szCs w:val="24"/>
            </w:rPr>
            <w:delText xml:space="preserve">**much like a mother**  </w:delText>
          </w:r>
        </w:del>
      </w:ins>
      <w:ins w:id="945" w:author="Shira Shmidman" w:date="2020-12-16T20:07:00Z">
        <w:r w:rsidR="005500C4">
          <w:rPr>
            <w:rFonts w:cstheme="minorHAnsi"/>
            <w:sz w:val="24"/>
            <w:szCs w:val="24"/>
          </w:rPr>
          <w:t xml:space="preserve"> here </w:t>
        </w:r>
      </w:ins>
      <w:ins w:id="946" w:author="Shira Shmidman" w:date="2020-11-23T11:20:00Z">
        <w:r w:rsidR="00E8235C">
          <w:rPr>
            <w:rFonts w:cstheme="minorHAnsi"/>
            <w:sz w:val="24"/>
            <w:szCs w:val="24"/>
          </w:rPr>
          <w:t>t</w:t>
        </w:r>
      </w:ins>
      <w:ins w:id="947" w:author="Shira Shmidman" w:date="2020-11-23T11:03:00Z">
        <w:r w:rsidR="000163CA">
          <w:rPr>
            <w:rFonts w:cstheme="minorHAnsi"/>
            <w:sz w:val="24"/>
            <w:szCs w:val="24"/>
          </w:rPr>
          <w:t xml:space="preserve">he questioner is not asking </w:t>
        </w:r>
      </w:ins>
      <w:ins w:id="948" w:author="Shira Shmidman" w:date="2020-11-23T11:29:00Z">
        <w:r w:rsidR="00A04DDA">
          <w:rPr>
            <w:rFonts w:cstheme="minorHAnsi"/>
            <w:sz w:val="24"/>
            <w:szCs w:val="24"/>
          </w:rPr>
          <w:t xml:space="preserve">a </w:t>
        </w:r>
      </w:ins>
      <w:ins w:id="949" w:author="Shira Shmidman" w:date="2020-11-23T11:03:00Z">
        <w:r w:rsidR="000163CA">
          <w:rPr>
            <w:rFonts w:cstheme="minorHAnsi"/>
            <w:sz w:val="24"/>
            <w:szCs w:val="24"/>
          </w:rPr>
          <w:t>question in order to attain knowledge that he was previously unaware of</w:t>
        </w:r>
      </w:ins>
      <w:ins w:id="950" w:author="Avi Shmidman" w:date="2020-12-16T21:00:00Z">
        <w:r w:rsidR="00B90921">
          <w:rPr>
            <w:rFonts w:cstheme="minorHAnsi"/>
            <w:sz w:val="24"/>
            <w:szCs w:val="24"/>
          </w:rPr>
          <w:t>, to there</w:t>
        </w:r>
        <w:r w:rsidR="009A7213">
          <w:rPr>
            <w:rFonts w:cstheme="minorHAnsi"/>
            <w:sz w:val="24"/>
            <w:szCs w:val="24"/>
          </w:rPr>
          <w:t>by</w:t>
        </w:r>
      </w:ins>
      <w:ins w:id="951" w:author="Shira Shmidman" w:date="2020-11-23T11:04:00Z">
        <w:del w:id="952" w:author="Avi Shmidman" w:date="2020-12-16T21:00:00Z">
          <w:r w:rsidR="000163CA" w:rsidDel="00B90921">
            <w:rPr>
              <w:rFonts w:cstheme="minorHAnsi"/>
              <w:sz w:val="24"/>
              <w:szCs w:val="24"/>
            </w:rPr>
            <w:delText xml:space="preserve"> and ther</w:delText>
          </w:r>
          <w:r w:rsidR="000163CA" w:rsidDel="005427F4">
            <w:rPr>
              <w:rFonts w:cstheme="minorHAnsi"/>
              <w:sz w:val="24"/>
              <w:szCs w:val="24"/>
            </w:rPr>
            <w:delText>e</w:delText>
          </w:r>
          <w:r w:rsidR="000163CA" w:rsidDel="009A7213">
            <w:rPr>
              <w:rFonts w:cstheme="minorHAnsi"/>
              <w:sz w:val="24"/>
              <w:szCs w:val="24"/>
            </w:rPr>
            <w:delText xml:space="preserve">by </w:delText>
          </w:r>
        </w:del>
      </w:ins>
      <w:ins w:id="953" w:author="Avi Shmidman" w:date="2020-12-16T21:00:00Z">
        <w:r w:rsidR="00064DC2">
          <w:rPr>
            <w:rFonts w:cstheme="minorHAnsi"/>
            <w:sz w:val="24"/>
            <w:szCs w:val="24"/>
          </w:rPr>
          <w:t xml:space="preserve"> </w:t>
        </w:r>
      </w:ins>
      <w:ins w:id="954" w:author="Shira Shmidman" w:date="2020-11-23T11:04:00Z">
        <w:r w:rsidR="000163CA">
          <w:rPr>
            <w:rFonts w:cstheme="minorHAnsi"/>
            <w:sz w:val="24"/>
            <w:szCs w:val="24"/>
          </w:rPr>
          <w:t>resolve the issue at hand. Instead, he is asking a question whose answer is known to everyone in the audience</w:t>
        </w:r>
      </w:ins>
      <w:ins w:id="955" w:author="Shira Shmidman" w:date="2020-11-23T11:10:00Z">
        <w:r w:rsidR="005C29FA">
          <w:rPr>
            <w:rFonts w:cstheme="minorHAnsi"/>
            <w:sz w:val="24"/>
            <w:szCs w:val="24"/>
          </w:rPr>
          <w:t>.</w:t>
        </w:r>
        <w:del w:id="956" w:author="Avi Kallenbach" w:date="2020-12-28T11:21:00Z">
          <w:r w:rsidR="005C29FA" w:rsidDel="000F4EC0">
            <w:rPr>
              <w:rFonts w:cstheme="minorHAnsi"/>
              <w:sz w:val="24"/>
              <w:szCs w:val="24"/>
            </w:rPr>
            <w:delText xml:space="preserve"> </w:delText>
          </w:r>
        </w:del>
      </w:ins>
      <w:ins w:id="957" w:author="Shira Shmidman" w:date="2020-11-23T11:11:00Z">
        <w:del w:id="958" w:author="Avi Kallenbach" w:date="2020-12-28T11:21:00Z">
          <w:r w:rsidR="005C29FA" w:rsidDel="000F4EC0">
            <w:rPr>
              <w:rFonts w:cstheme="minorHAnsi"/>
              <w:sz w:val="24"/>
              <w:szCs w:val="24"/>
            </w:rPr>
            <w:delText xml:space="preserve"> </w:delText>
          </w:r>
        </w:del>
      </w:ins>
      <w:ins w:id="959" w:author="Avi Kallenbach" w:date="2020-12-28T11:21:00Z">
        <w:r w:rsidR="000F4EC0">
          <w:rPr>
            <w:rFonts w:cstheme="minorHAnsi"/>
            <w:sz w:val="24"/>
            <w:szCs w:val="24"/>
          </w:rPr>
          <w:t xml:space="preserve"> </w:t>
        </w:r>
      </w:ins>
      <w:ins w:id="960" w:author="Shira Shmidman" w:date="2020-11-23T14:37:00Z">
        <w:r w:rsidR="00457F72">
          <w:rPr>
            <w:rFonts w:cstheme="minorHAnsi"/>
            <w:sz w:val="24"/>
            <w:szCs w:val="24"/>
          </w:rPr>
          <w:t xml:space="preserve">The </w:t>
        </w:r>
      </w:ins>
      <w:ins w:id="961" w:author="Shira Shmidman" w:date="2020-11-23T14:36:00Z">
        <w:r w:rsidR="00457F72">
          <w:rPr>
            <w:rFonts w:cstheme="minorHAnsi"/>
            <w:sz w:val="24"/>
            <w:szCs w:val="24"/>
          </w:rPr>
          <w:t xml:space="preserve">goal </w:t>
        </w:r>
      </w:ins>
      <w:ins w:id="962" w:author="Shira Shmidman" w:date="2020-11-23T14:37:00Z">
        <w:r w:rsidR="00457F72">
          <w:rPr>
            <w:rFonts w:cstheme="minorHAnsi"/>
            <w:sz w:val="24"/>
            <w:szCs w:val="24"/>
          </w:rPr>
          <w:t xml:space="preserve">of this question </w:t>
        </w:r>
      </w:ins>
      <w:ins w:id="963" w:author="Shira Shmidman" w:date="2020-11-23T14:36:00Z">
        <w:r w:rsidR="00457F72">
          <w:rPr>
            <w:rFonts w:cstheme="minorHAnsi"/>
            <w:sz w:val="24"/>
            <w:szCs w:val="24"/>
          </w:rPr>
          <w:t>is</w:t>
        </w:r>
      </w:ins>
      <w:ins w:id="964" w:author="Shira Shmidman" w:date="2020-11-23T14:40:00Z">
        <w:r w:rsidR="00457F72">
          <w:rPr>
            <w:rFonts w:cstheme="minorHAnsi"/>
            <w:sz w:val="24"/>
            <w:szCs w:val="24"/>
          </w:rPr>
          <w:t xml:space="preserve"> thus</w:t>
        </w:r>
      </w:ins>
      <w:ins w:id="965" w:author="Shira Shmidman" w:date="2020-11-23T14:36:00Z">
        <w:r w:rsidR="00457F72">
          <w:rPr>
            <w:rFonts w:cstheme="minorHAnsi"/>
            <w:sz w:val="24"/>
            <w:szCs w:val="24"/>
          </w:rPr>
          <w:t xml:space="preserve"> not to resolve the issue </w:t>
        </w:r>
      </w:ins>
      <w:ins w:id="966" w:author="Shira Shmidman" w:date="2020-11-23T14:37:00Z">
        <w:r w:rsidR="00457F72">
          <w:rPr>
            <w:rFonts w:cstheme="minorHAnsi"/>
            <w:sz w:val="24"/>
            <w:szCs w:val="24"/>
          </w:rPr>
          <w:t>at</w:t>
        </w:r>
      </w:ins>
      <w:ins w:id="967" w:author="Shira Shmidman" w:date="2020-11-23T14:38:00Z">
        <w:r w:rsidR="00457F72">
          <w:rPr>
            <w:rFonts w:cstheme="minorHAnsi"/>
            <w:sz w:val="24"/>
            <w:szCs w:val="24"/>
          </w:rPr>
          <w:t xml:space="preserve"> hand, </w:t>
        </w:r>
      </w:ins>
      <w:ins w:id="968" w:author="Shira Shmidman" w:date="2020-11-23T14:36:00Z">
        <w:r w:rsidR="00457F72">
          <w:rPr>
            <w:rFonts w:cstheme="minorHAnsi"/>
            <w:sz w:val="24"/>
            <w:szCs w:val="24"/>
          </w:rPr>
          <w:t xml:space="preserve">but rather </w:t>
        </w:r>
      </w:ins>
      <w:ins w:id="969" w:author="Shira Shmidman" w:date="2020-11-23T11:12:00Z">
        <w:r w:rsidR="005C29FA">
          <w:rPr>
            <w:rFonts w:cstheme="minorHAnsi"/>
            <w:sz w:val="24"/>
            <w:szCs w:val="24"/>
          </w:rPr>
          <w:t xml:space="preserve">to perpetuate the </w:t>
        </w:r>
        <w:r w:rsidR="00AE5474">
          <w:rPr>
            <w:rFonts w:cstheme="minorHAnsi"/>
            <w:sz w:val="24"/>
            <w:szCs w:val="24"/>
          </w:rPr>
          <w:t>discussion further</w:t>
        </w:r>
      </w:ins>
      <w:ins w:id="970" w:author="Shira Shmidman" w:date="2020-11-23T11:59:00Z">
        <w:r w:rsidR="00AE5474">
          <w:rPr>
            <w:rFonts w:cstheme="minorHAnsi"/>
            <w:sz w:val="24"/>
            <w:szCs w:val="24"/>
          </w:rPr>
          <w:t>.</w:t>
        </w:r>
      </w:ins>
      <w:del w:id="971" w:author="Shira Shmidman" w:date="2020-11-23T14:39:00Z">
        <w:r w:rsidR="00AE5474" w:rsidRPr="00EF432E" w:rsidDel="00457F72">
          <w:rPr>
            <w:rStyle w:val="FootnoteReference"/>
            <w:rFonts w:cstheme="minorHAnsi"/>
            <w:sz w:val="24"/>
            <w:szCs w:val="24"/>
          </w:rPr>
          <w:footnoteReference w:id="37"/>
        </w:r>
      </w:del>
      <w:ins w:id="973" w:author="Shira Shmidman" w:date="2020-11-23T14:42:00Z">
        <w:r w:rsidR="005500C4">
          <w:rPr>
            <w:rFonts w:cstheme="minorHAnsi"/>
            <w:sz w:val="24"/>
            <w:szCs w:val="24"/>
          </w:rPr>
          <w:t xml:space="preserve"> </w:t>
        </w:r>
      </w:ins>
      <w:ins w:id="974" w:author="Shira Shmidman" w:date="2020-12-16T20:08:00Z">
        <w:r w:rsidR="005500C4">
          <w:rPr>
            <w:rFonts w:cstheme="minorHAnsi"/>
            <w:sz w:val="24"/>
            <w:szCs w:val="24"/>
          </w:rPr>
          <w:t>Th</w:t>
        </w:r>
      </w:ins>
      <w:ins w:id="975" w:author="Shira Shmidman" w:date="2020-11-23T14:38:00Z">
        <w:r w:rsidR="00457F72">
          <w:rPr>
            <w:rFonts w:cstheme="minorHAnsi"/>
            <w:sz w:val="24"/>
            <w:szCs w:val="24"/>
          </w:rPr>
          <w:t xml:space="preserve">is technique </w:t>
        </w:r>
      </w:ins>
      <w:ins w:id="976" w:author="Avi Shmidman" w:date="2020-12-16T21:02:00Z">
        <w:r w:rsidR="00603616">
          <w:rPr>
            <w:rFonts w:cstheme="minorHAnsi"/>
            <w:sz w:val="24"/>
            <w:szCs w:val="24"/>
          </w:rPr>
          <w:t xml:space="preserve">also teases the audience, providing </w:t>
        </w:r>
      </w:ins>
      <w:del w:id="977" w:author="Avi Shmidman" w:date="2020-12-16T21:02:00Z">
        <w:r w:rsidRPr="00EF432E" w:rsidDel="00603616">
          <w:rPr>
            <w:rFonts w:cstheme="minorHAnsi"/>
            <w:sz w:val="24"/>
            <w:szCs w:val="24"/>
          </w:rPr>
          <w:delText xml:space="preserve">gives the </w:delText>
        </w:r>
      </w:del>
      <w:ins w:id="978" w:author="Avi Shmidman" w:date="2020-12-16T21:02:00Z">
        <w:r w:rsidR="00603616">
          <w:rPr>
            <w:rFonts w:cstheme="minorHAnsi"/>
            <w:sz w:val="24"/>
            <w:szCs w:val="24"/>
          </w:rPr>
          <w:t xml:space="preserve">a </w:t>
        </w:r>
      </w:ins>
      <w:ins w:id="979" w:author="Shira Shmidman" w:date="2020-11-23T11:20:00Z">
        <w:r w:rsidR="00E8235C">
          <w:rPr>
            <w:rFonts w:cstheme="minorHAnsi"/>
            <w:sz w:val="24"/>
            <w:szCs w:val="24"/>
          </w:rPr>
          <w:t xml:space="preserve">temporary </w:t>
        </w:r>
      </w:ins>
      <w:r w:rsidRPr="00EF432E">
        <w:rPr>
          <w:rFonts w:cstheme="minorHAnsi"/>
          <w:sz w:val="24"/>
          <w:szCs w:val="24"/>
        </w:rPr>
        <w:t xml:space="preserve">illusion that the issue being discussed is simple and easily resolved, only to </w:t>
      </w:r>
      <w:ins w:id="980" w:author="Shira Shmidman" w:date="2020-11-23T11:29:00Z">
        <w:r w:rsidR="00A04DDA">
          <w:rPr>
            <w:rFonts w:cstheme="minorHAnsi"/>
            <w:sz w:val="24"/>
            <w:szCs w:val="24"/>
          </w:rPr>
          <w:t xml:space="preserve">be </w:t>
        </w:r>
      </w:ins>
      <w:r w:rsidRPr="00EF432E">
        <w:rPr>
          <w:rFonts w:cstheme="minorHAnsi"/>
          <w:sz w:val="24"/>
          <w:szCs w:val="24"/>
        </w:rPr>
        <w:t>follow</w:t>
      </w:r>
      <w:ins w:id="981" w:author="Shira Shmidman" w:date="2020-11-23T11:29:00Z">
        <w:r w:rsidR="00A04DDA">
          <w:rPr>
            <w:rFonts w:cstheme="minorHAnsi"/>
            <w:sz w:val="24"/>
            <w:szCs w:val="24"/>
          </w:rPr>
          <w:t>ed by</w:t>
        </w:r>
      </w:ins>
      <w:del w:id="982" w:author="Shira Shmidman" w:date="2020-11-23T11:29:00Z">
        <w:r w:rsidRPr="00EF432E" w:rsidDel="00A04DDA">
          <w:rPr>
            <w:rFonts w:cstheme="minorHAnsi"/>
            <w:sz w:val="24"/>
            <w:szCs w:val="24"/>
          </w:rPr>
          <w:delText xml:space="preserve"> up with</w:delText>
        </w:r>
      </w:del>
      <w:r w:rsidRPr="00EF432E">
        <w:rPr>
          <w:rFonts w:cstheme="minorHAnsi"/>
          <w:sz w:val="24"/>
          <w:szCs w:val="24"/>
        </w:rPr>
        <w:t xml:space="preserve"> a more difficult and complicated question which requires deeper ana</w:t>
      </w:r>
      <w:r w:rsidR="00E72D46" w:rsidRPr="00EF432E">
        <w:rPr>
          <w:rFonts w:cstheme="minorHAnsi"/>
          <w:sz w:val="24"/>
          <w:szCs w:val="24"/>
        </w:rPr>
        <w:t>lysis.</w:t>
      </w:r>
      <w:ins w:id="983" w:author="Shira Shmidman" w:date="2020-11-23T11:05:00Z">
        <w:r w:rsidR="000163CA">
          <w:rPr>
            <w:rFonts w:cstheme="minorHAnsi"/>
            <w:sz w:val="24"/>
            <w:szCs w:val="24"/>
          </w:rPr>
          <w:t xml:space="preserve"> </w:t>
        </w:r>
      </w:ins>
      <w:del w:id="984" w:author="Shira Shmidman" w:date="2020-11-23T11:06:00Z">
        <w:r w:rsidR="00E72D46" w:rsidRPr="00EF432E" w:rsidDel="000163CA">
          <w:rPr>
            <w:rFonts w:cstheme="minorHAnsi"/>
            <w:sz w:val="24"/>
            <w:szCs w:val="24"/>
          </w:rPr>
          <w:delText xml:space="preserve"> </w:delText>
        </w:r>
      </w:del>
      <w:r w:rsidR="00E72D46" w:rsidRPr="00EF432E">
        <w:rPr>
          <w:rFonts w:cstheme="minorHAnsi"/>
          <w:sz w:val="24"/>
          <w:szCs w:val="24"/>
        </w:rPr>
        <w:t>The initial question-and-</w:t>
      </w:r>
      <w:r w:rsidRPr="00EF432E">
        <w:rPr>
          <w:rFonts w:cstheme="minorHAnsi"/>
          <w:sz w:val="24"/>
          <w:szCs w:val="24"/>
        </w:rPr>
        <w:t xml:space="preserve">answer exchange lures the </w:t>
      </w:r>
      <w:r w:rsidR="002E407D" w:rsidRPr="00EF432E">
        <w:rPr>
          <w:rFonts w:cstheme="minorHAnsi"/>
          <w:sz w:val="24"/>
          <w:szCs w:val="24"/>
        </w:rPr>
        <w:t xml:space="preserve">listener </w:t>
      </w:r>
      <w:r w:rsidRPr="00EF432E">
        <w:rPr>
          <w:rFonts w:cstheme="minorHAnsi"/>
          <w:sz w:val="24"/>
          <w:szCs w:val="24"/>
        </w:rPr>
        <w:t xml:space="preserve">into thinking that answers can be found in the sources at hand. This illusion is then shattered by the subsequent question which underscores that the scope of the source is not as </w:t>
      </w:r>
      <w:r w:rsidR="007B2875">
        <w:rPr>
          <w:rFonts w:cstheme="minorHAnsi"/>
          <w:sz w:val="24"/>
          <w:szCs w:val="24"/>
        </w:rPr>
        <w:t>comprehensive as it once seemed</w:t>
      </w:r>
      <w:r w:rsidR="00957A5C" w:rsidRPr="00EF432E">
        <w:rPr>
          <w:rFonts w:cstheme="minorHAnsi"/>
          <w:sz w:val="24"/>
          <w:szCs w:val="24"/>
        </w:rPr>
        <w:t>.</w:t>
      </w:r>
      <w:ins w:id="985" w:author="Shira Shmidman" w:date="2020-11-23T14:39:00Z">
        <w:r w:rsidR="00457F72" w:rsidRPr="00457F72">
          <w:rPr>
            <w:rStyle w:val="FootnoteReference"/>
            <w:rFonts w:cstheme="minorHAnsi"/>
            <w:sz w:val="24"/>
            <w:szCs w:val="24"/>
          </w:rPr>
          <w:t xml:space="preserve"> </w:t>
        </w:r>
        <w:r w:rsidR="00457F72" w:rsidRPr="00EF432E">
          <w:rPr>
            <w:rStyle w:val="FootnoteReference"/>
            <w:rFonts w:cstheme="minorHAnsi"/>
            <w:sz w:val="24"/>
            <w:szCs w:val="24"/>
          </w:rPr>
          <w:footnoteReference w:id="38"/>
        </w:r>
      </w:ins>
      <w:r w:rsidR="002E407D" w:rsidRPr="00EF432E">
        <w:rPr>
          <w:rFonts w:cstheme="minorHAnsi"/>
          <w:sz w:val="24"/>
          <w:szCs w:val="24"/>
        </w:rPr>
        <w:t xml:space="preserve"> </w:t>
      </w:r>
    </w:p>
    <w:p w14:paraId="1AF06B4C" w14:textId="6E6F52DA" w:rsidR="002E407D" w:rsidRPr="00EF432E" w:rsidRDefault="00CE14C3" w:rsidP="007B2875">
      <w:pPr>
        <w:spacing w:line="480" w:lineRule="auto"/>
        <w:rPr>
          <w:rFonts w:cstheme="minorHAnsi"/>
          <w:sz w:val="24"/>
          <w:szCs w:val="24"/>
        </w:rPr>
      </w:pPr>
      <w:r>
        <w:rPr>
          <w:rFonts w:cstheme="minorHAnsi"/>
          <w:sz w:val="24"/>
          <w:szCs w:val="24"/>
        </w:rPr>
        <w:lastRenderedPageBreak/>
        <w:t xml:space="preserve">Thus, </w:t>
      </w:r>
      <w:r w:rsidR="002E407D" w:rsidRPr="00EF432E">
        <w:rPr>
          <w:rFonts w:cstheme="minorHAnsi"/>
          <w:sz w:val="24"/>
          <w:szCs w:val="24"/>
        </w:rPr>
        <w:t>th</w:t>
      </w:r>
      <w:r>
        <w:rPr>
          <w:rFonts w:cstheme="minorHAnsi"/>
          <w:sz w:val="24"/>
          <w:szCs w:val="24"/>
        </w:rPr>
        <w:t xml:space="preserve">is </w:t>
      </w:r>
      <w:r w:rsidR="002E407D" w:rsidRPr="00EF432E">
        <w:rPr>
          <w:rFonts w:cstheme="minorHAnsi"/>
          <w:sz w:val="24"/>
          <w:szCs w:val="24"/>
        </w:rPr>
        <w:t xml:space="preserve">questioning style stresses </w:t>
      </w:r>
      <w:r w:rsidR="00E2736F" w:rsidRPr="00EF432E">
        <w:rPr>
          <w:rFonts w:cstheme="minorHAnsi"/>
          <w:sz w:val="24"/>
          <w:szCs w:val="24"/>
        </w:rPr>
        <w:t xml:space="preserve">the inability </w:t>
      </w:r>
      <w:r w:rsidR="002E407D" w:rsidRPr="00EF432E">
        <w:rPr>
          <w:rFonts w:cstheme="minorHAnsi"/>
          <w:sz w:val="24"/>
          <w:szCs w:val="24"/>
        </w:rPr>
        <w:t xml:space="preserve">of the casuistic rulings in Tannaitic sources to cover all of the cases that might arise and the need to expand these rulings to additional cases. Hence, while the questions sought to determine the scope of the Tannaitic </w:t>
      </w:r>
      <w:commentRangeStart w:id="986"/>
      <w:r w:rsidR="002E407D" w:rsidRPr="00EF432E">
        <w:rPr>
          <w:rFonts w:cstheme="minorHAnsi"/>
          <w:sz w:val="24"/>
          <w:szCs w:val="24"/>
        </w:rPr>
        <w:t xml:space="preserve">halakha </w:t>
      </w:r>
      <w:commentRangeEnd w:id="986"/>
      <w:r w:rsidR="00593237">
        <w:rPr>
          <w:rStyle w:val="CommentReference"/>
        </w:rPr>
        <w:commentReference w:id="986"/>
      </w:r>
      <w:r w:rsidR="002E407D" w:rsidRPr="00EF432E">
        <w:rPr>
          <w:rFonts w:cstheme="minorHAnsi"/>
          <w:sz w:val="24"/>
          <w:szCs w:val="24"/>
        </w:rPr>
        <w:t xml:space="preserve">and the principles that </w:t>
      </w:r>
      <w:r w:rsidR="007B2875" w:rsidRPr="00EF432E">
        <w:rPr>
          <w:rFonts w:cstheme="minorHAnsi"/>
          <w:sz w:val="24"/>
          <w:szCs w:val="24"/>
        </w:rPr>
        <w:t>underlie</w:t>
      </w:r>
      <w:r w:rsidR="002E407D" w:rsidRPr="00EF432E">
        <w:rPr>
          <w:rFonts w:cstheme="minorHAnsi"/>
          <w:sz w:val="24"/>
          <w:szCs w:val="24"/>
        </w:rPr>
        <w:t xml:space="preserve"> these rulings, the style in which they are asked underscore the limitations of these rulings and the need to create global principles that can lead to a more formalistic legal system.</w:t>
      </w:r>
      <w:r w:rsidR="00E2736F" w:rsidRPr="00EF432E">
        <w:rPr>
          <w:rFonts w:cstheme="minorHAnsi"/>
          <w:sz w:val="24"/>
          <w:szCs w:val="24"/>
        </w:rPr>
        <w:t xml:space="preserve"> And </w:t>
      </w:r>
      <w:proofErr w:type="gramStart"/>
      <w:r w:rsidR="00E2736F" w:rsidRPr="00EF432E">
        <w:rPr>
          <w:rFonts w:cstheme="minorHAnsi"/>
          <w:sz w:val="24"/>
          <w:szCs w:val="24"/>
        </w:rPr>
        <w:t>indeed</w:t>
      </w:r>
      <w:proofErr w:type="gramEnd"/>
      <w:r w:rsidR="00E2736F" w:rsidRPr="00EF432E">
        <w:rPr>
          <w:rFonts w:cstheme="minorHAnsi"/>
          <w:sz w:val="24"/>
          <w:szCs w:val="24"/>
        </w:rPr>
        <w:t xml:space="preserve"> in the f</w:t>
      </w:r>
      <w:r w:rsidR="007B2875">
        <w:rPr>
          <w:rFonts w:cstheme="minorHAnsi"/>
          <w:sz w:val="24"/>
          <w:szCs w:val="24"/>
        </w:rPr>
        <w:t xml:space="preserve">ourth generation of </w:t>
      </w:r>
      <w:del w:id="987" w:author="Avi Kallenbach" w:date="2020-12-27T14:05:00Z">
        <w:r w:rsidR="007B2875" w:rsidDel="00593237">
          <w:rPr>
            <w:rFonts w:cstheme="minorHAnsi"/>
            <w:sz w:val="24"/>
            <w:szCs w:val="24"/>
          </w:rPr>
          <w:delText>Babylonain</w:delText>
        </w:r>
      </w:del>
      <w:ins w:id="988" w:author="Avi Kallenbach" w:date="2020-12-27T14:05:00Z">
        <w:r w:rsidR="00593237">
          <w:rPr>
            <w:rFonts w:cstheme="minorHAnsi"/>
            <w:sz w:val="24"/>
            <w:szCs w:val="24"/>
          </w:rPr>
          <w:t>Babylonian</w:t>
        </w:r>
      </w:ins>
      <w:r w:rsidR="007B2875">
        <w:rPr>
          <w:rFonts w:cstheme="minorHAnsi"/>
          <w:sz w:val="24"/>
          <w:szCs w:val="24"/>
        </w:rPr>
        <w:t xml:space="preserve"> a</w:t>
      </w:r>
      <w:r w:rsidR="00E2736F" w:rsidRPr="00EF432E">
        <w:rPr>
          <w:rFonts w:cstheme="minorHAnsi"/>
          <w:sz w:val="24"/>
          <w:szCs w:val="24"/>
        </w:rPr>
        <w:t>moraim, and specifically in the academy of Rava, we find a dramatic increase in the use of global principles and abstract concepts.</w:t>
      </w:r>
      <w:r w:rsidR="00E2736F" w:rsidRPr="00EF432E">
        <w:rPr>
          <w:rStyle w:val="FootnoteReference"/>
          <w:rFonts w:cstheme="minorHAnsi"/>
          <w:sz w:val="24"/>
          <w:szCs w:val="24"/>
        </w:rPr>
        <w:footnoteReference w:id="39"/>
      </w:r>
    </w:p>
    <w:p w14:paraId="0013D383" w14:textId="43AAFB23" w:rsidR="00D77E12" w:rsidRDefault="00F80934" w:rsidP="00752CFA">
      <w:pPr>
        <w:spacing w:line="480" w:lineRule="auto"/>
        <w:rPr>
          <w:rFonts w:cstheme="minorHAnsi"/>
          <w:sz w:val="24"/>
          <w:szCs w:val="24"/>
        </w:rPr>
      </w:pPr>
      <w:r w:rsidRPr="00EF432E">
        <w:rPr>
          <w:rFonts w:cstheme="minorHAnsi"/>
          <w:sz w:val="24"/>
          <w:szCs w:val="24"/>
        </w:rPr>
        <w:t xml:space="preserve">In conclusion, </w:t>
      </w:r>
      <w:r w:rsidR="00B90D94" w:rsidRPr="00EF432E">
        <w:rPr>
          <w:rFonts w:cstheme="minorHAnsi"/>
          <w:sz w:val="24"/>
          <w:szCs w:val="24"/>
        </w:rPr>
        <w:t xml:space="preserve">this article has examined the </w:t>
      </w:r>
      <w:r w:rsidRPr="00EF432E">
        <w:rPr>
          <w:rFonts w:cstheme="minorHAnsi"/>
          <w:sz w:val="24"/>
          <w:szCs w:val="24"/>
        </w:rPr>
        <w:t xml:space="preserve">technique of </w:t>
      </w:r>
      <w:r w:rsidR="00E56044" w:rsidRPr="00EF432E">
        <w:rPr>
          <w:rFonts w:cstheme="minorHAnsi"/>
          <w:sz w:val="24"/>
          <w:szCs w:val="24"/>
        </w:rPr>
        <w:t xml:space="preserve">asking a self-evident question </w:t>
      </w:r>
      <w:r w:rsidR="00B826D9" w:rsidRPr="00EF432E">
        <w:rPr>
          <w:rFonts w:cstheme="minorHAnsi"/>
          <w:sz w:val="24"/>
          <w:szCs w:val="24"/>
        </w:rPr>
        <w:t xml:space="preserve">as a means </w:t>
      </w:r>
      <w:r w:rsidR="00E56044" w:rsidRPr="00EF432E">
        <w:rPr>
          <w:rFonts w:cstheme="minorHAnsi"/>
          <w:sz w:val="24"/>
          <w:szCs w:val="24"/>
        </w:rPr>
        <w:t xml:space="preserve">to present a source for further </w:t>
      </w:r>
      <w:r w:rsidRPr="00EF432E">
        <w:rPr>
          <w:rFonts w:cstheme="minorHAnsi"/>
          <w:sz w:val="24"/>
          <w:szCs w:val="24"/>
        </w:rPr>
        <w:t xml:space="preserve">discussion and analysis. </w:t>
      </w:r>
      <w:r w:rsidR="00D4533A">
        <w:rPr>
          <w:rFonts w:cstheme="minorHAnsi"/>
          <w:sz w:val="24"/>
          <w:szCs w:val="24"/>
        </w:rPr>
        <w:t>Mela</w:t>
      </w:r>
      <w:r w:rsidR="00752CFA">
        <w:rPr>
          <w:rFonts w:cstheme="minorHAnsi"/>
          <w:sz w:val="24"/>
          <w:szCs w:val="24"/>
        </w:rPr>
        <w:t>m</w:t>
      </w:r>
      <w:r w:rsidR="00D4533A">
        <w:rPr>
          <w:rFonts w:cstheme="minorHAnsi"/>
          <w:sz w:val="24"/>
          <w:szCs w:val="24"/>
        </w:rPr>
        <w:t>ed presented one case in w</w:t>
      </w:r>
      <w:r w:rsidR="00752CFA">
        <w:rPr>
          <w:rFonts w:cstheme="minorHAnsi"/>
          <w:sz w:val="24"/>
          <w:szCs w:val="24"/>
        </w:rPr>
        <w:t>hich</w:t>
      </w:r>
      <w:r w:rsidR="00D4533A">
        <w:rPr>
          <w:rFonts w:cstheme="minorHAnsi"/>
          <w:sz w:val="24"/>
          <w:szCs w:val="24"/>
        </w:rPr>
        <w:t xml:space="preserve"> the </w:t>
      </w:r>
      <w:r w:rsidR="00752CFA">
        <w:rPr>
          <w:rFonts w:cstheme="minorHAnsi"/>
          <w:sz w:val="24"/>
          <w:szCs w:val="24"/>
        </w:rPr>
        <w:t xml:space="preserve">this </w:t>
      </w:r>
      <w:r w:rsidR="00D4533A">
        <w:rPr>
          <w:rFonts w:cstheme="minorHAnsi"/>
          <w:sz w:val="24"/>
          <w:szCs w:val="24"/>
        </w:rPr>
        <w:t>questioning style was appa</w:t>
      </w:r>
      <w:r w:rsidR="00752CFA">
        <w:rPr>
          <w:rFonts w:cstheme="minorHAnsi"/>
          <w:sz w:val="24"/>
          <w:szCs w:val="24"/>
        </w:rPr>
        <w:t>rent</w:t>
      </w:r>
      <w:r w:rsidR="00D4533A">
        <w:rPr>
          <w:rFonts w:cstheme="minorHAnsi"/>
          <w:sz w:val="24"/>
          <w:szCs w:val="24"/>
        </w:rPr>
        <w:t xml:space="preserve"> from the structure: an initial </w:t>
      </w:r>
      <w:r w:rsidR="00752CFA">
        <w:rPr>
          <w:rFonts w:cstheme="minorHAnsi"/>
          <w:sz w:val="24"/>
          <w:szCs w:val="24"/>
        </w:rPr>
        <w:t xml:space="preserve">self-evident </w:t>
      </w:r>
      <w:r w:rsidR="00D4533A">
        <w:rPr>
          <w:rFonts w:cstheme="minorHAnsi"/>
          <w:sz w:val="24"/>
          <w:szCs w:val="24"/>
        </w:rPr>
        <w:t>question</w:t>
      </w:r>
      <w:r w:rsidR="00752CFA">
        <w:rPr>
          <w:rFonts w:cstheme="minorHAnsi"/>
          <w:sz w:val="24"/>
          <w:szCs w:val="24"/>
        </w:rPr>
        <w:t xml:space="preserve"> whose answer can be found in an explicit Tannaitic source, the citation of that source in response to that question, followed by a more complex question based on the cited source. However, </w:t>
      </w:r>
      <w:r w:rsidR="00D4533A">
        <w:rPr>
          <w:rFonts w:cstheme="minorHAnsi"/>
          <w:sz w:val="24"/>
          <w:szCs w:val="24"/>
        </w:rPr>
        <w:t>as I have d</w:t>
      </w:r>
      <w:r w:rsidR="00752CFA">
        <w:rPr>
          <w:rFonts w:cstheme="minorHAnsi"/>
          <w:sz w:val="24"/>
          <w:szCs w:val="24"/>
        </w:rPr>
        <w:t>emo</w:t>
      </w:r>
      <w:r w:rsidR="00D4533A">
        <w:rPr>
          <w:rFonts w:cstheme="minorHAnsi"/>
          <w:sz w:val="24"/>
          <w:szCs w:val="24"/>
        </w:rPr>
        <w:t xml:space="preserve">nstrated here, the same questioning style recurs in many other </w:t>
      </w:r>
      <w:proofErr w:type="spellStart"/>
      <w:r w:rsidR="005C0F68" w:rsidRPr="005C0F68">
        <w:rPr>
          <w:rFonts w:cstheme="minorHAnsi"/>
          <w:i/>
          <w:sz w:val="24"/>
          <w:szCs w:val="24"/>
        </w:rPr>
        <w:t>sugyot</w:t>
      </w:r>
      <w:proofErr w:type="spellEnd"/>
      <w:r w:rsidR="00D4533A">
        <w:rPr>
          <w:rFonts w:cstheme="minorHAnsi"/>
          <w:sz w:val="24"/>
          <w:szCs w:val="24"/>
        </w:rPr>
        <w:t xml:space="preserve">, although with more subtle constructions, which do not include </w:t>
      </w:r>
      <w:r w:rsidR="00752CFA">
        <w:rPr>
          <w:rFonts w:cstheme="minorHAnsi"/>
          <w:sz w:val="24"/>
          <w:szCs w:val="24"/>
        </w:rPr>
        <w:t xml:space="preserve">all </w:t>
      </w:r>
      <w:r w:rsidR="00D4533A">
        <w:rPr>
          <w:rFonts w:cstheme="minorHAnsi"/>
          <w:sz w:val="24"/>
          <w:szCs w:val="24"/>
        </w:rPr>
        <w:t>of the elements of Mela</w:t>
      </w:r>
      <w:r w:rsidR="00286784">
        <w:rPr>
          <w:rFonts w:cstheme="minorHAnsi"/>
          <w:sz w:val="24"/>
          <w:szCs w:val="24"/>
        </w:rPr>
        <w:t>me</w:t>
      </w:r>
      <w:r w:rsidR="00D4533A">
        <w:rPr>
          <w:rFonts w:cstheme="minorHAnsi"/>
          <w:sz w:val="24"/>
          <w:szCs w:val="24"/>
        </w:rPr>
        <w:t>d's case. In some cases</w:t>
      </w:r>
      <w:r w:rsidR="00752CFA">
        <w:rPr>
          <w:rFonts w:cstheme="minorHAnsi"/>
          <w:sz w:val="24"/>
          <w:szCs w:val="24"/>
        </w:rPr>
        <w:t xml:space="preserve"> the </w:t>
      </w:r>
      <w:r w:rsidRPr="00EF432E">
        <w:rPr>
          <w:rFonts w:cstheme="minorHAnsi"/>
          <w:sz w:val="24"/>
          <w:szCs w:val="24"/>
        </w:rPr>
        <w:t>elicited source is cited in full, in others</w:t>
      </w:r>
      <w:r w:rsidR="00752CFA">
        <w:rPr>
          <w:rFonts w:cstheme="minorHAnsi"/>
          <w:sz w:val="24"/>
          <w:szCs w:val="24"/>
        </w:rPr>
        <w:t xml:space="preserve"> </w:t>
      </w:r>
      <w:r w:rsidRPr="00EF432E">
        <w:rPr>
          <w:rFonts w:cstheme="minorHAnsi"/>
          <w:sz w:val="24"/>
          <w:szCs w:val="24"/>
        </w:rPr>
        <w:t>it is only partially so, and in some cases the source is not cited at all, but is implicit within t</w:t>
      </w:r>
      <w:r w:rsidR="00B90D94" w:rsidRPr="00EF432E">
        <w:rPr>
          <w:rFonts w:cstheme="minorHAnsi"/>
          <w:sz w:val="24"/>
          <w:szCs w:val="24"/>
        </w:rPr>
        <w:t xml:space="preserve">he </w:t>
      </w:r>
      <w:proofErr w:type="spellStart"/>
      <w:r w:rsidR="005C0F68" w:rsidRPr="005C0F68">
        <w:rPr>
          <w:rFonts w:cstheme="minorHAnsi"/>
          <w:i/>
          <w:sz w:val="24"/>
          <w:szCs w:val="24"/>
        </w:rPr>
        <w:t>sugya</w:t>
      </w:r>
      <w:proofErr w:type="spellEnd"/>
      <w:r w:rsidR="00B90D94" w:rsidRPr="00EF432E">
        <w:rPr>
          <w:rFonts w:cstheme="minorHAnsi"/>
          <w:sz w:val="24"/>
          <w:szCs w:val="24"/>
        </w:rPr>
        <w:t>.</w:t>
      </w:r>
      <w:del w:id="998" w:author="Avi Kallenbach" w:date="2020-12-28T11:21:00Z">
        <w:r w:rsidR="00B90D94" w:rsidRPr="00EF432E" w:rsidDel="000F4EC0">
          <w:rPr>
            <w:rFonts w:cstheme="minorHAnsi"/>
            <w:sz w:val="24"/>
            <w:szCs w:val="24"/>
          </w:rPr>
          <w:delText xml:space="preserve">  </w:delText>
        </w:r>
      </w:del>
      <w:ins w:id="999" w:author="Avi Kallenbach" w:date="2020-12-28T11:21:00Z">
        <w:r w:rsidR="000F4EC0">
          <w:rPr>
            <w:rFonts w:cstheme="minorHAnsi"/>
            <w:sz w:val="24"/>
            <w:szCs w:val="24"/>
          </w:rPr>
          <w:t xml:space="preserve"> </w:t>
        </w:r>
      </w:ins>
      <w:r w:rsidR="00B90D94" w:rsidRPr="00EF432E">
        <w:rPr>
          <w:rFonts w:cstheme="minorHAnsi"/>
          <w:sz w:val="24"/>
          <w:szCs w:val="24"/>
        </w:rPr>
        <w:t xml:space="preserve">The subtly of this technique </w:t>
      </w:r>
      <w:r w:rsidRPr="00EF432E">
        <w:rPr>
          <w:rFonts w:cstheme="minorHAnsi"/>
          <w:sz w:val="24"/>
          <w:szCs w:val="24"/>
        </w:rPr>
        <w:t xml:space="preserve">is not always apparent to the reader, and </w:t>
      </w:r>
      <w:r w:rsidR="00B90D94" w:rsidRPr="00EF432E">
        <w:rPr>
          <w:rFonts w:cstheme="minorHAnsi"/>
          <w:sz w:val="24"/>
          <w:szCs w:val="24"/>
        </w:rPr>
        <w:t>sometimes the Stam misunderstands</w:t>
      </w:r>
      <w:r w:rsidRPr="00EF432E">
        <w:rPr>
          <w:rFonts w:cstheme="minorHAnsi"/>
          <w:sz w:val="24"/>
          <w:szCs w:val="24"/>
        </w:rPr>
        <w:t xml:space="preserve"> it</w:t>
      </w:r>
      <w:r w:rsidR="00B90D94" w:rsidRPr="00EF432E">
        <w:rPr>
          <w:rFonts w:cstheme="minorHAnsi"/>
          <w:sz w:val="24"/>
          <w:szCs w:val="24"/>
        </w:rPr>
        <w:t>. I</w:t>
      </w:r>
      <w:r w:rsidRPr="00EF432E">
        <w:rPr>
          <w:rFonts w:cstheme="minorHAnsi"/>
          <w:sz w:val="24"/>
          <w:szCs w:val="24"/>
        </w:rPr>
        <w:t xml:space="preserve">n other cases, </w:t>
      </w:r>
      <w:r w:rsidR="00B90D94" w:rsidRPr="00EF432E">
        <w:rPr>
          <w:rFonts w:cstheme="minorHAnsi"/>
          <w:sz w:val="24"/>
          <w:szCs w:val="24"/>
        </w:rPr>
        <w:t xml:space="preserve">however, </w:t>
      </w:r>
      <w:r w:rsidRPr="00EF432E">
        <w:rPr>
          <w:rFonts w:cstheme="minorHAnsi"/>
          <w:sz w:val="24"/>
          <w:szCs w:val="24"/>
        </w:rPr>
        <w:t xml:space="preserve">the Stam recognizes and appreciates the style, even imposing it </w:t>
      </w:r>
      <w:r w:rsidR="00871659">
        <w:rPr>
          <w:rFonts w:cstheme="minorHAnsi"/>
          <w:sz w:val="24"/>
          <w:szCs w:val="24"/>
        </w:rPr>
        <w:t>as part of its reconstruction of a laconic transmission</w:t>
      </w:r>
      <w:r w:rsidRPr="00EF432E">
        <w:rPr>
          <w:rFonts w:cstheme="minorHAnsi"/>
          <w:sz w:val="24"/>
          <w:szCs w:val="24"/>
        </w:rPr>
        <w:t xml:space="preserve">. </w:t>
      </w:r>
      <w:r w:rsidR="009A7DE6" w:rsidRPr="00EF432E">
        <w:rPr>
          <w:rFonts w:cstheme="minorHAnsi"/>
          <w:sz w:val="24"/>
          <w:szCs w:val="24"/>
        </w:rPr>
        <w:t>This question-</w:t>
      </w:r>
      <w:r w:rsidR="00E72D46" w:rsidRPr="00EF432E">
        <w:rPr>
          <w:rFonts w:cstheme="minorHAnsi"/>
          <w:sz w:val="24"/>
          <w:szCs w:val="24"/>
        </w:rPr>
        <w:t>and-</w:t>
      </w:r>
      <w:r w:rsidR="009A7DE6" w:rsidRPr="00EF432E">
        <w:rPr>
          <w:rFonts w:cstheme="minorHAnsi"/>
          <w:sz w:val="24"/>
          <w:szCs w:val="24"/>
        </w:rPr>
        <w:t xml:space="preserve">answer pattern can also serve to explain </w:t>
      </w:r>
      <w:proofErr w:type="spellStart"/>
      <w:r w:rsidR="005C0F68" w:rsidRPr="005C0F68">
        <w:rPr>
          <w:rFonts w:cstheme="minorHAnsi"/>
          <w:i/>
          <w:sz w:val="24"/>
          <w:szCs w:val="24"/>
        </w:rPr>
        <w:t>sugyot</w:t>
      </w:r>
      <w:proofErr w:type="spellEnd"/>
      <w:r w:rsidR="009A7DE6" w:rsidRPr="00EF432E">
        <w:rPr>
          <w:rFonts w:cstheme="minorHAnsi"/>
          <w:sz w:val="24"/>
          <w:szCs w:val="24"/>
        </w:rPr>
        <w:t xml:space="preserve"> where </w:t>
      </w:r>
      <w:r w:rsidR="00483870" w:rsidRPr="00EF432E">
        <w:rPr>
          <w:rFonts w:cstheme="minorHAnsi"/>
          <w:sz w:val="24"/>
          <w:szCs w:val="24"/>
        </w:rPr>
        <w:t xml:space="preserve">Rami bar Hama’s </w:t>
      </w:r>
      <w:r w:rsidR="009A7DE6" w:rsidRPr="00EF432E">
        <w:rPr>
          <w:rFonts w:cstheme="minorHAnsi"/>
          <w:sz w:val="24"/>
          <w:szCs w:val="24"/>
        </w:rPr>
        <w:t xml:space="preserve">initial </w:t>
      </w:r>
      <w:r w:rsidR="009A7DE6" w:rsidRPr="00EF432E">
        <w:rPr>
          <w:rFonts w:cstheme="minorHAnsi"/>
          <w:sz w:val="24"/>
          <w:szCs w:val="24"/>
        </w:rPr>
        <w:lastRenderedPageBreak/>
        <w:t xml:space="preserve">self-evident question is missing from the </w:t>
      </w:r>
      <w:proofErr w:type="spellStart"/>
      <w:r w:rsidR="005C0F68" w:rsidRPr="005C0F68">
        <w:rPr>
          <w:rFonts w:cstheme="minorHAnsi"/>
          <w:i/>
          <w:sz w:val="24"/>
          <w:szCs w:val="24"/>
        </w:rPr>
        <w:t>sugya</w:t>
      </w:r>
      <w:proofErr w:type="spellEnd"/>
      <w:r w:rsidR="009A7DE6" w:rsidRPr="00EF432E">
        <w:rPr>
          <w:rFonts w:cstheme="minorHAnsi"/>
          <w:sz w:val="24"/>
          <w:szCs w:val="24"/>
        </w:rPr>
        <w:t>, and yet Rava still responds with a citation of the relevant source for analysis.</w:t>
      </w:r>
      <w:del w:id="1000" w:author="Avi Kallenbach" w:date="2020-12-28T11:21:00Z">
        <w:r w:rsidR="009A7DE6" w:rsidRPr="00EF432E" w:rsidDel="000F4EC0">
          <w:rPr>
            <w:rFonts w:cstheme="minorHAnsi"/>
            <w:sz w:val="24"/>
            <w:szCs w:val="24"/>
          </w:rPr>
          <w:delText xml:space="preserve">  </w:delText>
        </w:r>
      </w:del>
      <w:ins w:id="1001" w:author="Avi Kallenbach" w:date="2020-12-28T11:21:00Z">
        <w:r w:rsidR="000F4EC0">
          <w:rPr>
            <w:rFonts w:cstheme="minorHAnsi"/>
            <w:sz w:val="24"/>
            <w:szCs w:val="24"/>
          </w:rPr>
          <w:t xml:space="preserve"> </w:t>
        </w:r>
      </w:ins>
    </w:p>
    <w:p w14:paraId="4DB999EB" w14:textId="11714EFA" w:rsidR="00A473D2" w:rsidRPr="00EF432E" w:rsidRDefault="009A7DE6" w:rsidP="007B2875">
      <w:pPr>
        <w:spacing w:line="480" w:lineRule="auto"/>
        <w:rPr>
          <w:rFonts w:cstheme="minorHAnsi"/>
          <w:sz w:val="24"/>
          <w:szCs w:val="24"/>
        </w:rPr>
      </w:pPr>
      <w:r w:rsidRPr="00EF432E">
        <w:rPr>
          <w:rFonts w:cstheme="minorHAnsi"/>
          <w:sz w:val="24"/>
          <w:szCs w:val="24"/>
        </w:rPr>
        <w:t>While th</w:t>
      </w:r>
      <w:r w:rsidR="007B2875">
        <w:rPr>
          <w:rFonts w:cstheme="minorHAnsi"/>
          <w:sz w:val="24"/>
          <w:szCs w:val="24"/>
        </w:rPr>
        <w:t>e a</w:t>
      </w:r>
      <w:r w:rsidRPr="00EF432E">
        <w:rPr>
          <w:rFonts w:cstheme="minorHAnsi"/>
          <w:sz w:val="24"/>
          <w:szCs w:val="24"/>
        </w:rPr>
        <w:t>moraim clearly recognized the need to cite a source before analy</w:t>
      </w:r>
      <w:r w:rsidR="00977E9F" w:rsidRPr="00EF432E">
        <w:rPr>
          <w:rFonts w:cstheme="minorHAnsi"/>
          <w:sz w:val="24"/>
          <w:szCs w:val="24"/>
        </w:rPr>
        <w:t xml:space="preserve">zing it, Rami bar Hama’s style of introducing the source with </w:t>
      </w:r>
      <w:r w:rsidR="005E0511" w:rsidRPr="00EF432E">
        <w:rPr>
          <w:rFonts w:cstheme="minorHAnsi"/>
          <w:sz w:val="24"/>
          <w:szCs w:val="24"/>
        </w:rPr>
        <w:t xml:space="preserve">a self-evident </w:t>
      </w:r>
      <w:r w:rsidR="00A473D2" w:rsidRPr="00EF432E">
        <w:rPr>
          <w:rFonts w:cstheme="minorHAnsi"/>
          <w:sz w:val="24"/>
          <w:szCs w:val="24"/>
        </w:rPr>
        <w:t>question</w:t>
      </w:r>
      <w:r w:rsidR="00452F28" w:rsidRPr="00EF432E">
        <w:rPr>
          <w:rFonts w:cstheme="minorHAnsi"/>
          <w:sz w:val="24"/>
          <w:szCs w:val="24"/>
        </w:rPr>
        <w:t xml:space="preserve"> </w:t>
      </w:r>
      <w:r w:rsidR="00977E9F" w:rsidRPr="00EF432E">
        <w:rPr>
          <w:rFonts w:cstheme="minorHAnsi"/>
          <w:sz w:val="24"/>
          <w:szCs w:val="24"/>
        </w:rPr>
        <w:t>adds</w:t>
      </w:r>
      <w:r w:rsidR="00A473D2" w:rsidRPr="00EF432E">
        <w:rPr>
          <w:rFonts w:cstheme="minorHAnsi"/>
          <w:sz w:val="24"/>
          <w:szCs w:val="24"/>
        </w:rPr>
        <w:t xml:space="preserve"> a </w:t>
      </w:r>
      <w:r w:rsidR="00977E9F" w:rsidRPr="00EF432E">
        <w:rPr>
          <w:rFonts w:cstheme="minorHAnsi"/>
          <w:sz w:val="24"/>
          <w:szCs w:val="24"/>
        </w:rPr>
        <w:t xml:space="preserve">dynamic </w:t>
      </w:r>
      <w:r w:rsidR="00452F28" w:rsidRPr="00EF432E">
        <w:rPr>
          <w:rFonts w:cstheme="minorHAnsi"/>
          <w:sz w:val="24"/>
          <w:szCs w:val="24"/>
        </w:rPr>
        <w:t>back-and-</w:t>
      </w:r>
      <w:r w:rsidR="00A473D2" w:rsidRPr="00EF432E">
        <w:rPr>
          <w:rFonts w:cstheme="minorHAnsi"/>
          <w:sz w:val="24"/>
          <w:szCs w:val="24"/>
        </w:rPr>
        <w:t>forth to the Talmudic discourse.</w:t>
      </w:r>
      <w:r w:rsidR="008D0006" w:rsidRPr="00EF432E">
        <w:rPr>
          <w:rFonts w:cstheme="minorHAnsi"/>
          <w:sz w:val="24"/>
          <w:szCs w:val="24"/>
        </w:rPr>
        <w:t xml:space="preserve"> Understanding and appreciating this style serves to elucidate many </w:t>
      </w:r>
      <w:proofErr w:type="spellStart"/>
      <w:r w:rsidR="005C0F68" w:rsidRPr="005C0F68">
        <w:rPr>
          <w:rFonts w:cstheme="minorHAnsi"/>
          <w:i/>
          <w:sz w:val="24"/>
          <w:szCs w:val="24"/>
        </w:rPr>
        <w:t>sugyot</w:t>
      </w:r>
      <w:proofErr w:type="spellEnd"/>
      <w:r w:rsidR="008D0006" w:rsidRPr="00EF432E">
        <w:rPr>
          <w:rFonts w:cstheme="minorHAnsi"/>
          <w:sz w:val="24"/>
          <w:szCs w:val="24"/>
        </w:rPr>
        <w:t xml:space="preserve"> while at the same time shedding light on the dynamic </w:t>
      </w:r>
      <w:r w:rsidR="00F70F9E" w:rsidRPr="00EF432E">
        <w:rPr>
          <w:rFonts w:cstheme="minorHAnsi"/>
          <w:sz w:val="24"/>
          <w:szCs w:val="24"/>
        </w:rPr>
        <w:t xml:space="preserve">and playful </w:t>
      </w:r>
      <w:r w:rsidR="007C31FB">
        <w:rPr>
          <w:rFonts w:cstheme="minorHAnsi"/>
          <w:sz w:val="24"/>
          <w:szCs w:val="24"/>
        </w:rPr>
        <w:t>nature of learning in the a</w:t>
      </w:r>
      <w:r w:rsidR="008D0006" w:rsidRPr="00EF432E">
        <w:rPr>
          <w:rFonts w:cstheme="minorHAnsi"/>
          <w:sz w:val="24"/>
          <w:szCs w:val="24"/>
        </w:rPr>
        <w:t>moraic academy.</w:t>
      </w:r>
      <w:del w:id="1002" w:author="Avi Kallenbach" w:date="2020-12-28T11:21:00Z">
        <w:r w:rsidR="00483870" w:rsidRPr="00EF432E" w:rsidDel="000F4EC0">
          <w:rPr>
            <w:rFonts w:cstheme="minorHAnsi"/>
            <w:sz w:val="24"/>
            <w:szCs w:val="24"/>
          </w:rPr>
          <w:delText xml:space="preserve">  </w:delText>
        </w:r>
      </w:del>
      <w:ins w:id="1003" w:author="Avi Kallenbach" w:date="2020-12-28T11:21:00Z">
        <w:r w:rsidR="000F4EC0">
          <w:rPr>
            <w:rFonts w:cstheme="minorHAnsi"/>
            <w:sz w:val="24"/>
            <w:szCs w:val="24"/>
          </w:rPr>
          <w:t xml:space="preserve"> </w:t>
        </w:r>
      </w:ins>
      <w:r w:rsidR="00483870" w:rsidRPr="00EF432E">
        <w:rPr>
          <w:rFonts w:cstheme="minorHAnsi"/>
          <w:sz w:val="24"/>
          <w:szCs w:val="24"/>
        </w:rPr>
        <w:t xml:space="preserve">Viewed against the backdrop of changes in the </w:t>
      </w:r>
      <w:r w:rsidR="007B2875">
        <w:rPr>
          <w:rFonts w:cstheme="minorHAnsi"/>
          <w:sz w:val="24"/>
          <w:szCs w:val="24"/>
        </w:rPr>
        <w:t>a</w:t>
      </w:r>
      <w:r w:rsidR="00483870" w:rsidRPr="00EF432E">
        <w:rPr>
          <w:rFonts w:cstheme="minorHAnsi"/>
          <w:sz w:val="24"/>
          <w:szCs w:val="24"/>
        </w:rPr>
        <w:t>moraic learning style that took place at the end of the third-beginning of the fourth generation in Babylonia</w:t>
      </w:r>
      <w:r w:rsidR="00354F8B" w:rsidRPr="00EF432E">
        <w:rPr>
          <w:rFonts w:cstheme="minorHAnsi"/>
          <w:sz w:val="24"/>
          <w:szCs w:val="24"/>
        </w:rPr>
        <w:t>, this questioning style accentuate</w:t>
      </w:r>
      <w:r w:rsidR="006C368E">
        <w:rPr>
          <w:rFonts w:cstheme="minorHAnsi"/>
          <w:sz w:val="24"/>
          <w:szCs w:val="24"/>
        </w:rPr>
        <w:t>s</w:t>
      </w:r>
      <w:r w:rsidR="00354F8B" w:rsidRPr="00EF432E">
        <w:rPr>
          <w:rFonts w:cstheme="minorHAnsi"/>
          <w:sz w:val="24"/>
          <w:szCs w:val="24"/>
        </w:rPr>
        <w:t xml:space="preserve"> the relationship of the </w:t>
      </w:r>
      <w:r w:rsidR="007B2875">
        <w:rPr>
          <w:rFonts w:cstheme="minorHAnsi"/>
          <w:sz w:val="24"/>
          <w:szCs w:val="24"/>
        </w:rPr>
        <w:t>a</w:t>
      </w:r>
      <w:r w:rsidR="00354F8B" w:rsidRPr="00EF432E">
        <w:rPr>
          <w:rFonts w:cstheme="minorHAnsi"/>
          <w:sz w:val="24"/>
          <w:szCs w:val="24"/>
        </w:rPr>
        <w:t xml:space="preserve">moraim to Tannaitic sources. On the one hand, they viewed these Tannaitic sources as the basis of the halakhic system, yet at the same time, they saw a need to expand the scope of these sources to enable application of these rulings to more varied halakhic scenarios. Thus, the questioning style exhibited by Rami bar Hama and Rava reflects the move toward a more formalistic legal system, </w:t>
      </w:r>
      <w:r w:rsidR="00CA396C" w:rsidRPr="00EF432E">
        <w:rPr>
          <w:rFonts w:cstheme="minorHAnsi"/>
          <w:sz w:val="24"/>
          <w:szCs w:val="24"/>
        </w:rPr>
        <w:t xml:space="preserve">one that is </w:t>
      </w:r>
      <w:r w:rsidR="00354F8B" w:rsidRPr="00EF432E">
        <w:rPr>
          <w:rFonts w:cstheme="minorHAnsi"/>
          <w:sz w:val="24"/>
          <w:szCs w:val="24"/>
        </w:rPr>
        <w:t xml:space="preserve">anchored in the sources while </w:t>
      </w:r>
      <w:r w:rsidR="00CA396C" w:rsidRPr="00EF432E">
        <w:rPr>
          <w:rFonts w:cstheme="minorHAnsi"/>
          <w:sz w:val="24"/>
          <w:szCs w:val="24"/>
        </w:rPr>
        <w:t xml:space="preserve">at the same time </w:t>
      </w:r>
      <w:r w:rsidR="00354F8B" w:rsidRPr="00EF432E">
        <w:rPr>
          <w:rFonts w:cstheme="minorHAnsi"/>
          <w:sz w:val="24"/>
          <w:szCs w:val="24"/>
        </w:rPr>
        <w:t xml:space="preserve">expanding these sources to </w:t>
      </w:r>
      <w:r w:rsidR="00CA396C" w:rsidRPr="00EF432E">
        <w:rPr>
          <w:rFonts w:cstheme="minorHAnsi"/>
          <w:sz w:val="24"/>
          <w:szCs w:val="24"/>
        </w:rPr>
        <w:t xml:space="preserve">enable </w:t>
      </w:r>
      <w:r w:rsidR="00354F8B" w:rsidRPr="00EF432E">
        <w:rPr>
          <w:rFonts w:cstheme="minorHAnsi"/>
          <w:sz w:val="24"/>
          <w:szCs w:val="24"/>
        </w:rPr>
        <w:t>a global application of the principles within.</w:t>
      </w:r>
    </w:p>
    <w:p w14:paraId="57E1748B" w14:textId="77777777" w:rsidR="008D0006" w:rsidRPr="00EF432E" w:rsidRDefault="008D0006" w:rsidP="008D0006">
      <w:pPr>
        <w:spacing w:line="480" w:lineRule="auto"/>
        <w:rPr>
          <w:rFonts w:cstheme="minorHAnsi"/>
          <w:sz w:val="24"/>
          <w:szCs w:val="24"/>
        </w:rPr>
      </w:pPr>
    </w:p>
    <w:p w14:paraId="52E23477" w14:textId="77777777" w:rsidR="00CE6723" w:rsidRPr="00EF432E" w:rsidRDefault="00CE6723" w:rsidP="00006F02">
      <w:pPr>
        <w:bidi/>
        <w:spacing w:line="480" w:lineRule="auto"/>
        <w:rPr>
          <w:rFonts w:cstheme="minorHAnsi"/>
          <w:sz w:val="24"/>
          <w:szCs w:val="24"/>
          <w:rtl/>
        </w:rPr>
      </w:pPr>
    </w:p>
    <w:sectPr w:rsidR="00CE6723" w:rsidRPr="00EF432E" w:rsidSect="002E5614">
      <w:headerReference w:type="default" r:id="rId12"/>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vi Editor" w:date="2020-12-27T14:22:00Z" w:initials="AE">
    <w:p w14:paraId="5BFE7FA2" w14:textId="6E00DD0C" w:rsidR="000F4EC0" w:rsidRDefault="000F4EC0">
      <w:pPr>
        <w:pStyle w:val="CommentText"/>
      </w:pPr>
      <w:r>
        <w:rPr>
          <w:rStyle w:val="CommentReference"/>
        </w:rPr>
        <w:annotationRef/>
      </w:r>
      <w:r>
        <w:t>Titles should be capitalized</w:t>
      </w:r>
    </w:p>
  </w:comment>
  <w:comment w:id="15" w:author="Avi Editor" w:date="2020-12-27T13:43:00Z" w:initials="AE">
    <w:p w14:paraId="030CEE5E" w14:textId="40FA5F87" w:rsidR="000F4EC0" w:rsidRDefault="000F4EC0">
      <w:pPr>
        <w:pStyle w:val="CommentText"/>
      </w:pPr>
      <w:r w:rsidRPr="003E619C">
        <w:rPr>
          <w:rStyle w:val="CommentReference"/>
          <w:b/>
          <w:bCs/>
        </w:rPr>
        <w:annotationRef/>
      </w:r>
      <w:r w:rsidRPr="003E619C">
        <w:rPr>
          <w:b/>
          <w:bCs/>
        </w:rPr>
        <w:t>Consistency</w:t>
      </w:r>
      <w:r>
        <w:t xml:space="preserve">: in most instances you italicize </w:t>
      </w:r>
      <w:proofErr w:type="spellStart"/>
      <w:r>
        <w:t>sugya</w:t>
      </w:r>
      <w:proofErr w:type="spellEnd"/>
      <w:r>
        <w:t>. Here you do not.</w:t>
      </w:r>
    </w:p>
  </w:comment>
  <w:comment w:id="16" w:author="Avi Editor" w:date="2020-12-27T13:44:00Z" w:initials="AE">
    <w:p w14:paraId="602F8F7D" w14:textId="22F355A0" w:rsidR="000F4EC0" w:rsidRDefault="000F4EC0">
      <w:pPr>
        <w:pStyle w:val="CommentText"/>
      </w:pPr>
      <w:r>
        <w:rPr>
          <w:rStyle w:val="CommentReference"/>
        </w:rPr>
        <w:annotationRef/>
      </w:r>
      <w:r>
        <w:t>As above</w:t>
      </w:r>
    </w:p>
  </w:comment>
  <w:comment w:id="46" w:author="Avi Editor" w:date="2020-12-28T11:30:00Z" w:initials="AE">
    <w:p w14:paraId="7C5CE184" w14:textId="400770F4" w:rsidR="002440B3" w:rsidRPr="002440B3" w:rsidRDefault="002440B3">
      <w:pPr>
        <w:pStyle w:val="CommentText"/>
      </w:pPr>
      <w:r>
        <w:rPr>
          <w:rStyle w:val="CommentReference"/>
        </w:rPr>
        <w:annotationRef/>
      </w:r>
      <w:r>
        <w:rPr>
          <w:rStyle w:val="CommentReference"/>
        </w:rPr>
        <w:t xml:space="preserve">AJS provides no instructions for transliterating Hebrew vowels. However, elsewhere you seem to render a </w:t>
      </w:r>
      <w:proofErr w:type="spellStart"/>
      <w:r>
        <w:rPr>
          <w:rStyle w:val="CommentReference"/>
          <w:rFonts w:hint="cs"/>
          <w:rtl/>
        </w:rPr>
        <w:t>שוא</w:t>
      </w:r>
      <w:proofErr w:type="spellEnd"/>
      <w:r>
        <w:rPr>
          <w:rStyle w:val="CommentReference"/>
          <w:rFonts w:hint="cs"/>
          <w:rtl/>
        </w:rPr>
        <w:t xml:space="preserve"> נא </w:t>
      </w:r>
      <w:r>
        <w:rPr>
          <w:rStyle w:val="CommentReference"/>
        </w:rPr>
        <w:t xml:space="preserve"> with an “e” whereas in this note you omit it. </w:t>
      </w:r>
      <w:r>
        <w:rPr>
          <w:rStyle w:val="CommentReference"/>
          <w:i/>
          <w:iCs/>
        </w:rPr>
        <w:t>L-</w:t>
      </w:r>
      <w:proofErr w:type="spellStart"/>
      <w:r>
        <w:rPr>
          <w:rStyle w:val="CommentReference"/>
          <w:i/>
          <w:iCs/>
        </w:rPr>
        <w:t>sifrut</w:t>
      </w:r>
      <w:proofErr w:type="spellEnd"/>
      <w:r>
        <w:rPr>
          <w:rStyle w:val="CommentReference"/>
          <w:i/>
          <w:iCs/>
        </w:rPr>
        <w:t xml:space="preserve"> </w:t>
      </w:r>
      <w:r>
        <w:rPr>
          <w:rStyle w:val="CommentReference"/>
        </w:rPr>
        <w:t xml:space="preserve">instead of </w:t>
      </w:r>
      <w:r>
        <w:rPr>
          <w:rStyle w:val="CommentReference"/>
          <w:i/>
          <w:iCs/>
        </w:rPr>
        <w:t>le-</w:t>
      </w:r>
      <w:proofErr w:type="spellStart"/>
      <w:r>
        <w:rPr>
          <w:rStyle w:val="CommentReference"/>
          <w:i/>
          <w:iCs/>
        </w:rPr>
        <w:t>sifrut</w:t>
      </w:r>
      <w:proofErr w:type="spellEnd"/>
      <w:r>
        <w:rPr>
          <w:rStyle w:val="CommentReference"/>
        </w:rPr>
        <w:t xml:space="preserve">. </w:t>
      </w:r>
    </w:p>
  </w:comment>
  <w:comment w:id="80" w:author="Avi Editor" w:date="2020-12-27T12:29:00Z" w:initials="AE">
    <w:p w14:paraId="7EA28DB5" w14:textId="1847E4D0" w:rsidR="000F4EC0" w:rsidRDefault="000F4EC0" w:rsidP="001D2F23">
      <w:pPr>
        <w:pStyle w:val="CommentText"/>
      </w:pPr>
      <w:r>
        <w:rPr>
          <w:rStyle w:val="CommentReference"/>
        </w:rPr>
        <w:annotationRef/>
      </w:r>
      <w:r>
        <w:t xml:space="preserve">I can’t edit the </w:t>
      </w:r>
      <w:proofErr w:type="gramStart"/>
      <w:r>
        <w:t>chart</w:t>
      </w:r>
      <w:proofErr w:type="gramEnd"/>
      <w:r>
        <w:t xml:space="preserve"> but the first word of the title should be transcribed “</w:t>
      </w:r>
      <w:proofErr w:type="spellStart"/>
      <w:r>
        <w:t>Ba‘ei</w:t>
      </w:r>
      <w:proofErr w:type="spellEnd"/>
      <w:r>
        <w:t>” [note the direction of the apostrophe]</w:t>
      </w:r>
    </w:p>
  </w:comment>
  <w:comment w:id="129" w:author="Avi Editor" w:date="2020-12-27T13:24:00Z" w:initials="AE">
    <w:p w14:paraId="55DC81A1" w14:textId="224E72AE" w:rsidR="000F4EC0" w:rsidRDefault="000F4EC0">
      <w:pPr>
        <w:pStyle w:val="CommentText"/>
      </w:pPr>
      <w:r>
        <w:rPr>
          <w:rStyle w:val="CommentReference"/>
        </w:rPr>
        <w:annotationRef/>
      </w:r>
      <w:r>
        <w:t>Naturally, neither CMOS nor AJs have any specific instructions for</w:t>
      </w:r>
    </w:p>
    <w:p w14:paraId="44B98FB7" w14:textId="3A3C590B" w:rsidR="000F4EC0" w:rsidRDefault="000F4EC0">
      <w:pPr>
        <w:pStyle w:val="CommentText"/>
      </w:pPr>
      <w:r>
        <w:t>amora/amoraim</w:t>
      </w:r>
    </w:p>
    <w:p w14:paraId="4CDDE4E5" w14:textId="3830C866" w:rsidR="000F4EC0" w:rsidRDefault="000F4EC0">
      <w:pPr>
        <w:pStyle w:val="CommentText"/>
      </w:pPr>
      <w:proofErr w:type="spellStart"/>
      <w:r>
        <w:t>tanna</w:t>
      </w:r>
      <w:proofErr w:type="spellEnd"/>
      <w:r>
        <w:t>/</w:t>
      </w:r>
      <w:proofErr w:type="spellStart"/>
      <w:r>
        <w:t>tannaim</w:t>
      </w:r>
      <w:proofErr w:type="spellEnd"/>
    </w:p>
    <w:p w14:paraId="4284BCE2" w14:textId="794EFD0B" w:rsidR="000F4EC0" w:rsidRDefault="000F4EC0">
      <w:pPr>
        <w:pStyle w:val="CommentText"/>
      </w:pPr>
    </w:p>
    <w:p w14:paraId="664E921E" w14:textId="21FAFAC2" w:rsidR="000F4EC0" w:rsidRDefault="000F4EC0">
      <w:pPr>
        <w:pStyle w:val="CommentText"/>
      </w:pPr>
      <w:r>
        <w:t>SBL, however, recommends capitalization.</w:t>
      </w:r>
    </w:p>
    <w:p w14:paraId="470576C8" w14:textId="77777777" w:rsidR="000F4EC0" w:rsidRDefault="000F4EC0">
      <w:pPr>
        <w:pStyle w:val="CommentText"/>
      </w:pPr>
    </w:p>
    <w:p w14:paraId="06015DD5" w14:textId="4BA2431A" w:rsidR="000F4EC0" w:rsidRDefault="000F4EC0">
      <w:pPr>
        <w:pStyle w:val="CommentText"/>
      </w:pPr>
      <w:r>
        <w:t xml:space="preserve">Please also note that at the moment there is some additional inconsistency in that you capitalize </w:t>
      </w:r>
      <w:proofErr w:type="spellStart"/>
      <w:r>
        <w:t>Tanna+Tannaitic</w:t>
      </w:r>
      <w:proofErr w:type="spellEnd"/>
      <w:r>
        <w:t xml:space="preserve"> but not </w:t>
      </w:r>
      <w:proofErr w:type="spellStart"/>
      <w:r>
        <w:t>amora+amoraic</w:t>
      </w:r>
      <w:proofErr w:type="spellEnd"/>
      <w:r>
        <w:t xml:space="preserve">. </w:t>
      </w:r>
    </w:p>
  </w:comment>
  <w:comment w:id="172" w:author="Avi Editor" w:date="2020-12-27T13:31:00Z" w:initials="AE">
    <w:p w14:paraId="72A7E6E2" w14:textId="77777777" w:rsidR="000F4EC0" w:rsidRPr="003F5D7C" w:rsidRDefault="000F4EC0">
      <w:pPr>
        <w:pStyle w:val="CommentText"/>
        <w:rPr>
          <w:b/>
          <w:bCs/>
        </w:rPr>
      </w:pPr>
      <w:r w:rsidRPr="003F5D7C">
        <w:rPr>
          <w:rStyle w:val="CommentReference"/>
          <w:b/>
          <w:bCs/>
        </w:rPr>
        <w:annotationRef/>
      </w:r>
      <w:r w:rsidRPr="003F5D7C">
        <w:rPr>
          <w:b/>
          <w:bCs/>
        </w:rPr>
        <w:t xml:space="preserve">Consistency: </w:t>
      </w:r>
    </w:p>
    <w:p w14:paraId="043363FB" w14:textId="77777777" w:rsidR="000F4EC0" w:rsidRDefault="000F4EC0">
      <w:pPr>
        <w:pStyle w:val="CommentText"/>
      </w:pPr>
    </w:p>
    <w:p w14:paraId="316498A4" w14:textId="77777777" w:rsidR="000F4EC0" w:rsidRDefault="000F4EC0">
      <w:pPr>
        <w:pStyle w:val="CommentText"/>
      </w:pPr>
      <w:r>
        <w:t>You write halakha without an H at the end</w:t>
      </w:r>
    </w:p>
    <w:p w14:paraId="1FB06756" w14:textId="77777777" w:rsidR="000F4EC0" w:rsidRDefault="000F4EC0">
      <w:pPr>
        <w:pStyle w:val="CommentText"/>
      </w:pPr>
      <w:r>
        <w:t xml:space="preserve">But </w:t>
      </w:r>
      <w:proofErr w:type="spellStart"/>
      <w:r>
        <w:t>mishnah</w:t>
      </w:r>
      <w:proofErr w:type="spellEnd"/>
      <w:r>
        <w:t xml:space="preserve"> </w:t>
      </w:r>
      <w:r>
        <w:rPr>
          <w:i/>
          <w:iCs/>
        </w:rPr>
        <w:t xml:space="preserve">with </w:t>
      </w:r>
      <w:r>
        <w:t>an H</w:t>
      </w:r>
    </w:p>
    <w:p w14:paraId="3993BB5D" w14:textId="77777777" w:rsidR="000F4EC0" w:rsidRDefault="000F4EC0">
      <w:pPr>
        <w:pStyle w:val="CommentText"/>
      </w:pPr>
    </w:p>
    <w:p w14:paraId="16A8ADE5" w14:textId="4638410F" w:rsidR="000F4EC0" w:rsidRPr="005C1EDA" w:rsidRDefault="000F4EC0">
      <w:pPr>
        <w:pStyle w:val="CommentText"/>
      </w:pPr>
      <w:r>
        <w:t>Best to pick one or the other.</w:t>
      </w:r>
    </w:p>
  </w:comment>
  <w:comment w:id="177" w:author="Avi Editor" w:date="2020-12-28T11:21:00Z" w:initials="AE">
    <w:p w14:paraId="2D4599FE" w14:textId="590F4B5C" w:rsidR="000F4EC0" w:rsidRDefault="000F4EC0">
      <w:pPr>
        <w:pStyle w:val="CommentText"/>
      </w:pPr>
      <w:r>
        <w:rPr>
          <w:rStyle w:val="CommentReference"/>
        </w:rPr>
        <w:annotationRef/>
      </w:r>
      <w:r>
        <w:t xml:space="preserve">Inconsistent use of transcription as opposed to transliteration </w:t>
      </w:r>
    </w:p>
  </w:comment>
  <w:comment w:id="185" w:author="Avi Editor" w:date="2020-12-27T13:32:00Z" w:initials="AE">
    <w:p w14:paraId="7724A8A6" w14:textId="5099D235" w:rsidR="000F4EC0" w:rsidRDefault="000F4EC0">
      <w:pPr>
        <w:pStyle w:val="CommentText"/>
      </w:pPr>
      <w:r>
        <w:rPr>
          <w:rStyle w:val="CommentReference"/>
        </w:rPr>
        <w:annotationRef/>
      </w:r>
      <w:r w:rsidRPr="005C1EDA">
        <w:rPr>
          <w:b/>
          <w:bCs/>
        </w:rPr>
        <w:t>Consistency</w:t>
      </w:r>
      <w:r>
        <w:t xml:space="preserve">: elsewhere you write </w:t>
      </w:r>
      <w:proofErr w:type="spellStart"/>
      <w:r>
        <w:t>mishna</w:t>
      </w:r>
      <w:proofErr w:type="spellEnd"/>
      <w:r>
        <w:t xml:space="preserve"> uncapitalized and with an H. </w:t>
      </w:r>
    </w:p>
  </w:comment>
  <w:comment w:id="262" w:author="Avi Editor" w:date="2020-12-28T11:36:00Z" w:initials="AE">
    <w:p w14:paraId="459B46E9" w14:textId="4227E7AD" w:rsidR="00D55DE8" w:rsidRDefault="00D55DE8">
      <w:pPr>
        <w:pStyle w:val="CommentText"/>
        <w:rPr>
          <w:rtl/>
        </w:rPr>
      </w:pPr>
      <w:r>
        <w:rPr>
          <w:rStyle w:val="CommentReference"/>
        </w:rPr>
        <w:annotationRef/>
      </w:r>
      <w:r w:rsidR="00C5162D">
        <w:rPr>
          <w:noProof/>
        </w:rPr>
        <w:t xml:space="preserve">Note that in this </w:t>
      </w:r>
      <w:r>
        <w:rPr>
          <w:noProof/>
        </w:rPr>
        <w:t>transliteration</w:t>
      </w:r>
      <w:r w:rsidR="00C5162D">
        <w:rPr>
          <w:noProof/>
        </w:rPr>
        <w:t xml:space="preserve"> the </w:t>
      </w:r>
      <w:r w:rsidR="00C5162D">
        <w:rPr>
          <w:rFonts w:hint="cs"/>
          <w:noProof/>
          <w:rtl/>
        </w:rPr>
        <w:t xml:space="preserve">שוא נא </w:t>
      </w:r>
      <w:r w:rsidR="00C5162D">
        <w:rPr>
          <w:noProof/>
        </w:rPr>
        <w:t xml:space="preserve"> is similarly not represented with an </w:t>
      </w:r>
      <w:r>
        <w:rPr>
          <w:noProof/>
        </w:rPr>
        <w:t>“e.”</w:t>
      </w:r>
    </w:p>
  </w:comment>
  <w:comment w:id="310" w:author="Avi Editor" w:date="2020-12-27T13:39:00Z" w:initials="AE">
    <w:p w14:paraId="62E82983" w14:textId="5861187D" w:rsidR="000F4EC0" w:rsidRDefault="000F4EC0">
      <w:pPr>
        <w:pStyle w:val="CommentText"/>
      </w:pPr>
      <w:r>
        <w:rPr>
          <w:rStyle w:val="CommentReference"/>
        </w:rPr>
        <w:annotationRef/>
      </w:r>
      <w:r w:rsidRPr="005C1EDA">
        <w:rPr>
          <w:b/>
          <w:bCs/>
        </w:rPr>
        <w:t>Consistency</w:t>
      </w:r>
      <w:r>
        <w:t>: elsewhere not capitalized</w:t>
      </w:r>
    </w:p>
  </w:comment>
  <w:comment w:id="315" w:author="Avi Editor" w:date="2020-12-23T10:48:00Z" w:initials="AE">
    <w:p w14:paraId="6AE7FC22" w14:textId="171B0CF9" w:rsidR="000F4EC0" w:rsidRDefault="000F4EC0">
      <w:pPr>
        <w:pStyle w:val="CommentText"/>
      </w:pPr>
      <w:r>
        <w:rPr>
          <w:rStyle w:val="CommentReference"/>
        </w:rPr>
        <w:annotationRef/>
      </w:r>
      <w:r w:rsidRPr="003E619C">
        <w:rPr>
          <w:b/>
          <w:bCs/>
        </w:rPr>
        <w:t>In the note</w:t>
      </w:r>
      <w:r>
        <w:t xml:space="preserve">: The form: </w:t>
      </w:r>
      <w:proofErr w:type="spellStart"/>
      <w:r>
        <w:t>Erez</w:t>
      </w:r>
      <w:proofErr w:type="spellEnd"/>
      <w:r>
        <w:t xml:space="preserve">-Israel is a mixture of transliteration and English. Either: </w:t>
      </w:r>
      <w:proofErr w:type="spellStart"/>
      <w:r>
        <w:t>Erez-Yisra’el</w:t>
      </w:r>
      <w:proofErr w:type="spellEnd"/>
      <w:r>
        <w:t xml:space="preserve"> (full transliteration) or Land of Israel/Palestine (English). </w:t>
      </w:r>
    </w:p>
    <w:p w14:paraId="32C59A8C" w14:textId="61C6A92D" w:rsidR="000F4EC0" w:rsidRDefault="000F4EC0">
      <w:pPr>
        <w:pStyle w:val="CommentText"/>
      </w:pPr>
    </w:p>
    <w:p w14:paraId="1D5505A8" w14:textId="2EC6D612" w:rsidR="000F4EC0" w:rsidRDefault="000F4EC0">
      <w:pPr>
        <w:pStyle w:val="CommentText"/>
      </w:pPr>
      <w:r w:rsidRPr="00395815">
        <w:rPr>
          <w:b/>
          <w:bCs/>
        </w:rPr>
        <w:t>Likewise</w:t>
      </w:r>
      <w:r>
        <w:t xml:space="preserve">: you should use Babylonia instead of </w:t>
      </w:r>
      <w:proofErr w:type="spellStart"/>
      <w:r>
        <w:t>Bavel</w:t>
      </w:r>
      <w:proofErr w:type="spellEnd"/>
      <w:r>
        <w:t xml:space="preserve"> (as you do in the final paragraph of this article).</w:t>
      </w:r>
    </w:p>
    <w:p w14:paraId="5622D39D" w14:textId="77777777" w:rsidR="000F4EC0" w:rsidRDefault="000F4EC0">
      <w:pPr>
        <w:pStyle w:val="CommentText"/>
      </w:pPr>
    </w:p>
    <w:p w14:paraId="0BCC4DEC" w14:textId="76EAEAFB" w:rsidR="000F4EC0" w:rsidRDefault="000F4EC0">
      <w:pPr>
        <w:pStyle w:val="CommentText"/>
      </w:pPr>
      <w:r w:rsidRPr="003E619C">
        <w:rPr>
          <w:b/>
          <w:bCs/>
        </w:rPr>
        <w:t>Also note</w:t>
      </w:r>
      <w:r>
        <w:t xml:space="preserve">: the word </w:t>
      </w:r>
      <w:proofErr w:type="spellStart"/>
      <w:r>
        <w:t>sugya</w:t>
      </w:r>
      <w:proofErr w:type="spellEnd"/>
      <w:r>
        <w:t xml:space="preserve"> appears here unitalicized </w:t>
      </w:r>
    </w:p>
    <w:p w14:paraId="64557FCD" w14:textId="1037AE81" w:rsidR="000F4EC0" w:rsidRPr="008C2A23" w:rsidRDefault="000F4EC0">
      <w:pPr>
        <w:pStyle w:val="CommentText"/>
      </w:pPr>
    </w:p>
  </w:comment>
  <w:comment w:id="542" w:author="Avi Editor" w:date="2020-12-27T13:51:00Z" w:initials="AE">
    <w:p w14:paraId="3F6B7C13" w14:textId="4FAB3A5F" w:rsidR="000F4EC0" w:rsidRDefault="000F4EC0">
      <w:pPr>
        <w:pStyle w:val="CommentText"/>
      </w:pPr>
      <w:r>
        <w:rPr>
          <w:rStyle w:val="CommentReference"/>
        </w:rPr>
        <w:annotationRef/>
      </w:r>
      <w:r>
        <w:rPr>
          <w:rStyle w:val="CommentReference"/>
        </w:rPr>
        <w:t>Consider italicizing (as you do elsewhere)</w:t>
      </w:r>
    </w:p>
  </w:comment>
  <w:comment w:id="614" w:author="Avi Editor" w:date="2020-12-27T13:53:00Z" w:initials="AE">
    <w:p w14:paraId="1DB89165" w14:textId="5544DFE5" w:rsidR="000F4EC0" w:rsidRDefault="000F4EC0">
      <w:pPr>
        <w:pStyle w:val="CommentText"/>
        <w:rPr>
          <w:rtl/>
        </w:rPr>
      </w:pPr>
      <w:r>
        <w:rPr>
          <w:rStyle w:val="CommentReference"/>
        </w:rPr>
        <w:annotationRef/>
      </w:r>
      <w:r>
        <w:t xml:space="preserve">I have been told not to edit </w:t>
      </w:r>
      <w:proofErr w:type="gramStart"/>
      <w:r>
        <w:t>content</w:t>
      </w:r>
      <w:proofErr w:type="gramEnd"/>
      <w:r>
        <w:t xml:space="preserve"> but I feel compelled to point out that the English term </w:t>
      </w:r>
      <w:proofErr w:type="spellStart"/>
      <w:r>
        <w:t>nazirite</w:t>
      </w:r>
      <w:proofErr w:type="spellEnd"/>
      <w:r>
        <w:t xml:space="preserve"> refers to a </w:t>
      </w:r>
      <w:r>
        <w:rPr>
          <w:rFonts w:hint="cs"/>
          <w:rtl/>
        </w:rPr>
        <w:t>נזיר</w:t>
      </w:r>
      <w:r>
        <w:t xml:space="preserve"> not to </w:t>
      </w:r>
      <w:r>
        <w:rPr>
          <w:rFonts w:hint="cs"/>
          <w:rtl/>
        </w:rPr>
        <w:t>נזירות</w:t>
      </w:r>
      <w:r>
        <w:t xml:space="preserve"> and perhaps another word should be sought. </w:t>
      </w:r>
    </w:p>
    <w:p w14:paraId="62296968" w14:textId="77777777" w:rsidR="000F4EC0" w:rsidRDefault="000F4EC0">
      <w:pPr>
        <w:pStyle w:val="CommentText"/>
        <w:rPr>
          <w:rtl/>
        </w:rPr>
      </w:pPr>
    </w:p>
    <w:p w14:paraId="7D2FE8FF" w14:textId="7D80CE8B" w:rsidR="000F4EC0" w:rsidRDefault="000F4EC0">
      <w:pPr>
        <w:pStyle w:val="CommentText"/>
      </w:pPr>
      <w:r>
        <w:t>You could write:</w:t>
      </w:r>
      <w:r w:rsidRPr="005B3123">
        <w:rPr>
          <w:rFonts w:cstheme="minorHAnsi"/>
          <w:sz w:val="24"/>
          <w:szCs w:val="24"/>
        </w:rPr>
        <w:t xml:space="preserve"> </w:t>
      </w:r>
      <w:r w:rsidRPr="005B3123">
        <w:rPr>
          <w:rFonts w:cstheme="minorHAnsi"/>
          <w:i/>
          <w:iCs/>
          <w:sz w:val="24"/>
          <w:szCs w:val="24"/>
        </w:rPr>
        <w:t xml:space="preserve">the period that he observed as a </w:t>
      </w:r>
      <w:proofErr w:type="spellStart"/>
      <w:r w:rsidRPr="005B3123">
        <w:rPr>
          <w:rFonts w:cstheme="minorHAnsi"/>
          <w:i/>
          <w:iCs/>
          <w:sz w:val="24"/>
          <w:szCs w:val="24"/>
        </w:rPr>
        <w:t>nazirite</w:t>
      </w:r>
      <w:proofErr w:type="spellEnd"/>
      <w:r>
        <w:t xml:space="preserve">, which is what you write below. </w:t>
      </w:r>
    </w:p>
  </w:comment>
  <w:comment w:id="619" w:author="Avi Editor" w:date="2020-12-27T13:56:00Z" w:initials="AE">
    <w:p w14:paraId="51809D36" w14:textId="2F0D5AE5" w:rsidR="000F4EC0" w:rsidRDefault="000F4EC0">
      <w:pPr>
        <w:pStyle w:val="CommentText"/>
      </w:pPr>
      <w:r>
        <w:rPr>
          <w:rStyle w:val="CommentReference"/>
        </w:rPr>
        <w:annotationRef/>
      </w:r>
      <w:r w:rsidRPr="005B3123">
        <w:rPr>
          <w:b/>
          <w:bCs/>
        </w:rPr>
        <w:t>Consistency</w:t>
      </w:r>
      <w:r>
        <w:t xml:space="preserve">: elsewhere you refer to him as a </w:t>
      </w:r>
      <w:proofErr w:type="spellStart"/>
      <w:r>
        <w:t>nazirite</w:t>
      </w:r>
      <w:proofErr w:type="spellEnd"/>
      <w:r>
        <w:t xml:space="preserve">. Here you use the Hebrew. </w:t>
      </w:r>
    </w:p>
  </w:comment>
  <w:comment w:id="620" w:author="Avi Editor" w:date="2020-12-27T13:55:00Z" w:initials="AE">
    <w:p w14:paraId="6561D4A5" w14:textId="079D5991" w:rsidR="000F4EC0" w:rsidRDefault="000F4EC0">
      <w:pPr>
        <w:pStyle w:val="CommentText"/>
        <w:rPr>
          <w:rtl/>
        </w:rPr>
      </w:pPr>
      <w:r>
        <w:rPr>
          <w:rStyle w:val="CommentReference"/>
        </w:rPr>
        <w:annotationRef/>
      </w:r>
      <w:r>
        <w:t xml:space="preserve">This would be a better translation of </w:t>
      </w:r>
      <w:r>
        <w:rPr>
          <w:rFonts w:hint="cs"/>
          <w:rtl/>
        </w:rPr>
        <w:t>נזירות</w:t>
      </w:r>
    </w:p>
  </w:comment>
  <w:comment w:id="630" w:author="Avi Editor" w:date="2020-12-27T13:57:00Z" w:initials="AE">
    <w:p w14:paraId="2E64DC48" w14:textId="154B9A18" w:rsidR="000F4EC0" w:rsidRDefault="000F4EC0">
      <w:pPr>
        <w:pStyle w:val="CommentText"/>
      </w:pPr>
      <w:r>
        <w:rPr>
          <w:rStyle w:val="CommentReference"/>
        </w:rPr>
        <w:annotationRef/>
      </w:r>
      <w:r w:rsidRPr="005B3123">
        <w:rPr>
          <w:b/>
          <w:bCs/>
        </w:rPr>
        <w:t>Consistency</w:t>
      </w:r>
      <w:r>
        <w:t>: elsewhere not capitalized</w:t>
      </w:r>
    </w:p>
  </w:comment>
  <w:comment w:id="634" w:author="Avi Editor" w:date="2020-12-27T13:57:00Z" w:initials="AE">
    <w:p w14:paraId="10635859" w14:textId="60BD1F42" w:rsidR="000F4EC0" w:rsidRDefault="000F4EC0">
      <w:pPr>
        <w:pStyle w:val="CommentText"/>
      </w:pPr>
      <w:r>
        <w:rPr>
          <w:rStyle w:val="CommentReference"/>
        </w:rPr>
        <w:annotationRef/>
      </w:r>
      <w:r w:rsidRPr="005B3123">
        <w:rPr>
          <w:b/>
          <w:bCs/>
        </w:rPr>
        <w:t>Consistency</w:t>
      </w:r>
      <w:r>
        <w:t xml:space="preserve">: elsewhere </w:t>
      </w:r>
      <w:proofErr w:type="spellStart"/>
      <w:r>
        <w:t>nazirite</w:t>
      </w:r>
      <w:proofErr w:type="spellEnd"/>
    </w:p>
  </w:comment>
  <w:comment w:id="635" w:author="Avi Editor" w:date="2020-12-27T13:58:00Z" w:initials="AE">
    <w:p w14:paraId="4DAA612B" w14:textId="19E2DE9A" w:rsidR="000F4EC0" w:rsidRDefault="000F4EC0">
      <w:pPr>
        <w:pStyle w:val="CommentText"/>
      </w:pPr>
      <w:r>
        <w:rPr>
          <w:rStyle w:val="CommentReference"/>
        </w:rPr>
        <w:annotationRef/>
      </w:r>
      <w:r>
        <w:t>See above</w:t>
      </w:r>
    </w:p>
  </w:comment>
  <w:comment w:id="636" w:author="Avi Editor" w:date="2020-12-27T13:58:00Z" w:initials="AE">
    <w:p w14:paraId="2F8281F4" w14:textId="7C72EC35" w:rsidR="000F4EC0" w:rsidRDefault="000F4EC0">
      <w:pPr>
        <w:pStyle w:val="CommentText"/>
      </w:pPr>
      <w:r>
        <w:rPr>
          <w:rStyle w:val="CommentReference"/>
        </w:rPr>
        <w:annotationRef/>
      </w:r>
      <w:r w:rsidRPr="005B3123">
        <w:rPr>
          <w:b/>
          <w:bCs/>
        </w:rPr>
        <w:t>Consistency</w:t>
      </w:r>
      <w:r>
        <w:t xml:space="preserve">: elsewhere </w:t>
      </w:r>
      <w:proofErr w:type="spellStart"/>
      <w:r>
        <w:t>nazirite</w:t>
      </w:r>
      <w:proofErr w:type="spellEnd"/>
      <w:r>
        <w:t xml:space="preserve"> or Nazir (capitalized)</w:t>
      </w:r>
    </w:p>
  </w:comment>
  <w:comment w:id="738" w:author="Avi Editor" w:date="2020-12-27T14:01:00Z" w:initials="AE">
    <w:p w14:paraId="3BCE3733" w14:textId="1CC621F9" w:rsidR="000F4EC0" w:rsidRDefault="000F4EC0">
      <w:pPr>
        <w:pStyle w:val="CommentText"/>
      </w:pPr>
      <w:r>
        <w:rPr>
          <w:rStyle w:val="CommentReference"/>
        </w:rPr>
        <w:annotationRef/>
      </w:r>
      <w:r w:rsidRPr="00593237">
        <w:rPr>
          <w:b/>
          <w:bCs/>
        </w:rPr>
        <w:t>Consistency</w:t>
      </w:r>
      <w:r>
        <w:t xml:space="preserve"> (see previous notes) (I will stop commenting on this from here on forward) </w:t>
      </w:r>
    </w:p>
  </w:comment>
  <w:comment w:id="861" w:author="Avi Editor" w:date="2020-12-28T11:15:00Z" w:initials="AE">
    <w:p w14:paraId="6C810015" w14:textId="0EB9112B" w:rsidR="000F4EC0" w:rsidRDefault="000F4EC0">
      <w:pPr>
        <w:pStyle w:val="CommentText"/>
      </w:pPr>
      <w:r>
        <w:rPr>
          <w:rStyle w:val="CommentReference"/>
        </w:rPr>
        <w:annotationRef/>
      </w:r>
      <w:r>
        <w:rPr>
          <w:rStyle w:val="CommentReference"/>
        </w:rPr>
        <w:t>I was able to find the official Hebrew titles of these works</w:t>
      </w:r>
    </w:p>
  </w:comment>
  <w:comment w:id="930" w:author="Avi Editor" w:date="2020-12-27T14:05:00Z" w:initials="AE">
    <w:p w14:paraId="562C551D" w14:textId="2AFEF37D" w:rsidR="000F4EC0" w:rsidRDefault="000F4EC0">
      <w:pPr>
        <w:pStyle w:val="CommentText"/>
      </w:pPr>
      <w:r>
        <w:rPr>
          <w:rStyle w:val="CommentReference"/>
        </w:rPr>
        <w:annotationRef/>
      </w:r>
      <w:r>
        <w:t xml:space="preserve">As this is halakha in the broader sense (as opposed to an individual halakha) I would capitalize. </w:t>
      </w:r>
    </w:p>
  </w:comment>
  <w:comment w:id="986" w:author="Avi Editor" w:date="2020-12-27T14:06:00Z" w:initials="AE">
    <w:p w14:paraId="3FCA5960" w14:textId="1BCA6392" w:rsidR="000F4EC0" w:rsidRDefault="000F4EC0">
      <w:pPr>
        <w:pStyle w:val="CommentText"/>
      </w:pPr>
      <w:r>
        <w:rPr>
          <w:rStyle w:val="CommentReference"/>
        </w:rPr>
        <w:annotationRef/>
      </w:r>
      <w:r>
        <w:t>Same as above: should probably be capitalized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E7FA2" w15:done="0"/>
  <w15:commentEx w15:paraId="030CEE5E" w15:done="0"/>
  <w15:commentEx w15:paraId="602F8F7D" w15:done="0"/>
  <w15:commentEx w15:paraId="7C5CE184" w15:done="0"/>
  <w15:commentEx w15:paraId="7EA28DB5" w15:done="0"/>
  <w15:commentEx w15:paraId="06015DD5" w15:done="0"/>
  <w15:commentEx w15:paraId="16A8ADE5" w15:done="0"/>
  <w15:commentEx w15:paraId="2D4599FE" w15:done="0"/>
  <w15:commentEx w15:paraId="7724A8A6" w15:done="0"/>
  <w15:commentEx w15:paraId="459B46E9" w15:done="0"/>
  <w15:commentEx w15:paraId="62E82983" w15:done="0"/>
  <w15:commentEx w15:paraId="64557FCD" w15:done="0"/>
  <w15:commentEx w15:paraId="3F6B7C13" w15:done="0"/>
  <w15:commentEx w15:paraId="7D2FE8FF" w15:done="0"/>
  <w15:commentEx w15:paraId="51809D36" w15:done="0"/>
  <w15:commentEx w15:paraId="6561D4A5" w15:done="0"/>
  <w15:commentEx w15:paraId="2E64DC48" w15:done="0"/>
  <w15:commentEx w15:paraId="10635859" w15:done="0"/>
  <w15:commentEx w15:paraId="4DAA612B" w15:done="0"/>
  <w15:commentEx w15:paraId="2F8281F4" w15:done="0"/>
  <w15:commentEx w15:paraId="3BCE3733" w15:done="0"/>
  <w15:commentEx w15:paraId="6C810015" w15:done="0"/>
  <w15:commentEx w15:paraId="562C551D" w15:done="0"/>
  <w15:commentEx w15:paraId="3FCA59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E7FA2" w16cid:durableId="23931708"/>
  <w16cid:commentId w16cid:paraId="030CEE5E" w16cid:durableId="23930E16"/>
  <w16cid:commentId w16cid:paraId="602F8F7D" w16cid:durableId="23930E2D"/>
  <w16cid:commentId w16cid:paraId="7C5CE184" w16cid:durableId="2394403A"/>
  <w16cid:commentId w16cid:paraId="7EA28DB5" w16cid:durableId="2392FCC7"/>
  <w16cid:commentId w16cid:paraId="06015DD5" w16cid:durableId="23930973"/>
  <w16cid:commentId w16cid:paraId="16A8ADE5" w16cid:durableId="23930B2A"/>
  <w16cid:commentId w16cid:paraId="2D4599FE" w16cid:durableId="23943E27"/>
  <w16cid:commentId w16cid:paraId="7724A8A6" w16cid:durableId="23930B72"/>
  <w16cid:commentId w16cid:paraId="459B46E9" w16cid:durableId="239441AF"/>
  <w16cid:commentId w16cid:paraId="62E82983" w16cid:durableId="23930D1D"/>
  <w16cid:commentId w16cid:paraId="64557FCD" w16cid:durableId="238D9EF9"/>
  <w16cid:commentId w16cid:paraId="3F6B7C13" w16cid:durableId="23930FE4"/>
  <w16cid:commentId w16cid:paraId="7D2FE8FF" w16cid:durableId="23931042"/>
  <w16cid:commentId w16cid:paraId="51809D36" w16cid:durableId="23931111"/>
  <w16cid:commentId w16cid:paraId="6561D4A5" w16cid:durableId="239310C1"/>
  <w16cid:commentId w16cid:paraId="2E64DC48" w16cid:durableId="23931147"/>
  <w16cid:commentId w16cid:paraId="10635859" w16cid:durableId="2393115A"/>
  <w16cid:commentId w16cid:paraId="4DAA612B" w16cid:durableId="23931171"/>
  <w16cid:commentId w16cid:paraId="2F8281F4" w16cid:durableId="23931174"/>
  <w16cid:commentId w16cid:paraId="3BCE3733" w16cid:durableId="23931222"/>
  <w16cid:commentId w16cid:paraId="6C810015" w16cid:durableId="23943CCF"/>
  <w16cid:commentId w16cid:paraId="562C551D" w16cid:durableId="2393130F"/>
  <w16cid:commentId w16cid:paraId="3FCA5960" w16cid:durableId="23931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24D68" w14:textId="77777777" w:rsidR="005850B1" w:rsidRDefault="005850B1" w:rsidP="00976D97">
      <w:pPr>
        <w:spacing w:after="0" w:line="240" w:lineRule="auto"/>
      </w:pPr>
      <w:r>
        <w:separator/>
      </w:r>
    </w:p>
  </w:endnote>
  <w:endnote w:type="continuationSeparator" w:id="0">
    <w:p w14:paraId="4FDB0AEB" w14:textId="77777777" w:rsidR="005850B1" w:rsidRDefault="005850B1" w:rsidP="0097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BD7F7C1-9475-461D-B21B-7876C1E1367C}"/>
    <w:embedBold r:id="rId2" w:fontKey="{A8CBA212-09A8-4A07-8ABF-F6152DD1A1B3}"/>
    <w:embedItalic r:id="rId3" w:fontKey="{D72FDCEF-959D-4963-AB05-B46544CCAEA4}"/>
    <w:embedBoldItalic r:id="rId4" w:fontKey="{45261FA6-D5B6-4273-BAA9-0795F5BC0A74}"/>
  </w:font>
  <w:font w:name="Courier New">
    <w:panose1 w:val="02070309020205020404"/>
    <w:charset w:val="00"/>
    <w:family w:val="modern"/>
    <w:pitch w:val="fixed"/>
    <w:sig w:usb0="E0002EFF" w:usb1="C0007843" w:usb2="00000009" w:usb3="00000000" w:csb0="000001FF" w:csb1="00000000"/>
    <w:embedRegular r:id="rId5" w:fontKey="{0A707391-D891-4BC7-9216-A397DF05F71E}"/>
  </w:font>
  <w:font w:name="Times New Roman">
    <w:panose1 w:val="02020603050405020304"/>
    <w:charset w:val="00"/>
    <w:family w:val="roman"/>
    <w:pitch w:val="variable"/>
    <w:sig w:usb0="E0002EFF" w:usb1="C000785B" w:usb2="00000009" w:usb3="00000000" w:csb0="000001FF" w:csb1="00000000"/>
    <w:embedRegular r:id="rId6" w:fontKey="{00D5887F-7AAD-4FB3-9FFA-2355759B5BE8}"/>
    <w:embedBold r:id="rId7" w:fontKey="{1A2BE15F-19D4-4D54-B2B2-44BEC5EBDC5D}"/>
    <w:embedItalic r:id="rId8" w:fontKey="{4CB3E74F-A49A-404D-ADAF-4FA63E9526C5}"/>
  </w:font>
  <w:font w:name="Wingdings">
    <w:panose1 w:val="05000000000000000000"/>
    <w:charset w:val="02"/>
    <w:family w:val="auto"/>
    <w:pitch w:val="variable"/>
    <w:sig w:usb0="00000000" w:usb1="10000000" w:usb2="00000000" w:usb3="00000000" w:csb0="80000000" w:csb1="00000000"/>
    <w:embedRegular r:id="rId9" w:fontKey="{D71C9B9C-F268-43BD-A642-4A63B80BFCC6}"/>
  </w:font>
  <w:font w:name="Symbol">
    <w:panose1 w:val="05050102010706020507"/>
    <w:charset w:val="02"/>
    <w:family w:val="roman"/>
    <w:pitch w:val="variable"/>
    <w:sig w:usb0="00000000" w:usb1="10000000" w:usb2="00000000" w:usb3="00000000" w:csb0="80000000" w:csb1="00000000"/>
    <w:embedRegular r:id="rId10" w:fontKey="{46CF8FAE-036D-4BE3-A2C0-639FB0413537}"/>
  </w:font>
  <w:font w:name="Arial">
    <w:panose1 w:val="020B0604020202020204"/>
    <w:charset w:val="00"/>
    <w:family w:val="swiss"/>
    <w:pitch w:val="variable"/>
    <w:sig w:usb0="E0002EFF" w:usb1="C000785B" w:usb2="00000009" w:usb3="00000000" w:csb0="000001FF" w:csb1="00000000"/>
    <w:embedRegular r:id="rId11" w:fontKey="{D243601E-C2EC-4ADA-AFCB-663E6F7F872A}"/>
    <w:embedBold r:id="rId12" w:fontKey="{E360B196-E803-4932-A441-048387E67193}"/>
    <w:embedItalic r:id="rId13" w:fontKey="{F0D39AC9-02D7-4C8D-BB18-41BDB66115BE}"/>
  </w:font>
  <w:font w:name="David">
    <w:panose1 w:val="020E0502060401010101"/>
    <w:charset w:val="00"/>
    <w:family w:val="swiss"/>
    <w:pitch w:val="variable"/>
    <w:sig w:usb0="00000803" w:usb1="00000000" w:usb2="00000000" w:usb3="00000000" w:csb0="00000021" w:csb1="00000000"/>
    <w:embedRegular r:id="rId14" w:fontKey="{6AF3A376-0200-4D90-A971-0792CAD1615F}"/>
    <w:embedItalic r:id="rId15" w:fontKey="{0E73AC80-2E6D-45F8-B124-45D0C3645BED}"/>
  </w:font>
  <w:font w:name="Tahoma">
    <w:panose1 w:val="020B0604030504040204"/>
    <w:charset w:val="00"/>
    <w:family w:val="swiss"/>
    <w:pitch w:val="variable"/>
    <w:sig w:usb0="E1002EFF" w:usb1="C000605B" w:usb2="00000029" w:usb3="00000000" w:csb0="000101FF" w:csb1="00000000"/>
    <w:embedRegular r:id="rId16" w:fontKey="{CA60FB08-F189-4032-B8B8-96AC5C124680}"/>
  </w:font>
  <w:font w:name="Cambria">
    <w:panose1 w:val="02040503050406030204"/>
    <w:charset w:val="00"/>
    <w:family w:val="roman"/>
    <w:pitch w:val="variable"/>
    <w:sig w:usb0="E00006FF" w:usb1="420024FF" w:usb2="02000000" w:usb3="00000000" w:csb0="0000019F" w:csb1="00000000"/>
    <w:embedRegular r:id="rId17" w:fontKey="{530A9C2C-E5AF-4840-AD3A-357AE10C2F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D3B02" w14:textId="77777777" w:rsidR="005850B1" w:rsidRDefault="005850B1" w:rsidP="00976D97">
      <w:pPr>
        <w:spacing w:after="0" w:line="240" w:lineRule="auto"/>
      </w:pPr>
      <w:r>
        <w:separator/>
      </w:r>
    </w:p>
  </w:footnote>
  <w:footnote w:type="continuationSeparator" w:id="0">
    <w:p w14:paraId="2292EEA5" w14:textId="77777777" w:rsidR="005850B1" w:rsidRDefault="005850B1" w:rsidP="00976D97">
      <w:pPr>
        <w:spacing w:after="0" w:line="240" w:lineRule="auto"/>
      </w:pPr>
      <w:r>
        <w:continuationSeparator/>
      </w:r>
    </w:p>
  </w:footnote>
  <w:footnote w:id="1">
    <w:p w14:paraId="767361D0" w14:textId="3A553E2E" w:rsidR="000F4EC0" w:rsidRPr="00EE7E04" w:rsidRDefault="000F4EC0" w:rsidP="00A221CA">
      <w:pPr>
        <w:pStyle w:val="FootnoteText"/>
        <w:rPr>
          <w:rtl/>
        </w:rPr>
      </w:pPr>
      <w:r w:rsidRPr="00EE7E04">
        <w:rPr>
          <w:rStyle w:val="FootnoteReference"/>
        </w:rPr>
        <w:footnoteRef/>
      </w:r>
      <w:r w:rsidRPr="00EE7E04">
        <w:t xml:space="preserve"> </w:t>
      </w:r>
      <w:bookmarkStart w:id="25" w:name="_Hlk59970453"/>
      <w:proofErr w:type="spellStart"/>
      <w:r w:rsidRPr="00EE7E04">
        <w:t>Ye</w:t>
      </w:r>
      <w:r w:rsidRPr="00EE7E04">
        <w:rPr>
          <w:rFonts w:cstheme="minorHAnsi"/>
        </w:rPr>
        <w:t>ḥ</w:t>
      </w:r>
      <w:r w:rsidRPr="00EE7E04">
        <w:t>iel</w:t>
      </w:r>
      <w:proofErr w:type="spellEnd"/>
      <w:r w:rsidRPr="00EE7E04">
        <w:t xml:space="preserve"> </w:t>
      </w:r>
      <w:proofErr w:type="spellStart"/>
      <w:r w:rsidRPr="00EE7E04">
        <w:t>Mikhel</w:t>
      </w:r>
      <w:proofErr w:type="spellEnd"/>
      <w:r w:rsidRPr="00EE7E04">
        <w:t xml:space="preserve"> Guttman, “</w:t>
      </w:r>
      <w:proofErr w:type="spellStart"/>
      <w:r w:rsidRPr="00EE7E04">
        <w:t>She</w:t>
      </w:r>
      <w:ins w:id="26" w:author="Avi Kallenbach" w:date="2020-12-23T10:22:00Z">
        <w:r>
          <w:t>’</w:t>
        </w:r>
      </w:ins>
      <w:del w:id="27" w:author="Avi Kallenbach" w:date="2020-12-23T10:19:00Z">
        <w:r w:rsidRPr="00EE7E04" w:rsidDel="00EE7E04">
          <w:delText>-</w:delText>
        </w:r>
      </w:del>
      <w:r w:rsidRPr="00EE7E04">
        <w:t>elot</w:t>
      </w:r>
      <w:proofErr w:type="spellEnd"/>
      <w:ins w:id="28" w:author="Avi Kallenbach" w:date="2020-12-23T10:23:00Z">
        <w:r>
          <w:t xml:space="preserve"> </w:t>
        </w:r>
      </w:ins>
      <w:ins w:id="29" w:author="Avi Kallenbach" w:date="2020-12-23T10:22:00Z">
        <w:r>
          <w:t>’</w:t>
        </w:r>
      </w:ins>
      <w:proofErr w:type="spellStart"/>
      <w:del w:id="30" w:author="Avi Kallenbach" w:date="2020-12-23T10:22:00Z">
        <w:r w:rsidRPr="00EE7E04" w:rsidDel="00941BC0">
          <w:delText xml:space="preserve"> </w:delText>
        </w:r>
      </w:del>
      <w:ins w:id="31" w:author="Avi Kallenbach" w:date="2020-12-23T10:22:00Z">
        <w:r>
          <w:t>a</w:t>
        </w:r>
      </w:ins>
      <w:del w:id="32" w:author="Avi Kallenbach" w:date="2020-12-23T10:22:00Z">
        <w:r w:rsidRPr="00EE7E04" w:rsidDel="00941BC0">
          <w:delText>A</w:delText>
        </w:r>
      </w:del>
      <w:r w:rsidRPr="00EE7E04">
        <w:t>kademiyot</w:t>
      </w:r>
      <w:proofErr w:type="spellEnd"/>
      <w:r w:rsidRPr="00EE7E04">
        <w:t xml:space="preserve"> </w:t>
      </w:r>
      <w:del w:id="33" w:author="Avi Kallenbach" w:date="2020-12-23T10:23:00Z">
        <w:r w:rsidRPr="00EE7E04" w:rsidDel="00941BC0">
          <w:delText>Be</w:delText>
        </w:r>
      </w:del>
      <w:ins w:id="34" w:author="Avi Kallenbach" w:date="2020-12-23T10:23:00Z">
        <w:r>
          <w:t>b</w:t>
        </w:r>
        <w:r w:rsidRPr="00EE7E04">
          <w:t>e</w:t>
        </w:r>
      </w:ins>
      <w:r w:rsidRPr="00EE7E04">
        <w:t>-</w:t>
      </w:r>
      <w:proofErr w:type="spellStart"/>
      <w:del w:id="35" w:author="Avi Kallenbach" w:date="2020-12-23T10:23:00Z">
        <w:r w:rsidRPr="00EE7E04" w:rsidDel="00941BC0">
          <w:delText>Talmud</w:delText>
        </w:r>
      </w:del>
      <w:ins w:id="36" w:author="Avi Kallenbach" w:date="2020-12-23T10:23:00Z">
        <w:r>
          <w:t>t</w:t>
        </w:r>
        <w:r w:rsidRPr="00EE7E04">
          <w:t>almud</w:t>
        </w:r>
      </w:ins>
      <w:proofErr w:type="spellEnd"/>
      <w:ins w:id="37" w:author="Avi Kallenbach" w:date="2020-12-28T11:29:00Z">
        <w:r w:rsidR="002440B3">
          <w:t>,</w:t>
        </w:r>
      </w:ins>
      <w:r w:rsidRPr="00EE7E04">
        <w:t>”</w:t>
      </w:r>
      <w:del w:id="38" w:author="Avi Kallenbach" w:date="2020-12-28T11:29:00Z">
        <w:r w:rsidRPr="00EE7E04" w:rsidDel="002440B3">
          <w:delText>,</w:delText>
        </w:r>
      </w:del>
      <w:r w:rsidRPr="00EE7E04">
        <w:t xml:space="preserve"> </w:t>
      </w:r>
      <w:proofErr w:type="spellStart"/>
      <w:r w:rsidRPr="00EE7E04">
        <w:rPr>
          <w:i/>
          <w:iCs/>
        </w:rPr>
        <w:t>Dvir</w:t>
      </w:r>
      <w:proofErr w:type="spellEnd"/>
      <w:r w:rsidRPr="00EE7E04">
        <w:t xml:space="preserve"> 1 (1923</w:t>
      </w:r>
      <w:del w:id="39" w:author="Avi Kallenbach" w:date="2020-12-23T10:23:00Z">
        <w:r w:rsidRPr="00EE7E04" w:rsidDel="00941BC0">
          <w:delText xml:space="preserve">), </w:delText>
        </w:r>
      </w:del>
      <w:ins w:id="40" w:author="Avi Kallenbach" w:date="2020-12-23T10:23:00Z">
        <w:r w:rsidRPr="00EE7E04">
          <w:t>)</w:t>
        </w:r>
        <w:r>
          <w:t>:</w:t>
        </w:r>
        <w:r w:rsidRPr="00EE7E04">
          <w:t xml:space="preserve"> </w:t>
        </w:r>
      </w:ins>
      <w:r w:rsidRPr="00EE7E04">
        <w:t xml:space="preserve">38-87; </w:t>
      </w:r>
      <w:proofErr w:type="spellStart"/>
      <w:r w:rsidRPr="00EE7E04">
        <w:rPr>
          <w:i/>
          <w:iCs/>
        </w:rPr>
        <w:t>Dvir</w:t>
      </w:r>
      <w:proofErr w:type="spellEnd"/>
      <w:r w:rsidRPr="00EE7E04">
        <w:t xml:space="preserve"> 2 (1924</w:t>
      </w:r>
      <w:del w:id="41" w:author="Avi Kallenbach" w:date="2020-12-23T10:23:00Z">
        <w:r w:rsidRPr="00EE7E04" w:rsidDel="00941BC0">
          <w:delText xml:space="preserve">), </w:delText>
        </w:r>
      </w:del>
      <w:ins w:id="42" w:author="Avi Kallenbach" w:date="2020-12-23T10:23:00Z">
        <w:r w:rsidRPr="00EE7E04">
          <w:t>)</w:t>
        </w:r>
        <w:r>
          <w:t>:</w:t>
        </w:r>
        <w:r w:rsidRPr="00EE7E04">
          <w:t xml:space="preserve"> </w:t>
        </w:r>
      </w:ins>
      <w:r w:rsidRPr="00EE7E04">
        <w:t>101-</w:t>
      </w:r>
      <w:del w:id="43" w:author="Avi Kallenbach" w:date="2020-12-23T10:26:00Z">
        <w:r w:rsidRPr="00EE7E04" w:rsidDel="00941BC0">
          <w:delText>1</w:delText>
        </w:r>
      </w:del>
      <w:r w:rsidRPr="00EE7E04">
        <w:t>64.</w:t>
      </w:r>
    </w:p>
    <w:bookmarkEnd w:id="25"/>
  </w:footnote>
  <w:footnote w:id="2">
    <w:p w14:paraId="78C64226" w14:textId="6D401FC4" w:rsidR="000F4EC0" w:rsidRPr="00EE7E04" w:rsidRDefault="000F4EC0" w:rsidP="00FB69C0">
      <w:pPr>
        <w:pStyle w:val="FootnoteText"/>
      </w:pPr>
      <w:r w:rsidRPr="00EE7E04">
        <w:rPr>
          <w:rStyle w:val="FootnoteReference"/>
        </w:rPr>
        <w:footnoteRef/>
      </w:r>
      <w:r w:rsidRPr="00EE7E04">
        <w:t xml:space="preserve"> </w:t>
      </w:r>
      <w:bookmarkStart w:id="47" w:name="_Hlk59970518"/>
      <w:r w:rsidRPr="00EE7E04">
        <w:t xml:space="preserve">Ezra Zion Melamed, </w:t>
      </w:r>
      <w:proofErr w:type="spellStart"/>
      <w:r w:rsidRPr="00EE7E04">
        <w:rPr>
          <w:i/>
          <w:iCs/>
        </w:rPr>
        <w:t>Pirkei</w:t>
      </w:r>
      <w:proofErr w:type="spellEnd"/>
      <w:r w:rsidRPr="00EE7E04">
        <w:rPr>
          <w:i/>
          <w:iCs/>
        </w:rPr>
        <w:t xml:space="preserve"> </w:t>
      </w:r>
      <w:proofErr w:type="spellStart"/>
      <w:ins w:id="48" w:author="Avi Kallenbach" w:date="2020-12-23T10:23:00Z">
        <w:r>
          <w:rPr>
            <w:i/>
            <w:iCs/>
          </w:rPr>
          <w:t>m</w:t>
        </w:r>
      </w:ins>
      <w:del w:id="49" w:author="Avi Kallenbach" w:date="2020-12-23T10:23:00Z">
        <w:r w:rsidRPr="00EE7E04" w:rsidDel="00941BC0">
          <w:rPr>
            <w:i/>
            <w:iCs/>
          </w:rPr>
          <w:delText>M</w:delText>
        </w:r>
      </w:del>
      <w:r w:rsidRPr="00EE7E04">
        <w:rPr>
          <w:i/>
          <w:iCs/>
        </w:rPr>
        <w:t>avo</w:t>
      </w:r>
      <w:proofErr w:type="spellEnd"/>
      <w:r w:rsidRPr="00EE7E04">
        <w:rPr>
          <w:i/>
          <w:iCs/>
        </w:rPr>
        <w:t xml:space="preserve"> </w:t>
      </w:r>
      <w:ins w:id="50" w:author="Avi Kallenbach" w:date="2020-12-23T10:23:00Z">
        <w:r>
          <w:rPr>
            <w:i/>
            <w:iCs/>
          </w:rPr>
          <w:t>l-</w:t>
        </w:r>
      </w:ins>
      <w:proofErr w:type="spellStart"/>
      <w:del w:id="51" w:author="Avi Kallenbach" w:date="2020-12-23T10:23:00Z">
        <w:r w:rsidRPr="00EE7E04" w:rsidDel="00941BC0">
          <w:rPr>
            <w:i/>
            <w:iCs/>
          </w:rPr>
          <w:delText>L’</w:delText>
        </w:r>
      </w:del>
      <w:ins w:id="52" w:author="Avi Kallenbach" w:date="2020-12-23T10:23:00Z">
        <w:r>
          <w:rPr>
            <w:i/>
            <w:iCs/>
          </w:rPr>
          <w:t>s</w:t>
        </w:r>
      </w:ins>
      <w:del w:id="53" w:author="Avi Kallenbach" w:date="2020-12-23T10:23:00Z">
        <w:r w:rsidRPr="00EE7E04" w:rsidDel="00941BC0">
          <w:rPr>
            <w:i/>
            <w:iCs/>
          </w:rPr>
          <w:delText>S</w:delText>
        </w:r>
      </w:del>
      <w:r w:rsidRPr="00EE7E04">
        <w:rPr>
          <w:i/>
          <w:iCs/>
        </w:rPr>
        <w:t>ifrut</w:t>
      </w:r>
      <w:proofErr w:type="spellEnd"/>
      <w:r w:rsidRPr="00EE7E04">
        <w:rPr>
          <w:i/>
          <w:iCs/>
        </w:rPr>
        <w:t xml:space="preserve"> </w:t>
      </w:r>
      <w:del w:id="54" w:author="Avi Kallenbach" w:date="2020-12-23T10:23:00Z">
        <w:r w:rsidRPr="00EE7E04" w:rsidDel="00941BC0">
          <w:rPr>
            <w:i/>
            <w:iCs/>
          </w:rPr>
          <w:delText>H</w:delText>
        </w:r>
      </w:del>
      <w:ins w:id="55" w:author="Avi Kallenbach" w:date="2020-12-23T10:23:00Z">
        <w:r>
          <w:rPr>
            <w:i/>
            <w:iCs/>
          </w:rPr>
          <w:t>h</w:t>
        </w:r>
      </w:ins>
      <w:r w:rsidRPr="00EE7E04">
        <w:rPr>
          <w:i/>
          <w:iCs/>
        </w:rPr>
        <w:t>a-</w:t>
      </w:r>
      <w:ins w:id="56" w:author="Avi Kallenbach" w:date="2020-12-28T11:32:00Z">
        <w:r w:rsidR="00D55DE8">
          <w:rPr>
            <w:i/>
            <w:iCs/>
          </w:rPr>
          <w:t>T</w:t>
        </w:r>
      </w:ins>
      <w:del w:id="57" w:author="Avi Kallenbach" w:date="2020-12-23T10:23:00Z">
        <w:r w:rsidRPr="00EE7E04" w:rsidDel="00941BC0">
          <w:rPr>
            <w:i/>
            <w:iCs/>
          </w:rPr>
          <w:delText>T</w:delText>
        </w:r>
      </w:del>
      <w:r w:rsidRPr="00EE7E04">
        <w:rPr>
          <w:i/>
          <w:iCs/>
        </w:rPr>
        <w:t>almud</w:t>
      </w:r>
      <w:del w:id="58" w:author="Avi Kallenbach" w:date="2020-12-28T11:32:00Z">
        <w:r w:rsidRPr="00EE7E04" w:rsidDel="00D55DE8">
          <w:delText>,</w:delText>
        </w:r>
      </w:del>
      <w:r w:rsidRPr="00EE7E04">
        <w:t xml:space="preserve"> (Jerusalem: Gal-Or Publishers, 1973), 429-</w:t>
      </w:r>
      <w:del w:id="59" w:author="Avi Kallenbach" w:date="2020-12-23T10:25:00Z">
        <w:r w:rsidRPr="00EE7E04" w:rsidDel="00941BC0">
          <w:delText>4</w:delText>
        </w:r>
      </w:del>
      <w:r w:rsidRPr="00EE7E04">
        <w:t>41</w:t>
      </w:r>
      <w:bookmarkEnd w:id="47"/>
      <w:r w:rsidRPr="00EE7E04">
        <w:t>.</w:t>
      </w:r>
      <w:del w:id="60" w:author="Avi Kallenbach" w:date="2020-12-23T10:23:00Z">
        <w:r w:rsidRPr="00EE7E04" w:rsidDel="00941BC0">
          <w:delText xml:space="preserve"> </w:delText>
        </w:r>
      </w:del>
    </w:p>
  </w:footnote>
  <w:footnote w:id="3">
    <w:p w14:paraId="162E391D" w14:textId="7418954E" w:rsidR="000F4EC0" w:rsidRPr="00EE7E04" w:rsidRDefault="000F4EC0" w:rsidP="00320288">
      <w:pPr>
        <w:pStyle w:val="FootnoteText"/>
      </w:pPr>
      <w:r w:rsidRPr="00EE7E04">
        <w:rPr>
          <w:rStyle w:val="FootnoteReference"/>
        </w:rPr>
        <w:footnoteRef/>
      </w:r>
      <w:r w:rsidRPr="00EE7E04">
        <w:t xml:space="preserve"> These questions are also introduced by phrase </w:t>
      </w:r>
      <w:r w:rsidRPr="00EE7E04">
        <w:rPr>
          <w:i/>
          <w:iCs/>
        </w:rPr>
        <w:t>“</w:t>
      </w:r>
      <w:proofErr w:type="spellStart"/>
      <w:r w:rsidRPr="00EE7E04">
        <w:rPr>
          <w:i/>
          <w:iCs/>
        </w:rPr>
        <w:t>ba</w:t>
      </w:r>
      <w:ins w:id="65" w:author="Avi Kallenbach" w:date="2020-12-23T10:26:00Z">
        <w:r>
          <w:rPr>
            <w:i/>
            <w:iCs/>
          </w:rPr>
          <w:t>‘</w:t>
        </w:r>
      </w:ins>
      <w:del w:id="66" w:author="Avi Kallenbach" w:date="2020-12-23T10:26:00Z">
        <w:r w:rsidRPr="00EE7E04" w:rsidDel="00941BC0">
          <w:rPr>
            <w:i/>
            <w:iCs/>
          </w:rPr>
          <w:delText>’</w:delText>
        </w:r>
      </w:del>
      <w:r w:rsidRPr="00EE7E04">
        <w:rPr>
          <w:i/>
          <w:iCs/>
        </w:rPr>
        <w:t>ei</w:t>
      </w:r>
      <w:proofErr w:type="spellEnd"/>
      <w:r w:rsidRPr="00EE7E04">
        <w:rPr>
          <w:i/>
          <w:iCs/>
        </w:rPr>
        <w:t xml:space="preserve"> </w:t>
      </w:r>
      <w:proofErr w:type="spellStart"/>
      <w:r w:rsidRPr="00EE7E04">
        <w:rPr>
          <w:i/>
          <w:iCs/>
        </w:rPr>
        <w:t>minei</w:t>
      </w:r>
      <w:proofErr w:type="spellEnd"/>
      <w:r w:rsidRPr="00970CE7">
        <w:rPr>
          <w:rPrChange w:id="67" w:author="Avi Kallenbach" w:date="2020-12-28T11:45:00Z">
            <w:rPr>
              <w:i/>
              <w:iCs/>
            </w:rPr>
          </w:rPrChange>
        </w:rPr>
        <w:t>”</w:t>
      </w:r>
      <w:r w:rsidRPr="00970CE7">
        <w:t xml:space="preserve"> </w:t>
      </w:r>
      <w:r w:rsidRPr="00EE7E04">
        <w:t xml:space="preserve">or </w:t>
      </w:r>
      <w:r w:rsidRPr="00970CE7">
        <w:rPr>
          <w:rPrChange w:id="68" w:author="Avi Kallenbach" w:date="2020-12-28T11:45:00Z">
            <w:rPr>
              <w:i/>
              <w:iCs/>
            </w:rPr>
          </w:rPrChange>
        </w:rPr>
        <w:t>“</w:t>
      </w:r>
      <w:proofErr w:type="spellStart"/>
      <w:r w:rsidRPr="00EE7E04">
        <w:rPr>
          <w:i/>
          <w:iCs/>
        </w:rPr>
        <w:t>ba</w:t>
      </w:r>
      <w:ins w:id="69" w:author="Avi Kallenbach" w:date="2020-12-23T10:26:00Z">
        <w:r>
          <w:rPr>
            <w:i/>
            <w:iCs/>
          </w:rPr>
          <w:t>‘</w:t>
        </w:r>
      </w:ins>
      <w:del w:id="70" w:author="Avi Kallenbach" w:date="2020-12-23T10:26:00Z">
        <w:r w:rsidRPr="00EE7E04" w:rsidDel="00941BC0">
          <w:rPr>
            <w:i/>
            <w:iCs/>
          </w:rPr>
          <w:delText>’</w:delText>
        </w:r>
      </w:del>
      <w:r w:rsidRPr="00EE7E04">
        <w:rPr>
          <w:i/>
          <w:iCs/>
        </w:rPr>
        <w:t>ai</w:t>
      </w:r>
      <w:proofErr w:type="spellEnd"/>
      <w:r w:rsidRPr="00EE7E04">
        <w:rPr>
          <w:i/>
          <w:iCs/>
        </w:rPr>
        <w:t xml:space="preserve"> </w:t>
      </w:r>
      <w:proofErr w:type="spellStart"/>
      <w:r w:rsidRPr="00EE7E04">
        <w:rPr>
          <w:i/>
          <w:iCs/>
        </w:rPr>
        <w:t>minei</w:t>
      </w:r>
      <w:proofErr w:type="spellEnd"/>
      <w:ins w:id="71" w:author="Avi Kallenbach" w:date="2020-12-28T11:45:00Z">
        <w:r w:rsidR="00970CE7" w:rsidRPr="00970CE7">
          <w:t>,</w:t>
        </w:r>
      </w:ins>
      <w:r w:rsidRPr="00970CE7">
        <w:rPr>
          <w:rPrChange w:id="72" w:author="Avi Kallenbach" w:date="2020-12-28T11:45:00Z">
            <w:rPr>
              <w:i/>
              <w:iCs/>
            </w:rPr>
          </w:rPrChange>
        </w:rPr>
        <w:t>”</w:t>
      </w:r>
      <w:del w:id="73" w:author="Avi Kallenbach" w:date="2020-12-28T11:45:00Z">
        <w:r w:rsidRPr="00970CE7" w:rsidDel="00970CE7">
          <w:delText>,</w:delText>
        </w:r>
      </w:del>
      <w:r w:rsidRPr="00970CE7">
        <w:t xml:space="preserve"> </w:t>
      </w:r>
      <w:r w:rsidRPr="00EE7E04">
        <w:t>although these forms are not as common.</w:t>
      </w:r>
    </w:p>
  </w:footnote>
  <w:footnote w:id="4">
    <w:p w14:paraId="6F9F085C" w14:textId="5D163057" w:rsidR="000F4EC0" w:rsidRPr="00EE7E04" w:rsidRDefault="000F4EC0" w:rsidP="005A577C">
      <w:pPr>
        <w:pStyle w:val="FootnoteText"/>
      </w:pPr>
      <w:r w:rsidRPr="00EE7E04">
        <w:rPr>
          <w:rStyle w:val="FootnoteReference"/>
        </w:rPr>
        <w:footnoteRef/>
      </w:r>
      <w:r w:rsidRPr="00EE7E04">
        <w:t xml:space="preserve"> Shira Shmidman, “Rami bar Hama’s Approach to Halakhic Analysis</w:t>
      </w:r>
      <w:del w:id="74" w:author="Avi Kallenbach" w:date="2020-12-23T10:26:00Z">
        <w:r w:rsidRPr="00EE7E04" w:rsidDel="00941BC0">
          <w:delText xml:space="preserve"> [in Hebrew]</w:delText>
        </w:r>
      </w:del>
      <w:r w:rsidRPr="00EE7E04">
        <w:t>”</w:t>
      </w:r>
      <w:ins w:id="75" w:author="Avi Kallenbach" w:date="2020-12-23T10:26:00Z">
        <w:r>
          <w:t xml:space="preserve"> </w:t>
        </w:r>
        <w:r w:rsidRPr="00EE7E04">
          <w:t>[in Hebrew</w:t>
        </w:r>
      </w:ins>
      <w:ins w:id="76" w:author="Avi Kallenbach" w:date="2020-12-23T10:40:00Z">
        <w:r>
          <w:t>]</w:t>
        </w:r>
      </w:ins>
      <w:del w:id="77" w:author="Avi Kallenbach" w:date="2020-12-23T10:40:00Z">
        <w:r w:rsidRPr="00EE7E04" w:rsidDel="00B12ACF">
          <w:delText>,</w:delText>
        </w:r>
      </w:del>
      <w:r w:rsidRPr="00EE7E04">
        <w:t xml:space="preserve"> (PhD diss., Bar Ilan University, 2020), 76-114.</w:t>
      </w:r>
    </w:p>
  </w:footnote>
  <w:footnote w:id="5">
    <w:p w14:paraId="64A9BED2" w14:textId="09C70E04" w:rsidR="000F4EC0" w:rsidRPr="00EE7E04" w:rsidRDefault="000F4EC0" w:rsidP="00160A8B">
      <w:pPr>
        <w:pStyle w:val="FootnoteText"/>
      </w:pPr>
      <w:r w:rsidRPr="00EE7E04">
        <w:rPr>
          <w:rStyle w:val="FootnoteReference"/>
        </w:rPr>
        <w:footnoteRef/>
      </w:r>
      <w:r w:rsidRPr="00EE7E04">
        <w:t xml:space="preserve"> This analysis is based on examining the questions of the amoraim who were singled out by Kraemer as the major Sages who are representative of these generations. See David Kraemer, </w:t>
      </w:r>
      <w:r w:rsidRPr="00EE7E04">
        <w:rPr>
          <w:i/>
          <w:iCs/>
        </w:rPr>
        <w:t xml:space="preserve">The Mind of the Talmud: An Intellectual History of the </w:t>
      </w:r>
      <w:proofErr w:type="spellStart"/>
      <w:r w:rsidRPr="00EE7E04">
        <w:rPr>
          <w:i/>
          <w:iCs/>
        </w:rPr>
        <w:t>Bavli</w:t>
      </w:r>
      <w:proofErr w:type="spellEnd"/>
      <w:del w:id="81" w:author="Avi Kallenbach" w:date="2020-12-23T10:29:00Z">
        <w:r w:rsidRPr="00EE7E04" w:rsidDel="00941BC0">
          <w:rPr>
            <w:i/>
            <w:iCs/>
          </w:rPr>
          <w:delText>,</w:delText>
        </w:r>
      </w:del>
      <w:r w:rsidRPr="00EE7E04">
        <w:t xml:space="preserve"> (New York: Oxford University Press, 1990), 28.</w:t>
      </w:r>
    </w:p>
  </w:footnote>
  <w:footnote w:id="6">
    <w:p w14:paraId="601F2991" w14:textId="2A4F6431" w:rsidR="000F4EC0" w:rsidRPr="00EE7E04" w:rsidRDefault="000F4EC0" w:rsidP="00982D24">
      <w:pPr>
        <w:pStyle w:val="FootnoteText"/>
      </w:pPr>
      <w:r w:rsidRPr="00EE7E04">
        <w:rPr>
          <w:rStyle w:val="FootnoteReference"/>
        </w:rPr>
        <w:footnoteRef/>
      </w:r>
      <w:r w:rsidRPr="00EE7E04">
        <w:t xml:space="preserve"> This number is based on an examination of all questions that are introduced by the </w:t>
      </w:r>
      <w:r w:rsidRPr="00EE7E04">
        <w:rPr>
          <w:i/>
          <w:iCs/>
        </w:rPr>
        <w:t>phrase “</w:t>
      </w:r>
      <w:proofErr w:type="spellStart"/>
      <w:r w:rsidRPr="00EE7E04">
        <w:rPr>
          <w:i/>
          <w:iCs/>
        </w:rPr>
        <w:t>be</w:t>
      </w:r>
      <w:ins w:id="86" w:author="Avi Kallenbach" w:date="2020-12-23T10:29:00Z">
        <w:r>
          <w:rPr>
            <w:i/>
            <w:iCs/>
          </w:rPr>
          <w:t>‘</w:t>
        </w:r>
      </w:ins>
      <w:del w:id="87" w:author="Avi Kallenbach" w:date="2020-12-23T10:29:00Z">
        <w:r w:rsidRPr="00EE7E04" w:rsidDel="00941BC0">
          <w:rPr>
            <w:i/>
            <w:iCs/>
          </w:rPr>
          <w:delText>’</w:delText>
        </w:r>
      </w:del>
      <w:r w:rsidRPr="00EE7E04">
        <w:rPr>
          <w:i/>
          <w:iCs/>
        </w:rPr>
        <w:t>ah</w:t>
      </w:r>
      <w:proofErr w:type="spellEnd"/>
      <w:r w:rsidRPr="00EE7E04">
        <w:rPr>
          <w:i/>
          <w:iCs/>
        </w:rPr>
        <w:t xml:space="preserve"> </w:t>
      </w:r>
      <w:proofErr w:type="spellStart"/>
      <w:r w:rsidRPr="00EE7E04">
        <w:rPr>
          <w:i/>
          <w:iCs/>
        </w:rPr>
        <w:t>minei</w:t>
      </w:r>
      <w:proofErr w:type="spellEnd"/>
      <w:r w:rsidRPr="00EE7E04">
        <w:rPr>
          <w:i/>
          <w:iCs/>
        </w:rPr>
        <w:t xml:space="preserve"> Rami bar Hama”</w:t>
      </w:r>
      <w:r w:rsidRPr="00EE7E04">
        <w:t xml:space="preserve"> or </w:t>
      </w:r>
      <w:r w:rsidRPr="00EE7E04">
        <w:rPr>
          <w:i/>
          <w:iCs/>
        </w:rPr>
        <w:t>“</w:t>
      </w:r>
      <w:proofErr w:type="spellStart"/>
      <w:r w:rsidRPr="00EE7E04">
        <w:rPr>
          <w:i/>
          <w:iCs/>
        </w:rPr>
        <w:t>ba</w:t>
      </w:r>
      <w:ins w:id="88" w:author="Avi Kallenbach" w:date="2020-12-23T10:29:00Z">
        <w:r>
          <w:rPr>
            <w:i/>
            <w:iCs/>
          </w:rPr>
          <w:t>‘</w:t>
        </w:r>
      </w:ins>
      <w:del w:id="89" w:author="Avi Kallenbach" w:date="2020-12-23T10:29:00Z">
        <w:r w:rsidRPr="00EE7E04" w:rsidDel="00941BC0">
          <w:rPr>
            <w:i/>
            <w:iCs/>
          </w:rPr>
          <w:delText>’</w:delText>
        </w:r>
      </w:del>
      <w:r w:rsidRPr="00EE7E04">
        <w:rPr>
          <w:i/>
          <w:iCs/>
        </w:rPr>
        <w:t>ei</w:t>
      </w:r>
      <w:proofErr w:type="spellEnd"/>
      <w:r w:rsidRPr="00EE7E04">
        <w:rPr>
          <w:i/>
          <w:iCs/>
        </w:rPr>
        <w:t xml:space="preserve"> Rami bar Hama”</w:t>
      </w:r>
      <w:r w:rsidRPr="00EE7E04">
        <w:t xml:space="preserve"> and that appear in the majority of textual witnesses of the Babylonian Talmud. Thus, there are cases where Rami bar Hama’s name doesn’t appear in the printed edition of the </w:t>
      </w:r>
      <w:proofErr w:type="gramStart"/>
      <w:r w:rsidRPr="00EE7E04">
        <w:t>Talmud, but</w:t>
      </w:r>
      <w:proofErr w:type="gramEnd"/>
      <w:r w:rsidRPr="00EE7E04">
        <w:t xml:space="preserve"> is present in all of the manuscripts (e.g. B. Zevaḥim 75b). These cases were therefore included in the count. Conversely, there are places where Rami bar Hama’s name appears in one textual witness but is absent in the rest of the manuscripts (B. </w:t>
      </w:r>
      <w:proofErr w:type="spellStart"/>
      <w:r w:rsidRPr="00EE7E04">
        <w:t>Bava</w:t>
      </w:r>
      <w:proofErr w:type="spellEnd"/>
      <w:r w:rsidRPr="00EE7E04">
        <w:t xml:space="preserve"> </w:t>
      </w:r>
      <w:proofErr w:type="spellStart"/>
      <w:r w:rsidRPr="00EE7E04">
        <w:t>Meẓi’a</w:t>
      </w:r>
      <w:proofErr w:type="spellEnd"/>
      <w:r w:rsidRPr="00EE7E04">
        <w:t xml:space="preserve"> 98b). These instances were not included in the study. A similar methodology was used in determining the number of questions asked by other Amoraim.</w:t>
      </w:r>
    </w:p>
  </w:footnote>
  <w:footnote w:id="7">
    <w:p w14:paraId="13223167" w14:textId="08CCC5A4" w:rsidR="000F4EC0" w:rsidRPr="00EE7E04" w:rsidRDefault="000F4EC0" w:rsidP="00FD2C87">
      <w:pPr>
        <w:pStyle w:val="FootnoteText"/>
        <w:rPr>
          <w:rtl/>
        </w:rPr>
      </w:pPr>
      <w:r w:rsidRPr="00EE7E04">
        <w:rPr>
          <w:rStyle w:val="FootnoteReference"/>
        </w:rPr>
        <w:footnoteRef/>
      </w:r>
      <w:r w:rsidRPr="00EE7E04">
        <w:t xml:space="preserve"> Interestingly, Abbaye asks only 35 </w:t>
      </w:r>
      <w:proofErr w:type="spellStart"/>
      <w:r w:rsidRPr="00EE7E04">
        <w:t>ba</w:t>
      </w:r>
      <w:ins w:id="94" w:author="Avi Kallenbach" w:date="2020-12-23T10:30:00Z">
        <w:r>
          <w:t>‘</w:t>
        </w:r>
      </w:ins>
      <w:del w:id="95" w:author="Avi Kallenbach" w:date="2020-12-23T10:30:00Z">
        <w:r w:rsidRPr="00EE7E04" w:rsidDel="00941BC0">
          <w:delText>’</w:delText>
        </w:r>
      </w:del>
      <w:r w:rsidRPr="00EE7E04">
        <w:t>ei</w:t>
      </w:r>
      <w:proofErr w:type="spellEnd"/>
      <w:r w:rsidRPr="00EE7E04">
        <w:t xml:space="preserve"> questions, which is a relatively small number of questions considering how many times he appears in the Talmud (over 2</w:t>
      </w:r>
      <w:ins w:id="96" w:author="Avi Kallenbach" w:date="2020-12-23T10:30:00Z">
        <w:r>
          <w:t>,</w:t>
        </w:r>
      </w:ins>
      <w:r w:rsidRPr="00EE7E04">
        <w:t xml:space="preserve">500 citations). This indicates that the tendency to ask </w:t>
      </w:r>
      <w:proofErr w:type="spellStart"/>
      <w:r w:rsidRPr="00EE7E04">
        <w:rPr>
          <w:i/>
          <w:iCs/>
        </w:rPr>
        <w:t>ba</w:t>
      </w:r>
      <w:ins w:id="97" w:author="Avi Kallenbach" w:date="2020-12-23T10:30:00Z">
        <w:r>
          <w:rPr>
            <w:i/>
            <w:iCs/>
          </w:rPr>
          <w:t>‘</w:t>
        </w:r>
      </w:ins>
      <w:del w:id="98" w:author="Avi Kallenbach" w:date="2020-12-23T10:30:00Z">
        <w:r w:rsidRPr="00EE7E04" w:rsidDel="00941BC0">
          <w:rPr>
            <w:i/>
            <w:iCs/>
          </w:rPr>
          <w:delText>’</w:delText>
        </w:r>
      </w:del>
      <w:r w:rsidRPr="00EE7E04">
        <w:rPr>
          <w:i/>
          <w:iCs/>
        </w:rPr>
        <w:t>ei</w:t>
      </w:r>
      <w:proofErr w:type="spellEnd"/>
      <w:r w:rsidRPr="00EE7E04">
        <w:t xml:space="preserve"> questions was not entirely prevalent, but rather that it became dominant specifically among the students of Rav Hisda, Rami bar Hama and Rava</w:t>
      </w:r>
      <w:ins w:id="99" w:author="Avi Kallenbach" w:date="2020-12-23T10:31:00Z">
        <w:r>
          <w:t xml:space="preserve"> </w:t>
        </w:r>
      </w:ins>
      <w:del w:id="100" w:author="Avi Kallenbach" w:date="2020-12-23T10:31:00Z">
        <w:r w:rsidRPr="00EE7E04" w:rsidDel="00941BC0">
          <w:delText xml:space="preserve">. </w:delText>
        </w:r>
      </w:del>
      <w:r w:rsidRPr="00EE7E04">
        <w:t>(see below near note 31)</w:t>
      </w:r>
      <w:ins w:id="101" w:author="Avi Kallenbach" w:date="2020-12-23T10:31:00Z">
        <w:r>
          <w:t>.</w:t>
        </w:r>
      </w:ins>
      <w:del w:id="102" w:author="Avi Kallenbach" w:date="2020-12-23T10:31:00Z">
        <w:r w:rsidRPr="00EE7E04" w:rsidDel="00941BC0">
          <w:delText>,</w:delText>
        </w:r>
      </w:del>
      <w:r w:rsidRPr="00EE7E04">
        <w:t xml:space="preserve"> In the fifth and sixth generations, Rav </w:t>
      </w:r>
      <w:proofErr w:type="spellStart"/>
      <w:r w:rsidRPr="00EE7E04">
        <w:t>Pappa</w:t>
      </w:r>
      <w:proofErr w:type="spellEnd"/>
      <w:r w:rsidRPr="00EE7E04">
        <w:t xml:space="preserve"> (the student of Rava) and Rav </w:t>
      </w:r>
      <w:proofErr w:type="spellStart"/>
      <w:r w:rsidRPr="00EE7E04">
        <w:t>Ashi</w:t>
      </w:r>
      <w:proofErr w:type="spellEnd"/>
      <w:r w:rsidRPr="00EE7E04">
        <w:t xml:space="preserve"> (the student of Rav </w:t>
      </w:r>
      <w:proofErr w:type="spellStart"/>
      <w:r w:rsidRPr="00EE7E04">
        <w:t>Pappa</w:t>
      </w:r>
      <w:proofErr w:type="spellEnd"/>
      <w:r w:rsidRPr="00EE7E04">
        <w:t>) ask 49 and 47 questions respectively.</w:t>
      </w:r>
      <w:ins w:id="103" w:author="Avi Shmidman" w:date="2020-12-16T20:44:00Z">
        <w:r w:rsidRPr="00EE7E04">
          <w:t xml:space="preserve"> Compared to the number of times </w:t>
        </w:r>
      </w:ins>
      <w:del w:id="104" w:author="Avi Shmidman" w:date="2020-12-16T20:44:00Z">
        <w:r w:rsidRPr="00EE7E04" w:rsidDel="003453C6">
          <w:delText xml:space="preserve"> If one compares these numbers to the number of times </w:delText>
        </w:r>
      </w:del>
      <w:r w:rsidRPr="00EE7E04">
        <w:t>they appear in the Talmud, the number of questions that they ask is comparable to those of Rava</w:t>
      </w:r>
      <w:ins w:id="105" w:author="Avi Shmidman" w:date="2020-12-16T20:45:00Z">
        <w:r w:rsidRPr="00EE7E04">
          <w:t xml:space="preserve">. This indicates </w:t>
        </w:r>
      </w:ins>
      <w:del w:id="106" w:author="Avi Shmidman" w:date="2020-12-16T20:45:00Z">
        <w:r w:rsidRPr="00EE7E04" w:rsidDel="00012B27">
          <w:delText xml:space="preserve">, indicating </w:delText>
        </w:r>
      </w:del>
      <w:r w:rsidRPr="00EE7E04">
        <w:t xml:space="preserve">that </w:t>
      </w:r>
      <w:del w:id="107" w:author="Avi Shmidman" w:date="2020-12-16T20:45:00Z">
        <w:r w:rsidRPr="00EE7E04" w:rsidDel="00F16E3B">
          <w:delText xml:space="preserve">this </w:delText>
        </w:r>
      </w:del>
      <w:ins w:id="108" w:author="Avi Shmidman" w:date="2020-12-16T20:45:00Z">
        <w:r w:rsidRPr="00EE7E04">
          <w:t xml:space="preserve">the </w:t>
        </w:r>
      </w:ins>
      <w:ins w:id="109" w:author="Shira Shmidman" w:date="2020-12-06T09:49:00Z">
        <w:r w:rsidRPr="00EE7E04">
          <w:t>question-asking trend continue</w:t>
        </w:r>
      </w:ins>
      <w:ins w:id="110" w:author="Avi Shmidman" w:date="2020-12-16T20:45:00Z">
        <w:r w:rsidRPr="00EE7E04">
          <w:t>s</w:t>
        </w:r>
      </w:ins>
      <w:ins w:id="111" w:author="Shira Shmidman" w:date="2020-12-06T09:49:00Z">
        <w:del w:id="112" w:author="Avi Shmidman" w:date="2020-12-16T20:45:00Z">
          <w:r w:rsidRPr="00EE7E04" w:rsidDel="00CD5F67">
            <w:delText>d</w:delText>
          </w:r>
        </w:del>
        <w:r w:rsidRPr="00EE7E04">
          <w:t xml:space="preserve"> into the later generations</w:t>
        </w:r>
      </w:ins>
      <w:ins w:id="113" w:author="Shira Shmidman" w:date="2020-12-06T10:34:00Z">
        <w:r w:rsidRPr="00EE7E04">
          <w:t xml:space="preserve"> </w:t>
        </w:r>
      </w:ins>
      <w:ins w:id="114" w:author="אבי שמידמן" w:date="2020-12-09T20:31:00Z">
        <w:del w:id="115" w:author="Shira Shmidman" w:date="2020-12-16T19:54:00Z">
          <w:r w:rsidRPr="00EE7E04" w:rsidDel="00FD2C87">
            <w:delText xml:space="preserve"> </w:delText>
          </w:r>
        </w:del>
      </w:ins>
      <w:ins w:id="116" w:author="sshmid@gmail.com" w:date="2020-12-09T21:35:00Z">
        <w:r w:rsidRPr="00EE7E04">
          <w:t>among those who were influence</w:t>
        </w:r>
      </w:ins>
      <w:ins w:id="117" w:author="Avi Shmidman" w:date="2020-12-16T20:45:00Z">
        <w:r w:rsidRPr="00EE7E04">
          <w:t>d</w:t>
        </w:r>
      </w:ins>
      <w:ins w:id="118" w:author="sshmid@gmail.com" w:date="2020-12-09T21:35:00Z">
        <w:del w:id="119" w:author="Avi Shmidman" w:date="2020-12-16T20:45:00Z">
          <w:r w:rsidRPr="00EE7E04" w:rsidDel="00D352C6">
            <w:delText>s</w:delText>
          </w:r>
        </w:del>
        <w:r w:rsidRPr="00EE7E04">
          <w:t xml:space="preserve"> by </w:t>
        </w:r>
      </w:ins>
      <w:ins w:id="120" w:author="אבי שמידמן" w:date="2020-12-09T20:31:00Z">
        <w:del w:id="121" w:author="Avi Shmidman" w:date="2020-12-16T20:45:00Z">
          <w:r w:rsidRPr="00EE7E04" w:rsidDel="00D352C6">
            <w:delText xml:space="preserve"> </w:delText>
          </w:r>
        </w:del>
        <w:proofErr w:type="spellStart"/>
        <w:r w:rsidRPr="00EE7E04">
          <w:t>Rava</w:t>
        </w:r>
      </w:ins>
      <w:ins w:id="122" w:author="Avi Kallenbach" w:date="2020-12-23T10:33:00Z">
        <w:r>
          <w:t>’</w:t>
        </w:r>
      </w:ins>
      <w:ins w:id="123" w:author="אבי שמידמן" w:date="2020-12-09T20:31:00Z">
        <w:del w:id="124" w:author="Avi Kallenbach" w:date="2020-12-23T10:33:00Z">
          <w:r w:rsidRPr="00EE7E04" w:rsidDel="00B12ACF">
            <w:delText>'</w:delText>
          </w:r>
        </w:del>
        <w:r w:rsidRPr="00EE7E04">
          <w:t>s</w:t>
        </w:r>
        <w:proofErr w:type="spellEnd"/>
        <w:r w:rsidRPr="00EE7E04">
          <w:t xml:space="preserve"> school of thought</w:t>
        </w:r>
      </w:ins>
      <w:ins w:id="125" w:author="Shira Shmidman" w:date="2020-12-06T09:49:00Z">
        <w:r w:rsidRPr="00EE7E04">
          <w:t>.</w:t>
        </w:r>
      </w:ins>
    </w:p>
  </w:footnote>
  <w:footnote w:id="8">
    <w:p w14:paraId="0A15B9E0" w14:textId="60ACAA24" w:rsidR="000F4EC0" w:rsidRPr="00EE7E04" w:rsidRDefault="000F4EC0" w:rsidP="00D6038E">
      <w:pPr>
        <w:pStyle w:val="FootnoteText"/>
      </w:pPr>
      <w:r w:rsidRPr="00EE7E04">
        <w:rPr>
          <w:rStyle w:val="FootnoteReference"/>
        </w:rPr>
        <w:footnoteRef/>
      </w:r>
      <w:r w:rsidRPr="00EE7E04">
        <w:t xml:space="preserve"> See Michael Sperling</w:t>
      </w:r>
      <w:bookmarkStart w:id="130" w:name="_GoBack"/>
      <w:r w:rsidRPr="00970CE7">
        <w:rPr>
          <w:rPrChange w:id="131" w:author="Avi Kallenbach" w:date="2020-12-28T11:48:00Z">
            <w:rPr>
              <w:i/>
              <w:iCs/>
            </w:rPr>
          </w:rPrChange>
        </w:rPr>
        <w:t>,</w:t>
      </w:r>
      <w:bookmarkEnd w:id="130"/>
      <w:r w:rsidRPr="00EE7E04">
        <w:rPr>
          <w:i/>
          <w:iCs/>
        </w:rPr>
        <w:t xml:space="preserve"> MATMIDAH: Machine Analysis of Talmudic </w:t>
      </w:r>
      <w:proofErr w:type="spellStart"/>
      <w:r w:rsidRPr="00EE7E04">
        <w:rPr>
          <w:i/>
          <w:iCs/>
        </w:rPr>
        <w:t>Memrot</w:t>
      </w:r>
      <w:proofErr w:type="spellEnd"/>
      <w:r w:rsidRPr="00EE7E04">
        <w:rPr>
          <w:i/>
          <w:iCs/>
        </w:rPr>
        <w:t>, Inference, Dialogue, Argumentation and Hermeneutics</w:t>
      </w:r>
      <w:del w:id="132" w:author="Avi Kallenbach" w:date="2020-12-23T10:33:00Z">
        <w:r w:rsidRPr="00EE7E04" w:rsidDel="00B12ACF">
          <w:rPr>
            <w:i/>
            <w:iCs/>
          </w:rPr>
          <w:delText>,</w:delText>
        </w:r>
      </w:del>
      <w:r w:rsidRPr="00EE7E04">
        <w:t xml:space="preserve"> (</w:t>
      </w:r>
      <w:ins w:id="133" w:author="Avi Kallenbach" w:date="2020-12-23T10:34:00Z">
        <w:r w:rsidRPr="00B12ACF">
          <w:t>unpublished manuscript</w:t>
        </w:r>
      </w:ins>
      <w:del w:id="134" w:author="Avi Kallenbach" w:date="2020-12-23T10:34:00Z">
        <w:r w:rsidRPr="00EE7E04" w:rsidDel="00B12ACF">
          <w:delText>Unpublished Manuscript</w:delText>
        </w:r>
      </w:del>
      <w:r w:rsidRPr="00EE7E04">
        <w:t>, 2017), 7. In contrast, while Rava indeed asks significantly more questions than Rami bar Hama, these questions represent a much smaller percentage of his Talmudic statements, as Rava appears over 3,000 times in the Babylonian Talmud.</w:t>
      </w:r>
    </w:p>
  </w:footnote>
  <w:footnote w:id="9">
    <w:p w14:paraId="1FD96A9D" w14:textId="67BA4D76" w:rsidR="000F4EC0" w:rsidRPr="00EE7E04" w:rsidRDefault="000F4EC0" w:rsidP="000B25F0">
      <w:pPr>
        <w:pStyle w:val="FootnoteText"/>
      </w:pPr>
      <w:r w:rsidRPr="00EE7E04">
        <w:rPr>
          <w:rStyle w:val="FootnoteReference"/>
        </w:rPr>
        <w:footnoteRef/>
      </w:r>
      <w:r w:rsidRPr="00EE7E04">
        <w:t xml:space="preserve"> For a detailed analysis of the differences between the questions asked by the Babylonian amoraim in the first three generations and the questions asked by Rami bar Hama, see </w:t>
      </w:r>
      <w:del w:id="137" w:author="Avi Kallenbach" w:date="2020-12-23T10:37:00Z">
        <w:r w:rsidRPr="00EE7E04" w:rsidDel="00B12ACF">
          <w:delText xml:space="preserve">Shira </w:delText>
        </w:r>
      </w:del>
      <w:proofErr w:type="spellStart"/>
      <w:r w:rsidRPr="00EE7E04">
        <w:t>Shmidman</w:t>
      </w:r>
      <w:proofErr w:type="spellEnd"/>
      <w:r w:rsidRPr="00EE7E04">
        <w:t>, “Rami bar Hama’s Approach</w:t>
      </w:r>
      <w:ins w:id="138" w:author="Avi Kallenbach" w:date="2020-12-23T10:36:00Z">
        <w:r>
          <w:t xml:space="preserve">,” </w:t>
        </w:r>
      </w:ins>
      <w:del w:id="139" w:author="Avi Kallenbach" w:date="2020-12-23T10:36:00Z">
        <w:r w:rsidRPr="00EE7E04" w:rsidDel="00B12ACF">
          <w:delText xml:space="preserve"> to Halakhic Analysis” (PhD diss., Bar Ilan University, 2020), </w:delText>
        </w:r>
      </w:del>
      <w:r w:rsidRPr="00EE7E04">
        <w:t>76-114.</w:t>
      </w:r>
    </w:p>
  </w:footnote>
  <w:footnote w:id="10">
    <w:p w14:paraId="5214E8BE" w14:textId="200F603C" w:rsidR="000F4EC0" w:rsidRPr="00EE7E04" w:rsidRDefault="000F4EC0">
      <w:pPr>
        <w:pStyle w:val="FootnoteText"/>
      </w:pPr>
      <w:r w:rsidRPr="00EE7E04">
        <w:rPr>
          <w:rStyle w:val="FootnoteReference"/>
        </w:rPr>
        <w:footnoteRef/>
      </w:r>
      <w:r w:rsidRPr="00EE7E04">
        <w:t xml:space="preserve"> The questions of amoraim in the earlier generation often related to Scriptural verses. See for example Rav Yosef’s questions in B. Kiddushin 30a.</w:t>
      </w:r>
    </w:p>
  </w:footnote>
  <w:footnote w:id="11">
    <w:p w14:paraId="6FFA3B4B" w14:textId="4B4FBA11" w:rsidR="000F4EC0" w:rsidRPr="00EE7E04" w:rsidRDefault="000F4EC0" w:rsidP="00DD4A1D">
      <w:pPr>
        <w:pStyle w:val="FootnoteText"/>
      </w:pPr>
      <w:r w:rsidRPr="00EE7E04">
        <w:rPr>
          <w:rStyle w:val="FootnoteReference"/>
        </w:rPr>
        <w:footnoteRef/>
      </w:r>
      <w:r w:rsidRPr="00EE7E04">
        <w:t xml:space="preserve"> This line appears in square brackets in the text of the Vilna Print and is missing completely from the Soncino Print and the Italian Print. However, the text is found in all of the manuscripts – MS Munich 95, MS Vatican 108 (although the words “there is no difference” are missing), MS Oxford Opp. Add. </w:t>
      </w:r>
      <w:proofErr w:type="spellStart"/>
      <w:r w:rsidRPr="00EE7E04">
        <w:t>fol</w:t>
      </w:r>
      <w:proofErr w:type="spellEnd"/>
      <w:r w:rsidRPr="00EE7E04">
        <w:t xml:space="preserve"> 23, MS CUL T-S AS 77/16, MS CUL T-S F2(1).60. The phrase was presumably left out of the printed editions due to homeoteleuton.</w:t>
      </w:r>
    </w:p>
  </w:footnote>
  <w:footnote w:id="12">
    <w:p w14:paraId="4D24476F" w14:textId="240F0803" w:rsidR="000F4EC0" w:rsidRPr="00EE7E04" w:rsidRDefault="000F4EC0" w:rsidP="005615C1">
      <w:pPr>
        <w:pStyle w:val="FootnoteText"/>
      </w:pPr>
      <w:r w:rsidRPr="00EE7E04">
        <w:rPr>
          <w:rStyle w:val="FootnoteReference"/>
        </w:rPr>
        <w:footnoteRef/>
      </w:r>
      <w:r w:rsidRPr="00EE7E04">
        <w:t xml:space="preserve"> Rashi, B. Shabbat 79a, </w:t>
      </w:r>
      <w:proofErr w:type="spellStart"/>
      <w:r w:rsidRPr="00EE7E04">
        <w:t>s.v</w:t>
      </w:r>
      <w:r w:rsidRPr="00EE7E04">
        <w:rPr>
          <w:i/>
          <w:iCs/>
        </w:rPr>
        <w:t>.</w:t>
      </w:r>
      <w:proofErr w:type="spellEnd"/>
      <w:r w:rsidRPr="00EE7E04">
        <w:rPr>
          <w:i/>
          <w:iCs/>
        </w:rPr>
        <w:t xml:space="preserve"> ha-</w:t>
      </w:r>
      <w:proofErr w:type="spellStart"/>
      <w:r w:rsidRPr="00EE7E04">
        <w:rPr>
          <w:i/>
          <w:iCs/>
        </w:rPr>
        <w:t>moẓ</w:t>
      </w:r>
      <w:ins w:id="190" w:author="Avi Kallenbach" w:date="2020-12-27T14:10:00Z">
        <w:r>
          <w:rPr>
            <w:i/>
            <w:iCs/>
          </w:rPr>
          <w:t>’</w:t>
        </w:r>
      </w:ins>
      <w:r w:rsidRPr="00EE7E04">
        <w:rPr>
          <w:i/>
          <w:iCs/>
        </w:rPr>
        <w:t>i</w:t>
      </w:r>
      <w:proofErr w:type="spellEnd"/>
      <w:r w:rsidRPr="00EE7E04">
        <w:t>.</w:t>
      </w:r>
    </w:p>
  </w:footnote>
  <w:footnote w:id="13">
    <w:p w14:paraId="2E5AFC43" w14:textId="7B12C68C" w:rsidR="000F4EC0" w:rsidRPr="00EE7E04" w:rsidRDefault="000F4EC0" w:rsidP="00F642CE">
      <w:pPr>
        <w:pStyle w:val="FootnoteText"/>
        <w:rPr>
          <w:rFonts w:cstheme="minorHAnsi"/>
        </w:rPr>
      </w:pPr>
      <w:r w:rsidRPr="00EE7E04">
        <w:rPr>
          <w:rStyle w:val="FootnoteReference"/>
        </w:rPr>
        <w:footnoteRef/>
      </w:r>
      <w:r w:rsidRPr="00EE7E04">
        <w:t xml:space="preserve"> </w:t>
      </w:r>
      <w:proofErr w:type="spellStart"/>
      <w:r w:rsidRPr="00EE7E04">
        <w:t>Westreich</w:t>
      </w:r>
      <w:proofErr w:type="spellEnd"/>
      <w:r w:rsidRPr="00EE7E04">
        <w:t xml:space="preserve"> notes that unlike the firstborn substitute itself, the substitute of a firstborn sacrifice is not brought on the altar, but rather must wait until it is blemished to be eaten. As the halakha distinguishes between the treatment of a firstborn sacrifice and its substitute in this regard, the question arises as to whether there are other differences in the treatment of these two sacrifices. </w:t>
      </w:r>
      <w:r w:rsidRPr="00EE7E04">
        <w:rPr>
          <w:rFonts w:cstheme="minorHAnsi"/>
        </w:rPr>
        <w:t xml:space="preserve">See </w:t>
      </w:r>
      <w:bookmarkStart w:id="241" w:name="_Hlk59970689"/>
      <w:proofErr w:type="spellStart"/>
      <w:r w:rsidRPr="00EE7E04">
        <w:rPr>
          <w:rFonts w:cstheme="minorHAnsi"/>
          <w:color w:val="212529"/>
          <w:shd w:val="clear" w:color="auto" w:fill="FBFBFB"/>
        </w:rPr>
        <w:t>Royi</w:t>
      </w:r>
      <w:proofErr w:type="spellEnd"/>
      <w:r w:rsidRPr="00EE7E04">
        <w:rPr>
          <w:rFonts w:cstheme="minorHAnsi"/>
          <w:color w:val="212529"/>
          <w:shd w:val="clear" w:color="auto" w:fill="FBFBFB"/>
        </w:rPr>
        <w:t xml:space="preserve"> </w:t>
      </w:r>
      <w:proofErr w:type="spellStart"/>
      <w:r w:rsidRPr="00EE7E04">
        <w:rPr>
          <w:rFonts w:cstheme="minorHAnsi"/>
          <w:color w:val="212529"/>
          <w:shd w:val="clear" w:color="auto" w:fill="FBFBFB"/>
        </w:rPr>
        <w:t>Westreich</w:t>
      </w:r>
      <w:proofErr w:type="spellEnd"/>
      <w:r w:rsidRPr="00EE7E04">
        <w:rPr>
          <w:rFonts w:cstheme="minorHAnsi"/>
          <w:color w:val="212529"/>
          <w:shd w:val="clear" w:color="auto" w:fill="FBFBFB"/>
        </w:rPr>
        <w:t xml:space="preserve">, “Critical </w:t>
      </w:r>
      <w:ins w:id="242" w:author="Avi Kallenbach" w:date="2020-12-23T10:40:00Z">
        <w:r>
          <w:rPr>
            <w:rFonts w:cstheme="minorHAnsi"/>
            <w:color w:val="212529"/>
            <w:shd w:val="clear" w:color="auto" w:fill="FBFBFB"/>
          </w:rPr>
          <w:t>E</w:t>
        </w:r>
      </w:ins>
      <w:del w:id="243" w:author="Avi Kallenbach" w:date="2020-12-23T10:40:00Z">
        <w:r w:rsidRPr="00EE7E04" w:rsidDel="00B12ACF">
          <w:rPr>
            <w:rFonts w:cstheme="minorHAnsi"/>
            <w:color w:val="212529"/>
            <w:shd w:val="clear" w:color="auto" w:fill="FBFBFB"/>
          </w:rPr>
          <w:delText>e</w:delText>
        </w:r>
      </w:del>
      <w:r w:rsidRPr="00EE7E04">
        <w:rPr>
          <w:rFonts w:cstheme="minorHAnsi"/>
          <w:color w:val="212529"/>
          <w:shd w:val="clear" w:color="auto" w:fill="FBFBFB"/>
        </w:rPr>
        <w:t xml:space="preserve">dition with </w:t>
      </w:r>
      <w:ins w:id="244" w:author="Avi Kallenbach" w:date="2020-12-23T10:40:00Z">
        <w:r>
          <w:rPr>
            <w:rFonts w:cstheme="minorHAnsi"/>
            <w:color w:val="212529"/>
            <w:shd w:val="clear" w:color="auto" w:fill="FBFBFB"/>
          </w:rPr>
          <w:t>C</w:t>
        </w:r>
      </w:ins>
      <w:del w:id="245" w:author="Avi Kallenbach" w:date="2020-12-23T10:40:00Z">
        <w:r w:rsidRPr="00EE7E04" w:rsidDel="00B12ACF">
          <w:rPr>
            <w:rFonts w:cstheme="minorHAnsi"/>
            <w:color w:val="212529"/>
            <w:shd w:val="clear" w:color="auto" w:fill="FBFBFB"/>
          </w:rPr>
          <w:delText>c</w:delText>
        </w:r>
      </w:del>
      <w:r w:rsidRPr="00EE7E04">
        <w:rPr>
          <w:rFonts w:cstheme="minorHAnsi"/>
          <w:color w:val="212529"/>
          <w:shd w:val="clear" w:color="auto" w:fill="FBFBFB"/>
        </w:rPr>
        <w:t xml:space="preserve">omprehensive </w:t>
      </w:r>
      <w:ins w:id="246" w:author="Avi Kallenbach" w:date="2020-12-28T11:34:00Z">
        <w:r w:rsidR="00D55DE8">
          <w:rPr>
            <w:rFonts w:cstheme="minorHAnsi"/>
            <w:color w:val="212529"/>
            <w:shd w:val="clear" w:color="auto" w:fill="FBFBFB"/>
          </w:rPr>
          <w:t>C</w:t>
        </w:r>
      </w:ins>
      <w:del w:id="247" w:author="Avi Kallenbach" w:date="2020-12-28T11:34:00Z">
        <w:r w:rsidRPr="00EE7E04" w:rsidDel="00D55DE8">
          <w:rPr>
            <w:rFonts w:cstheme="minorHAnsi"/>
            <w:color w:val="212529"/>
            <w:shd w:val="clear" w:color="auto" w:fill="FBFBFB"/>
          </w:rPr>
          <w:delText>c</w:delText>
        </w:r>
      </w:del>
      <w:r w:rsidRPr="00EE7E04">
        <w:rPr>
          <w:rFonts w:cstheme="minorHAnsi"/>
          <w:color w:val="212529"/>
          <w:shd w:val="clear" w:color="auto" w:fill="FBFBFB"/>
        </w:rPr>
        <w:t xml:space="preserve">ommentary to BT Zevaḥim </w:t>
      </w:r>
      <w:ins w:id="248" w:author="Avi Kallenbach" w:date="2020-12-28T11:34:00Z">
        <w:r w:rsidR="00D55DE8">
          <w:rPr>
            <w:rFonts w:cstheme="minorHAnsi"/>
            <w:color w:val="212529"/>
            <w:shd w:val="clear" w:color="auto" w:fill="FBFBFB"/>
          </w:rPr>
          <w:t>C</w:t>
        </w:r>
      </w:ins>
      <w:del w:id="249" w:author="Avi Kallenbach" w:date="2020-12-28T11:34:00Z">
        <w:r w:rsidRPr="00EE7E04" w:rsidDel="00D55DE8">
          <w:rPr>
            <w:rFonts w:cstheme="minorHAnsi"/>
            <w:color w:val="212529"/>
            <w:shd w:val="clear" w:color="auto" w:fill="FBFBFB"/>
          </w:rPr>
          <w:delText>c</w:delText>
        </w:r>
      </w:del>
      <w:r w:rsidRPr="00EE7E04">
        <w:rPr>
          <w:rFonts w:cstheme="minorHAnsi"/>
          <w:color w:val="212529"/>
          <w:shd w:val="clear" w:color="auto" w:fill="FBFBFB"/>
        </w:rPr>
        <w:t>hapter VIII” </w:t>
      </w:r>
      <w:r w:rsidRPr="00EE7E04">
        <w:rPr>
          <w:rFonts w:cstheme="minorHAnsi"/>
        </w:rPr>
        <w:t>(PhD diss., Bar Ilan University, 2008), 172-</w:t>
      </w:r>
      <w:del w:id="250" w:author="Avi Kallenbach" w:date="2020-12-23T10:41:00Z">
        <w:r w:rsidRPr="00EE7E04" w:rsidDel="00B12ACF">
          <w:rPr>
            <w:rFonts w:cstheme="minorHAnsi"/>
          </w:rPr>
          <w:delText>1</w:delText>
        </w:r>
      </w:del>
      <w:r w:rsidRPr="00EE7E04">
        <w:rPr>
          <w:rFonts w:cstheme="minorHAnsi"/>
        </w:rPr>
        <w:t>85.</w:t>
      </w:r>
    </w:p>
    <w:bookmarkEnd w:id="241"/>
  </w:footnote>
  <w:footnote w:id="14">
    <w:p w14:paraId="3574960A" w14:textId="6E7CD600" w:rsidR="000F4EC0" w:rsidRPr="00EE7E04" w:rsidRDefault="000F4EC0" w:rsidP="00FA6F7D">
      <w:pPr>
        <w:pStyle w:val="FootnoteText"/>
      </w:pPr>
      <w:r w:rsidRPr="00EE7E04">
        <w:rPr>
          <w:rStyle w:val="FootnoteReference"/>
        </w:rPr>
        <w:footnoteRef/>
      </w:r>
      <w:r w:rsidRPr="00EE7E04">
        <w:t xml:space="preserve"> </w:t>
      </w:r>
      <w:proofErr w:type="spellStart"/>
      <w:r w:rsidRPr="00EE7E04">
        <w:t>Rava’s</w:t>
      </w:r>
      <w:proofErr w:type="spellEnd"/>
      <w:r w:rsidRPr="00EE7E04">
        <w:t xml:space="preserve"> response is introduced by the phrase </w:t>
      </w:r>
      <w:r w:rsidRPr="00EE7E04">
        <w:rPr>
          <w:i/>
          <w:iCs/>
        </w:rPr>
        <w:t>“</w:t>
      </w:r>
      <w:proofErr w:type="spellStart"/>
      <w:r w:rsidRPr="00EE7E04">
        <w:rPr>
          <w:i/>
          <w:iCs/>
        </w:rPr>
        <w:t>tanya</w:t>
      </w:r>
      <w:proofErr w:type="spellEnd"/>
      <w:r w:rsidRPr="00EE7E04">
        <w:rPr>
          <w:i/>
          <w:iCs/>
        </w:rPr>
        <w:t>”</w:t>
      </w:r>
      <w:r w:rsidRPr="00EE7E04">
        <w:t xml:space="preserve"> which usually introduces a </w:t>
      </w:r>
      <w:proofErr w:type="spellStart"/>
      <w:r w:rsidRPr="00EE7E04">
        <w:t>baraita</w:t>
      </w:r>
      <w:proofErr w:type="spellEnd"/>
      <w:r w:rsidRPr="00EE7E04">
        <w:t xml:space="preserve"> as opposed to a </w:t>
      </w:r>
      <w:proofErr w:type="spellStart"/>
      <w:r w:rsidRPr="00EE7E04">
        <w:t>mishnah</w:t>
      </w:r>
      <w:proofErr w:type="spellEnd"/>
      <w:r w:rsidRPr="00EE7E04">
        <w:t xml:space="preserve">. However, scholars have noted that there are places where the phrase </w:t>
      </w:r>
      <w:ins w:id="263" w:author="Avi Kallenbach" w:date="2020-12-23T10:41:00Z">
        <w:r>
          <w:rPr>
            <w:i/>
            <w:iCs/>
          </w:rPr>
          <w:t>“</w:t>
        </w:r>
      </w:ins>
      <w:proofErr w:type="spellStart"/>
      <w:del w:id="264" w:author="Avi Kallenbach" w:date="2020-12-23T10:41:00Z">
        <w:r w:rsidRPr="00EE7E04" w:rsidDel="00B12ACF">
          <w:rPr>
            <w:i/>
            <w:iCs/>
          </w:rPr>
          <w:delText>”</w:delText>
        </w:r>
      </w:del>
      <w:r w:rsidRPr="00EE7E04">
        <w:rPr>
          <w:i/>
          <w:iCs/>
        </w:rPr>
        <w:t>tanya</w:t>
      </w:r>
      <w:proofErr w:type="spellEnd"/>
      <w:r w:rsidRPr="00EE7E04">
        <w:rPr>
          <w:i/>
          <w:iCs/>
        </w:rPr>
        <w:t xml:space="preserve">” </w:t>
      </w:r>
      <w:r w:rsidRPr="00EE7E04">
        <w:t xml:space="preserve">introduces a </w:t>
      </w:r>
      <w:proofErr w:type="spellStart"/>
      <w:r w:rsidRPr="00EE7E04">
        <w:t>mishnah</w:t>
      </w:r>
      <w:proofErr w:type="spellEnd"/>
      <w:r w:rsidRPr="00EE7E04">
        <w:t xml:space="preserve"> as well. See </w:t>
      </w:r>
      <w:bookmarkStart w:id="265" w:name="_Hlk59970748"/>
      <w:r w:rsidRPr="00EE7E04">
        <w:t xml:space="preserve">Mordechai Sabato, </w:t>
      </w:r>
      <w:r w:rsidRPr="00EE7E04">
        <w:rPr>
          <w:i/>
          <w:iCs/>
        </w:rPr>
        <w:t xml:space="preserve">Talmud </w:t>
      </w:r>
      <w:del w:id="266" w:author="Avi Kallenbach" w:date="2020-12-23T10:42:00Z">
        <w:r w:rsidRPr="00EE7E04" w:rsidDel="00B12ACF">
          <w:rPr>
            <w:i/>
            <w:iCs/>
          </w:rPr>
          <w:delText>Bavli</w:delText>
        </w:r>
      </w:del>
      <w:proofErr w:type="spellStart"/>
      <w:ins w:id="267" w:author="Avi Kallenbach" w:date="2020-12-23T10:43:00Z">
        <w:r>
          <w:rPr>
            <w:i/>
            <w:iCs/>
          </w:rPr>
          <w:t>B</w:t>
        </w:r>
      </w:ins>
      <w:ins w:id="268" w:author="Avi Kallenbach" w:date="2020-12-23T10:42:00Z">
        <w:r w:rsidRPr="00EE7E04">
          <w:rPr>
            <w:i/>
            <w:iCs/>
          </w:rPr>
          <w:t>avli</w:t>
        </w:r>
      </w:ins>
      <w:proofErr w:type="spellEnd"/>
      <w:r w:rsidRPr="00EE7E04">
        <w:rPr>
          <w:i/>
          <w:iCs/>
        </w:rPr>
        <w:t xml:space="preserve">, </w:t>
      </w:r>
      <w:del w:id="269" w:author="Avi Kallenbach" w:date="2020-12-23T10:42:00Z">
        <w:r w:rsidRPr="00EE7E04" w:rsidDel="00B12ACF">
          <w:rPr>
            <w:i/>
            <w:iCs/>
          </w:rPr>
          <w:delText xml:space="preserve">Masekhet </w:delText>
        </w:r>
      </w:del>
      <w:proofErr w:type="spellStart"/>
      <w:ins w:id="270" w:author="Avi Kallenbach" w:date="2020-12-23T10:43:00Z">
        <w:r>
          <w:rPr>
            <w:i/>
            <w:iCs/>
          </w:rPr>
          <w:t>M</w:t>
        </w:r>
      </w:ins>
      <w:ins w:id="271" w:author="Avi Kallenbach" w:date="2020-12-23T10:42:00Z">
        <w:r w:rsidRPr="00EE7E04">
          <w:rPr>
            <w:i/>
            <w:iCs/>
          </w:rPr>
          <w:t>asekhet</w:t>
        </w:r>
        <w:proofErr w:type="spellEnd"/>
        <w:r w:rsidRPr="00EE7E04">
          <w:rPr>
            <w:i/>
            <w:iCs/>
          </w:rPr>
          <w:t xml:space="preserve"> </w:t>
        </w:r>
      </w:ins>
      <w:r w:rsidRPr="00EE7E04">
        <w:rPr>
          <w:i/>
          <w:iCs/>
        </w:rPr>
        <w:t xml:space="preserve">Sanhedrin, </w:t>
      </w:r>
      <w:proofErr w:type="spellStart"/>
      <w:ins w:id="272" w:author="Avi Kallenbach" w:date="2020-12-23T10:42:00Z">
        <w:r>
          <w:rPr>
            <w:i/>
            <w:iCs/>
          </w:rPr>
          <w:t>p</w:t>
        </w:r>
      </w:ins>
      <w:del w:id="273" w:author="Avi Kallenbach" w:date="2020-12-23T10:42:00Z">
        <w:r w:rsidRPr="00EE7E04" w:rsidDel="00B12ACF">
          <w:rPr>
            <w:i/>
            <w:iCs/>
          </w:rPr>
          <w:delText>P</w:delText>
        </w:r>
      </w:del>
      <w:r w:rsidRPr="00EE7E04">
        <w:rPr>
          <w:i/>
          <w:iCs/>
        </w:rPr>
        <w:t>erek</w:t>
      </w:r>
      <w:proofErr w:type="spellEnd"/>
      <w:r w:rsidRPr="00EE7E04">
        <w:rPr>
          <w:i/>
          <w:iCs/>
        </w:rPr>
        <w:t xml:space="preserve"> </w:t>
      </w:r>
      <w:proofErr w:type="spellStart"/>
      <w:ins w:id="274" w:author="Avi Kallenbach" w:date="2020-12-23T10:42:00Z">
        <w:r>
          <w:rPr>
            <w:i/>
            <w:iCs/>
          </w:rPr>
          <w:t>s</w:t>
        </w:r>
      </w:ins>
      <w:del w:id="275" w:author="Avi Kallenbach" w:date="2020-12-23T10:42:00Z">
        <w:r w:rsidRPr="00EE7E04" w:rsidDel="00B12ACF">
          <w:rPr>
            <w:i/>
            <w:iCs/>
          </w:rPr>
          <w:delText>S</w:delText>
        </w:r>
      </w:del>
      <w:r w:rsidRPr="00EE7E04">
        <w:rPr>
          <w:i/>
          <w:iCs/>
        </w:rPr>
        <w:t>hlishi</w:t>
      </w:r>
      <w:proofErr w:type="spellEnd"/>
      <w:r w:rsidRPr="00EE7E04">
        <w:rPr>
          <w:i/>
          <w:iCs/>
        </w:rPr>
        <w:t xml:space="preserve">: </w:t>
      </w:r>
      <w:proofErr w:type="spellStart"/>
      <w:r w:rsidRPr="00EE7E04">
        <w:rPr>
          <w:i/>
          <w:iCs/>
        </w:rPr>
        <w:t>Mahadurah</w:t>
      </w:r>
      <w:proofErr w:type="spellEnd"/>
      <w:r w:rsidRPr="00EE7E04">
        <w:rPr>
          <w:i/>
          <w:iCs/>
        </w:rPr>
        <w:t xml:space="preserve">, </w:t>
      </w:r>
      <w:del w:id="276" w:author="Avi Kallenbach" w:date="2020-12-23T10:42:00Z">
        <w:r w:rsidRPr="00EE7E04" w:rsidDel="00B12ACF">
          <w:rPr>
            <w:i/>
            <w:iCs/>
          </w:rPr>
          <w:delText>Perush</w:delText>
        </w:r>
      </w:del>
      <w:proofErr w:type="spellStart"/>
      <w:ins w:id="277" w:author="Avi Kallenbach" w:date="2020-12-23T10:42:00Z">
        <w:r>
          <w:rPr>
            <w:i/>
            <w:iCs/>
          </w:rPr>
          <w:t>p</w:t>
        </w:r>
        <w:r w:rsidRPr="00EE7E04">
          <w:rPr>
            <w:i/>
            <w:iCs/>
          </w:rPr>
          <w:t>e</w:t>
        </w:r>
        <w:r>
          <w:rPr>
            <w:i/>
            <w:iCs/>
          </w:rPr>
          <w:t>i</w:t>
        </w:r>
        <w:r w:rsidRPr="00EE7E04">
          <w:rPr>
            <w:i/>
            <w:iCs/>
          </w:rPr>
          <w:t>rush</w:t>
        </w:r>
      </w:ins>
      <w:proofErr w:type="spellEnd"/>
      <w:r w:rsidRPr="00EE7E04">
        <w:rPr>
          <w:i/>
          <w:iCs/>
        </w:rPr>
        <w:t xml:space="preserve">, </w:t>
      </w:r>
      <w:ins w:id="278" w:author="Avi Kallenbach" w:date="2020-12-23T10:42:00Z">
        <w:r>
          <w:rPr>
            <w:i/>
            <w:iCs/>
          </w:rPr>
          <w:t>v</w:t>
        </w:r>
      </w:ins>
      <w:ins w:id="279" w:author="Avi Kallenbach" w:date="2020-12-23T10:43:00Z">
        <w:r>
          <w:rPr>
            <w:i/>
            <w:iCs/>
          </w:rPr>
          <w:t>-‘</w:t>
        </w:r>
      </w:ins>
      <w:proofErr w:type="spellStart"/>
      <w:del w:id="280" w:author="Avi Kallenbach" w:date="2020-12-23T10:42:00Z">
        <w:r w:rsidRPr="00EE7E04" w:rsidDel="00B12ACF">
          <w:rPr>
            <w:i/>
            <w:iCs/>
          </w:rPr>
          <w:delText>V’</w:delText>
        </w:r>
      </w:del>
      <w:ins w:id="281" w:author="Avi Kallenbach" w:date="2020-12-23T10:43:00Z">
        <w:r>
          <w:rPr>
            <w:i/>
            <w:iCs/>
          </w:rPr>
          <w:t>i</w:t>
        </w:r>
      </w:ins>
      <w:del w:id="282" w:author="Avi Kallenbach" w:date="2020-12-23T10:43:00Z">
        <w:r w:rsidRPr="00EE7E04" w:rsidDel="008C2A23">
          <w:rPr>
            <w:i/>
            <w:iCs/>
          </w:rPr>
          <w:delText>I</w:delText>
        </w:r>
      </w:del>
      <w:r w:rsidRPr="00EE7E04">
        <w:rPr>
          <w:i/>
          <w:iCs/>
        </w:rPr>
        <w:t>yun</w:t>
      </w:r>
      <w:proofErr w:type="spellEnd"/>
      <w:r w:rsidRPr="00EE7E04">
        <w:rPr>
          <w:i/>
          <w:iCs/>
        </w:rPr>
        <w:t xml:space="preserve"> </w:t>
      </w:r>
      <w:proofErr w:type="spellStart"/>
      <w:ins w:id="283" w:author="Avi Kallenbach" w:date="2020-12-23T10:42:00Z">
        <w:r>
          <w:rPr>
            <w:i/>
            <w:iCs/>
          </w:rPr>
          <w:t>m</w:t>
        </w:r>
      </w:ins>
      <w:del w:id="284" w:author="Avi Kallenbach" w:date="2020-12-23T10:42:00Z">
        <w:r w:rsidRPr="00EE7E04" w:rsidDel="00B12ACF">
          <w:rPr>
            <w:i/>
            <w:iCs/>
          </w:rPr>
          <w:delText>M</w:delText>
        </w:r>
      </w:del>
      <w:r w:rsidRPr="00EE7E04">
        <w:rPr>
          <w:i/>
          <w:iCs/>
        </w:rPr>
        <w:t>ashveh</w:t>
      </w:r>
      <w:proofErr w:type="spellEnd"/>
      <w:r w:rsidRPr="00EE7E04">
        <w:rPr>
          <w:i/>
          <w:iCs/>
        </w:rPr>
        <w:t xml:space="preserve"> </w:t>
      </w:r>
      <w:ins w:id="285" w:author="Avi Kallenbach" w:date="2020-12-23T10:42:00Z">
        <w:r>
          <w:rPr>
            <w:i/>
            <w:iCs/>
          </w:rPr>
          <w:t>b</w:t>
        </w:r>
      </w:ins>
      <w:del w:id="286" w:author="Avi Kallenbach" w:date="2020-12-23T10:42:00Z">
        <w:r w:rsidRPr="00EE7E04" w:rsidDel="00B12ACF">
          <w:rPr>
            <w:i/>
            <w:iCs/>
          </w:rPr>
          <w:delText>B</w:delText>
        </w:r>
      </w:del>
      <w:ins w:id="287" w:author="Avi Kallenbach" w:date="2020-12-23T10:42:00Z">
        <w:r>
          <w:rPr>
            <w:i/>
            <w:iCs/>
          </w:rPr>
          <w:t>-</w:t>
        </w:r>
      </w:ins>
      <w:proofErr w:type="spellStart"/>
      <w:del w:id="288" w:author="Avi Kallenbach" w:date="2020-12-23T10:42:00Z">
        <w:r w:rsidRPr="00EE7E04" w:rsidDel="00B12ACF">
          <w:rPr>
            <w:i/>
            <w:iCs/>
          </w:rPr>
          <w:delText>’</w:delText>
        </w:r>
      </w:del>
      <w:ins w:id="289" w:author="Avi Kallenbach" w:date="2020-12-23T10:42:00Z">
        <w:r>
          <w:rPr>
            <w:i/>
            <w:iCs/>
          </w:rPr>
          <w:t>m</w:t>
        </w:r>
      </w:ins>
      <w:del w:id="290" w:author="Avi Kallenbach" w:date="2020-12-23T10:42:00Z">
        <w:r w:rsidRPr="00EE7E04" w:rsidDel="00B12ACF">
          <w:rPr>
            <w:i/>
            <w:iCs/>
          </w:rPr>
          <w:delText>M</w:delText>
        </w:r>
      </w:del>
      <w:r w:rsidRPr="00EE7E04">
        <w:rPr>
          <w:i/>
          <w:iCs/>
        </w:rPr>
        <w:t>akbilot</w:t>
      </w:r>
      <w:proofErr w:type="spellEnd"/>
      <w:del w:id="291" w:author="Avi Kallenbach" w:date="2020-12-23T10:43:00Z">
        <w:r w:rsidRPr="00EE7E04" w:rsidDel="008C2A23">
          <w:rPr>
            <w:i/>
            <w:iCs/>
          </w:rPr>
          <w:delText>,</w:delText>
        </w:r>
      </w:del>
      <w:r w:rsidRPr="00EE7E04">
        <w:t xml:space="preserve"> (Jerusalem: Mossad Bialik, 2018), 267-</w:t>
      </w:r>
      <w:del w:id="292" w:author="Avi Kallenbach" w:date="2020-12-23T10:43:00Z">
        <w:r w:rsidRPr="00EE7E04" w:rsidDel="008C2A23">
          <w:delText>2</w:delText>
        </w:r>
      </w:del>
      <w:r w:rsidRPr="00EE7E04">
        <w:t>68.</w:t>
      </w:r>
    </w:p>
    <w:bookmarkEnd w:id="265"/>
  </w:footnote>
  <w:footnote w:id="15">
    <w:p w14:paraId="3AE70262" w14:textId="3E16215B" w:rsidR="000F4EC0" w:rsidRPr="00EE7E04" w:rsidRDefault="000F4EC0">
      <w:pPr>
        <w:pStyle w:val="FootnoteText"/>
      </w:pPr>
      <w:r w:rsidRPr="00EE7E04">
        <w:rPr>
          <w:rStyle w:val="FootnoteReference"/>
        </w:rPr>
        <w:footnoteRef/>
      </w:r>
      <w:r w:rsidRPr="00EE7E04">
        <w:t xml:space="preserve"> See for example </w:t>
      </w:r>
      <w:proofErr w:type="spellStart"/>
      <w:r w:rsidRPr="00EE7E04">
        <w:t>Tosafot</w:t>
      </w:r>
      <w:proofErr w:type="spellEnd"/>
      <w:ins w:id="293" w:author="Avi Kallenbach" w:date="2020-12-23T10:46:00Z">
        <w:r>
          <w:t>,</w:t>
        </w:r>
      </w:ins>
      <w:r w:rsidRPr="00EE7E04">
        <w:t xml:space="preserve"> </w:t>
      </w:r>
      <w:ins w:id="294" w:author="Avi Kallenbach" w:date="2020-12-23T10:45:00Z">
        <w:r w:rsidRPr="008C2A23">
          <w:rPr>
            <w:highlight w:val="yellow"/>
            <w:rPrChange w:id="295" w:author="Avi Kallenbach" w:date="2020-12-23T10:45:00Z">
              <w:rPr/>
            </w:rPrChange>
          </w:rPr>
          <w:t xml:space="preserve">[quote </w:t>
        </w:r>
        <w:proofErr w:type="spellStart"/>
        <w:r w:rsidRPr="008C2A23">
          <w:rPr>
            <w:highlight w:val="yellow"/>
            <w:rPrChange w:id="296" w:author="Avi Kallenbach" w:date="2020-12-23T10:45:00Z">
              <w:rPr/>
            </w:rPrChange>
          </w:rPr>
          <w:t>masekhet+folio</w:t>
        </w:r>
        <w:proofErr w:type="spellEnd"/>
        <w:r w:rsidRPr="008C2A23">
          <w:rPr>
            <w:highlight w:val="yellow"/>
            <w:rPrChange w:id="297" w:author="Avi Kallenbach" w:date="2020-12-23T10:45:00Z">
              <w:rPr/>
            </w:rPrChange>
          </w:rPr>
          <w:t>]</w:t>
        </w:r>
      </w:ins>
      <w:ins w:id="298" w:author="Avi Kallenbach" w:date="2020-12-23T10:46:00Z">
        <w:r>
          <w:t>,</w:t>
        </w:r>
      </w:ins>
      <w:ins w:id="299" w:author="Avi Kallenbach" w:date="2020-12-23T10:45:00Z">
        <w:r>
          <w:t xml:space="preserve"> </w:t>
        </w:r>
      </w:ins>
      <w:proofErr w:type="spellStart"/>
      <w:r w:rsidRPr="00EE7E04">
        <w:t>s.v.</w:t>
      </w:r>
      <w:proofErr w:type="spellEnd"/>
      <w:r w:rsidRPr="00EE7E04">
        <w:t xml:space="preserve"> </w:t>
      </w:r>
      <w:del w:id="300" w:author="Avi Kallenbach" w:date="2020-12-23T10:44:00Z">
        <w:r w:rsidRPr="00EE7E04" w:rsidDel="008C2A23">
          <w:delText>‘</w:delText>
        </w:r>
      </w:del>
      <w:proofErr w:type="spellStart"/>
      <w:r w:rsidRPr="00EE7E04">
        <w:rPr>
          <w:i/>
          <w:iCs/>
        </w:rPr>
        <w:t>bekhor</w:t>
      </w:r>
      <w:proofErr w:type="spellEnd"/>
      <w:del w:id="301" w:author="Avi Kallenbach" w:date="2020-12-23T10:44:00Z">
        <w:r w:rsidRPr="00EE7E04" w:rsidDel="008C2A23">
          <w:delText>’</w:delText>
        </w:r>
      </w:del>
      <w:r w:rsidRPr="00EE7E04">
        <w:t>.</w:t>
      </w:r>
    </w:p>
  </w:footnote>
  <w:footnote w:id="16">
    <w:p w14:paraId="6CD802AC" w14:textId="389769C0" w:rsidR="000F4EC0" w:rsidRPr="00EE7E04" w:rsidRDefault="000F4EC0">
      <w:pPr>
        <w:pStyle w:val="FootnoteText"/>
      </w:pPr>
      <w:r w:rsidRPr="00EE7E04">
        <w:rPr>
          <w:rStyle w:val="FootnoteReference"/>
        </w:rPr>
        <w:footnoteRef/>
      </w:r>
      <w:r w:rsidRPr="00EE7E04">
        <w:t xml:space="preserve"> See </w:t>
      </w:r>
      <w:proofErr w:type="gramStart"/>
      <w:r w:rsidRPr="00EE7E04">
        <w:t xml:space="preserve">as well Keren </w:t>
      </w:r>
      <w:proofErr w:type="spellStart"/>
      <w:r w:rsidRPr="00EE7E04">
        <w:t>Orah</w:t>
      </w:r>
      <w:proofErr w:type="spellEnd"/>
      <w:proofErr w:type="gramEnd"/>
      <w:r w:rsidRPr="00EE7E04">
        <w:t xml:space="preserve">, </w:t>
      </w:r>
      <w:ins w:id="302" w:author="Avi Kallenbach" w:date="2020-12-23T10:45:00Z">
        <w:r w:rsidRPr="000125BB">
          <w:rPr>
            <w:highlight w:val="yellow"/>
          </w:rPr>
          <w:t xml:space="preserve">[quote </w:t>
        </w:r>
        <w:proofErr w:type="spellStart"/>
        <w:r w:rsidRPr="000125BB">
          <w:rPr>
            <w:highlight w:val="yellow"/>
          </w:rPr>
          <w:t>masekhet+folio</w:t>
        </w:r>
        <w:proofErr w:type="spellEnd"/>
        <w:r w:rsidRPr="000125BB">
          <w:rPr>
            <w:highlight w:val="yellow"/>
          </w:rPr>
          <w:t>]</w:t>
        </w:r>
      </w:ins>
      <w:ins w:id="303" w:author="Avi Kallenbach" w:date="2020-12-23T10:46:00Z">
        <w:r>
          <w:t>,</w:t>
        </w:r>
      </w:ins>
      <w:ins w:id="304" w:author="Avi Kallenbach" w:date="2020-12-23T10:45:00Z">
        <w:r>
          <w:t xml:space="preserve"> </w:t>
        </w:r>
      </w:ins>
      <w:proofErr w:type="spellStart"/>
      <w:r w:rsidRPr="00EE7E04">
        <w:t>s.v.</w:t>
      </w:r>
      <w:proofErr w:type="spellEnd"/>
      <w:r w:rsidRPr="00EE7E04">
        <w:t xml:space="preserve"> </w:t>
      </w:r>
      <w:del w:id="305" w:author="Avi Kallenbach" w:date="2020-12-23T10:44:00Z">
        <w:r w:rsidRPr="00EE7E04" w:rsidDel="008C2A23">
          <w:delText>‘</w:delText>
        </w:r>
      </w:del>
      <w:r w:rsidRPr="00EE7E04">
        <w:rPr>
          <w:i/>
          <w:iCs/>
        </w:rPr>
        <w:t xml:space="preserve">sham, </w:t>
      </w:r>
      <w:proofErr w:type="spellStart"/>
      <w:r w:rsidRPr="00EE7E04">
        <w:rPr>
          <w:i/>
          <w:iCs/>
        </w:rPr>
        <w:t>gemara</w:t>
      </w:r>
      <w:proofErr w:type="spellEnd"/>
      <w:r w:rsidRPr="00EE7E04">
        <w:rPr>
          <w:i/>
          <w:iCs/>
        </w:rPr>
        <w:t xml:space="preserve">, </w:t>
      </w:r>
      <w:proofErr w:type="spellStart"/>
      <w:r w:rsidRPr="00EE7E04">
        <w:rPr>
          <w:i/>
          <w:iCs/>
        </w:rPr>
        <w:t>bekhor</w:t>
      </w:r>
      <w:proofErr w:type="spellEnd"/>
      <w:r w:rsidRPr="00EE7E04">
        <w:rPr>
          <w:i/>
          <w:iCs/>
        </w:rPr>
        <w:t xml:space="preserve"> ‘</w:t>
      </w:r>
      <w:proofErr w:type="spellStart"/>
      <w:r w:rsidRPr="00EE7E04">
        <w:rPr>
          <w:i/>
          <w:iCs/>
        </w:rPr>
        <w:t>eno</w:t>
      </w:r>
      <w:proofErr w:type="spellEnd"/>
      <w:r w:rsidRPr="00EE7E04">
        <w:rPr>
          <w:i/>
          <w:iCs/>
        </w:rPr>
        <w:t xml:space="preserve"> </w:t>
      </w:r>
      <w:proofErr w:type="spellStart"/>
      <w:r w:rsidRPr="00EE7E04">
        <w:rPr>
          <w:i/>
          <w:iCs/>
        </w:rPr>
        <w:t>nifdeh</w:t>
      </w:r>
      <w:proofErr w:type="spellEnd"/>
      <w:ins w:id="306" w:author="Avi Kallenbach" w:date="2020-12-23T10:45:00Z">
        <w:r>
          <w:t>.</w:t>
        </w:r>
      </w:ins>
      <w:del w:id="307" w:author="Avi Kallenbach" w:date="2020-12-23T10:45:00Z">
        <w:r w:rsidRPr="00EE7E04" w:rsidDel="008C2A23">
          <w:delText>’.</w:delText>
        </w:r>
      </w:del>
    </w:p>
  </w:footnote>
  <w:footnote w:id="17">
    <w:p w14:paraId="512A4C9D" w14:textId="46191E4B" w:rsidR="000F4EC0" w:rsidRPr="00EE7E04" w:rsidRDefault="000F4EC0" w:rsidP="004216AE">
      <w:pPr>
        <w:rPr>
          <w:rtl/>
        </w:rPr>
      </w:pPr>
      <w:r w:rsidRPr="00EE7E04">
        <w:rPr>
          <w:rStyle w:val="FootnoteReference"/>
        </w:rPr>
        <w:footnoteRef/>
      </w:r>
      <w:r w:rsidRPr="00EE7E04">
        <w:t xml:space="preserve"> </w:t>
      </w:r>
      <w:proofErr w:type="spellStart"/>
      <w:r w:rsidRPr="00EE7E04">
        <w:t>Westreich</w:t>
      </w:r>
      <w:proofErr w:type="spellEnd"/>
      <w:ins w:id="316" w:author="Avi Kallenbach" w:date="2020-12-23T10:46:00Z">
        <w:r>
          <w:t xml:space="preserve">, </w:t>
        </w:r>
        <w:r w:rsidRPr="00EE7E04">
          <w:rPr>
            <w:rFonts w:cstheme="minorHAnsi"/>
            <w:color w:val="212529"/>
            <w:shd w:val="clear" w:color="auto" w:fill="FBFBFB"/>
          </w:rPr>
          <w:t xml:space="preserve">“Critical </w:t>
        </w:r>
        <w:r>
          <w:rPr>
            <w:rFonts w:cstheme="minorHAnsi"/>
            <w:color w:val="212529"/>
            <w:shd w:val="clear" w:color="auto" w:fill="FBFBFB"/>
          </w:rPr>
          <w:t>E</w:t>
        </w:r>
        <w:r w:rsidRPr="00EE7E04">
          <w:rPr>
            <w:rFonts w:cstheme="minorHAnsi"/>
            <w:color w:val="212529"/>
            <w:shd w:val="clear" w:color="auto" w:fill="FBFBFB"/>
          </w:rPr>
          <w:t>dition</w:t>
        </w:r>
        <w:r>
          <w:rPr>
            <w:rFonts w:cstheme="minorHAnsi"/>
            <w:color w:val="212529"/>
            <w:shd w:val="clear" w:color="auto" w:fill="FBFBFB"/>
          </w:rPr>
          <w:t xml:space="preserve">,” </w:t>
        </w:r>
      </w:ins>
      <w:del w:id="317" w:author="Avi Kallenbach" w:date="2020-12-23T10:46:00Z">
        <w:r w:rsidRPr="00EE7E04" w:rsidDel="008C2A23">
          <w:delText xml:space="preserve"> (ibid, </w:delText>
        </w:r>
      </w:del>
      <w:r w:rsidRPr="00EE7E04">
        <w:t>172-</w:t>
      </w:r>
      <w:del w:id="318" w:author="Avi Kallenbach" w:date="2020-12-23T10:46:00Z">
        <w:r w:rsidRPr="00EE7E04" w:rsidDel="008C2A23">
          <w:delText>1</w:delText>
        </w:r>
      </w:del>
      <w:r w:rsidRPr="00EE7E04">
        <w:t>73</w:t>
      </w:r>
      <w:del w:id="319" w:author="Avi Kallenbach" w:date="2020-12-23T10:46:00Z">
        <w:r w:rsidRPr="00EE7E04" w:rsidDel="008C2A23">
          <w:delText>)</w:delText>
        </w:r>
      </w:del>
      <w:r w:rsidRPr="00EE7E04">
        <w:t xml:space="preserve"> notes the seeming disconnect between the subject of the two questions. He further notes that the first question is answered by Rava, while the responses to the second question are by fourth-fifth generation Palestinian amoraim. Based on this, </w:t>
      </w:r>
      <w:proofErr w:type="spellStart"/>
      <w:r w:rsidRPr="00EE7E04">
        <w:t>Westreich</w:t>
      </w:r>
      <w:proofErr w:type="spellEnd"/>
      <w:r w:rsidRPr="00EE7E04">
        <w:t xml:space="preserve"> concludes that the two questions were originally asked in different contexts and then later combined into one unit by a late editor. This unit was then integrated into the </w:t>
      </w:r>
      <w:proofErr w:type="spellStart"/>
      <w:r w:rsidRPr="00EE7E04">
        <w:t>sugya</w:t>
      </w:r>
      <w:proofErr w:type="spellEnd"/>
      <w:r w:rsidRPr="00EE7E04">
        <w:t xml:space="preserve"> on </w:t>
      </w:r>
      <w:del w:id="320" w:author="Avi Kallenbach" w:date="2020-12-23T10:47:00Z">
        <w:r w:rsidRPr="00EE7E04" w:rsidDel="008C2A23">
          <w:delText xml:space="preserve">Mishnah </w:delText>
        </w:r>
      </w:del>
      <w:ins w:id="321" w:author="Avi Kallenbach" w:date="2020-12-23T10:47:00Z">
        <w:r>
          <w:t>M.</w:t>
        </w:r>
        <w:r w:rsidRPr="00EE7E04">
          <w:t xml:space="preserve"> </w:t>
        </w:r>
      </w:ins>
      <w:r w:rsidRPr="00EE7E04">
        <w:t xml:space="preserve">Zevaḥim 8:2 due to the fact that this </w:t>
      </w:r>
      <w:proofErr w:type="spellStart"/>
      <w:r w:rsidRPr="00EE7E04">
        <w:t>mishnah</w:t>
      </w:r>
      <w:proofErr w:type="spellEnd"/>
      <w:r w:rsidRPr="00EE7E04">
        <w:t xml:space="preserve"> is cited in one of the responses to the second question. However, the discussion of the second question by the fourth-fifth generation amoraim could not have been a direct response to Rami bar Hama’s question, as Rami bar Hama was never in</w:t>
      </w:r>
      <w:ins w:id="322" w:author="Avi Kallenbach" w:date="2020-12-23T10:50:00Z">
        <w:r>
          <w:t xml:space="preserve"> ’</w:t>
        </w:r>
      </w:ins>
      <w:proofErr w:type="spellStart"/>
      <w:del w:id="323" w:author="Avi Kallenbach" w:date="2020-12-23T10:50:00Z">
        <w:r w:rsidRPr="00EE7E04" w:rsidDel="008C2A23">
          <w:delText xml:space="preserve"> </w:delText>
        </w:r>
      </w:del>
      <w:r w:rsidRPr="008C2A23">
        <w:rPr>
          <w:i/>
          <w:iCs/>
          <w:rPrChange w:id="324" w:author="Avi Kallenbach" w:date="2020-12-23T10:47:00Z">
            <w:rPr/>
          </w:rPrChange>
        </w:rPr>
        <w:t>Ereẓ-</w:t>
      </w:r>
      <w:ins w:id="325" w:author="Avi Kallenbach" w:date="2020-12-23T10:47:00Z">
        <w:r w:rsidRPr="008C2A23">
          <w:rPr>
            <w:i/>
            <w:iCs/>
            <w:rPrChange w:id="326" w:author="Avi Kallenbach" w:date="2020-12-23T10:47:00Z">
              <w:rPr/>
            </w:rPrChange>
          </w:rPr>
          <w:t>Yi</w:t>
        </w:r>
      </w:ins>
      <w:del w:id="327" w:author="Avi Kallenbach" w:date="2020-12-23T10:47:00Z">
        <w:r w:rsidRPr="008C2A23" w:rsidDel="008C2A23">
          <w:rPr>
            <w:i/>
            <w:iCs/>
            <w:rPrChange w:id="328" w:author="Avi Kallenbach" w:date="2020-12-23T10:47:00Z">
              <w:rPr/>
            </w:rPrChange>
          </w:rPr>
          <w:delText>I</w:delText>
        </w:r>
      </w:del>
      <w:r w:rsidRPr="008C2A23">
        <w:rPr>
          <w:i/>
          <w:iCs/>
          <w:rPrChange w:id="329" w:author="Avi Kallenbach" w:date="2020-12-23T10:47:00Z">
            <w:rPr/>
          </w:rPrChange>
        </w:rPr>
        <w:t>sra</w:t>
      </w:r>
      <w:ins w:id="330" w:author="Avi Kallenbach" w:date="2020-12-23T10:47:00Z">
        <w:r w:rsidRPr="008C2A23">
          <w:rPr>
            <w:i/>
            <w:iCs/>
            <w:rPrChange w:id="331" w:author="Avi Kallenbach" w:date="2020-12-23T10:47:00Z">
              <w:rPr/>
            </w:rPrChange>
          </w:rPr>
          <w:t>’</w:t>
        </w:r>
      </w:ins>
      <w:r w:rsidRPr="008C2A23">
        <w:rPr>
          <w:i/>
          <w:iCs/>
          <w:rPrChange w:id="332" w:author="Avi Kallenbach" w:date="2020-12-23T10:47:00Z">
            <w:rPr/>
          </w:rPrChange>
        </w:rPr>
        <w:t>el</w:t>
      </w:r>
      <w:proofErr w:type="spellEnd"/>
      <w:r w:rsidRPr="00EE7E04">
        <w:t xml:space="preserve"> and in fact never appears in the </w:t>
      </w:r>
      <w:del w:id="333" w:author="Avi Kallenbach" w:date="2020-12-23T10:48:00Z">
        <w:r w:rsidRPr="00EE7E04" w:rsidDel="008C2A23">
          <w:delText xml:space="preserve">Yerushalmi </w:delText>
        </w:r>
      </w:del>
      <w:ins w:id="334" w:author="Avi Kallenbach" w:date="2020-12-23T10:48:00Z">
        <w:r>
          <w:t>Jerusalem Talmud</w:t>
        </w:r>
        <w:r w:rsidRPr="00EE7E04">
          <w:t xml:space="preserve"> </w:t>
        </w:r>
      </w:ins>
      <w:r w:rsidRPr="00EE7E04">
        <w:t xml:space="preserve">at all. It is possible that his question traveled to </w:t>
      </w:r>
      <w:ins w:id="335" w:author="Avi Kallenbach" w:date="2020-12-23T10:50:00Z">
        <w:r>
          <w:t>’</w:t>
        </w:r>
        <w:proofErr w:type="spellStart"/>
        <w:r w:rsidRPr="000125BB">
          <w:rPr>
            <w:i/>
            <w:iCs/>
          </w:rPr>
          <w:t>Ereẓ-Yisra’el</w:t>
        </w:r>
        <w:proofErr w:type="spellEnd"/>
        <w:r w:rsidRPr="00EE7E04">
          <w:t xml:space="preserve"> </w:t>
        </w:r>
      </w:ins>
      <w:del w:id="336" w:author="Avi Kallenbach" w:date="2020-12-23T10:48:00Z">
        <w:r w:rsidRPr="00EE7E04" w:rsidDel="008C2A23">
          <w:delText xml:space="preserve">Ereẓ-Israel </w:delText>
        </w:r>
      </w:del>
      <w:r w:rsidRPr="00EE7E04">
        <w:t xml:space="preserve">at some point and was addressed by these amoraim. Alternatively, the question arose independently in both </w:t>
      </w:r>
      <w:proofErr w:type="spellStart"/>
      <w:r w:rsidRPr="008C2A23">
        <w:rPr>
          <w:i/>
          <w:iCs/>
          <w:rPrChange w:id="337" w:author="Avi Kallenbach" w:date="2020-12-23T10:48:00Z">
            <w:rPr/>
          </w:rPrChange>
        </w:rPr>
        <w:t>Bavel</w:t>
      </w:r>
      <w:proofErr w:type="spellEnd"/>
      <w:r w:rsidRPr="00EE7E04">
        <w:t xml:space="preserve"> and</w:t>
      </w:r>
      <w:ins w:id="338" w:author="Avi Kallenbach" w:date="2020-12-23T10:49:00Z">
        <w:r>
          <w:t xml:space="preserve"> ’</w:t>
        </w:r>
      </w:ins>
      <w:proofErr w:type="spellStart"/>
      <w:del w:id="339" w:author="Avi Kallenbach" w:date="2020-12-23T10:49:00Z">
        <w:r w:rsidRPr="00EE7E04" w:rsidDel="008C2A23">
          <w:delText xml:space="preserve"> </w:delText>
        </w:r>
      </w:del>
      <w:ins w:id="340" w:author="Avi Kallenbach" w:date="2020-12-23T10:48:00Z">
        <w:r w:rsidRPr="000125BB">
          <w:rPr>
            <w:i/>
            <w:iCs/>
          </w:rPr>
          <w:t>Ereẓ-Yisra’el</w:t>
        </w:r>
        <w:proofErr w:type="spellEnd"/>
        <w:r w:rsidRPr="00EE7E04">
          <w:t xml:space="preserve"> </w:t>
        </w:r>
      </w:ins>
      <w:del w:id="341" w:author="Avi Kallenbach" w:date="2020-12-23T10:48:00Z">
        <w:r w:rsidRPr="00EE7E04" w:rsidDel="008C2A23">
          <w:delText xml:space="preserve">Ereẓ-Israel </w:delText>
        </w:r>
      </w:del>
      <w:r w:rsidRPr="00EE7E04">
        <w:t>and was addressed by these amoraim. In either case, it seems that the answers to the second question were attached to Rami bar Hama’s question by a later editor.</w:t>
      </w:r>
      <w:del w:id="342" w:author="Avi Kallenbach" w:date="2020-12-28T11:21:00Z">
        <w:r w:rsidRPr="00EE7E04" w:rsidDel="000F4EC0">
          <w:delText xml:space="preserve">  </w:delText>
        </w:r>
      </w:del>
      <w:ins w:id="343" w:author="Avi Kallenbach" w:date="2020-12-28T11:21:00Z">
        <w:r>
          <w:t xml:space="preserve"> </w:t>
        </w:r>
      </w:ins>
      <w:r w:rsidRPr="00EE7E04">
        <w:t>It is therefore possible that the two questions were originally asked together, and at a later point an editor attached the answers from the Palestinian amoraim to the second question creating a coherent literary unit. This suggestion is supported by the fact that the third element of the first question addresses the prohibition of weighing a firstborn by the pound. This issue is directly related to the content of the second question, creating a literary connection between the questions.</w:t>
      </w:r>
    </w:p>
  </w:footnote>
  <w:footnote w:id="18">
    <w:p w14:paraId="16EE8860" w14:textId="10E58697" w:rsidR="000F4EC0" w:rsidRPr="00EE7E04" w:rsidRDefault="000F4EC0" w:rsidP="007C31FB">
      <w:pPr>
        <w:pStyle w:val="FootnoteText"/>
      </w:pPr>
      <w:r w:rsidRPr="00EE7E04">
        <w:rPr>
          <w:rStyle w:val="FootnoteReference"/>
        </w:rPr>
        <w:footnoteRef/>
      </w:r>
      <w:r w:rsidRPr="00EE7E04">
        <w:t xml:space="preserve"> One could argue that Rami bar Hama’s question is actually predicated on </w:t>
      </w:r>
      <w:del w:id="361" w:author="Avi Kallenbach" w:date="2020-12-23T10:50:00Z">
        <w:r w:rsidRPr="00EE7E04" w:rsidDel="008C2A23">
          <w:delText>the mishnah in</w:delText>
        </w:r>
      </w:del>
      <w:ins w:id="362" w:author="Avi Kallenbach" w:date="2020-12-23T10:50:00Z">
        <w:r>
          <w:t>M.</w:t>
        </w:r>
      </w:ins>
      <w:r w:rsidRPr="00EE7E04">
        <w:t xml:space="preserve"> </w:t>
      </w:r>
      <w:proofErr w:type="spellStart"/>
      <w:r w:rsidRPr="00EE7E04">
        <w:t>Bekhorot</w:t>
      </w:r>
      <w:proofErr w:type="spellEnd"/>
      <w:r w:rsidRPr="00EE7E04">
        <w:t xml:space="preserve"> 5:1, as this </w:t>
      </w:r>
      <w:proofErr w:type="spellStart"/>
      <w:r w:rsidRPr="00EE7E04">
        <w:t>mishnah</w:t>
      </w:r>
      <w:proofErr w:type="spellEnd"/>
      <w:r w:rsidRPr="00EE7E04">
        <w:t xml:space="preserve"> cites both the prohibition of selling a firstborn sacrifice by the pound as well as the rationale behind the prohibition: the profits from the sale of the firstborn go to the owner as opposed to other sacrifices where the profits go to the Temple treasury (see </w:t>
      </w:r>
      <w:proofErr w:type="spellStart"/>
      <w:r w:rsidRPr="00EE7E04">
        <w:t>Westreich</w:t>
      </w:r>
      <w:proofErr w:type="spellEnd"/>
      <w:r w:rsidRPr="00EE7E04">
        <w:t xml:space="preserve">, 173). However, it is possible that Rami bar Hama thought it sufficient to cite a source that stated the prohibition alone and to simply rely on the listener’s knowledge of the rationale behind the prohibition as stated in </w:t>
      </w:r>
      <w:del w:id="363" w:author="Avi Kallenbach" w:date="2020-12-23T10:50:00Z">
        <w:r w:rsidRPr="00EE7E04" w:rsidDel="008C2A23">
          <w:delText xml:space="preserve">Mishnah </w:delText>
        </w:r>
      </w:del>
      <w:ins w:id="364" w:author="Avi Kallenbach" w:date="2020-12-23T10:50:00Z">
        <w:r>
          <w:t>M.</w:t>
        </w:r>
        <w:r w:rsidRPr="00EE7E04">
          <w:t xml:space="preserve"> </w:t>
        </w:r>
      </w:ins>
      <w:proofErr w:type="spellStart"/>
      <w:r w:rsidRPr="00EE7E04">
        <w:t>Bekhorot</w:t>
      </w:r>
      <w:proofErr w:type="spellEnd"/>
      <w:r w:rsidRPr="00EE7E04">
        <w:t>.</w:t>
      </w:r>
    </w:p>
  </w:footnote>
  <w:footnote w:id="19">
    <w:p w14:paraId="0323F48D" w14:textId="3AC579C6" w:rsidR="000F4EC0" w:rsidRPr="00EE7E04" w:rsidRDefault="000F4EC0" w:rsidP="00FD4B7F">
      <w:pPr>
        <w:pStyle w:val="FootnoteText"/>
        <w:rPr>
          <w:rtl/>
        </w:rPr>
      </w:pPr>
      <w:r w:rsidRPr="00EE7E04">
        <w:rPr>
          <w:rStyle w:val="FootnoteReference"/>
        </w:rPr>
        <w:footnoteRef/>
      </w:r>
      <w:r w:rsidRPr="00EE7E04">
        <w:t xml:space="preserve"> The word “partners” is found in all of the major manuscripts of the </w:t>
      </w:r>
      <w:proofErr w:type="spellStart"/>
      <w:ins w:id="420" w:author="Avi Kallenbach" w:date="2020-12-27T14:14:00Z">
        <w:r>
          <w:t>m</w:t>
        </w:r>
      </w:ins>
      <w:del w:id="421" w:author="Avi Kallenbach" w:date="2020-12-27T14:14:00Z">
        <w:r w:rsidRPr="00EE7E04" w:rsidDel="00395815">
          <w:delText>M</w:delText>
        </w:r>
      </w:del>
      <w:r w:rsidRPr="00EE7E04">
        <w:t>ishnah</w:t>
      </w:r>
      <w:proofErr w:type="spellEnd"/>
      <w:r w:rsidRPr="00EE7E04">
        <w:t>: MS Kaufmann, MS Parma, MS Cambridge, as well as Genizah Fragment T-S E1.53. However, Rashi (</w:t>
      </w:r>
      <w:proofErr w:type="spellStart"/>
      <w:r w:rsidRPr="00EE7E04">
        <w:t>Eruvin</w:t>
      </w:r>
      <w:proofErr w:type="spellEnd"/>
      <w:r w:rsidRPr="00EE7E04">
        <w:t xml:space="preserve"> 72b, </w:t>
      </w:r>
      <w:proofErr w:type="spellStart"/>
      <w:r w:rsidRPr="00EE7E04">
        <w:t>s.v.</w:t>
      </w:r>
      <w:proofErr w:type="spellEnd"/>
      <w:r w:rsidRPr="00EE7E04">
        <w:t xml:space="preserve"> </w:t>
      </w:r>
      <w:del w:id="422" w:author="Avi Kallenbach" w:date="2020-12-23T10:51:00Z">
        <w:r w:rsidRPr="00EE7E04" w:rsidDel="008C2A23">
          <w:delText>‘</w:delText>
        </w:r>
      </w:del>
      <w:proofErr w:type="spellStart"/>
      <w:r w:rsidRPr="00EE7E04">
        <w:rPr>
          <w:i/>
          <w:iCs/>
        </w:rPr>
        <w:t>matnitin</w:t>
      </w:r>
      <w:proofErr w:type="spellEnd"/>
      <w:del w:id="423" w:author="Avi Kallenbach" w:date="2020-12-23T10:51:00Z">
        <w:r w:rsidRPr="00EE7E04" w:rsidDel="008C2A23">
          <w:delText>’</w:delText>
        </w:r>
      </w:del>
      <w:r w:rsidRPr="00EE7E04">
        <w:t>) writes ‘</w:t>
      </w:r>
      <w:r w:rsidRPr="00EE7E04">
        <w:rPr>
          <w:i/>
          <w:iCs/>
        </w:rPr>
        <w:t>ha-</w:t>
      </w:r>
      <w:proofErr w:type="spellStart"/>
      <w:r w:rsidRPr="00EE7E04">
        <w:rPr>
          <w:i/>
          <w:iCs/>
        </w:rPr>
        <w:t>shutfin</w:t>
      </w:r>
      <w:proofErr w:type="spellEnd"/>
      <w:r w:rsidRPr="00EE7E04">
        <w:rPr>
          <w:i/>
          <w:iCs/>
        </w:rPr>
        <w:t xml:space="preserve"> l</w:t>
      </w:r>
      <w:ins w:id="424" w:author="Avi Kallenbach" w:date="2020-12-27T14:14:00Z">
        <w:r>
          <w:rPr>
            <w:i/>
            <w:iCs/>
          </w:rPr>
          <w:t>o</w:t>
        </w:r>
      </w:ins>
      <w:del w:id="425" w:author="Avi Kallenbach" w:date="2020-12-27T14:14:00Z">
        <w:r w:rsidRPr="00EE7E04" w:rsidDel="00395815">
          <w:rPr>
            <w:i/>
            <w:iCs/>
          </w:rPr>
          <w:delText>a</w:delText>
        </w:r>
      </w:del>
      <w:r w:rsidRPr="00EE7E04">
        <w:rPr>
          <w:i/>
          <w:iCs/>
        </w:rPr>
        <w:t xml:space="preserve"> </w:t>
      </w:r>
      <w:proofErr w:type="spellStart"/>
      <w:r w:rsidRPr="00EE7E04">
        <w:rPr>
          <w:i/>
          <w:iCs/>
        </w:rPr>
        <w:t>garsinan</w:t>
      </w:r>
      <w:proofErr w:type="spellEnd"/>
      <w:ins w:id="426" w:author="Avi Kallenbach" w:date="2020-12-28T11:49:00Z">
        <w:r w:rsidR="00970CE7" w:rsidRPr="00970CE7">
          <w:t>,</w:t>
        </w:r>
      </w:ins>
      <w:ins w:id="427" w:author="Avi Kallenbach" w:date="2020-12-28T11:39:00Z">
        <w:r w:rsidR="00D55DE8" w:rsidRPr="00D55DE8">
          <w:t>”</w:t>
        </w:r>
      </w:ins>
      <w:del w:id="428" w:author="Avi Kallenbach" w:date="2020-12-28T11:39:00Z">
        <w:r w:rsidRPr="00D55DE8" w:rsidDel="00D55DE8">
          <w:delText>’,</w:delText>
        </w:r>
      </w:del>
      <w:r w:rsidRPr="00EE7E04">
        <w:t xml:space="preserve"> indicating that this word is not part of the </w:t>
      </w:r>
      <w:proofErr w:type="spellStart"/>
      <w:r w:rsidRPr="00EE7E04">
        <w:t>mishnah</w:t>
      </w:r>
      <w:proofErr w:type="spellEnd"/>
      <w:r w:rsidRPr="00EE7E04">
        <w:t xml:space="preserve">. And indeed, the word “partners” is missing from </w:t>
      </w:r>
      <w:del w:id="429" w:author="Avi Kallenbach" w:date="2020-12-23T10:51:00Z">
        <w:r w:rsidRPr="00EE7E04" w:rsidDel="008C2A23">
          <w:delText xml:space="preserve">bavli </w:delText>
        </w:r>
      </w:del>
      <w:ins w:id="430" w:author="Avi Kallenbach" w:date="2020-12-23T10:51:00Z">
        <w:r>
          <w:t>Babylonian Talmud</w:t>
        </w:r>
        <w:r w:rsidRPr="00EE7E04">
          <w:t xml:space="preserve"> </w:t>
        </w:r>
      </w:ins>
      <w:r w:rsidRPr="00EE7E04">
        <w:t xml:space="preserve">MS Munich 95, MS Vatican </w:t>
      </w:r>
      <w:proofErr w:type="spellStart"/>
      <w:r w:rsidRPr="00EE7E04">
        <w:t>ebr</w:t>
      </w:r>
      <w:proofErr w:type="spellEnd"/>
      <w:r w:rsidRPr="00EE7E04">
        <w:t xml:space="preserve">. 106, and MS Oxford 366, as well as the Pesaro Print and the Venice Print. However, these textual witnesses are later than Rashi and were likely influenced by his emendation. In MS St. </w:t>
      </w:r>
      <w:proofErr w:type="spellStart"/>
      <w:r w:rsidRPr="00EE7E04">
        <w:t>Peterburg</w:t>
      </w:r>
      <w:proofErr w:type="spellEnd"/>
      <w:r w:rsidRPr="00EE7E04">
        <w:t xml:space="preserve"> </w:t>
      </w:r>
      <w:proofErr w:type="spellStart"/>
      <w:r w:rsidRPr="00EE7E04">
        <w:t>Yevr</w:t>
      </w:r>
      <w:proofErr w:type="spellEnd"/>
      <w:r w:rsidRPr="00EE7E04">
        <w:t xml:space="preserve">. II A 293.1 there is a space where the word “partners” belongs, and it’s possible that it was erased due to Rashi’s emendation. For a full discussion see </w:t>
      </w:r>
      <w:bookmarkStart w:id="431" w:name="_Hlk59970927"/>
      <w:r w:rsidRPr="00EE7E04">
        <w:t xml:space="preserve">Jacob </w:t>
      </w:r>
      <w:proofErr w:type="spellStart"/>
      <w:r w:rsidRPr="00EE7E04">
        <w:t>Naḥum</w:t>
      </w:r>
      <w:proofErr w:type="spellEnd"/>
      <w:r w:rsidRPr="00EE7E04">
        <w:t xml:space="preserve"> Epstein, </w:t>
      </w:r>
      <w:proofErr w:type="spellStart"/>
      <w:r w:rsidRPr="008C2A23">
        <w:rPr>
          <w:i/>
          <w:iCs/>
          <w:rPrChange w:id="432" w:author="Avi Kallenbach" w:date="2020-12-23T10:52:00Z">
            <w:rPr/>
          </w:rPrChange>
        </w:rPr>
        <w:t>Mavo</w:t>
      </w:r>
      <w:proofErr w:type="spellEnd"/>
      <w:r w:rsidRPr="008C2A23">
        <w:rPr>
          <w:i/>
          <w:iCs/>
          <w:rPrChange w:id="433" w:author="Avi Kallenbach" w:date="2020-12-23T10:52:00Z">
            <w:rPr/>
          </w:rPrChange>
        </w:rPr>
        <w:t xml:space="preserve"> </w:t>
      </w:r>
      <w:del w:id="434" w:author="Avi Kallenbach" w:date="2020-12-23T10:51:00Z">
        <w:r w:rsidRPr="008C2A23" w:rsidDel="008C2A23">
          <w:rPr>
            <w:i/>
            <w:iCs/>
            <w:rPrChange w:id="435" w:author="Avi Kallenbach" w:date="2020-12-23T10:52:00Z">
              <w:rPr/>
            </w:rPrChange>
          </w:rPr>
          <w:delText>L</w:delText>
        </w:r>
      </w:del>
      <w:ins w:id="436" w:author="Avi Kallenbach" w:date="2020-12-27T14:15:00Z">
        <w:r>
          <w:rPr>
            <w:i/>
            <w:iCs/>
          </w:rPr>
          <w:t>l</w:t>
        </w:r>
      </w:ins>
      <w:r w:rsidRPr="008C2A23">
        <w:rPr>
          <w:i/>
          <w:iCs/>
          <w:rPrChange w:id="437" w:author="Avi Kallenbach" w:date="2020-12-23T10:52:00Z">
            <w:rPr/>
          </w:rPrChange>
        </w:rPr>
        <w:t>e-</w:t>
      </w:r>
      <w:proofErr w:type="spellStart"/>
      <w:ins w:id="438" w:author="Avi Kallenbach" w:date="2020-12-23T10:51:00Z">
        <w:r w:rsidRPr="008C2A23">
          <w:rPr>
            <w:i/>
            <w:iCs/>
            <w:rPrChange w:id="439" w:author="Avi Kallenbach" w:date="2020-12-23T10:52:00Z">
              <w:rPr/>
            </w:rPrChange>
          </w:rPr>
          <w:t>n</w:t>
        </w:r>
      </w:ins>
      <w:del w:id="440" w:author="Avi Kallenbach" w:date="2020-12-23T10:51:00Z">
        <w:r w:rsidRPr="008C2A23" w:rsidDel="008C2A23">
          <w:rPr>
            <w:i/>
            <w:iCs/>
            <w:rPrChange w:id="441" w:author="Avi Kallenbach" w:date="2020-12-23T10:52:00Z">
              <w:rPr/>
            </w:rPrChange>
          </w:rPr>
          <w:delText>N</w:delText>
        </w:r>
      </w:del>
      <w:r w:rsidRPr="008C2A23">
        <w:rPr>
          <w:i/>
          <w:iCs/>
          <w:rPrChange w:id="442" w:author="Avi Kallenbach" w:date="2020-12-23T10:52:00Z">
            <w:rPr/>
          </w:rPrChange>
        </w:rPr>
        <w:t>usaḥ</w:t>
      </w:r>
      <w:proofErr w:type="spellEnd"/>
      <w:r w:rsidRPr="008C2A23">
        <w:rPr>
          <w:i/>
          <w:iCs/>
          <w:rPrChange w:id="443" w:author="Avi Kallenbach" w:date="2020-12-23T10:52:00Z">
            <w:rPr/>
          </w:rPrChange>
        </w:rPr>
        <w:t xml:space="preserve"> </w:t>
      </w:r>
      <w:ins w:id="444" w:author="Avi Kallenbach" w:date="2020-12-23T10:52:00Z">
        <w:r w:rsidRPr="008C2A23">
          <w:rPr>
            <w:i/>
            <w:iCs/>
            <w:rPrChange w:id="445" w:author="Avi Kallenbach" w:date="2020-12-23T10:52:00Z">
              <w:rPr/>
            </w:rPrChange>
          </w:rPr>
          <w:t>h</w:t>
        </w:r>
      </w:ins>
      <w:del w:id="446" w:author="Avi Kallenbach" w:date="2020-12-23T10:52:00Z">
        <w:r w:rsidRPr="008C2A23" w:rsidDel="008C2A23">
          <w:rPr>
            <w:i/>
            <w:iCs/>
            <w:rPrChange w:id="447" w:author="Avi Kallenbach" w:date="2020-12-23T10:52:00Z">
              <w:rPr/>
            </w:rPrChange>
          </w:rPr>
          <w:delText>H</w:delText>
        </w:r>
      </w:del>
      <w:r w:rsidRPr="008C2A23">
        <w:rPr>
          <w:i/>
          <w:iCs/>
          <w:rPrChange w:id="448" w:author="Avi Kallenbach" w:date="2020-12-23T10:52:00Z">
            <w:rPr/>
          </w:rPrChange>
        </w:rPr>
        <w:t>a-Mishnah</w:t>
      </w:r>
      <w:del w:id="449" w:author="Avi Kallenbach" w:date="2020-12-23T10:52:00Z">
        <w:r w:rsidRPr="00EE7E04" w:rsidDel="008C2A23">
          <w:delText>,</w:delText>
        </w:r>
      </w:del>
      <w:r w:rsidRPr="00EE7E04">
        <w:t xml:space="preserve"> (Jerusalem: </w:t>
      </w:r>
      <w:proofErr w:type="spellStart"/>
      <w:r w:rsidRPr="00EE7E04">
        <w:t>Magne</w:t>
      </w:r>
      <w:del w:id="450" w:author="Avi Kallenbach" w:date="2020-12-28T11:39:00Z">
        <w:r w:rsidRPr="00EE7E04" w:rsidDel="00D55DE8">
          <w:delText>s</w:delText>
        </w:r>
      </w:del>
      <w:r w:rsidRPr="00EE7E04">
        <w:t>s</w:t>
      </w:r>
      <w:proofErr w:type="spellEnd"/>
      <w:r w:rsidRPr="00EE7E04">
        <w:t xml:space="preserve"> Press, 2000), 109.</w:t>
      </w:r>
    </w:p>
    <w:bookmarkEnd w:id="431"/>
  </w:footnote>
  <w:footnote w:id="20">
    <w:p w14:paraId="52C3D7E0" w14:textId="0F654002" w:rsidR="000F4EC0" w:rsidRPr="00EE7E04" w:rsidRDefault="000F4EC0" w:rsidP="00C558F9">
      <w:pPr>
        <w:pStyle w:val="FootnoteText"/>
      </w:pPr>
      <w:r w:rsidRPr="00EE7E04">
        <w:rPr>
          <w:rStyle w:val="FootnoteReference"/>
        </w:rPr>
        <w:footnoteRef/>
      </w:r>
      <w:r w:rsidRPr="00EE7E04">
        <w:t xml:space="preserve"> Rashi, </w:t>
      </w:r>
      <w:ins w:id="457" w:author="Avi Kallenbach" w:date="2020-12-27T14:16:00Z">
        <w:r>
          <w:t xml:space="preserve">B. </w:t>
        </w:r>
      </w:ins>
      <w:proofErr w:type="spellStart"/>
      <w:r w:rsidRPr="00EE7E04">
        <w:t>Eruvin</w:t>
      </w:r>
      <w:proofErr w:type="spellEnd"/>
      <w:r w:rsidRPr="00EE7E04">
        <w:t xml:space="preserve"> 73a, </w:t>
      </w:r>
      <w:proofErr w:type="spellStart"/>
      <w:r w:rsidRPr="00EE7E04">
        <w:t>s.v</w:t>
      </w:r>
      <w:r w:rsidRPr="00EE7E04">
        <w:rPr>
          <w:i/>
          <w:iCs/>
        </w:rPr>
        <w:t>.</w:t>
      </w:r>
      <w:proofErr w:type="spellEnd"/>
      <w:r w:rsidRPr="00EE7E04">
        <w:rPr>
          <w:i/>
          <w:iCs/>
        </w:rPr>
        <w:t xml:space="preserve"> ha</w:t>
      </w:r>
      <w:ins w:id="458" w:author="Avi Kallenbach" w:date="2020-12-27T14:16:00Z">
        <w:r>
          <w:rPr>
            <w:i/>
            <w:iCs/>
          </w:rPr>
          <w:t>-’</w:t>
        </w:r>
      </w:ins>
      <w:del w:id="459" w:author="Avi Kallenbach" w:date="2020-12-27T14:16:00Z">
        <w:r w:rsidRPr="00EE7E04" w:rsidDel="00395815">
          <w:rPr>
            <w:i/>
            <w:iCs/>
          </w:rPr>
          <w:delText>-</w:delText>
        </w:r>
      </w:del>
      <w:r w:rsidRPr="00EE7E04">
        <w:rPr>
          <w:i/>
          <w:iCs/>
        </w:rPr>
        <w:t>av u-</w:t>
      </w:r>
      <w:proofErr w:type="spellStart"/>
      <w:r w:rsidRPr="00EE7E04">
        <w:rPr>
          <w:i/>
          <w:iCs/>
        </w:rPr>
        <w:t>veno</w:t>
      </w:r>
      <w:proofErr w:type="spellEnd"/>
      <w:r w:rsidRPr="00EE7E04">
        <w:t xml:space="preserve">. See however </w:t>
      </w:r>
      <w:del w:id="460" w:author="Avi Kallenbach" w:date="2020-12-23T10:52:00Z">
        <w:r w:rsidRPr="00EE7E04" w:rsidDel="008C2A23">
          <w:delText>Tosfaot</w:delText>
        </w:r>
      </w:del>
      <w:proofErr w:type="spellStart"/>
      <w:ins w:id="461" w:author="Avi Kallenbach" w:date="2020-12-23T10:52:00Z">
        <w:r>
          <w:t>Tosafot</w:t>
        </w:r>
      </w:ins>
      <w:proofErr w:type="spellEnd"/>
      <w:r w:rsidRPr="00EE7E04">
        <w:t xml:space="preserve">, </w:t>
      </w:r>
      <w:ins w:id="462" w:author="Avi Kallenbach" w:date="2020-12-27T14:17:00Z">
        <w:r>
          <w:t xml:space="preserve">B. </w:t>
        </w:r>
      </w:ins>
      <w:proofErr w:type="spellStart"/>
      <w:r w:rsidRPr="00EE7E04">
        <w:t>Eruvin</w:t>
      </w:r>
      <w:proofErr w:type="spellEnd"/>
      <w:r w:rsidRPr="00EE7E04">
        <w:t xml:space="preserve"> 73a, </w:t>
      </w:r>
      <w:proofErr w:type="spellStart"/>
      <w:r w:rsidRPr="00EE7E04">
        <w:t>s.v.</w:t>
      </w:r>
      <w:proofErr w:type="spellEnd"/>
      <w:r w:rsidRPr="00EE7E04">
        <w:t xml:space="preserve"> </w:t>
      </w:r>
      <w:proofErr w:type="spellStart"/>
      <w:r w:rsidRPr="00EE7E04">
        <w:rPr>
          <w:i/>
          <w:iCs/>
        </w:rPr>
        <w:t>ke-rabim</w:t>
      </w:r>
      <w:proofErr w:type="spellEnd"/>
      <w:r w:rsidRPr="00EE7E04">
        <w:rPr>
          <w:i/>
          <w:iCs/>
        </w:rPr>
        <w:t xml:space="preserve"> </w:t>
      </w:r>
      <w:proofErr w:type="spellStart"/>
      <w:r w:rsidRPr="00EE7E04">
        <w:rPr>
          <w:i/>
          <w:iCs/>
        </w:rPr>
        <w:t>damu</w:t>
      </w:r>
      <w:proofErr w:type="spellEnd"/>
      <w:r w:rsidRPr="00EE7E04">
        <w:t xml:space="preserve"> for a discussion of the problems in the approach.</w:t>
      </w:r>
    </w:p>
  </w:footnote>
  <w:footnote w:id="21">
    <w:p w14:paraId="371FD915" w14:textId="358F751E" w:rsidR="000F4EC0" w:rsidRPr="00EE7E04" w:rsidRDefault="000F4EC0" w:rsidP="00286784">
      <w:pPr>
        <w:pStyle w:val="FootnoteText"/>
        <w:rPr>
          <w:rtl/>
        </w:rPr>
      </w:pPr>
      <w:r w:rsidRPr="00EE7E04">
        <w:rPr>
          <w:rStyle w:val="FootnoteReference"/>
        </w:rPr>
        <w:footnoteRef/>
      </w:r>
      <w:r w:rsidRPr="00EE7E04">
        <w:t xml:space="preserve"> Joseph Hirsch</w:t>
      </w:r>
      <w:r w:rsidRPr="00EE7E04">
        <w:rPr>
          <w:rtl/>
        </w:rPr>
        <w:t xml:space="preserve"> </w:t>
      </w:r>
      <w:proofErr w:type="spellStart"/>
      <w:r w:rsidRPr="00EE7E04">
        <w:t>Dünner</w:t>
      </w:r>
      <w:proofErr w:type="spellEnd"/>
      <w:r w:rsidRPr="00EE7E04">
        <w:t xml:space="preserve">, </w:t>
      </w:r>
      <w:proofErr w:type="spellStart"/>
      <w:r w:rsidRPr="00EE7E04">
        <w:rPr>
          <w:i/>
          <w:iCs/>
        </w:rPr>
        <w:t>Hidushei</w:t>
      </w:r>
      <w:proofErr w:type="spellEnd"/>
      <w:r w:rsidRPr="00EE7E04">
        <w:rPr>
          <w:i/>
          <w:iCs/>
        </w:rPr>
        <w:t xml:space="preserve"> </w:t>
      </w:r>
      <w:ins w:id="471" w:author="Avi Kallenbach" w:date="2020-12-23T10:52:00Z">
        <w:r>
          <w:rPr>
            <w:i/>
            <w:iCs/>
          </w:rPr>
          <w:t>h</w:t>
        </w:r>
      </w:ins>
      <w:del w:id="472" w:author="Avi Kallenbach" w:date="2020-12-23T10:52:00Z">
        <w:r w:rsidRPr="00EE7E04" w:rsidDel="008C2A23">
          <w:rPr>
            <w:i/>
            <w:iCs/>
          </w:rPr>
          <w:delText>H</w:delText>
        </w:r>
      </w:del>
      <w:r w:rsidRPr="00EE7E04">
        <w:rPr>
          <w:i/>
          <w:iCs/>
        </w:rPr>
        <w:t>a-</w:t>
      </w:r>
      <w:proofErr w:type="spellStart"/>
      <w:r w:rsidRPr="00EE7E04">
        <w:rPr>
          <w:i/>
          <w:iCs/>
        </w:rPr>
        <w:t>Ritzad</w:t>
      </w:r>
      <w:proofErr w:type="spellEnd"/>
      <w:r w:rsidRPr="00EE7E04">
        <w:rPr>
          <w:i/>
          <w:iCs/>
        </w:rPr>
        <w:t xml:space="preserve">: </w:t>
      </w:r>
      <w:proofErr w:type="spellStart"/>
      <w:r w:rsidRPr="00EE7E04">
        <w:rPr>
          <w:i/>
          <w:iCs/>
        </w:rPr>
        <w:t>Hagahot</w:t>
      </w:r>
      <w:proofErr w:type="spellEnd"/>
      <w:r w:rsidRPr="00EE7E04">
        <w:rPr>
          <w:i/>
          <w:iCs/>
        </w:rPr>
        <w:t xml:space="preserve">, </w:t>
      </w:r>
      <w:proofErr w:type="spellStart"/>
      <w:ins w:id="473" w:author="Avi Kallenbach" w:date="2020-12-23T10:52:00Z">
        <w:r>
          <w:rPr>
            <w:i/>
            <w:iCs/>
          </w:rPr>
          <w:t>p</w:t>
        </w:r>
      </w:ins>
      <w:del w:id="474" w:author="Avi Kallenbach" w:date="2020-12-23T10:52:00Z">
        <w:r w:rsidRPr="00EE7E04" w:rsidDel="008C2A23">
          <w:rPr>
            <w:i/>
            <w:iCs/>
          </w:rPr>
          <w:delText>P</w:delText>
        </w:r>
      </w:del>
      <w:r w:rsidRPr="00EE7E04">
        <w:rPr>
          <w:i/>
          <w:iCs/>
        </w:rPr>
        <w:t>erushim</w:t>
      </w:r>
      <w:proofErr w:type="spellEnd"/>
      <w:r w:rsidRPr="00EE7E04">
        <w:rPr>
          <w:i/>
          <w:iCs/>
        </w:rPr>
        <w:t xml:space="preserve">, </w:t>
      </w:r>
      <w:ins w:id="475" w:author="Avi Kallenbach" w:date="2020-12-23T10:52:00Z">
        <w:r>
          <w:rPr>
            <w:i/>
            <w:iCs/>
          </w:rPr>
          <w:t>b</w:t>
        </w:r>
      </w:ins>
      <w:del w:id="476" w:author="Avi Kallenbach" w:date="2020-12-23T10:52:00Z">
        <w:r w:rsidRPr="00EE7E04" w:rsidDel="008C2A23">
          <w:rPr>
            <w:i/>
            <w:iCs/>
          </w:rPr>
          <w:delText>B</w:delText>
        </w:r>
      </w:del>
      <w:r w:rsidRPr="00EE7E04">
        <w:rPr>
          <w:i/>
          <w:iCs/>
        </w:rPr>
        <w:t>e-</w:t>
      </w:r>
      <w:proofErr w:type="spellStart"/>
      <w:r w:rsidRPr="00EE7E04">
        <w:rPr>
          <w:i/>
          <w:iCs/>
        </w:rPr>
        <w:t>urim</w:t>
      </w:r>
      <w:proofErr w:type="spellEnd"/>
      <w:r w:rsidRPr="00EE7E04">
        <w:rPr>
          <w:i/>
          <w:iCs/>
        </w:rPr>
        <w:t xml:space="preserve"> </w:t>
      </w:r>
      <w:ins w:id="477" w:author="Avi Kallenbach" w:date="2020-12-28T11:40:00Z">
        <w:r w:rsidR="00D55DE8">
          <w:rPr>
            <w:i/>
            <w:iCs/>
          </w:rPr>
          <w:t>‘</w:t>
        </w:r>
      </w:ins>
      <w:r w:rsidRPr="00EE7E04">
        <w:rPr>
          <w:i/>
          <w:iCs/>
        </w:rPr>
        <w:t xml:space="preserve">al </w:t>
      </w:r>
      <w:ins w:id="478" w:author="Avi Kallenbach" w:date="2020-12-23T10:52:00Z">
        <w:r>
          <w:rPr>
            <w:i/>
            <w:iCs/>
          </w:rPr>
          <w:t>h</w:t>
        </w:r>
      </w:ins>
      <w:del w:id="479" w:author="Avi Kallenbach" w:date="2020-12-23T10:52:00Z">
        <w:r w:rsidRPr="00EE7E04" w:rsidDel="008C2A23">
          <w:rPr>
            <w:i/>
            <w:iCs/>
          </w:rPr>
          <w:delText>H</w:delText>
        </w:r>
      </w:del>
      <w:r w:rsidRPr="00EE7E04">
        <w:rPr>
          <w:i/>
          <w:iCs/>
        </w:rPr>
        <w:t>a-</w:t>
      </w:r>
      <w:proofErr w:type="spellStart"/>
      <w:ins w:id="480" w:author="Avi Kallenbach" w:date="2020-12-23T10:52:00Z">
        <w:r>
          <w:rPr>
            <w:i/>
            <w:iCs/>
          </w:rPr>
          <w:t>B</w:t>
        </w:r>
      </w:ins>
      <w:del w:id="481" w:author="Avi Kallenbach" w:date="2020-12-23T10:52:00Z">
        <w:r w:rsidRPr="00EE7E04" w:rsidDel="008C2A23">
          <w:rPr>
            <w:i/>
            <w:iCs/>
          </w:rPr>
          <w:delText>b</w:delText>
        </w:r>
      </w:del>
      <w:r w:rsidRPr="00EE7E04">
        <w:rPr>
          <w:i/>
          <w:iCs/>
        </w:rPr>
        <w:t>avli</w:t>
      </w:r>
      <w:proofErr w:type="spellEnd"/>
      <w:r w:rsidRPr="00EE7E04">
        <w:rPr>
          <w:i/>
          <w:iCs/>
        </w:rPr>
        <w:t xml:space="preserve"> </w:t>
      </w:r>
      <w:proofErr w:type="spellStart"/>
      <w:r w:rsidRPr="00EE7E04">
        <w:rPr>
          <w:i/>
          <w:iCs/>
        </w:rPr>
        <w:t>ve</w:t>
      </w:r>
      <w:proofErr w:type="spellEnd"/>
      <w:r w:rsidRPr="00EE7E04">
        <w:rPr>
          <w:i/>
          <w:iCs/>
        </w:rPr>
        <w:t>-</w:t>
      </w:r>
      <w:ins w:id="482" w:author="Avi Kallenbach" w:date="2020-12-23T10:52:00Z">
        <w:r>
          <w:rPr>
            <w:i/>
            <w:iCs/>
          </w:rPr>
          <w:t>h</w:t>
        </w:r>
      </w:ins>
      <w:del w:id="483" w:author="Avi Kallenbach" w:date="2020-12-23T10:52:00Z">
        <w:r w:rsidRPr="00EE7E04" w:rsidDel="008C2A23">
          <w:rPr>
            <w:i/>
            <w:iCs/>
          </w:rPr>
          <w:delText>H</w:delText>
        </w:r>
      </w:del>
      <w:r w:rsidRPr="00EE7E04">
        <w:rPr>
          <w:i/>
          <w:iCs/>
        </w:rPr>
        <w:t>a</w:t>
      </w:r>
      <w:ins w:id="484" w:author="Avi Kallenbach" w:date="2020-12-23T10:52:00Z">
        <w:r>
          <w:rPr>
            <w:i/>
            <w:iCs/>
          </w:rPr>
          <w:t>-</w:t>
        </w:r>
        <w:proofErr w:type="spellStart"/>
        <w:r>
          <w:rPr>
            <w:i/>
            <w:iCs/>
          </w:rPr>
          <w:t>Y</w:t>
        </w:r>
      </w:ins>
      <w:del w:id="485" w:author="Avi Kallenbach" w:date="2020-12-23T10:52:00Z">
        <w:r w:rsidRPr="00EE7E04" w:rsidDel="008C2A23">
          <w:rPr>
            <w:i/>
            <w:iCs/>
          </w:rPr>
          <w:delText>y</w:delText>
        </w:r>
      </w:del>
      <w:r w:rsidRPr="00EE7E04">
        <w:rPr>
          <w:i/>
          <w:iCs/>
        </w:rPr>
        <w:t>erushalmi</w:t>
      </w:r>
      <w:proofErr w:type="spellEnd"/>
      <w:ins w:id="486" w:author="Avi Kallenbach" w:date="2020-12-23T10:59:00Z">
        <w:r>
          <w:t xml:space="preserve">, </w:t>
        </w:r>
      </w:ins>
      <w:del w:id="487" w:author="Avi Kallenbach" w:date="2020-12-23T10:56:00Z">
        <w:r w:rsidRPr="00EE7E04" w:rsidDel="00B54A3E">
          <w:delText xml:space="preserve">, </w:delText>
        </w:r>
      </w:del>
      <w:r w:rsidRPr="00EE7E04">
        <w:t>vol</w:t>
      </w:r>
      <w:ins w:id="488" w:author="Avi Kallenbach" w:date="2020-12-23T11:00:00Z">
        <w:r>
          <w:t>.</w:t>
        </w:r>
      </w:ins>
      <w:r w:rsidRPr="00EE7E04">
        <w:t xml:space="preserve"> 1, </w:t>
      </w:r>
      <w:proofErr w:type="spellStart"/>
      <w:ins w:id="489" w:author="Avi Kallenbach" w:date="2020-12-23T11:00:00Z">
        <w:r>
          <w:rPr>
            <w:i/>
            <w:iCs/>
          </w:rPr>
          <w:t>Zera‘im</w:t>
        </w:r>
        <w:proofErr w:type="spellEnd"/>
        <w:r>
          <w:rPr>
            <w:i/>
            <w:iCs/>
          </w:rPr>
          <w:t xml:space="preserve">, </w:t>
        </w:r>
        <w:proofErr w:type="spellStart"/>
        <w:r>
          <w:rPr>
            <w:i/>
            <w:iCs/>
          </w:rPr>
          <w:t>Mo‘ed</w:t>
        </w:r>
        <w:proofErr w:type="spellEnd"/>
        <w:r>
          <w:rPr>
            <w:i/>
            <w:iCs/>
          </w:rPr>
          <w:t xml:space="preserve"> </w:t>
        </w:r>
      </w:ins>
      <w:r w:rsidRPr="00EE7E04">
        <w:t xml:space="preserve">(Jerusalem: </w:t>
      </w:r>
      <w:proofErr w:type="spellStart"/>
      <w:r w:rsidRPr="00EE7E04">
        <w:t>Mosad</w:t>
      </w:r>
      <w:proofErr w:type="spellEnd"/>
      <w:r w:rsidRPr="00EE7E04">
        <w:t xml:space="preserve"> </w:t>
      </w:r>
      <w:proofErr w:type="spellStart"/>
      <w:r w:rsidRPr="00EE7E04">
        <w:t>Harav</w:t>
      </w:r>
      <w:proofErr w:type="spellEnd"/>
      <w:r w:rsidRPr="00EE7E04">
        <w:t xml:space="preserve"> Kook, 1981), 127-</w:t>
      </w:r>
      <w:del w:id="490" w:author="Avi Kallenbach" w:date="2020-12-23T10:59:00Z">
        <w:r w:rsidRPr="00EE7E04" w:rsidDel="00B54A3E">
          <w:delText>1</w:delText>
        </w:r>
      </w:del>
      <w:r w:rsidRPr="00EE7E04">
        <w:t xml:space="preserve">28. See </w:t>
      </w:r>
      <w:proofErr w:type="gramStart"/>
      <w:r w:rsidRPr="00EE7E04">
        <w:t>as well Maimonides</w:t>
      </w:r>
      <w:proofErr w:type="gramEnd"/>
      <w:r w:rsidRPr="00EE7E04">
        <w:t xml:space="preserve">, </w:t>
      </w:r>
      <w:proofErr w:type="spellStart"/>
      <w:r w:rsidRPr="00EE7E04">
        <w:rPr>
          <w:i/>
          <w:iCs/>
        </w:rPr>
        <w:t>Mishneh</w:t>
      </w:r>
      <w:proofErr w:type="spellEnd"/>
      <w:r w:rsidRPr="00EE7E04">
        <w:rPr>
          <w:i/>
          <w:iCs/>
        </w:rPr>
        <w:t xml:space="preserve"> Torah, </w:t>
      </w:r>
      <w:proofErr w:type="spellStart"/>
      <w:r w:rsidRPr="00EE7E04">
        <w:rPr>
          <w:i/>
          <w:iCs/>
        </w:rPr>
        <w:t>hilkhot</w:t>
      </w:r>
      <w:proofErr w:type="spellEnd"/>
      <w:r w:rsidRPr="00EE7E04">
        <w:rPr>
          <w:i/>
          <w:iCs/>
        </w:rPr>
        <w:t xml:space="preserve"> </w:t>
      </w:r>
      <w:ins w:id="491" w:author="Avi Kallenbach" w:date="2020-12-23T10:53:00Z">
        <w:r>
          <w:rPr>
            <w:i/>
            <w:iCs/>
          </w:rPr>
          <w:t>‘</w:t>
        </w:r>
        <w:proofErr w:type="spellStart"/>
        <w:r>
          <w:rPr>
            <w:i/>
            <w:iCs/>
          </w:rPr>
          <w:t>e</w:t>
        </w:r>
      </w:ins>
      <w:del w:id="492" w:author="Avi Kallenbach" w:date="2020-12-23T10:53:00Z">
        <w:r w:rsidRPr="00EE7E04" w:rsidDel="008C2A23">
          <w:rPr>
            <w:i/>
            <w:iCs/>
          </w:rPr>
          <w:delText>E</w:delText>
        </w:r>
      </w:del>
      <w:r w:rsidRPr="00EE7E04">
        <w:rPr>
          <w:i/>
          <w:iCs/>
        </w:rPr>
        <w:t>ruvin</w:t>
      </w:r>
      <w:proofErr w:type="spellEnd"/>
      <w:r w:rsidRPr="00EE7E04">
        <w:t xml:space="preserve"> 4</w:t>
      </w:r>
      <w:ins w:id="493" w:author="Avi Kallenbach" w:date="2020-12-23T10:53:00Z">
        <w:r>
          <w:t>:</w:t>
        </w:r>
      </w:ins>
      <w:del w:id="494" w:author="Avi Kallenbach" w:date="2020-12-23T10:53:00Z">
        <w:r w:rsidRPr="00EE7E04" w:rsidDel="008C2A23">
          <w:delText xml:space="preserve">, </w:delText>
        </w:r>
      </w:del>
      <w:r w:rsidRPr="00EE7E04">
        <w:t>5.</w:t>
      </w:r>
    </w:p>
  </w:footnote>
  <w:footnote w:id="22">
    <w:p w14:paraId="24137C5E" w14:textId="3A6C2C8B" w:rsidR="000F4EC0" w:rsidRPr="00EE7E04" w:rsidRDefault="000F4EC0" w:rsidP="009F79F4">
      <w:pPr>
        <w:pStyle w:val="FootnoteText"/>
      </w:pPr>
      <w:r w:rsidRPr="00EE7E04">
        <w:rPr>
          <w:rStyle w:val="FootnoteReference"/>
        </w:rPr>
        <w:footnoteRef/>
      </w:r>
      <w:r w:rsidRPr="00EE7E04">
        <w:t xml:space="preserve"> See, however, </w:t>
      </w:r>
      <w:proofErr w:type="spellStart"/>
      <w:r w:rsidRPr="00EE7E04">
        <w:t>Rashba</w:t>
      </w:r>
      <w:proofErr w:type="spellEnd"/>
      <w:r w:rsidRPr="00EE7E04">
        <w:t xml:space="preserve">, </w:t>
      </w:r>
      <w:ins w:id="497" w:author="Avi Kallenbach" w:date="2020-12-27T14:16:00Z">
        <w:r>
          <w:t xml:space="preserve">B. </w:t>
        </w:r>
      </w:ins>
      <w:proofErr w:type="spellStart"/>
      <w:r w:rsidRPr="00EE7E04">
        <w:t>Eruvin</w:t>
      </w:r>
      <w:proofErr w:type="spellEnd"/>
      <w:r w:rsidRPr="00EE7E04">
        <w:t xml:space="preserve"> 73a, </w:t>
      </w:r>
      <w:proofErr w:type="spellStart"/>
      <w:r w:rsidRPr="00EE7E04">
        <w:t>s.v.</w:t>
      </w:r>
      <w:proofErr w:type="spellEnd"/>
      <w:r w:rsidRPr="00EE7E04">
        <w:t xml:space="preserve"> </w:t>
      </w:r>
      <w:r w:rsidRPr="00EE7E04">
        <w:rPr>
          <w:i/>
          <w:iCs/>
        </w:rPr>
        <w:t>ha de-</w:t>
      </w:r>
      <w:proofErr w:type="spellStart"/>
      <w:r w:rsidRPr="00EE7E04">
        <w:rPr>
          <w:i/>
          <w:iCs/>
        </w:rPr>
        <w:t>be</w:t>
      </w:r>
      <w:ins w:id="498" w:author="Avi Kallenbach" w:date="2020-12-28T11:41:00Z">
        <w:r w:rsidR="00D55DE8">
          <w:rPr>
            <w:i/>
            <w:iCs/>
          </w:rPr>
          <w:t>‘</w:t>
        </w:r>
      </w:ins>
      <w:del w:id="499" w:author="Avi Kallenbach" w:date="2020-12-28T11:41:00Z">
        <w:r w:rsidRPr="00EE7E04" w:rsidDel="00D55DE8">
          <w:rPr>
            <w:i/>
            <w:iCs/>
          </w:rPr>
          <w:delText>’</w:delText>
        </w:r>
      </w:del>
      <w:r w:rsidRPr="00EE7E04">
        <w:rPr>
          <w:i/>
          <w:iCs/>
        </w:rPr>
        <w:t>ah</w:t>
      </w:r>
      <w:proofErr w:type="spellEnd"/>
      <w:r w:rsidRPr="00EE7E04">
        <w:t>, who suggests a similar explanation to the one presented herein.</w:t>
      </w:r>
    </w:p>
  </w:footnote>
  <w:footnote w:id="23">
    <w:p w14:paraId="6592E627" w14:textId="51466FAB" w:rsidR="000F4EC0" w:rsidRPr="00EE7E04" w:rsidRDefault="000F4EC0">
      <w:pPr>
        <w:pStyle w:val="FootnoteText"/>
        <w:rPr>
          <w:rtl/>
        </w:rPr>
      </w:pPr>
      <w:r w:rsidRPr="00EE7E04">
        <w:rPr>
          <w:rStyle w:val="FootnoteReference"/>
        </w:rPr>
        <w:footnoteRef/>
      </w:r>
      <w:r w:rsidRPr="00EE7E04">
        <w:t xml:space="preserve"> </w:t>
      </w:r>
      <w:bookmarkStart w:id="544" w:name="_Hlk59971064"/>
      <w:r w:rsidRPr="00EE7E04">
        <w:t>Barak Cohen, “Rami bar Hama le-</w:t>
      </w:r>
      <w:ins w:id="545" w:author="Avi Kallenbach" w:date="2020-12-23T11:01:00Z">
        <w:r>
          <w:t>‘</w:t>
        </w:r>
      </w:ins>
      <w:proofErr w:type="spellStart"/>
      <w:r w:rsidRPr="00EE7E04">
        <w:t>umat</w:t>
      </w:r>
      <w:proofErr w:type="spellEnd"/>
      <w:r w:rsidRPr="00EE7E04">
        <w:t xml:space="preserve"> Rava:</w:t>
      </w:r>
      <w:ins w:id="546" w:author="Avi Kallenbach" w:date="2020-12-23T11:01:00Z">
        <w:r>
          <w:t xml:space="preserve"> ’</w:t>
        </w:r>
      </w:ins>
      <w:proofErr w:type="spellStart"/>
      <w:del w:id="547" w:author="Avi Kallenbach" w:date="2020-12-23T11:01:00Z">
        <w:r w:rsidRPr="00EE7E04" w:rsidDel="00B54A3E">
          <w:delText xml:space="preserve"> </w:delText>
        </w:r>
      </w:del>
      <w:r w:rsidRPr="00EE7E04">
        <w:t>Analogiot</w:t>
      </w:r>
      <w:proofErr w:type="spellEnd"/>
      <w:r w:rsidRPr="00EE7E04">
        <w:t xml:space="preserve"> </w:t>
      </w:r>
      <w:proofErr w:type="spellStart"/>
      <w:ins w:id="548" w:author="Avi Kallenbach" w:date="2020-12-23T11:01:00Z">
        <w:r>
          <w:t>p</w:t>
        </w:r>
      </w:ins>
      <w:del w:id="549" w:author="Avi Kallenbach" w:date="2020-12-23T11:01:00Z">
        <w:r w:rsidRPr="00EE7E04" w:rsidDel="00B54A3E">
          <w:delText>P</w:delText>
        </w:r>
      </w:del>
      <w:r w:rsidRPr="00EE7E04">
        <w:t>arshaniot</w:t>
      </w:r>
      <w:proofErr w:type="spellEnd"/>
      <w:r w:rsidRPr="00EE7E04">
        <w:t xml:space="preserve"> </w:t>
      </w:r>
      <w:ins w:id="550" w:author="Avi Kallenbach" w:date="2020-12-23T11:01:00Z">
        <w:r>
          <w:t>u-</w:t>
        </w:r>
      </w:ins>
      <w:proofErr w:type="spellStart"/>
      <w:del w:id="551" w:author="Avi Kallenbach" w:date="2020-12-23T11:01:00Z">
        <w:r w:rsidRPr="00EE7E04" w:rsidDel="00B54A3E">
          <w:delText>U’</w:delText>
        </w:r>
      </w:del>
      <w:ins w:id="552" w:author="Avi Kallenbach" w:date="2020-12-23T11:01:00Z">
        <w:r>
          <w:t>p</w:t>
        </w:r>
      </w:ins>
      <w:del w:id="553" w:author="Avi Kallenbach" w:date="2020-12-23T11:01:00Z">
        <w:r w:rsidRPr="00EE7E04" w:rsidDel="00B54A3E">
          <w:delText>P</w:delText>
        </w:r>
      </w:del>
      <w:r w:rsidRPr="00EE7E04">
        <w:t>sikatiot</w:t>
      </w:r>
      <w:proofErr w:type="spellEnd"/>
      <w:r w:rsidRPr="00EE7E04">
        <w:t xml:space="preserve"> </w:t>
      </w:r>
      <w:ins w:id="554" w:author="Avi Kallenbach" w:date="2020-12-23T11:01:00Z">
        <w:r>
          <w:t>b</w:t>
        </w:r>
      </w:ins>
      <w:del w:id="555" w:author="Avi Kallenbach" w:date="2020-12-23T11:01:00Z">
        <w:r w:rsidRPr="00EE7E04" w:rsidDel="00B54A3E">
          <w:delText>B</w:delText>
        </w:r>
      </w:del>
      <w:r w:rsidRPr="00EE7E04">
        <w:t>e-Talmud</w:t>
      </w:r>
      <w:ins w:id="556" w:author="Avi Kallenbach" w:date="2020-12-23T11:01:00Z">
        <w:r>
          <w:t>,</w:t>
        </w:r>
      </w:ins>
      <w:r w:rsidRPr="00EE7E04">
        <w:t>”</w:t>
      </w:r>
      <w:ins w:id="557" w:author="Avi Kallenbach" w:date="2020-12-23T11:01:00Z">
        <w:r>
          <w:t xml:space="preserve"> </w:t>
        </w:r>
      </w:ins>
      <w:del w:id="558" w:author="Avi Kallenbach" w:date="2020-12-23T11:01:00Z">
        <w:r w:rsidRPr="00B54A3E" w:rsidDel="00B54A3E">
          <w:rPr>
            <w:i/>
            <w:iCs/>
            <w:rPrChange w:id="559" w:author="Avi Kallenbach" w:date="2020-12-23T11:02:00Z">
              <w:rPr/>
            </w:rPrChange>
          </w:rPr>
          <w:delText xml:space="preserve">, </w:delText>
        </w:r>
      </w:del>
      <w:r w:rsidRPr="00B54A3E">
        <w:rPr>
          <w:i/>
          <w:iCs/>
          <w:rPrChange w:id="560" w:author="Avi Kallenbach" w:date="2020-12-23T11:02:00Z">
            <w:rPr/>
          </w:rPrChange>
        </w:rPr>
        <w:t>Dine Israel</w:t>
      </w:r>
      <w:r w:rsidRPr="00EE7E04">
        <w:t xml:space="preserve"> 25 (2008)</w:t>
      </w:r>
      <w:del w:id="561" w:author="Avi Kallenbach" w:date="2020-12-23T11:02:00Z">
        <w:r w:rsidRPr="00EE7E04" w:rsidDel="00B54A3E">
          <w:delText xml:space="preserve">, p. </w:delText>
        </w:r>
      </w:del>
      <w:ins w:id="562" w:author="Avi Kallenbach" w:date="2020-12-23T11:02:00Z">
        <w:r>
          <w:t xml:space="preserve">: </w:t>
        </w:r>
      </w:ins>
      <w:r w:rsidRPr="00EE7E04">
        <w:t>182, n. 147</w:t>
      </w:r>
      <w:bookmarkEnd w:id="544"/>
      <w:r w:rsidRPr="00EE7E04">
        <w:t xml:space="preserve">; </w:t>
      </w:r>
      <w:del w:id="563" w:author="Avi Kallenbach" w:date="2020-12-23T11:07:00Z">
        <w:r w:rsidRPr="00EE7E04" w:rsidDel="00B54A3E">
          <w:delText xml:space="preserve">Barak </w:delText>
        </w:r>
      </w:del>
      <w:r w:rsidRPr="00EE7E04">
        <w:t xml:space="preserve">Cohen, “Rami bar Hama: </w:t>
      </w:r>
      <w:proofErr w:type="spellStart"/>
      <w:r w:rsidRPr="00EE7E04">
        <w:t>Darkhe</w:t>
      </w:r>
      <w:proofErr w:type="spellEnd"/>
      <w:ins w:id="564" w:author="Avi Kallenbach" w:date="2020-12-28T11:43:00Z">
        <w:r w:rsidR="00970CE7">
          <w:t xml:space="preserve"> </w:t>
        </w:r>
      </w:ins>
      <w:del w:id="565" w:author="Avi Kallenbach" w:date="2020-12-28T11:43:00Z">
        <w:r w:rsidRPr="00EE7E04" w:rsidDel="00970CE7">
          <w:delText xml:space="preserve"> </w:delText>
        </w:r>
      </w:del>
      <w:proofErr w:type="spellStart"/>
      <w:ins w:id="566" w:author="Avi Kallenbach" w:date="2020-12-23T11:02:00Z">
        <w:r>
          <w:t>l</w:t>
        </w:r>
      </w:ins>
      <w:del w:id="567" w:author="Avi Kallenbach" w:date="2020-12-23T11:02:00Z">
        <w:r w:rsidRPr="00EE7E04" w:rsidDel="00B54A3E">
          <w:delText>L</w:delText>
        </w:r>
      </w:del>
      <w:r w:rsidRPr="00EE7E04">
        <w:t>imudo</w:t>
      </w:r>
      <w:proofErr w:type="spellEnd"/>
      <w:r w:rsidRPr="00EE7E04">
        <w:t xml:space="preserve"> </w:t>
      </w:r>
      <w:ins w:id="568" w:author="Avi Kallenbach" w:date="2020-12-23T11:02:00Z">
        <w:r>
          <w:t>u-</w:t>
        </w:r>
      </w:ins>
      <w:proofErr w:type="spellStart"/>
      <w:del w:id="569" w:author="Avi Kallenbach" w:date="2020-12-23T11:02:00Z">
        <w:r w:rsidRPr="00EE7E04" w:rsidDel="00B54A3E">
          <w:delText>U’</w:delText>
        </w:r>
      </w:del>
      <w:ins w:id="570" w:author="Avi Kallenbach" w:date="2020-12-23T11:02:00Z">
        <w:r>
          <w:t>v</w:t>
        </w:r>
      </w:ins>
      <w:del w:id="571" w:author="Avi Kallenbach" w:date="2020-12-23T11:02:00Z">
        <w:r w:rsidRPr="00EE7E04" w:rsidDel="00B54A3E">
          <w:delText>V</w:delText>
        </w:r>
      </w:del>
      <w:r w:rsidRPr="00EE7E04">
        <w:t>ikorto</w:t>
      </w:r>
      <w:proofErr w:type="spellEnd"/>
      <w:r w:rsidRPr="00EE7E04">
        <w:t xml:space="preserve"> </w:t>
      </w:r>
      <w:proofErr w:type="spellStart"/>
      <w:r w:rsidRPr="00EE7E04">
        <w:t>shel</w:t>
      </w:r>
      <w:proofErr w:type="spellEnd"/>
      <w:r w:rsidRPr="00EE7E04">
        <w:t xml:space="preserve"> Rava”</w:t>
      </w:r>
      <w:ins w:id="572" w:author="Avi Kallenbach" w:date="2020-12-23T11:02:00Z">
        <w:r>
          <w:t xml:space="preserve"> </w:t>
        </w:r>
      </w:ins>
      <w:del w:id="573" w:author="Avi Kallenbach" w:date="2020-12-23T11:02:00Z">
        <w:r w:rsidRPr="00EE7E04" w:rsidDel="00B54A3E">
          <w:delText xml:space="preserve">, </w:delText>
        </w:r>
      </w:del>
      <w:r w:rsidRPr="00EE7E04">
        <w:t>(</w:t>
      </w:r>
      <w:del w:id="574" w:author="Avi Kallenbach" w:date="2020-12-23T11:07:00Z">
        <w:r w:rsidRPr="00EE7E04" w:rsidDel="00B54A3E">
          <w:delText>MA thesis</w:delText>
        </w:r>
      </w:del>
      <w:ins w:id="575" w:author="Avi Kallenbach" w:date="2020-12-23T11:07:00Z">
        <w:r>
          <w:t>master’s thesis</w:t>
        </w:r>
      </w:ins>
      <w:r w:rsidRPr="00EE7E04">
        <w:t xml:space="preserve">, Bar Ilan University, 2000), </w:t>
      </w:r>
      <w:del w:id="576" w:author="Avi Kallenbach" w:date="2020-12-23T11:02:00Z">
        <w:r w:rsidRPr="00EE7E04" w:rsidDel="00B54A3E">
          <w:delText xml:space="preserve">pp. </w:delText>
        </w:r>
      </w:del>
      <w:r w:rsidRPr="00EE7E04">
        <w:t>84-87.</w:t>
      </w:r>
    </w:p>
  </w:footnote>
  <w:footnote w:id="24">
    <w:p w14:paraId="08F19381" w14:textId="4CAC0DA5" w:rsidR="000F4EC0" w:rsidRPr="00EE7E04" w:rsidRDefault="000F4EC0" w:rsidP="009F79F4">
      <w:pPr>
        <w:pStyle w:val="FootnoteText"/>
      </w:pPr>
      <w:r w:rsidRPr="00EE7E04">
        <w:rPr>
          <w:rStyle w:val="FootnoteReference"/>
        </w:rPr>
        <w:footnoteRef/>
      </w:r>
      <w:r w:rsidRPr="00EE7E04">
        <w:t xml:space="preserve"> The lack of criticism from Rava is particularly notable in light of the fact that in multiple other discussions between the two, Rava sharply criticizes Rami bar Hama. See for example, B. </w:t>
      </w:r>
      <w:proofErr w:type="spellStart"/>
      <w:r w:rsidRPr="00EE7E04">
        <w:t>Bava</w:t>
      </w:r>
      <w:proofErr w:type="spellEnd"/>
      <w:r w:rsidRPr="00EE7E04">
        <w:t xml:space="preserve"> </w:t>
      </w:r>
      <w:proofErr w:type="spellStart"/>
      <w:r w:rsidRPr="00EE7E04">
        <w:t>Kamma</w:t>
      </w:r>
      <w:proofErr w:type="spellEnd"/>
      <w:r w:rsidRPr="00EE7E04">
        <w:t xml:space="preserve"> 20a, B. </w:t>
      </w:r>
      <w:proofErr w:type="spellStart"/>
      <w:r w:rsidRPr="00EE7E04">
        <w:t>Bava</w:t>
      </w:r>
      <w:proofErr w:type="spellEnd"/>
      <w:r w:rsidRPr="00EE7E04">
        <w:t xml:space="preserve"> </w:t>
      </w:r>
      <w:proofErr w:type="spellStart"/>
      <w:r w:rsidRPr="00EE7E04">
        <w:t>Meẓi’a</w:t>
      </w:r>
      <w:proofErr w:type="spellEnd"/>
      <w:r w:rsidRPr="00EE7E04">
        <w:t>,</w:t>
      </w:r>
      <w:del w:id="581" w:author="Avi Kallenbach" w:date="2020-12-28T11:21:00Z">
        <w:r w:rsidRPr="00EE7E04" w:rsidDel="000F4EC0">
          <w:delText xml:space="preserve">  </w:delText>
        </w:r>
      </w:del>
      <w:ins w:id="582" w:author="Avi Kallenbach" w:date="2020-12-28T11:21:00Z">
        <w:r>
          <w:t xml:space="preserve"> </w:t>
        </w:r>
      </w:ins>
      <w:r w:rsidRPr="00EE7E04">
        <w:t>96b, B. Niddah 33b, and others.</w:t>
      </w:r>
    </w:p>
  </w:footnote>
  <w:footnote w:id="25">
    <w:p w14:paraId="389090FE" w14:textId="37264DFE" w:rsidR="000F4EC0" w:rsidRPr="00EE7E04" w:rsidRDefault="000F4EC0">
      <w:pPr>
        <w:pStyle w:val="FootnoteText"/>
      </w:pPr>
      <w:r w:rsidRPr="00EE7E04">
        <w:rPr>
          <w:rStyle w:val="FootnoteReference"/>
        </w:rPr>
        <w:footnoteRef/>
      </w:r>
      <w:r w:rsidRPr="00EE7E04">
        <w:t xml:space="preserve"> Rashi,</w:t>
      </w:r>
      <w:ins w:id="633" w:author="Avi Kallenbach" w:date="2020-12-27T14:18:00Z">
        <w:r>
          <w:t xml:space="preserve"> B.</w:t>
        </w:r>
      </w:ins>
      <w:r w:rsidRPr="00EE7E04">
        <w:t xml:space="preserve"> Nazir 63a, </w:t>
      </w:r>
      <w:proofErr w:type="spellStart"/>
      <w:r w:rsidRPr="00EE7E04">
        <w:t>s.v.</w:t>
      </w:r>
      <w:proofErr w:type="spellEnd"/>
      <w:r w:rsidRPr="00EE7E04">
        <w:t xml:space="preserve"> </w:t>
      </w:r>
      <w:proofErr w:type="spellStart"/>
      <w:r w:rsidRPr="00EE7E04">
        <w:rPr>
          <w:i/>
          <w:iCs/>
        </w:rPr>
        <w:t>mahu</w:t>
      </w:r>
      <w:proofErr w:type="spellEnd"/>
      <w:r w:rsidRPr="00EE7E04">
        <w:t>.</w:t>
      </w:r>
    </w:p>
  </w:footnote>
  <w:footnote w:id="26">
    <w:p w14:paraId="24615AD5" w14:textId="3E29BAD9" w:rsidR="000F4EC0" w:rsidRPr="00EE7E04" w:rsidRDefault="000F4EC0">
      <w:pPr>
        <w:pStyle w:val="FootnoteText"/>
      </w:pPr>
      <w:r w:rsidRPr="00EE7E04">
        <w:rPr>
          <w:rStyle w:val="FootnoteReference"/>
        </w:rPr>
        <w:footnoteRef/>
      </w:r>
      <w:r w:rsidRPr="00EE7E04">
        <w:t xml:space="preserve"> See for example, </w:t>
      </w:r>
      <w:bookmarkStart w:id="681" w:name="_Hlk59971126"/>
      <w:r w:rsidRPr="00EE7E04">
        <w:rPr>
          <w:rFonts w:cstheme="minorHAnsi"/>
          <w:color w:val="222222"/>
          <w:shd w:val="clear" w:color="auto" w:fill="FFFFFF"/>
        </w:rPr>
        <w:t xml:space="preserve">Haim </w:t>
      </w:r>
      <w:proofErr w:type="spellStart"/>
      <w:r w:rsidRPr="00EE7E04">
        <w:rPr>
          <w:rFonts w:cstheme="minorHAnsi"/>
          <w:color w:val="222222"/>
          <w:shd w:val="clear" w:color="auto" w:fill="FFFFFF"/>
        </w:rPr>
        <w:t>Shaul</w:t>
      </w:r>
      <w:proofErr w:type="spellEnd"/>
      <w:r w:rsidRPr="00EE7E04">
        <w:rPr>
          <w:rFonts w:cstheme="minorHAnsi"/>
          <w:color w:val="222222"/>
          <w:shd w:val="clear" w:color="auto" w:fill="FFFFFF"/>
        </w:rPr>
        <w:t xml:space="preserve"> </w:t>
      </w:r>
      <w:proofErr w:type="spellStart"/>
      <w:r w:rsidRPr="00EE7E04">
        <w:rPr>
          <w:rFonts w:cstheme="minorHAnsi"/>
          <w:color w:val="222222"/>
          <w:shd w:val="clear" w:color="auto" w:fill="FFFFFF"/>
        </w:rPr>
        <w:t>Greineman</w:t>
      </w:r>
      <w:proofErr w:type="spellEnd"/>
      <w:r w:rsidRPr="00EE7E04">
        <w:rPr>
          <w:rFonts w:cstheme="minorHAnsi"/>
          <w:color w:val="222222"/>
          <w:shd w:val="clear" w:color="auto" w:fill="FFFFFF"/>
        </w:rPr>
        <w:t>,</w:t>
      </w:r>
      <w:r w:rsidRPr="00EE7E04">
        <w:rPr>
          <w:rFonts w:cstheme="minorHAnsi"/>
          <w:i/>
          <w:iCs/>
          <w:color w:val="222222"/>
          <w:shd w:val="clear" w:color="auto" w:fill="FFFFFF"/>
        </w:rPr>
        <w:t> </w:t>
      </w:r>
      <w:proofErr w:type="spellStart"/>
      <w:r w:rsidRPr="00EE7E04">
        <w:rPr>
          <w:rFonts w:cstheme="minorHAnsi"/>
          <w:i/>
          <w:iCs/>
          <w:color w:val="222222"/>
          <w:shd w:val="clear" w:color="auto" w:fill="FFFFFF"/>
        </w:rPr>
        <w:t>Hi</w:t>
      </w:r>
      <w:del w:id="682" w:author="Avi Kallenbach" w:date="2020-12-23T11:08:00Z">
        <w:r w:rsidRPr="00EE7E04" w:rsidDel="00377753">
          <w:rPr>
            <w:rFonts w:cstheme="minorHAnsi"/>
            <w:i/>
            <w:iCs/>
            <w:color w:val="222222"/>
            <w:shd w:val="clear" w:color="auto" w:fill="FFFFFF"/>
          </w:rPr>
          <w:delText>d</w:delText>
        </w:r>
      </w:del>
      <w:r w:rsidRPr="00EE7E04">
        <w:rPr>
          <w:rFonts w:cstheme="minorHAnsi"/>
          <w:i/>
          <w:iCs/>
          <w:color w:val="222222"/>
          <w:shd w:val="clear" w:color="auto" w:fill="FFFFFF"/>
        </w:rPr>
        <w:t>dushim</w:t>
      </w:r>
      <w:proofErr w:type="spellEnd"/>
      <w:r w:rsidRPr="00EE7E04">
        <w:rPr>
          <w:rFonts w:cstheme="minorHAnsi"/>
          <w:i/>
          <w:iCs/>
          <w:color w:val="222222"/>
          <w:shd w:val="clear" w:color="auto" w:fill="FFFFFF"/>
        </w:rPr>
        <w:t xml:space="preserve"> </w:t>
      </w:r>
      <w:ins w:id="683" w:author="Avi Kallenbach" w:date="2020-12-23T11:08:00Z">
        <w:r>
          <w:rPr>
            <w:rFonts w:cstheme="minorHAnsi"/>
            <w:i/>
            <w:iCs/>
            <w:color w:val="222222"/>
            <w:shd w:val="clear" w:color="auto" w:fill="FFFFFF"/>
          </w:rPr>
          <w:t>u</w:t>
        </w:r>
      </w:ins>
      <w:del w:id="684" w:author="Avi Kallenbach" w:date="2020-12-23T11:08:00Z">
        <w:r w:rsidRPr="00EE7E04" w:rsidDel="00377753">
          <w:rPr>
            <w:rFonts w:cstheme="minorHAnsi"/>
            <w:i/>
            <w:iCs/>
            <w:color w:val="222222"/>
            <w:shd w:val="clear" w:color="auto" w:fill="FFFFFF"/>
          </w:rPr>
          <w:delText>U</w:delText>
        </w:r>
      </w:del>
      <w:r w:rsidRPr="00EE7E04">
        <w:rPr>
          <w:rFonts w:cstheme="minorHAnsi"/>
          <w:i/>
          <w:iCs/>
          <w:color w:val="222222"/>
          <w:shd w:val="clear" w:color="auto" w:fill="FFFFFF"/>
        </w:rPr>
        <w:t>-</w:t>
      </w:r>
      <w:proofErr w:type="spellStart"/>
      <w:ins w:id="685" w:author="Avi Kallenbach" w:date="2020-12-23T11:08:00Z">
        <w:r>
          <w:rPr>
            <w:rFonts w:cstheme="minorHAnsi"/>
            <w:i/>
            <w:iCs/>
            <w:color w:val="222222"/>
            <w:shd w:val="clear" w:color="auto" w:fill="FFFFFF"/>
          </w:rPr>
          <w:t>v</w:t>
        </w:r>
      </w:ins>
      <w:del w:id="686" w:author="Avi Kallenbach" w:date="2020-12-23T11:08:00Z">
        <w:r w:rsidRPr="00EE7E04" w:rsidDel="00377753">
          <w:rPr>
            <w:rFonts w:cstheme="minorHAnsi"/>
            <w:i/>
            <w:iCs/>
            <w:color w:val="222222"/>
            <w:shd w:val="clear" w:color="auto" w:fill="FFFFFF"/>
          </w:rPr>
          <w:delText>V</w:delText>
        </w:r>
      </w:del>
      <w:r w:rsidRPr="00EE7E04">
        <w:rPr>
          <w:rFonts w:cstheme="minorHAnsi"/>
          <w:i/>
          <w:iCs/>
          <w:color w:val="222222"/>
          <w:shd w:val="clear" w:color="auto" w:fill="FFFFFF"/>
        </w:rPr>
        <w:t>e</w:t>
      </w:r>
      <w:ins w:id="687" w:author="Avi Kallenbach" w:date="2020-12-27T14:18:00Z">
        <w:r>
          <w:rPr>
            <w:rFonts w:cstheme="minorHAnsi"/>
            <w:i/>
            <w:iCs/>
            <w:color w:val="222222"/>
            <w:shd w:val="clear" w:color="auto" w:fill="FFFFFF"/>
          </w:rPr>
          <w:t>’</w:t>
        </w:r>
      </w:ins>
      <w:r w:rsidRPr="00EE7E04">
        <w:rPr>
          <w:rFonts w:cstheme="minorHAnsi"/>
          <w:i/>
          <w:iCs/>
          <w:color w:val="222222"/>
          <w:shd w:val="clear" w:color="auto" w:fill="FFFFFF"/>
        </w:rPr>
        <w:t>urim</w:t>
      </w:r>
      <w:proofErr w:type="spellEnd"/>
      <w:ins w:id="688" w:author="Avi Kallenbach" w:date="2020-12-23T11:08:00Z">
        <w:r>
          <w:rPr>
            <w:rFonts w:cstheme="minorHAnsi"/>
            <w:color w:val="222222"/>
            <w:shd w:val="clear" w:color="auto" w:fill="FFFFFF"/>
          </w:rPr>
          <w:t xml:space="preserve"> (</w:t>
        </w:r>
      </w:ins>
      <w:proofErr w:type="spellStart"/>
      <w:del w:id="689" w:author="Avi Kallenbach" w:date="2020-12-23T11:08:00Z">
        <w:r w:rsidRPr="00EE7E04" w:rsidDel="00377753">
          <w:rPr>
            <w:rFonts w:cstheme="minorHAnsi"/>
            <w:color w:val="222222"/>
            <w:shd w:val="clear" w:color="auto" w:fill="FFFFFF"/>
          </w:rPr>
          <w:delText xml:space="preserve">, </w:delText>
        </w:r>
      </w:del>
      <w:r w:rsidRPr="00EE7E04">
        <w:rPr>
          <w:rFonts w:cstheme="minorHAnsi"/>
          <w:color w:val="222222"/>
          <w:shd w:val="clear" w:color="auto" w:fill="FFFFFF"/>
        </w:rPr>
        <w:t>Bnei</w:t>
      </w:r>
      <w:proofErr w:type="spellEnd"/>
      <w:r w:rsidRPr="00EE7E04">
        <w:rPr>
          <w:rFonts w:cstheme="minorHAnsi"/>
          <w:color w:val="222222"/>
          <w:shd w:val="clear" w:color="auto" w:fill="FFFFFF"/>
        </w:rPr>
        <w:t xml:space="preserve"> </w:t>
      </w:r>
      <w:proofErr w:type="spellStart"/>
      <w:r w:rsidRPr="00EE7E04">
        <w:rPr>
          <w:rFonts w:cstheme="minorHAnsi"/>
          <w:color w:val="222222"/>
          <w:shd w:val="clear" w:color="auto" w:fill="FFFFFF"/>
        </w:rPr>
        <w:t>Brak</w:t>
      </w:r>
      <w:proofErr w:type="spellEnd"/>
      <w:ins w:id="690" w:author="Avi Kallenbach" w:date="2020-12-23T11:10:00Z">
        <w:r>
          <w:rPr>
            <w:rFonts w:cstheme="minorHAnsi"/>
            <w:color w:val="222222"/>
            <w:shd w:val="clear" w:color="auto" w:fill="FFFFFF"/>
          </w:rPr>
          <w:t xml:space="preserve">: </w:t>
        </w:r>
        <w:proofErr w:type="spellStart"/>
        <w:r>
          <w:rPr>
            <w:rFonts w:cstheme="minorHAnsi"/>
            <w:color w:val="222222"/>
            <w:shd w:val="clear" w:color="auto" w:fill="FFFFFF"/>
          </w:rPr>
          <w:t>n.</w:t>
        </w:r>
      </w:ins>
      <w:ins w:id="691" w:author="Avi Kallenbach" w:date="2020-12-23T11:11:00Z">
        <w:r>
          <w:rPr>
            <w:rFonts w:cstheme="minorHAnsi"/>
            <w:color w:val="222222"/>
            <w:shd w:val="clear" w:color="auto" w:fill="FFFFFF"/>
          </w:rPr>
          <w:t>p.</w:t>
        </w:r>
        <w:proofErr w:type="spellEnd"/>
        <w:r>
          <w:rPr>
            <w:rFonts w:cstheme="minorHAnsi"/>
            <w:color w:val="222222"/>
            <w:shd w:val="clear" w:color="auto" w:fill="FFFFFF"/>
          </w:rPr>
          <w:t xml:space="preserve">, </w:t>
        </w:r>
      </w:ins>
      <w:del w:id="692" w:author="Avi Kallenbach" w:date="2020-12-23T11:10:00Z">
        <w:r w:rsidRPr="00EE7E04" w:rsidDel="00377753">
          <w:rPr>
            <w:rFonts w:cstheme="minorHAnsi"/>
            <w:color w:val="222222"/>
            <w:shd w:val="clear" w:color="auto" w:fill="FFFFFF"/>
          </w:rPr>
          <w:delText xml:space="preserve"> </w:delText>
        </w:r>
      </w:del>
      <w:r w:rsidRPr="00EE7E04">
        <w:rPr>
          <w:rFonts w:cstheme="minorHAnsi"/>
          <w:color w:val="222222"/>
          <w:shd w:val="clear" w:color="auto" w:fill="FFFFFF"/>
        </w:rPr>
        <w:t>2010</w:t>
      </w:r>
      <w:ins w:id="693" w:author="Avi Kallenbach" w:date="2020-12-23T11:11:00Z">
        <w:r>
          <w:rPr>
            <w:rFonts w:cstheme="minorHAnsi"/>
            <w:color w:val="222222"/>
            <w:shd w:val="clear" w:color="auto" w:fill="FFFFFF"/>
          </w:rPr>
          <w:t>),</w:t>
        </w:r>
      </w:ins>
      <w:del w:id="694" w:author="Avi Kallenbach" w:date="2020-12-23T11:11:00Z">
        <w:r w:rsidRPr="00EE7E04" w:rsidDel="00377753">
          <w:rPr>
            <w:rFonts w:cstheme="minorHAnsi"/>
            <w:color w:val="222222"/>
            <w:shd w:val="clear" w:color="auto" w:fill="FFFFFF"/>
          </w:rPr>
          <w:delText>,</w:delText>
        </w:r>
      </w:del>
      <w:r w:rsidRPr="00EE7E04">
        <w:rPr>
          <w:rFonts w:cstheme="minorHAnsi"/>
          <w:color w:val="222222"/>
          <w:shd w:val="clear" w:color="auto" w:fill="FFFFFF"/>
        </w:rPr>
        <w:t xml:space="preserve"> </w:t>
      </w:r>
      <w:del w:id="695" w:author="Avi Kallenbach" w:date="2020-12-23T11:11:00Z">
        <w:r w:rsidRPr="00EE7E04" w:rsidDel="00377753">
          <w:rPr>
            <w:rFonts w:cstheme="minorHAnsi"/>
            <w:color w:val="222222"/>
            <w:shd w:val="clear" w:color="auto" w:fill="FFFFFF"/>
          </w:rPr>
          <w:delText xml:space="preserve">p. </w:delText>
        </w:r>
      </w:del>
      <w:r w:rsidRPr="00EE7E04">
        <w:rPr>
          <w:rFonts w:cstheme="minorHAnsi"/>
          <w:color w:val="222222"/>
          <w:shd w:val="clear" w:color="auto" w:fill="FFFFFF"/>
        </w:rPr>
        <w:t xml:space="preserve">275 </w:t>
      </w:r>
      <w:bookmarkEnd w:id="681"/>
      <w:r w:rsidRPr="00EE7E04">
        <w:rPr>
          <w:rFonts w:cstheme="minorHAnsi"/>
          <w:color w:val="222222"/>
          <w:shd w:val="clear" w:color="auto" w:fill="FFFFFF"/>
        </w:rPr>
        <w:t xml:space="preserve">, </w:t>
      </w:r>
      <w:proofErr w:type="spellStart"/>
      <w:r w:rsidRPr="00EE7E04">
        <w:rPr>
          <w:rFonts w:cstheme="minorHAnsi"/>
          <w:color w:val="222222"/>
          <w:shd w:val="clear" w:color="auto" w:fill="FFFFFF"/>
        </w:rPr>
        <w:t>s.v.</w:t>
      </w:r>
      <w:proofErr w:type="spellEnd"/>
      <w:ins w:id="696" w:author="Avi Kallenbach" w:date="2020-12-23T11:11:00Z">
        <w:r>
          <w:rPr>
            <w:rFonts w:cstheme="minorHAnsi"/>
            <w:color w:val="222222"/>
            <w:shd w:val="clear" w:color="auto" w:fill="FFFFFF"/>
          </w:rPr>
          <w:t xml:space="preserve"> </w:t>
        </w:r>
        <w:r w:rsidRPr="00377753">
          <w:rPr>
            <w:rFonts w:cstheme="minorHAnsi"/>
            <w:i/>
            <w:iCs/>
            <w:color w:val="222222"/>
            <w:shd w:val="clear" w:color="auto" w:fill="FFFFFF"/>
            <w:rPrChange w:id="697" w:author="Avi Kallenbach" w:date="2020-12-23T11:11:00Z">
              <w:rPr>
                <w:rFonts w:cstheme="minorHAnsi"/>
                <w:color w:val="222222"/>
                <w:shd w:val="clear" w:color="auto" w:fill="FFFFFF"/>
              </w:rPr>
            </w:rPrChange>
          </w:rPr>
          <w:t>’</w:t>
        </w:r>
      </w:ins>
      <w:proofErr w:type="spellStart"/>
      <w:del w:id="698" w:author="Avi Kallenbach" w:date="2020-12-23T11:11:00Z">
        <w:r w:rsidRPr="00377753" w:rsidDel="00377753">
          <w:rPr>
            <w:rFonts w:cstheme="minorHAnsi"/>
            <w:i/>
            <w:iCs/>
            <w:color w:val="222222"/>
            <w:shd w:val="clear" w:color="auto" w:fill="FFFFFF"/>
            <w:rPrChange w:id="699" w:author="Avi Kallenbach" w:date="2020-12-23T11:11:00Z">
              <w:rPr>
                <w:rFonts w:cstheme="minorHAnsi"/>
                <w:color w:val="222222"/>
                <w:shd w:val="clear" w:color="auto" w:fill="FFFFFF"/>
              </w:rPr>
            </w:rPrChange>
          </w:rPr>
          <w:delText xml:space="preserve"> "</w:delText>
        </w:r>
      </w:del>
      <w:r w:rsidRPr="00377753">
        <w:rPr>
          <w:rFonts w:cstheme="minorHAnsi"/>
          <w:i/>
          <w:iCs/>
          <w:color w:val="222222"/>
          <w:shd w:val="clear" w:color="auto" w:fill="FFFFFF"/>
          <w:rPrChange w:id="700" w:author="Avi Kallenbach" w:date="2020-12-23T11:11:00Z">
            <w:rPr>
              <w:rFonts w:cstheme="minorHAnsi"/>
              <w:color w:val="222222"/>
              <w:shd w:val="clear" w:color="auto" w:fill="FFFFFF"/>
            </w:rPr>
          </w:rPrChange>
        </w:rPr>
        <w:t>amar</w:t>
      </w:r>
      <w:proofErr w:type="spellEnd"/>
      <w:r w:rsidRPr="00377753">
        <w:rPr>
          <w:rFonts w:cstheme="minorHAnsi"/>
          <w:i/>
          <w:iCs/>
          <w:color w:val="222222"/>
          <w:shd w:val="clear" w:color="auto" w:fill="FFFFFF"/>
          <w:rPrChange w:id="701" w:author="Avi Kallenbach" w:date="2020-12-23T11:11:00Z">
            <w:rPr>
              <w:rFonts w:cstheme="minorHAnsi"/>
              <w:color w:val="222222"/>
              <w:shd w:val="clear" w:color="auto" w:fill="FFFFFF"/>
            </w:rPr>
          </w:rPrChange>
        </w:rPr>
        <w:t xml:space="preserve"> </w:t>
      </w:r>
      <w:ins w:id="702" w:author="Avi Kallenbach" w:date="2020-12-23T11:11:00Z">
        <w:r w:rsidRPr="00377753">
          <w:rPr>
            <w:rFonts w:cstheme="minorHAnsi"/>
            <w:i/>
            <w:iCs/>
            <w:color w:val="222222"/>
            <w:shd w:val="clear" w:color="auto" w:fill="FFFFFF"/>
            <w:rPrChange w:id="703" w:author="Avi Kallenbach" w:date="2020-12-23T11:11:00Z">
              <w:rPr>
                <w:rFonts w:cstheme="minorHAnsi"/>
                <w:color w:val="222222"/>
                <w:shd w:val="clear" w:color="auto" w:fill="FFFFFF"/>
              </w:rPr>
            </w:rPrChange>
          </w:rPr>
          <w:t>R</w:t>
        </w:r>
      </w:ins>
      <w:del w:id="704" w:author="Avi Kallenbach" w:date="2020-12-23T11:11:00Z">
        <w:r w:rsidRPr="00377753" w:rsidDel="00377753">
          <w:rPr>
            <w:rFonts w:cstheme="minorHAnsi"/>
            <w:i/>
            <w:iCs/>
            <w:color w:val="222222"/>
            <w:shd w:val="clear" w:color="auto" w:fill="FFFFFF"/>
            <w:rPrChange w:id="705" w:author="Avi Kallenbach" w:date="2020-12-23T11:11:00Z">
              <w:rPr>
                <w:rFonts w:cstheme="minorHAnsi"/>
                <w:color w:val="222222"/>
                <w:shd w:val="clear" w:color="auto" w:fill="FFFFFF"/>
              </w:rPr>
            </w:rPrChange>
          </w:rPr>
          <w:delText>r</w:delText>
        </w:r>
      </w:del>
      <w:r w:rsidRPr="00377753">
        <w:rPr>
          <w:rFonts w:cstheme="minorHAnsi"/>
          <w:i/>
          <w:iCs/>
          <w:color w:val="222222"/>
          <w:shd w:val="clear" w:color="auto" w:fill="FFFFFF"/>
          <w:rPrChange w:id="706" w:author="Avi Kallenbach" w:date="2020-12-23T11:11:00Z">
            <w:rPr>
              <w:rFonts w:cstheme="minorHAnsi"/>
              <w:color w:val="222222"/>
              <w:shd w:val="clear" w:color="auto" w:fill="FFFFFF"/>
            </w:rPr>
          </w:rPrChange>
        </w:rPr>
        <w:t>ava</w:t>
      </w:r>
      <w:del w:id="707" w:author="Avi Kallenbach" w:date="2020-12-23T11:11:00Z">
        <w:r w:rsidRPr="00EE7E04" w:rsidDel="00377753">
          <w:rPr>
            <w:rFonts w:cstheme="minorHAnsi"/>
            <w:color w:val="222222"/>
            <w:shd w:val="clear" w:color="auto" w:fill="FFFFFF"/>
          </w:rPr>
          <w:delText>"</w:delText>
        </w:r>
      </w:del>
      <w:r w:rsidRPr="00EE7E04">
        <w:rPr>
          <w:rFonts w:cstheme="minorHAnsi"/>
          <w:color w:val="222222"/>
          <w:shd w:val="clear" w:color="auto" w:fill="FFFFFF"/>
        </w:rPr>
        <w:t>.</w:t>
      </w:r>
    </w:p>
  </w:footnote>
  <w:footnote w:id="27">
    <w:p w14:paraId="38D27BB9" w14:textId="77777777" w:rsidR="000F4EC0" w:rsidRPr="00EE7E04" w:rsidRDefault="000F4EC0">
      <w:pPr>
        <w:pStyle w:val="FootnoteText"/>
      </w:pPr>
      <w:r w:rsidRPr="00EE7E04">
        <w:rPr>
          <w:rStyle w:val="FootnoteReference"/>
        </w:rPr>
        <w:footnoteRef/>
      </w:r>
      <w:r w:rsidRPr="00EE7E04">
        <w:t xml:space="preserve"> According to MS Colombia 294–295, this point is made explicitly by Rami bar Hama. In the rest of the textual witnesses, the statement is anonymous.</w:t>
      </w:r>
    </w:p>
  </w:footnote>
  <w:footnote w:id="28">
    <w:p w14:paraId="7DE12C77" w14:textId="54071B30" w:rsidR="000F4EC0" w:rsidRPr="00EE7E04" w:rsidRDefault="000F4EC0" w:rsidP="003F5D7C">
      <w:pPr>
        <w:pStyle w:val="FootnoteText"/>
      </w:pPr>
      <w:r w:rsidRPr="00EE7E04">
        <w:rPr>
          <w:rStyle w:val="FootnoteReference"/>
        </w:rPr>
        <w:footnoteRef/>
      </w:r>
      <w:r w:rsidRPr="00EE7E04">
        <w:t xml:space="preserve"> The question is preceded by an excerpt from the </w:t>
      </w:r>
      <w:proofErr w:type="spellStart"/>
      <w:r w:rsidRPr="00EE7E04">
        <w:t>mishnah</w:t>
      </w:r>
      <w:proofErr w:type="spellEnd"/>
      <w:r w:rsidRPr="00EE7E04">
        <w:t xml:space="preserve">, implying that Rami bar Hama is relating to the case discussed in the </w:t>
      </w:r>
      <w:proofErr w:type="spellStart"/>
      <w:r w:rsidRPr="00EE7E04">
        <w:t>mishnah</w:t>
      </w:r>
      <w:proofErr w:type="spellEnd"/>
      <w:r w:rsidRPr="00EE7E04">
        <w:t xml:space="preserve"> – that of a nazir who is in doubt as to whether he contracted corpse impurity and similarly is in doubt as to whether he is a confirmed </w:t>
      </w:r>
      <w:proofErr w:type="spellStart"/>
      <w:r w:rsidRPr="00395815">
        <w:rPr>
          <w:i/>
          <w:iCs/>
          <w:rPrChange w:id="754" w:author="Avi Kallenbach" w:date="2020-12-27T14:18:00Z">
            <w:rPr/>
          </w:rPrChange>
        </w:rPr>
        <w:t>meẓor</w:t>
      </w:r>
      <w:ins w:id="755" w:author="Avi Kallenbach" w:date="2020-12-27T14:18:00Z">
        <w:r w:rsidRPr="00395815">
          <w:rPr>
            <w:i/>
            <w:iCs/>
            <w:rPrChange w:id="756" w:author="Avi Kallenbach" w:date="2020-12-27T14:18:00Z">
              <w:rPr/>
            </w:rPrChange>
          </w:rPr>
          <w:t>’</w:t>
        </w:r>
      </w:ins>
      <w:r w:rsidRPr="00395815">
        <w:rPr>
          <w:i/>
          <w:iCs/>
          <w:rPrChange w:id="757" w:author="Avi Kallenbach" w:date="2020-12-27T14:18:00Z">
            <w:rPr/>
          </w:rPrChange>
        </w:rPr>
        <w:t>a</w:t>
      </w:r>
      <w:proofErr w:type="spellEnd"/>
      <w:r w:rsidRPr="00EE7E04">
        <w:t>. However, the commentators (</w:t>
      </w:r>
      <w:proofErr w:type="spellStart"/>
      <w:r w:rsidRPr="00EE7E04">
        <w:t>Tosafot</w:t>
      </w:r>
      <w:proofErr w:type="spellEnd"/>
      <w:ins w:id="758" w:author="Avi Kallenbach" w:date="2020-12-27T14:18:00Z">
        <w:r>
          <w:t xml:space="preserve">, B. </w:t>
        </w:r>
      </w:ins>
      <w:del w:id="759" w:author="Avi Kallenbach" w:date="2020-12-27T14:18:00Z">
        <w:r w:rsidRPr="00EE7E04" w:rsidDel="00395815">
          <w:delText xml:space="preserve"> </w:delText>
        </w:r>
      </w:del>
      <w:r w:rsidRPr="00EE7E04">
        <w:t xml:space="preserve">Nazir 60b </w:t>
      </w:r>
      <w:proofErr w:type="spellStart"/>
      <w:r w:rsidRPr="00EE7E04">
        <w:t>s.v.</w:t>
      </w:r>
      <w:proofErr w:type="spellEnd"/>
      <w:r w:rsidRPr="00EE7E04">
        <w:t xml:space="preserve"> </w:t>
      </w:r>
      <w:proofErr w:type="spellStart"/>
      <w:r w:rsidRPr="00EE7E04">
        <w:rPr>
          <w:i/>
          <w:iCs/>
        </w:rPr>
        <w:t>hanei</w:t>
      </w:r>
      <w:proofErr w:type="spellEnd"/>
      <w:r w:rsidRPr="00EE7E04">
        <w:t xml:space="preserve">) point out that if that were the case, Rami bar Hama’s question would not make sense. As each of the four shavings could possibly be the final shaving of a pure nazir, which requires a razor, then it is clear that they are would require a razor due to this final requirement to shave. They therefore suggest that the case to which Rami bar Hama refers is one discussed in a different </w:t>
      </w:r>
      <w:proofErr w:type="spellStart"/>
      <w:r w:rsidRPr="00EE7E04">
        <w:t>baraita</w:t>
      </w:r>
      <w:proofErr w:type="spellEnd"/>
      <w:r w:rsidRPr="00EE7E04">
        <w:t xml:space="preserve"> that was cited in the previous </w:t>
      </w:r>
      <w:proofErr w:type="spellStart"/>
      <w:r w:rsidRPr="00EE7E04">
        <w:t>sugya</w:t>
      </w:r>
      <w:proofErr w:type="spellEnd"/>
      <w:r w:rsidRPr="00EE7E04">
        <w:t xml:space="preserve">: one of a nazir who was definitely impure and definitely a </w:t>
      </w:r>
      <w:proofErr w:type="spellStart"/>
      <w:r w:rsidRPr="00395815">
        <w:rPr>
          <w:i/>
          <w:iCs/>
          <w:rPrChange w:id="760" w:author="Avi Kallenbach" w:date="2020-12-27T14:19:00Z">
            <w:rPr/>
          </w:rPrChange>
        </w:rPr>
        <w:t>meẓor</w:t>
      </w:r>
      <w:ins w:id="761" w:author="Avi Kallenbach" w:date="2020-12-27T14:19:00Z">
        <w:r w:rsidRPr="00395815">
          <w:rPr>
            <w:i/>
            <w:iCs/>
            <w:rPrChange w:id="762" w:author="Avi Kallenbach" w:date="2020-12-27T14:19:00Z">
              <w:rPr/>
            </w:rPrChange>
          </w:rPr>
          <w:t>’</w:t>
        </w:r>
      </w:ins>
      <w:r w:rsidRPr="00395815">
        <w:rPr>
          <w:i/>
          <w:iCs/>
          <w:rPrChange w:id="763" w:author="Avi Kallenbach" w:date="2020-12-27T14:19:00Z">
            <w:rPr/>
          </w:rPrChange>
        </w:rPr>
        <w:t>a</w:t>
      </w:r>
      <w:proofErr w:type="spellEnd"/>
      <w:r w:rsidRPr="00EE7E04">
        <w:t>. This nazir requires four shavings as well, and the third shaving is definitely due to his status as an impure nazir. Rami bar Hama’s question seeks to determine if the shaving of an impure nazir requires a razor or not.</w:t>
      </w:r>
    </w:p>
  </w:footnote>
  <w:footnote w:id="29">
    <w:p w14:paraId="4273BD47" w14:textId="77777777" w:rsidR="000F4EC0" w:rsidRPr="00EE7E04" w:rsidRDefault="000F4EC0">
      <w:pPr>
        <w:pStyle w:val="FootnoteText"/>
      </w:pPr>
      <w:r w:rsidRPr="00EE7E04">
        <w:rPr>
          <w:rStyle w:val="FootnoteReference"/>
        </w:rPr>
        <w:footnoteRef/>
      </w:r>
      <w:r w:rsidRPr="00EE7E04">
        <w:t xml:space="preserve"> Apparently, </w:t>
      </w:r>
      <w:proofErr w:type="spellStart"/>
      <w:r w:rsidRPr="00EE7E04">
        <w:t>Tosafot’s</w:t>
      </w:r>
      <w:proofErr w:type="spellEnd"/>
      <w:r w:rsidRPr="00EE7E04">
        <w:t xml:space="preserve"> main version of the text did not include this line.</w:t>
      </w:r>
    </w:p>
  </w:footnote>
  <w:footnote w:id="30">
    <w:p w14:paraId="6D3123EF" w14:textId="2DBAEB0C" w:rsidR="000F4EC0" w:rsidRPr="00EE7E04" w:rsidRDefault="000F4EC0" w:rsidP="00A27556">
      <w:pPr>
        <w:pStyle w:val="FootnoteText"/>
      </w:pPr>
      <w:r w:rsidRPr="00EE7E04">
        <w:rPr>
          <w:rStyle w:val="FootnoteReference"/>
        </w:rPr>
        <w:footnoteRef/>
      </w:r>
      <w:r w:rsidRPr="00EE7E04">
        <w:t xml:space="preserve"> </w:t>
      </w:r>
      <w:proofErr w:type="spellStart"/>
      <w:r w:rsidRPr="00EE7E04">
        <w:t>Tosafot</w:t>
      </w:r>
      <w:proofErr w:type="spellEnd"/>
      <w:r w:rsidRPr="00EE7E04">
        <w:t xml:space="preserve"> point out that this explanation indicates that the third shaving would not require a razor. However, as noted above, each of the four shavings might be a case of a </w:t>
      </w:r>
      <w:proofErr w:type="spellStart"/>
      <w:r w:rsidRPr="00395815">
        <w:rPr>
          <w:i/>
          <w:iCs/>
          <w:rPrChange w:id="765" w:author="Avi Kallenbach" w:date="2020-12-27T14:19:00Z">
            <w:rPr/>
          </w:rPrChange>
        </w:rPr>
        <w:t>meẓor</w:t>
      </w:r>
      <w:ins w:id="766" w:author="Avi Kallenbach" w:date="2020-12-27T14:19:00Z">
        <w:r w:rsidRPr="00395815">
          <w:rPr>
            <w:i/>
            <w:iCs/>
            <w:rPrChange w:id="767" w:author="Avi Kallenbach" w:date="2020-12-27T14:19:00Z">
              <w:rPr/>
            </w:rPrChange>
          </w:rPr>
          <w:t>’</w:t>
        </w:r>
      </w:ins>
      <w:r w:rsidRPr="00395815">
        <w:rPr>
          <w:i/>
          <w:iCs/>
          <w:rPrChange w:id="768" w:author="Avi Kallenbach" w:date="2020-12-27T14:19:00Z">
            <w:rPr/>
          </w:rPrChange>
        </w:rPr>
        <w:t>a</w:t>
      </w:r>
      <w:proofErr w:type="spellEnd"/>
      <w:r w:rsidRPr="00EE7E04">
        <w:t xml:space="preserve"> or a pure nazir, each of which require shaving with a razor. Additionally, this explanation doesn’t fit well with the language of the Talmud “three would be sufficient” implying that only three shavings are necessary. And indeed, Rashi explains that this line of the Talmud indicates that if the only purpose of the shavings was to remove hair grown in impurity, then the fourth shaving would not be necessary, as it is the shaving of a pure nazir which requires a razor. However, this explanation assumes that Rami bar Hama’s was asking about all four shavings, including the fourth. However, Rami bar Hama was aware that the last shaving is not to remove hair grown in impurity, and therefore according to this explanation it is unclear as to the purpose of the question. </w:t>
      </w:r>
    </w:p>
  </w:footnote>
  <w:footnote w:id="31">
    <w:p w14:paraId="10A5A221" w14:textId="39029248" w:rsidR="000F4EC0" w:rsidRPr="00EE7E04" w:rsidRDefault="000F4EC0" w:rsidP="00001383">
      <w:pPr>
        <w:pStyle w:val="FootnoteText"/>
      </w:pPr>
      <w:r w:rsidRPr="00EE7E04">
        <w:rPr>
          <w:rStyle w:val="FootnoteReference"/>
        </w:rPr>
        <w:footnoteRef/>
      </w:r>
      <w:r w:rsidRPr="00EE7E04">
        <w:t xml:space="preserve"> There are no cases recorded in the Talmud of Rami bar Hama responding to </w:t>
      </w:r>
      <w:proofErr w:type="spellStart"/>
      <w:r w:rsidRPr="00EE7E04">
        <w:t>Rava’s</w:t>
      </w:r>
      <w:proofErr w:type="spellEnd"/>
      <w:r w:rsidRPr="00EE7E04">
        <w:t xml:space="preserve"> questions. This could be due to the fact that Rami bar Hama, the older sage, died at a young age before Rava asked most of his questions (see B. </w:t>
      </w:r>
      <w:proofErr w:type="spellStart"/>
      <w:r w:rsidRPr="00EE7E04">
        <w:t>Berakhot</w:t>
      </w:r>
      <w:proofErr w:type="spellEnd"/>
      <w:r w:rsidRPr="00EE7E04">
        <w:t xml:space="preserve"> 74b).</w:t>
      </w:r>
    </w:p>
  </w:footnote>
  <w:footnote w:id="32">
    <w:p w14:paraId="08985598" w14:textId="6A171AAE" w:rsidR="000F4EC0" w:rsidRPr="00EE7E04" w:rsidRDefault="000F4EC0">
      <w:pPr>
        <w:pStyle w:val="FootnoteText"/>
        <w:rPr>
          <w:rtl/>
        </w:rPr>
      </w:pPr>
      <w:r w:rsidRPr="00EE7E04">
        <w:rPr>
          <w:rStyle w:val="FootnoteReference"/>
        </w:rPr>
        <w:footnoteRef/>
      </w:r>
      <w:r w:rsidRPr="00EE7E04">
        <w:t xml:space="preserve"> B. </w:t>
      </w:r>
      <w:proofErr w:type="spellStart"/>
      <w:r w:rsidRPr="00EE7E04">
        <w:t>Bava</w:t>
      </w:r>
      <w:proofErr w:type="spellEnd"/>
      <w:r w:rsidRPr="00EE7E04">
        <w:t xml:space="preserve"> </w:t>
      </w:r>
      <w:proofErr w:type="spellStart"/>
      <w:r w:rsidRPr="00EE7E04">
        <w:t>Kamma</w:t>
      </w:r>
      <w:proofErr w:type="spellEnd"/>
      <w:r w:rsidRPr="00EE7E04">
        <w:t xml:space="preserve"> 27b</w:t>
      </w:r>
      <w:del w:id="803" w:author="Avi Kallenbach" w:date="2020-12-23T11:12:00Z">
        <w:r w:rsidRPr="00EE7E04" w:rsidDel="00377753">
          <w:delText xml:space="preserve">, </w:delText>
        </w:r>
      </w:del>
      <w:ins w:id="804" w:author="Avi Kallenbach" w:date="2020-12-23T11:12:00Z">
        <w:r>
          <w:t>;</w:t>
        </w:r>
        <w:r w:rsidRPr="00EE7E04">
          <w:t xml:space="preserve"> </w:t>
        </w:r>
      </w:ins>
      <w:r w:rsidRPr="00EE7E04">
        <w:t xml:space="preserve">B. </w:t>
      </w:r>
      <w:proofErr w:type="spellStart"/>
      <w:r w:rsidRPr="00EE7E04">
        <w:t>Bekhorot</w:t>
      </w:r>
      <w:proofErr w:type="spellEnd"/>
      <w:r w:rsidRPr="00EE7E04">
        <w:t xml:space="preserve"> 21b. These introductions open with the phrase “</w:t>
      </w:r>
      <w:proofErr w:type="spellStart"/>
      <w:r w:rsidRPr="00EE7E04">
        <w:t>harei</w:t>
      </w:r>
      <w:proofErr w:type="spellEnd"/>
      <w:ins w:id="805" w:author="Avi Kallenbach" w:date="2020-12-23T11:12:00Z">
        <w:r>
          <w:t xml:space="preserve"> ’</w:t>
        </w:r>
      </w:ins>
      <w:proofErr w:type="spellStart"/>
      <w:del w:id="806" w:author="Avi Kallenbach" w:date="2020-12-23T11:12:00Z">
        <w:r w:rsidRPr="00EE7E04" w:rsidDel="00377753">
          <w:delText xml:space="preserve"> </w:delText>
        </w:r>
      </w:del>
      <w:r w:rsidRPr="00EE7E04">
        <w:t>ameru</w:t>
      </w:r>
      <w:proofErr w:type="spellEnd"/>
      <w:r w:rsidRPr="00EE7E04">
        <w:t xml:space="preserve">”. The one exception is the question of Rav Huna in </w:t>
      </w:r>
      <w:ins w:id="807" w:author="Avi Kallenbach" w:date="2020-12-23T11:12:00Z">
        <w:r>
          <w:t xml:space="preserve">B. </w:t>
        </w:r>
      </w:ins>
      <w:r w:rsidRPr="00EE7E04">
        <w:t>Sanhedrin 43a that opens with the introductory phrase “</w:t>
      </w:r>
      <w:proofErr w:type="spellStart"/>
      <w:r w:rsidRPr="00EE7E04">
        <w:t>peshit</w:t>
      </w:r>
      <w:ins w:id="808" w:author="Avi Kallenbach" w:date="2020-12-27T14:19:00Z">
        <w:r>
          <w:t>’</w:t>
        </w:r>
      </w:ins>
      <w:r w:rsidRPr="00EE7E04">
        <w:t>a</w:t>
      </w:r>
      <w:proofErr w:type="spellEnd"/>
      <w:r w:rsidRPr="00EE7E04">
        <w:t xml:space="preserve"> li</w:t>
      </w:r>
      <w:ins w:id="809" w:author="Avi Kallenbach" w:date="2020-12-23T11:12:00Z">
        <w:r>
          <w:t>.”</w:t>
        </w:r>
      </w:ins>
      <w:del w:id="810" w:author="Avi Kallenbach" w:date="2020-12-23T11:12:00Z">
        <w:r w:rsidRPr="00EE7E04" w:rsidDel="00377753">
          <w:delText>”.</w:delText>
        </w:r>
      </w:del>
    </w:p>
  </w:footnote>
  <w:footnote w:id="33">
    <w:p w14:paraId="6A19DB98" w14:textId="2A7458FE" w:rsidR="000F4EC0" w:rsidRPr="00EE7E04" w:rsidRDefault="000F4EC0" w:rsidP="007B2875">
      <w:pPr>
        <w:pStyle w:val="FootnoteText"/>
      </w:pPr>
      <w:r w:rsidRPr="00EE7E04">
        <w:rPr>
          <w:rStyle w:val="FootnoteReference"/>
        </w:rPr>
        <w:footnoteRef/>
      </w:r>
      <w:r w:rsidRPr="00EE7E04">
        <w:t xml:space="preserve"> Marc </w:t>
      </w:r>
      <w:proofErr w:type="spellStart"/>
      <w:r w:rsidRPr="00EE7E04">
        <w:t>Hirshman</w:t>
      </w:r>
      <w:proofErr w:type="spellEnd"/>
      <w:del w:id="813" w:author="Avi Kallenbach" w:date="2020-12-28T11:49:00Z">
        <w:r w:rsidRPr="00EE7E04" w:rsidDel="00970CE7">
          <w:rPr>
            <w:i/>
            <w:iCs/>
          </w:rPr>
          <w:delText>,</w:delText>
        </w:r>
      </w:del>
      <w:ins w:id="814" w:author="Avi Kallenbach" w:date="2020-12-28T11:49:00Z">
        <w:r w:rsidR="00970CE7" w:rsidRPr="00970CE7">
          <w:t>,</w:t>
        </w:r>
      </w:ins>
      <w:r w:rsidRPr="00EE7E04">
        <w:rPr>
          <w:i/>
          <w:iCs/>
        </w:rPr>
        <w:t xml:space="preserve"> The Stabilization of Rabbinic Culture, 100 C.E.-350 C.E.: Texts on Education and Their Late Antique Context</w:t>
      </w:r>
      <w:r w:rsidRPr="00EE7E04">
        <w:t xml:space="preserve"> (Oxford: Oxford University Press, 2009), 109-</w:t>
      </w:r>
      <w:del w:id="815" w:author="Avi Kallenbach" w:date="2020-12-23T11:12:00Z">
        <w:r w:rsidRPr="00EE7E04" w:rsidDel="00377753">
          <w:delText>1</w:delText>
        </w:r>
      </w:del>
      <w:r w:rsidRPr="00EE7E04">
        <w:t>20.</w:t>
      </w:r>
    </w:p>
  </w:footnote>
  <w:footnote w:id="34">
    <w:p w14:paraId="4B606739" w14:textId="37B07C8E" w:rsidR="000F4EC0" w:rsidRPr="00EE7E04" w:rsidRDefault="000F4EC0" w:rsidP="00F642CE">
      <w:pPr>
        <w:pStyle w:val="FootnoteText"/>
      </w:pPr>
      <w:r w:rsidRPr="00EE7E04">
        <w:rPr>
          <w:rStyle w:val="FootnoteReference"/>
        </w:rPr>
        <w:footnoteRef/>
      </w:r>
      <w:r w:rsidRPr="00EE7E04">
        <w:t xml:space="preserve"> For a summary of the literature on the tension between tradition and </w:t>
      </w:r>
      <w:proofErr w:type="spellStart"/>
      <w:r w:rsidRPr="00EE7E04">
        <w:rPr>
          <w:i/>
          <w:iCs/>
        </w:rPr>
        <w:t>sevara</w:t>
      </w:r>
      <w:proofErr w:type="spellEnd"/>
      <w:r w:rsidRPr="00EE7E04">
        <w:rPr>
          <w:i/>
          <w:iCs/>
        </w:rPr>
        <w:t xml:space="preserve"> </w:t>
      </w:r>
      <w:r w:rsidRPr="00EE7E04">
        <w:t xml:space="preserve">in the Rabbinic sources, see Shira Shmidman, “The Rami bar Hama Narrative of </w:t>
      </w:r>
      <w:r w:rsidRPr="00EE7E04">
        <w:rPr>
          <w:rFonts w:cstheme="minorHAnsi"/>
        </w:rPr>
        <w:t>Zevaḥim</w:t>
      </w:r>
      <w:r w:rsidRPr="00EE7E04">
        <w:t xml:space="preserve"> 96b: A Contextual Analysis</w:t>
      </w:r>
      <w:ins w:id="818" w:author="Avi Kallenbach" w:date="2020-12-23T11:13:00Z">
        <w:r>
          <w:t>,</w:t>
        </w:r>
      </w:ins>
      <w:r w:rsidRPr="00EE7E04">
        <w:t>”</w:t>
      </w:r>
      <w:del w:id="819" w:author="Avi Kallenbach" w:date="2020-12-23T11:13:00Z">
        <w:r w:rsidRPr="00EE7E04" w:rsidDel="00377753">
          <w:delText>,</w:delText>
        </w:r>
      </w:del>
      <w:r w:rsidRPr="00EE7E04">
        <w:t xml:space="preserve"> </w:t>
      </w:r>
      <w:proofErr w:type="spellStart"/>
      <w:r w:rsidRPr="00EE7E04">
        <w:rPr>
          <w:i/>
          <w:iCs/>
        </w:rPr>
        <w:t>Oqimta</w:t>
      </w:r>
      <w:proofErr w:type="spellEnd"/>
      <w:r w:rsidRPr="00EE7E04">
        <w:t xml:space="preserve"> (forthcoming).</w:t>
      </w:r>
    </w:p>
  </w:footnote>
  <w:footnote w:id="35">
    <w:p w14:paraId="74A52898" w14:textId="78A9E2B1" w:rsidR="000F4EC0" w:rsidRPr="00EE7E04" w:rsidRDefault="000F4EC0">
      <w:pPr>
        <w:pStyle w:val="FootnoteText"/>
        <w:rPr>
          <w:rtl/>
        </w:rPr>
      </w:pPr>
      <w:r w:rsidRPr="00EE7E04">
        <w:rPr>
          <w:rStyle w:val="FootnoteReference"/>
        </w:rPr>
        <w:footnoteRef/>
      </w:r>
      <w:r w:rsidRPr="00EE7E04">
        <w:t xml:space="preserve"> For examples of humorous interactions in the Talmud, see </w:t>
      </w:r>
      <w:ins w:id="863" w:author="Avi Kallenbach" w:date="2020-12-28T11:11:00Z">
        <w:r w:rsidRPr="000F4EC0">
          <w:t xml:space="preserve">Moshe </w:t>
        </w:r>
        <w:proofErr w:type="spellStart"/>
        <w:r w:rsidRPr="000F4EC0">
          <w:t>Benovitz</w:t>
        </w:r>
        <w:proofErr w:type="spellEnd"/>
        <w:r w:rsidRPr="000F4EC0">
          <w:t xml:space="preserve">, </w:t>
        </w:r>
        <w:r w:rsidRPr="000F4EC0">
          <w:rPr>
            <w:i/>
            <w:iCs/>
            <w:rPrChange w:id="864" w:author="Avi Kallenbach" w:date="2020-12-28T11:11:00Z">
              <w:rPr/>
            </w:rPrChange>
          </w:rPr>
          <w:t xml:space="preserve">BT </w:t>
        </w:r>
        <w:proofErr w:type="spellStart"/>
        <w:r w:rsidRPr="000F4EC0">
          <w:rPr>
            <w:i/>
            <w:iCs/>
            <w:rPrChange w:id="865" w:author="Avi Kallenbach" w:date="2020-12-28T11:11:00Z">
              <w:rPr/>
            </w:rPrChange>
          </w:rPr>
          <w:t>Berakhot</w:t>
        </w:r>
        <w:proofErr w:type="spellEnd"/>
        <w:r w:rsidRPr="000F4EC0">
          <w:rPr>
            <w:i/>
            <w:iCs/>
            <w:rPrChange w:id="866" w:author="Avi Kallenbach" w:date="2020-12-28T11:11:00Z">
              <w:rPr/>
            </w:rPrChange>
          </w:rPr>
          <w:t xml:space="preserve">: Chapter </w:t>
        </w:r>
        <w:r>
          <w:rPr>
            <w:i/>
            <w:iCs/>
          </w:rPr>
          <w:t>I</w:t>
        </w:r>
        <w:r w:rsidRPr="000F4EC0">
          <w:rPr>
            <w:i/>
            <w:iCs/>
            <w:rPrChange w:id="867" w:author="Avi Kallenbach" w:date="2020-12-28T11:11:00Z">
              <w:rPr/>
            </w:rPrChange>
          </w:rPr>
          <w:t xml:space="preserve"> with Comprehensive Commentary</w:t>
        </w:r>
        <w:r w:rsidRPr="000F4EC0">
          <w:t>, Talmud Ha-</w:t>
        </w:r>
        <w:proofErr w:type="spellStart"/>
        <w:r w:rsidRPr="000F4EC0">
          <w:t>Igud</w:t>
        </w:r>
        <w:proofErr w:type="spellEnd"/>
        <w:r w:rsidRPr="000F4EC0">
          <w:t xml:space="preserve"> (Jerusalem: The Society for the Interpretation of the Talmud, </w:t>
        </w:r>
      </w:ins>
      <w:ins w:id="868" w:author="Avi Kallenbach" w:date="2020-12-28T11:12:00Z">
        <w:r w:rsidRPr="000F4EC0">
          <w:t>2006</w:t>
        </w:r>
      </w:ins>
      <w:ins w:id="869" w:author="Avi Kallenbach" w:date="2020-12-28T11:11:00Z">
        <w:r w:rsidRPr="000F4EC0">
          <w:t>)</w:t>
        </w:r>
      </w:ins>
      <w:ins w:id="870" w:author="Avi Kallenbach" w:date="2020-12-28T11:12:00Z">
        <w:r w:rsidRPr="000F4EC0">
          <w:t xml:space="preserve">, </w:t>
        </w:r>
      </w:ins>
      <w:del w:id="871" w:author="Avi Kallenbach" w:date="2020-12-28T11:11:00Z">
        <w:r w:rsidRPr="000F4EC0" w:rsidDel="000F4EC0">
          <w:delText xml:space="preserve">Moshe Benovitz, </w:delText>
        </w:r>
        <w:r w:rsidRPr="000F4EC0" w:rsidDel="000F4EC0">
          <w:rPr>
            <w:i/>
            <w:iCs/>
          </w:rPr>
          <w:delText xml:space="preserve">Talmud </w:delText>
        </w:r>
      </w:del>
      <w:del w:id="872" w:author="Avi Kallenbach" w:date="2020-12-23T11:13:00Z">
        <w:r w:rsidRPr="000F4EC0" w:rsidDel="00377753">
          <w:rPr>
            <w:i/>
            <w:iCs/>
          </w:rPr>
          <w:delText>H</w:delText>
        </w:r>
      </w:del>
      <w:del w:id="873" w:author="Avi Kallenbach" w:date="2020-12-28T11:11:00Z">
        <w:r w:rsidRPr="000F4EC0" w:rsidDel="000F4EC0">
          <w:rPr>
            <w:i/>
            <w:iCs/>
          </w:rPr>
          <w:delText>a</w:delText>
        </w:r>
      </w:del>
      <w:del w:id="874" w:author="Avi Kallenbach" w:date="2020-12-23T11:13:00Z">
        <w:r w:rsidRPr="000F4EC0" w:rsidDel="00377753">
          <w:rPr>
            <w:i/>
            <w:iCs/>
          </w:rPr>
          <w:delText>-i</w:delText>
        </w:r>
      </w:del>
      <w:del w:id="875" w:author="Avi Kallenbach" w:date="2020-12-28T11:11:00Z">
        <w:r w:rsidRPr="000F4EC0" w:rsidDel="000F4EC0">
          <w:rPr>
            <w:i/>
            <w:iCs/>
          </w:rPr>
          <w:delText>gud</w:delText>
        </w:r>
      </w:del>
      <w:del w:id="876" w:author="Avi Kallenbach" w:date="2020-12-23T11:13:00Z">
        <w:r w:rsidRPr="000F4EC0" w:rsidDel="00377753">
          <w:rPr>
            <w:i/>
            <w:iCs/>
          </w:rPr>
          <w:delText xml:space="preserve">, </w:delText>
        </w:r>
      </w:del>
      <w:del w:id="877" w:author="Avi Kallenbach" w:date="2020-12-28T11:11:00Z">
        <w:r w:rsidRPr="000F4EC0" w:rsidDel="000F4EC0">
          <w:rPr>
            <w:i/>
            <w:iCs/>
          </w:rPr>
          <w:delText>Berakhot</w:delText>
        </w:r>
        <w:r w:rsidRPr="000F4EC0" w:rsidDel="000F4EC0">
          <w:delText xml:space="preserve"> 1, Jerusalem 2006, pp. </w:delText>
        </w:r>
      </w:del>
      <w:r w:rsidRPr="000F4EC0">
        <w:t xml:space="preserve">299, and references cited in </w:t>
      </w:r>
      <w:del w:id="878" w:author="Avi Kallenbach" w:date="2020-12-28T11:12:00Z">
        <w:r w:rsidRPr="000F4EC0" w:rsidDel="000F4EC0">
          <w:delText xml:space="preserve">note </w:delText>
        </w:r>
      </w:del>
      <w:ins w:id="879" w:author="Avi Kallenbach" w:date="2020-12-28T11:12:00Z">
        <w:r w:rsidRPr="000F4EC0">
          <w:t xml:space="preserve">n. </w:t>
        </w:r>
      </w:ins>
      <w:r w:rsidRPr="000F4EC0">
        <w:t xml:space="preserve">2; </w:t>
      </w:r>
      <w:proofErr w:type="spellStart"/>
      <w:ins w:id="880" w:author="Avi Kallenbach" w:date="2020-12-23T11:14:00Z">
        <w:r w:rsidRPr="000F4EC0">
          <w:t>Benovitz</w:t>
        </w:r>
        <w:proofErr w:type="spellEnd"/>
        <w:r w:rsidRPr="000F4EC0">
          <w:t xml:space="preserve">, </w:t>
        </w:r>
      </w:ins>
      <w:del w:id="881" w:author="Avi Kallenbach" w:date="2020-12-23T11:14:00Z">
        <w:r w:rsidRPr="000F4EC0" w:rsidDel="00377753">
          <w:delText xml:space="preserve">idem., </w:delText>
        </w:r>
      </w:del>
      <w:ins w:id="882" w:author="Avi Kallenbach" w:date="2020-12-28T11:13:00Z">
        <w:r w:rsidRPr="000F4EC0">
          <w:rPr>
            <w:i/>
            <w:iCs/>
            <w:rPrChange w:id="883" w:author="Avi Kallenbach" w:date="2020-12-28T11:13:00Z">
              <w:rPr>
                <w:highlight w:val="yellow"/>
              </w:rPr>
            </w:rPrChange>
          </w:rPr>
          <w:t xml:space="preserve">BT </w:t>
        </w:r>
      </w:ins>
      <w:r w:rsidRPr="000F4EC0">
        <w:rPr>
          <w:i/>
          <w:iCs/>
          <w:rPrChange w:id="884" w:author="Avi Kallenbach" w:date="2020-12-28T11:13:00Z">
            <w:rPr>
              <w:highlight w:val="yellow"/>
            </w:rPr>
          </w:rPrChange>
        </w:rPr>
        <w:t>Sukkah</w:t>
      </w:r>
      <w:ins w:id="885" w:author="Avi Kallenbach" w:date="2020-12-28T11:13:00Z">
        <w:r w:rsidRPr="000F4EC0">
          <w:rPr>
            <w:i/>
            <w:iCs/>
            <w:rPrChange w:id="886" w:author="Avi Kallenbach" w:date="2020-12-28T11:13:00Z">
              <w:rPr>
                <w:highlight w:val="yellow"/>
              </w:rPr>
            </w:rPrChange>
          </w:rPr>
          <w:t>: Chapters</w:t>
        </w:r>
      </w:ins>
      <w:r w:rsidRPr="000F4EC0">
        <w:rPr>
          <w:i/>
          <w:iCs/>
          <w:rPrChange w:id="887" w:author="Avi Kallenbach" w:date="2020-12-28T11:13:00Z">
            <w:rPr>
              <w:highlight w:val="yellow"/>
            </w:rPr>
          </w:rPrChange>
        </w:rPr>
        <w:t xml:space="preserve"> IV-V</w:t>
      </w:r>
      <w:ins w:id="888" w:author="Avi Kallenbach" w:date="2020-12-28T11:16:00Z">
        <w:r w:rsidRPr="000F4EC0">
          <w:t xml:space="preserve"> </w:t>
        </w:r>
        <w:r w:rsidRPr="000F4EC0">
          <w:rPr>
            <w:i/>
            <w:iCs/>
          </w:rPr>
          <w:t>with Comprehensive Commentary</w:t>
        </w:r>
        <w:r w:rsidRPr="000F4EC0">
          <w:t>, Talmud Ha-</w:t>
        </w:r>
        <w:proofErr w:type="spellStart"/>
        <w:r w:rsidRPr="000F4EC0">
          <w:t>Igud</w:t>
        </w:r>
      </w:ins>
      <w:proofErr w:type="spellEnd"/>
      <w:del w:id="889" w:author="Avi Kallenbach" w:date="2020-12-28T11:16:00Z">
        <w:r w:rsidRPr="000F4EC0" w:rsidDel="000F4EC0">
          <w:delText>,</w:delText>
        </w:r>
      </w:del>
      <w:r w:rsidRPr="000F4EC0">
        <w:t xml:space="preserve"> </w:t>
      </w:r>
      <w:ins w:id="890" w:author="Avi Kallenbach" w:date="2020-12-28T11:13:00Z">
        <w:r w:rsidRPr="000F4EC0">
          <w:t xml:space="preserve">(Jerusalem: The Society for the Interpretation of the Talmud, 2013), </w:t>
        </w:r>
      </w:ins>
      <w:del w:id="891" w:author="Avi Kallenbach" w:date="2020-12-28T11:13:00Z">
        <w:r w:rsidRPr="000F4EC0" w:rsidDel="000F4EC0">
          <w:delText xml:space="preserve">Jerusalem 2013, p. </w:delText>
        </w:r>
      </w:del>
      <w:r w:rsidRPr="000F4EC0">
        <w:t xml:space="preserve">397; </w:t>
      </w:r>
      <w:proofErr w:type="spellStart"/>
      <w:ins w:id="892" w:author="Avi Kallenbach" w:date="2020-12-23T11:15:00Z">
        <w:r w:rsidRPr="000F4EC0">
          <w:t>Benovitz</w:t>
        </w:r>
      </w:ins>
      <w:proofErr w:type="spellEnd"/>
      <w:del w:id="893" w:author="Avi Kallenbach" w:date="2020-12-23T11:15:00Z">
        <w:r w:rsidRPr="000F4EC0" w:rsidDel="00377753">
          <w:delText>idem.</w:delText>
        </w:r>
      </w:del>
      <w:r w:rsidRPr="000F4EC0">
        <w:t xml:space="preserve">, </w:t>
      </w:r>
      <w:ins w:id="894" w:author="Avi Kallenbach" w:date="2020-12-28T11:14:00Z">
        <w:r w:rsidRPr="000F4EC0">
          <w:rPr>
            <w:i/>
            <w:iCs/>
            <w:rPrChange w:id="895" w:author="Avi Kallenbach" w:date="2020-12-28T11:14:00Z">
              <w:rPr>
                <w:highlight w:val="yellow"/>
              </w:rPr>
            </w:rPrChange>
          </w:rPr>
          <w:t xml:space="preserve">BT </w:t>
        </w:r>
      </w:ins>
      <w:proofErr w:type="spellStart"/>
      <w:r w:rsidRPr="000F4EC0">
        <w:rPr>
          <w:i/>
          <w:iCs/>
          <w:rPrChange w:id="896" w:author="Avi Kallenbach" w:date="2020-12-28T11:14:00Z">
            <w:rPr>
              <w:highlight w:val="yellow"/>
            </w:rPr>
          </w:rPrChange>
        </w:rPr>
        <w:t>Bava</w:t>
      </w:r>
      <w:proofErr w:type="spellEnd"/>
      <w:r w:rsidRPr="000F4EC0">
        <w:rPr>
          <w:i/>
          <w:iCs/>
          <w:rPrChange w:id="897" w:author="Avi Kallenbach" w:date="2020-12-28T11:14:00Z">
            <w:rPr>
              <w:highlight w:val="yellow"/>
            </w:rPr>
          </w:rPrChange>
        </w:rPr>
        <w:t xml:space="preserve"> Batra</w:t>
      </w:r>
      <w:ins w:id="898" w:author="Avi Kallenbach" w:date="2020-12-28T11:14:00Z">
        <w:r w:rsidRPr="000F4EC0">
          <w:rPr>
            <w:i/>
            <w:iCs/>
            <w:rPrChange w:id="899" w:author="Avi Kallenbach" w:date="2020-12-28T11:14:00Z">
              <w:rPr>
                <w:highlight w:val="yellow"/>
              </w:rPr>
            </w:rPrChange>
          </w:rPr>
          <w:t>: Chapter</w:t>
        </w:r>
      </w:ins>
      <w:r w:rsidRPr="000F4EC0">
        <w:rPr>
          <w:i/>
          <w:iCs/>
          <w:rPrChange w:id="900" w:author="Avi Kallenbach" w:date="2020-12-28T11:14:00Z">
            <w:rPr>
              <w:highlight w:val="yellow"/>
            </w:rPr>
          </w:rPrChange>
        </w:rPr>
        <w:t xml:space="preserve"> III</w:t>
      </w:r>
      <w:ins w:id="901" w:author="Avi Kallenbach" w:date="2020-12-28T11:16:00Z">
        <w:r w:rsidRPr="000F4EC0">
          <w:t xml:space="preserve"> </w:t>
        </w:r>
        <w:r w:rsidRPr="000F4EC0">
          <w:rPr>
            <w:i/>
            <w:iCs/>
            <w:rPrChange w:id="902" w:author="Avi Kallenbach" w:date="2020-12-28T11:16:00Z">
              <w:rPr>
                <w:highlight w:val="yellow"/>
              </w:rPr>
            </w:rPrChange>
          </w:rPr>
          <w:t>with Comprehensive Commentary</w:t>
        </w:r>
      </w:ins>
      <w:ins w:id="903" w:author="Avi Kallenbach" w:date="2020-12-28T11:17:00Z">
        <w:r w:rsidRPr="000F4EC0">
          <w:rPr>
            <w:rPrChange w:id="904" w:author="Avi Kallenbach" w:date="2020-12-28T11:17:00Z">
              <w:rPr>
                <w:highlight w:val="yellow"/>
              </w:rPr>
            </w:rPrChange>
          </w:rPr>
          <w:t>,</w:t>
        </w:r>
        <w:r w:rsidRPr="000F4EC0">
          <w:t xml:space="preserve"> Talmud Ha-</w:t>
        </w:r>
        <w:proofErr w:type="spellStart"/>
        <w:r w:rsidRPr="000F4EC0">
          <w:t>Igud</w:t>
        </w:r>
      </w:ins>
      <w:proofErr w:type="spellEnd"/>
      <w:del w:id="905" w:author="Avi Kallenbach" w:date="2020-12-28T11:16:00Z">
        <w:r w:rsidRPr="000F4EC0" w:rsidDel="000F4EC0">
          <w:rPr>
            <w:i/>
            <w:iCs/>
            <w:rPrChange w:id="906" w:author="Avi Kallenbach" w:date="2020-12-28T11:16:00Z">
              <w:rPr>
                <w:highlight w:val="yellow"/>
              </w:rPr>
            </w:rPrChange>
          </w:rPr>
          <w:delText>,</w:delText>
        </w:r>
      </w:del>
      <w:r w:rsidRPr="000F4EC0">
        <w:t xml:space="preserve"> </w:t>
      </w:r>
      <w:ins w:id="907" w:author="Avi Kallenbach" w:date="2020-12-28T11:14:00Z">
        <w:r w:rsidRPr="000F4EC0">
          <w:t>(Jerusalem: The Society for the Interpretation of the Talmud, 2013),</w:t>
        </w:r>
      </w:ins>
      <w:ins w:id="908" w:author="Avi Kallenbach" w:date="2020-12-28T11:19:00Z">
        <w:r>
          <w:t xml:space="preserve"> </w:t>
        </w:r>
      </w:ins>
      <w:del w:id="909" w:author="Avi Kallenbach" w:date="2020-12-28T11:14:00Z">
        <w:r w:rsidRPr="000F4EC0" w:rsidDel="000F4EC0">
          <w:delText xml:space="preserve">volume 2, </w:delText>
        </w:r>
      </w:del>
      <w:del w:id="910" w:author="Avi Kallenbach" w:date="2020-12-28T11:17:00Z">
        <w:r w:rsidRPr="000F4EC0" w:rsidDel="000F4EC0">
          <w:delText xml:space="preserve">pp. </w:delText>
        </w:r>
      </w:del>
      <w:ins w:id="911" w:author="Avi Kallenbach" w:date="2020-12-28T11:17:00Z">
        <w:r>
          <w:t>2:</w:t>
        </w:r>
      </w:ins>
      <w:r w:rsidRPr="000F4EC0">
        <w:t>800-805.</w:t>
      </w:r>
    </w:p>
  </w:footnote>
  <w:footnote w:id="36">
    <w:p w14:paraId="195FE718" w14:textId="3D3E9253" w:rsidR="000F4EC0" w:rsidRPr="00EE7E04" w:rsidRDefault="000F4EC0" w:rsidP="007C31FB">
      <w:pPr>
        <w:pStyle w:val="FootnoteText"/>
      </w:pPr>
      <w:r w:rsidRPr="00EE7E04">
        <w:rPr>
          <w:rStyle w:val="FootnoteReference"/>
        </w:rPr>
        <w:footnoteRef/>
      </w:r>
      <w:r w:rsidRPr="00EE7E04">
        <w:t xml:space="preserve"> John </w:t>
      </w:r>
      <w:proofErr w:type="spellStart"/>
      <w:r w:rsidRPr="00EE7E04">
        <w:t>Carse</w:t>
      </w:r>
      <w:proofErr w:type="spellEnd"/>
      <w:r w:rsidRPr="00EE7E04">
        <w:t xml:space="preserve">, </w:t>
      </w:r>
      <w:r w:rsidRPr="00377753">
        <w:rPr>
          <w:i/>
          <w:iCs/>
          <w:rPrChange w:id="926" w:author="Avi Kallenbach" w:date="2020-12-23T11:15:00Z">
            <w:rPr/>
          </w:rPrChange>
        </w:rPr>
        <w:t>Finite and Infinite Games</w:t>
      </w:r>
      <w:ins w:id="927" w:author="Avi Kallenbach" w:date="2020-12-23T11:16:00Z">
        <w:r>
          <w:rPr>
            <w:i/>
            <w:iCs/>
          </w:rPr>
          <w:t>:</w:t>
        </w:r>
        <w:r w:rsidRPr="00377753">
          <w:t xml:space="preserve"> </w:t>
        </w:r>
        <w:r w:rsidRPr="00377753">
          <w:rPr>
            <w:i/>
            <w:iCs/>
          </w:rPr>
          <w:t>A Vision of Life as Play and Possibility</w:t>
        </w:r>
      </w:ins>
      <w:del w:id="928" w:author="Avi Kallenbach" w:date="2020-12-23T11:15:00Z">
        <w:r w:rsidRPr="00EE7E04" w:rsidDel="00377753">
          <w:delText>,</w:delText>
        </w:r>
      </w:del>
      <w:r w:rsidRPr="00EE7E04">
        <w:t xml:space="preserve"> (New York: Free Press, 1986), 3.</w:t>
      </w:r>
    </w:p>
  </w:footnote>
  <w:footnote w:id="37">
    <w:p w14:paraId="1307BEBD" w14:textId="5D68EF64" w:rsidR="000F4EC0" w:rsidRPr="00EE7E04" w:rsidDel="00457F72" w:rsidRDefault="000F4EC0" w:rsidP="00AE5474">
      <w:pPr>
        <w:pStyle w:val="FootnoteText"/>
        <w:rPr>
          <w:del w:id="972" w:author="Shira Shmidman" w:date="2020-11-23T14:39:00Z"/>
        </w:rPr>
      </w:pPr>
    </w:p>
  </w:footnote>
  <w:footnote w:id="38">
    <w:p w14:paraId="14BE3DB1" w14:textId="77777777" w:rsidR="000F4EC0" w:rsidRPr="00EE7E04" w:rsidRDefault="000F4EC0" w:rsidP="00457F72">
      <w:pPr>
        <w:pStyle w:val="FootnoteText"/>
      </w:pPr>
      <w:r w:rsidRPr="00EE7E04">
        <w:rPr>
          <w:rStyle w:val="FootnoteReference"/>
        </w:rPr>
        <w:footnoteRef/>
      </w:r>
      <w:r w:rsidRPr="00EE7E04">
        <w:t xml:space="preserve"> </w:t>
      </w:r>
      <w:r w:rsidRPr="00EE7E04">
        <w:rPr>
          <w:rFonts w:cstheme="minorHAnsi"/>
        </w:rPr>
        <w:t xml:space="preserve">Alternatively, it is possible that both the questioner and the listener were aware of the purpose of the question. Hence, when the questioner proposed his initial question, the listener’s mind was racing to try to determine what follow up question would come next. This interaction introduces suspense into the question-answer exchange, once again enlivening the learning environment. </w:t>
      </w:r>
      <w:r w:rsidRPr="00EE7E04">
        <w:t xml:space="preserve">I thank </w:t>
      </w:r>
      <w:proofErr w:type="spellStart"/>
      <w:r w:rsidRPr="00EE7E04">
        <w:t>Tzvi</w:t>
      </w:r>
      <w:proofErr w:type="spellEnd"/>
      <w:r w:rsidRPr="00EE7E04">
        <w:t xml:space="preserve"> Novick for this suggestion.</w:t>
      </w:r>
    </w:p>
  </w:footnote>
  <w:footnote w:id="39">
    <w:p w14:paraId="28E27333" w14:textId="2021DCC2" w:rsidR="000F4EC0" w:rsidRDefault="000F4EC0" w:rsidP="007B2875">
      <w:pPr>
        <w:pStyle w:val="FootnoteText"/>
      </w:pPr>
      <w:r w:rsidRPr="00EE7E04">
        <w:rPr>
          <w:rStyle w:val="FootnoteReference"/>
        </w:rPr>
        <w:footnoteRef/>
      </w:r>
      <w:r w:rsidRPr="00EE7E04">
        <w:t xml:space="preserve"> </w:t>
      </w:r>
      <w:ins w:id="989" w:author="Avi Kallenbach" w:date="2020-12-23T11:16:00Z">
        <w:r>
          <w:t xml:space="preserve">See </w:t>
        </w:r>
      </w:ins>
      <w:proofErr w:type="spellStart"/>
      <w:r w:rsidRPr="00EE7E04">
        <w:t>Leib</w:t>
      </w:r>
      <w:proofErr w:type="spellEnd"/>
      <w:r w:rsidRPr="00EE7E04">
        <w:t xml:space="preserve"> </w:t>
      </w:r>
      <w:proofErr w:type="spellStart"/>
      <w:r w:rsidRPr="00EE7E04">
        <w:t>Moscovitz</w:t>
      </w:r>
      <w:proofErr w:type="spellEnd"/>
      <w:r w:rsidRPr="00EE7E04">
        <w:t xml:space="preserve">, </w:t>
      </w:r>
      <w:r w:rsidRPr="00EE7E04">
        <w:rPr>
          <w:i/>
          <w:iCs/>
        </w:rPr>
        <w:t xml:space="preserve">Talmudic Reasoning: </w:t>
      </w:r>
      <w:del w:id="990" w:author="Avi Kallenbach" w:date="2020-12-23T11:16:00Z">
        <w:r w:rsidRPr="00EE7E04" w:rsidDel="00377753">
          <w:rPr>
            <w:i/>
            <w:iCs/>
          </w:rPr>
          <w:delText xml:space="preserve">from </w:delText>
        </w:r>
      </w:del>
      <w:ins w:id="991" w:author="Avi Kallenbach" w:date="2020-12-23T11:16:00Z">
        <w:r>
          <w:rPr>
            <w:i/>
            <w:iCs/>
          </w:rPr>
          <w:t>F</w:t>
        </w:r>
        <w:r w:rsidRPr="00EE7E04">
          <w:rPr>
            <w:i/>
            <w:iCs/>
          </w:rPr>
          <w:t>rom</w:t>
        </w:r>
        <w:r>
          <w:rPr>
            <w:i/>
            <w:iCs/>
          </w:rPr>
          <w:t xml:space="preserve"> </w:t>
        </w:r>
        <w:proofErr w:type="spellStart"/>
        <w:r>
          <w:rPr>
            <w:i/>
            <w:iCs/>
          </w:rPr>
          <w:t>C</w:t>
        </w:r>
      </w:ins>
      <w:del w:id="992" w:author="Avi Kallenbach" w:date="2020-12-23T11:16:00Z">
        <w:r w:rsidRPr="00EE7E04" w:rsidDel="00377753">
          <w:rPr>
            <w:i/>
            <w:iCs/>
          </w:rPr>
          <w:delText>c</w:delText>
        </w:r>
      </w:del>
      <w:r w:rsidRPr="00EE7E04">
        <w:rPr>
          <w:i/>
          <w:iCs/>
        </w:rPr>
        <w:t>asuistics</w:t>
      </w:r>
      <w:proofErr w:type="spellEnd"/>
      <w:r w:rsidRPr="00EE7E04">
        <w:rPr>
          <w:i/>
          <w:iCs/>
        </w:rPr>
        <w:t xml:space="preserve"> to </w:t>
      </w:r>
      <w:ins w:id="993" w:author="Avi Kallenbach" w:date="2020-12-23T11:16:00Z">
        <w:r>
          <w:rPr>
            <w:i/>
            <w:iCs/>
          </w:rPr>
          <w:t>C</w:t>
        </w:r>
      </w:ins>
      <w:del w:id="994" w:author="Avi Kallenbach" w:date="2020-12-23T11:16:00Z">
        <w:r w:rsidRPr="00EE7E04" w:rsidDel="00377753">
          <w:rPr>
            <w:i/>
            <w:iCs/>
          </w:rPr>
          <w:delText>c</w:delText>
        </w:r>
      </w:del>
      <w:r w:rsidRPr="00EE7E04">
        <w:rPr>
          <w:i/>
          <w:iCs/>
        </w:rPr>
        <w:t>onceptualization</w:t>
      </w:r>
      <w:r w:rsidRPr="00EE7E04">
        <w:t xml:space="preserve"> (Tübingen: Mohr </w:t>
      </w:r>
      <w:proofErr w:type="spellStart"/>
      <w:r w:rsidRPr="00EE7E04">
        <w:t>Siebeck</w:t>
      </w:r>
      <w:proofErr w:type="spellEnd"/>
      <w:r w:rsidRPr="00EE7E04">
        <w:t>, 2002), 350–</w:t>
      </w:r>
      <w:del w:id="995" w:author="Avi Kallenbach" w:date="2020-12-23T11:16:00Z">
        <w:r w:rsidRPr="00EE7E04" w:rsidDel="00377753">
          <w:delText>3</w:delText>
        </w:r>
      </w:del>
      <w:r w:rsidRPr="00EE7E04">
        <w:t xml:space="preserve">52, and references in </w:t>
      </w:r>
      <w:del w:id="996" w:author="Avi Kallenbach" w:date="2020-12-23T11:16:00Z">
        <w:r w:rsidRPr="00EE7E04" w:rsidDel="00377753">
          <w:delText xml:space="preserve">footnote </w:delText>
        </w:r>
      </w:del>
      <w:ins w:id="997" w:author="Avi Kallenbach" w:date="2020-12-23T11:16:00Z">
        <w:r>
          <w:t>n.</w:t>
        </w:r>
        <w:r w:rsidRPr="00EE7E04">
          <w:t xml:space="preserve"> </w:t>
        </w:r>
      </w:ins>
      <w:r w:rsidRPr="00EE7E04">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34811"/>
      <w:docPartObj>
        <w:docPartGallery w:val="Page Numbers (Top of Page)"/>
        <w:docPartUnique/>
      </w:docPartObj>
    </w:sdtPr>
    <w:sdtEndPr>
      <w:rPr>
        <w:noProof/>
      </w:rPr>
    </w:sdtEndPr>
    <w:sdtContent>
      <w:p w14:paraId="6973B787" w14:textId="77777777" w:rsidR="000F4EC0" w:rsidRDefault="000F4EC0">
        <w:pPr>
          <w:pStyle w:val="Header"/>
          <w:jc w:val="center"/>
        </w:pPr>
        <w:r>
          <w:fldChar w:fldCharType="begin"/>
        </w:r>
        <w:r>
          <w:instrText xml:space="preserve"> PAGE   \* MERGEFORMAT </w:instrText>
        </w:r>
        <w:r>
          <w:fldChar w:fldCharType="separate"/>
        </w:r>
        <w:r>
          <w:rPr>
            <w:noProof/>
          </w:rPr>
          <w:t>31</w:t>
        </w:r>
        <w:r>
          <w:rPr>
            <w:noProof/>
          </w:rPr>
          <w:fldChar w:fldCharType="end"/>
        </w:r>
      </w:p>
    </w:sdtContent>
  </w:sdt>
  <w:p w14:paraId="1754B6C6" w14:textId="77777777" w:rsidR="000F4EC0" w:rsidRDefault="000F4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C84523"/>
    <w:multiLevelType w:val="hybridMultilevel"/>
    <w:tmpl w:val="76FE6504"/>
    <w:lvl w:ilvl="0" w:tplc="983240D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vi Shmidman">
    <w15:presenceInfo w15:providerId="None" w15:userId="Avi Shmidman"/>
  </w15:person>
  <w15:person w15:author="Avi Kallenbach">
    <w15:presenceInfo w15:providerId="Windows Live" w15:userId="88f03bc76907b9e7"/>
  </w15:person>
  <w15:person w15:author="sshmid@gmail.com">
    <w15:presenceInfo w15:providerId="Windows Live" w15:userId="f7c0da93fd954667"/>
  </w15:person>
  <w15:person w15:author="אבי שמידמן">
    <w15:presenceInfo w15:providerId="Windows Live" w15:userId="9dd1052da46128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84A"/>
    <w:rsid w:val="00001383"/>
    <w:rsid w:val="00003A94"/>
    <w:rsid w:val="0000535E"/>
    <w:rsid w:val="00005EE5"/>
    <w:rsid w:val="00006CDC"/>
    <w:rsid w:val="00006F02"/>
    <w:rsid w:val="00011AF4"/>
    <w:rsid w:val="00012B27"/>
    <w:rsid w:val="00014104"/>
    <w:rsid w:val="00014F69"/>
    <w:rsid w:val="000163CA"/>
    <w:rsid w:val="00021C2A"/>
    <w:rsid w:val="00023DF4"/>
    <w:rsid w:val="000325ED"/>
    <w:rsid w:val="00033C5C"/>
    <w:rsid w:val="00033F0B"/>
    <w:rsid w:val="0003611B"/>
    <w:rsid w:val="0004265C"/>
    <w:rsid w:val="0004567B"/>
    <w:rsid w:val="00046A21"/>
    <w:rsid w:val="000500FC"/>
    <w:rsid w:val="00052830"/>
    <w:rsid w:val="00052CBD"/>
    <w:rsid w:val="000565E3"/>
    <w:rsid w:val="000574B1"/>
    <w:rsid w:val="000604D0"/>
    <w:rsid w:val="00064DC2"/>
    <w:rsid w:val="00065F51"/>
    <w:rsid w:val="000664E6"/>
    <w:rsid w:val="0006708C"/>
    <w:rsid w:val="00070A46"/>
    <w:rsid w:val="00070E5D"/>
    <w:rsid w:val="00071E5F"/>
    <w:rsid w:val="00074701"/>
    <w:rsid w:val="000747A6"/>
    <w:rsid w:val="0007665D"/>
    <w:rsid w:val="0008119B"/>
    <w:rsid w:val="0008163D"/>
    <w:rsid w:val="0008292B"/>
    <w:rsid w:val="00082E2B"/>
    <w:rsid w:val="0008321A"/>
    <w:rsid w:val="0008339A"/>
    <w:rsid w:val="000902AC"/>
    <w:rsid w:val="00093748"/>
    <w:rsid w:val="00094BF7"/>
    <w:rsid w:val="0009505C"/>
    <w:rsid w:val="000B21C7"/>
    <w:rsid w:val="000B25F0"/>
    <w:rsid w:val="000B4671"/>
    <w:rsid w:val="000B5AB4"/>
    <w:rsid w:val="000B77F1"/>
    <w:rsid w:val="000B7F94"/>
    <w:rsid w:val="000C3B6D"/>
    <w:rsid w:val="000C5F12"/>
    <w:rsid w:val="000C693A"/>
    <w:rsid w:val="000C6E7B"/>
    <w:rsid w:val="000C7252"/>
    <w:rsid w:val="000C72C4"/>
    <w:rsid w:val="000D093C"/>
    <w:rsid w:val="000D10D5"/>
    <w:rsid w:val="000D2372"/>
    <w:rsid w:val="000D4DF6"/>
    <w:rsid w:val="000D7FB3"/>
    <w:rsid w:val="000E2716"/>
    <w:rsid w:val="000E2825"/>
    <w:rsid w:val="000E368A"/>
    <w:rsid w:val="000E4ED0"/>
    <w:rsid w:val="000E5323"/>
    <w:rsid w:val="000E5C12"/>
    <w:rsid w:val="000E6C94"/>
    <w:rsid w:val="000E7544"/>
    <w:rsid w:val="000E7C35"/>
    <w:rsid w:val="000F0C26"/>
    <w:rsid w:val="000F0E80"/>
    <w:rsid w:val="000F3CC1"/>
    <w:rsid w:val="000F42BC"/>
    <w:rsid w:val="000F4CB9"/>
    <w:rsid w:val="000F4EC0"/>
    <w:rsid w:val="000F66AD"/>
    <w:rsid w:val="000F76EA"/>
    <w:rsid w:val="0010083B"/>
    <w:rsid w:val="0010593A"/>
    <w:rsid w:val="00105DDB"/>
    <w:rsid w:val="001230DA"/>
    <w:rsid w:val="001259E3"/>
    <w:rsid w:val="00133C89"/>
    <w:rsid w:val="00146251"/>
    <w:rsid w:val="001468DF"/>
    <w:rsid w:val="00150023"/>
    <w:rsid w:val="001535F0"/>
    <w:rsid w:val="001543B4"/>
    <w:rsid w:val="00160A8B"/>
    <w:rsid w:val="00161A8A"/>
    <w:rsid w:val="00163B38"/>
    <w:rsid w:val="00163D59"/>
    <w:rsid w:val="00164106"/>
    <w:rsid w:val="001649E1"/>
    <w:rsid w:val="00165225"/>
    <w:rsid w:val="001669A8"/>
    <w:rsid w:val="001676BA"/>
    <w:rsid w:val="00170CE5"/>
    <w:rsid w:val="001736EA"/>
    <w:rsid w:val="001737DE"/>
    <w:rsid w:val="00176B1F"/>
    <w:rsid w:val="00183CD6"/>
    <w:rsid w:val="001845C5"/>
    <w:rsid w:val="0018714C"/>
    <w:rsid w:val="001907E6"/>
    <w:rsid w:val="00191C81"/>
    <w:rsid w:val="00195C55"/>
    <w:rsid w:val="001965AE"/>
    <w:rsid w:val="001A1319"/>
    <w:rsid w:val="001A2065"/>
    <w:rsid w:val="001A3625"/>
    <w:rsid w:val="001A3E05"/>
    <w:rsid w:val="001A49F8"/>
    <w:rsid w:val="001A4FF9"/>
    <w:rsid w:val="001A70A1"/>
    <w:rsid w:val="001A7322"/>
    <w:rsid w:val="001B48CF"/>
    <w:rsid w:val="001B59CD"/>
    <w:rsid w:val="001C2289"/>
    <w:rsid w:val="001C7383"/>
    <w:rsid w:val="001D0A27"/>
    <w:rsid w:val="001D2F23"/>
    <w:rsid w:val="001D49EB"/>
    <w:rsid w:val="001D555A"/>
    <w:rsid w:val="001E03BE"/>
    <w:rsid w:val="001E1F6E"/>
    <w:rsid w:val="001E34D9"/>
    <w:rsid w:val="001E5745"/>
    <w:rsid w:val="001E5983"/>
    <w:rsid w:val="001E746C"/>
    <w:rsid w:val="001F05C1"/>
    <w:rsid w:val="001F1465"/>
    <w:rsid w:val="001F4739"/>
    <w:rsid w:val="001F497D"/>
    <w:rsid w:val="001F4D8E"/>
    <w:rsid w:val="001F55ED"/>
    <w:rsid w:val="001F589C"/>
    <w:rsid w:val="001F6CFB"/>
    <w:rsid w:val="002007F5"/>
    <w:rsid w:val="0020482D"/>
    <w:rsid w:val="002077A4"/>
    <w:rsid w:val="00211DFA"/>
    <w:rsid w:val="00212409"/>
    <w:rsid w:val="00212FBF"/>
    <w:rsid w:val="0021600D"/>
    <w:rsid w:val="00220237"/>
    <w:rsid w:val="002204DB"/>
    <w:rsid w:val="002230C7"/>
    <w:rsid w:val="00223887"/>
    <w:rsid w:val="00223C68"/>
    <w:rsid w:val="00224B5E"/>
    <w:rsid w:val="0022574B"/>
    <w:rsid w:val="00226BB3"/>
    <w:rsid w:val="00233691"/>
    <w:rsid w:val="002345E3"/>
    <w:rsid w:val="002360B3"/>
    <w:rsid w:val="00236BAF"/>
    <w:rsid w:val="00241177"/>
    <w:rsid w:val="00241D67"/>
    <w:rsid w:val="00241F4B"/>
    <w:rsid w:val="002438C9"/>
    <w:rsid w:val="002440B3"/>
    <w:rsid w:val="0024784E"/>
    <w:rsid w:val="002568CB"/>
    <w:rsid w:val="002629CB"/>
    <w:rsid w:val="00263E8D"/>
    <w:rsid w:val="002654BA"/>
    <w:rsid w:val="00265AD5"/>
    <w:rsid w:val="002666AD"/>
    <w:rsid w:val="00274C23"/>
    <w:rsid w:val="002753C8"/>
    <w:rsid w:val="002835B4"/>
    <w:rsid w:val="00283CFA"/>
    <w:rsid w:val="00286784"/>
    <w:rsid w:val="00287C35"/>
    <w:rsid w:val="00291693"/>
    <w:rsid w:val="00295CD8"/>
    <w:rsid w:val="002B0555"/>
    <w:rsid w:val="002B400D"/>
    <w:rsid w:val="002B4780"/>
    <w:rsid w:val="002C0CD5"/>
    <w:rsid w:val="002C0E42"/>
    <w:rsid w:val="002C51C1"/>
    <w:rsid w:val="002C7860"/>
    <w:rsid w:val="002C7DD4"/>
    <w:rsid w:val="002D104A"/>
    <w:rsid w:val="002D112C"/>
    <w:rsid w:val="002D1A13"/>
    <w:rsid w:val="002D319A"/>
    <w:rsid w:val="002D3236"/>
    <w:rsid w:val="002D49CF"/>
    <w:rsid w:val="002D50E1"/>
    <w:rsid w:val="002D7446"/>
    <w:rsid w:val="002E0A07"/>
    <w:rsid w:val="002E1205"/>
    <w:rsid w:val="002E1593"/>
    <w:rsid w:val="002E19C1"/>
    <w:rsid w:val="002E407D"/>
    <w:rsid w:val="002E5614"/>
    <w:rsid w:val="002F0B68"/>
    <w:rsid w:val="002F1CE5"/>
    <w:rsid w:val="002F2687"/>
    <w:rsid w:val="002F2C2E"/>
    <w:rsid w:val="002F6AE3"/>
    <w:rsid w:val="003001B4"/>
    <w:rsid w:val="00300775"/>
    <w:rsid w:val="00300E03"/>
    <w:rsid w:val="00302F66"/>
    <w:rsid w:val="00303B7E"/>
    <w:rsid w:val="00311DF4"/>
    <w:rsid w:val="003129DB"/>
    <w:rsid w:val="00313E1D"/>
    <w:rsid w:val="003163BB"/>
    <w:rsid w:val="00317064"/>
    <w:rsid w:val="00317C4B"/>
    <w:rsid w:val="00320288"/>
    <w:rsid w:val="00320461"/>
    <w:rsid w:val="00321516"/>
    <w:rsid w:val="0032201C"/>
    <w:rsid w:val="00323BC4"/>
    <w:rsid w:val="00323C9A"/>
    <w:rsid w:val="003246DD"/>
    <w:rsid w:val="00330039"/>
    <w:rsid w:val="00330A09"/>
    <w:rsid w:val="00332E95"/>
    <w:rsid w:val="00336B59"/>
    <w:rsid w:val="003453C6"/>
    <w:rsid w:val="0035000E"/>
    <w:rsid w:val="00354F8B"/>
    <w:rsid w:val="0035549F"/>
    <w:rsid w:val="00355528"/>
    <w:rsid w:val="00355EFA"/>
    <w:rsid w:val="00362A58"/>
    <w:rsid w:val="0036407C"/>
    <w:rsid w:val="003646BC"/>
    <w:rsid w:val="00366FC5"/>
    <w:rsid w:val="003713CB"/>
    <w:rsid w:val="00372781"/>
    <w:rsid w:val="003768C6"/>
    <w:rsid w:val="00377753"/>
    <w:rsid w:val="003834D7"/>
    <w:rsid w:val="003848C9"/>
    <w:rsid w:val="00387DE2"/>
    <w:rsid w:val="00390223"/>
    <w:rsid w:val="003905A0"/>
    <w:rsid w:val="00395815"/>
    <w:rsid w:val="003A07D2"/>
    <w:rsid w:val="003A2098"/>
    <w:rsid w:val="003A2815"/>
    <w:rsid w:val="003A60BF"/>
    <w:rsid w:val="003A74D8"/>
    <w:rsid w:val="003A763D"/>
    <w:rsid w:val="003B237A"/>
    <w:rsid w:val="003B3480"/>
    <w:rsid w:val="003B7C82"/>
    <w:rsid w:val="003C0DE6"/>
    <w:rsid w:val="003C2B2C"/>
    <w:rsid w:val="003D1194"/>
    <w:rsid w:val="003D1B41"/>
    <w:rsid w:val="003D3FB0"/>
    <w:rsid w:val="003D7600"/>
    <w:rsid w:val="003E0AD6"/>
    <w:rsid w:val="003E1D43"/>
    <w:rsid w:val="003E46BB"/>
    <w:rsid w:val="003E619C"/>
    <w:rsid w:val="003F0D31"/>
    <w:rsid w:val="003F1446"/>
    <w:rsid w:val="003F54ED"/>
    <w:rsid w:val="003F5D7C"/>
    <w:rsid w:val="004000B3"/>
    <w:rsid w:val="00401BAD"/>
    <w:rsid w:val="00403307"/>
    <w:rsid w:val="004035DB"/>
    <w:rsid w:val="00403E3B"/>
    <w:rsid w:val="00405366"/>
    <w:rsid w:val="00406600"/>
    <w:rsid w:val="00406CDA"/>
    <w:rsid w:val="00406F37"/>
    <w:rsid w:val="0041670F"/>
    <w:rsid w:val="004216AE"/>
    <w:rsid w:val="00421BC5"/>
    <w:rsid w:val="00421D77"/>
    <w:rsid w:val="004252DB"/>
    <w:rsid w:val="00431790"/>
    <w:rsid w:val="00432B6A"/>
    <w:rsid w:val="00432C70"/>
    <w:rsid w:val="00433F71"/>
    <w:rsid w:val="00437CD7"/>
    <w:rsid w:val="0044008E"/>
    <w:rsid w:val="00452F28"/>
    <w:rsid w:val="004533CA"/>
    <w:rsid w:val="00457F72"/>
    <w:rsid w:val="0046037A"/>
    <w:rsid w:val="004648F5"/>
    <w:rsid w:val="004708EE"/>
    <w:rsid w:val="00470ECD"/>
    <w:rsid w:val="00471E03"/>
    <w:rsid w:val="0047450A"/>
    <w:rsid w:val="004765A6"/>
    <w:rsid w:val="00477A5D"/>
    <w:rsid w:val="004807D7"/>
    <w:rsid w:val="00483870"/>
    <w:rsid w:val="00483E5D"/>
    <w:rsid w:val="00485501"/>
    <w:rsid w:val="00485BE4"/>
    <w:rsid w:val="004911C9"/>
    <w:rsid w:val="00492317"/>
    <w:rsid w:val="00493C4E"/>
    <w:rsid w:val="0049559F"/>
    <w:rsid w:val="0049708C"/>
    <w:rsid w:val="004A187B"/>
    <w:rsid w:val="004A4788"/>
    <w:rsid w:val="004A6301"/>
    <w:rsid w:val="004A6AB1"/>
    <w:rsid w:val="004A70BE"/>
    <w:rsid w:val="004B2B11"/>
    <w:rsid w:val="004C285C"/>
    <w:rsid w:val="004C4AF3"/>
    <w:rsid w:val="004C5995"/>
    <w:rsid w:val="004C7AA2"/>
    <w:rsid w:val="004D2862"/>
    <w:rsid w:val="004D3B22"/>
    <w:rsid w:val="004D5DBC"/>
    <w:rsid w:val="004D7996"/>
    <w:rsid w:val="004E4528"/>
    <w:rsid w:val="004E4594"/>
    <w:rsid w:val="004F2B5E"/>
    <w:rsid w:val="004F3BAB"/>
    <w:rsid w:val="004F3CA7"/>
    <w:rsid w:val="004F42AC"/>
    <w:rsid w:val="004F537E"/>
    <w:rsid w:val="00500EB0"/>
    <w:rsid w:val="00501794"/>
    <w:rsid w:val="00502B39"/>
    <w:rsid w:val="005031BC"/>
    <w:rsid w:val="0050385E"/>
    <w:rsid w:val="005062A3"/>
    <w:rsid w:val="005113C7"/>
    <w:rsid w:val="005118BC"/>
    <w:rsid w:val="0051315C"/>
    <w:rsid w:val="005146C6"/>
    <w:rsid w:val="00517BCF"/>
    <w:rsid w:val="00524675"/>
    <w:rsid w:val="005254F3"/>
    <w:rsid w:val="005264AF"/>
    <w:rsid w:val="00526700"/>
    <w:rsid w:val="00536085"/>
    <w:rsid w:val="005365B4"/>
    <w:rsid w:val="005427F4"/>
    <w:rsid w:val="00546F8D"/>
    <w:rsid w:val="005478EE"/>
    <w:rsid w:val="00550066"/>
    <w:rsid w:val="005500C4"/>
    <w:rsid w:val="0055278E"/>
    <w:rsid w:val="00554DEA"/>
    <w:rsid w:val="00555A5E"/>
    <w:rsid w:val="005615C1"/>
    <w:rsid w:val="00562BF2"/>
    <w:rsid w:val="0057013C"/>
    <w:rsid w:val="005706A3"/>
    <w:rsid w:val="00582648"/>
    <w:rsid w:val="00582C8B"/>
    <w:rsid w:val="00582FE4"/>
    <w:rsid w:val="005850B1"/>
    <w:rsid w:val="00593237"/>
    <w:rsid w:val="00594BAA"/>
    <w:rsid w:val="005A4272"/>
    <w:rsid w:val="005A4BD4"/>
    <w:rsid w:val="005A56C8"/>
    <w:rsid w:val="005A577C"/>
    <w:rsid w:val="005B3123"/>
    <w:rsid w:val="005B6DBA"/>
    <w:rsid w:val="005C0B1F"/>
    <w:rsid w:val="005C0F68"/>
    <w:rsid w:val="005C1EDA"/>
    <w:rsid w:val="005C29FA"/>
    <w:rsid w:val="005C2E78"/>
    <w:rsid w:val="005C7E98"/>
    <w:rsid w:val="005D1844"/>
    <w:rsid w:val="005D2014"/>
    <w:rsid w:val="005D25D5"/>
    <w:rsid w:val="005D5F11"/>
    <w:rsid w:val="005E0511"/>
    <w:rsid w:val="005E44A0"/>
    <w:rsid w:val="005E48F0"/>
    <w:rsid w:val="005E7430"/>
    <w:rsid w:val="005E77C8"/>
    <w:rsid w:val="005E7972"/>
    <w:rsid w:val="005F10DF"/>
    <w:rsid w:val="005F2477"/>
    <w:rsid w:val="005F2EC0"/>
    <w:rsid w:val="005F370E"/>
    <w:rsid w:val="005F3C81"/>
    <w:rsid w:val="005F407D"/>
    <w:rsid w:val="005F4412"/>
    <w:rsid w:val="005F4452"/>
    <w:rsid w:val="005F50FC"/>
    <w:rsid w:val="005F5EF9"/>
    <w:rsid w:val="00601759"/>
    <w:rsid w:val="00603134"/>
    <w:rsid w:val="00603616"/>
    <w:rsid w:val="00620954"/>
    <w:rsid w:val="00622E48"/>
    <w:rsid w:val="006233B3"/>
    <w:rsid w:val="006248BE"/>
    <w:rsid w:val="006264D8"/>
    <w:rsid w:val="00633296"/>
    <w:rsid w:val="00634B80"/>
    <w:rsid w:val="00636D94"/>
    <w:rsid w:val="00637558"/>
    <w:rsid w:val="006403F1"/>
    <w:rsid w:val="00640EB8"/>
    <w:rsid w:val="00641579"/>
    <w:rsid w:val="00641AA1"/>
    <w:rsid w:val="00641B81"/>
    <w:rsid w:val="006440E0"/>
    <w:rsid w:val="0064688C"/>
    <w:rsid w:val="006472C3"/>
    <w:rsid w:val="00652F3A"/>
    <w:rsid w:val="00654211"/>
    <w:rsid w:val="00655845"/>
    <w:rsid w:val="006606FE"/>
    <w:rsid w:val="00661CA0"/>
    <w:rsid w:val="00663B46"/>
    <w:rsid w:val="0066543F"/>
    <w:rsid w:val="00667F03"/>
    <w:rsid w:val="0067631C"/>
    <w:rsid w:val="00682E14"/>
    <w:rsid w:val="00682F08"/>
    <w:rsid w:val="006858A6"/>
    <w:rsid w:val="006902BF"/>
    <w:rsid w:val="00692705"/>
    <w:rsid w:val="0069309E"/>
    <w:rsid w:val="006946F0"/>
    <w:rsid w:val="00694FF1"/>
    <w:rsid w:val="00695A53"/>
    <w:rsid w:val="006A1879"/>
    <w:rsid w:val="006B0271"/>
    <w:rsid w:val="006B1226"/>
    <w:rsid w:val="006B325F"/>
    <w:rsid w:val="006C3648"/>
    <w:rsid w:val="006C368E"/>
    <w:rsid w:val="006D2907"/>
    <w:rsid w:val="006D3D5E"/>
    <w:rsid w:val="006E0421"/>
    <w:rsid w:val="006E7039"/>
    <w:rsid w:val="006E768B"/>
    <w:rsid w:val="006F0D72"/>
    <w:rsid w:val="006F2602"/>
    <w:rsid w:val="006F3741"/>
    <w:rsid w:val="007038DF"/>
    <w:rsid w:val="007065D3"/>
    <w:rsid w:val="00710DB5"/>
    <w:rsid w:val="00710E51"/>
    <w:rsid w:val="00711B9E"/>
    <w:rsid w:val="00717161"/>
    <w:rsid w:val="00717CD6"/>
    <w:rsid w:val="00720956"/>
    <w:rsid w:val="00720DAF"/>
    <w:rsid w:val="00721AD5"/>
    <w:rsid w:val="007256AD"/>
    <w:rsid w:val="0073196D"/>
    <w:rsid w:val="00732463"/>
    <w:rsid w:val="0073255E"/>
    <w:rsid w:val="007326AE"/>
    <w:rsid w:val="007366D3"/>
    <w:rsid w:val="00736E55"/>
    <w:rsid w:val="00736EA7"/>
    <w:rsid w:val="00752CFA"/>
    <w:rsid w:val="00752E6F"/>
    <w:rsid w:val="00756970"/>
    <w:rsid w:val="00756AB3"/>
    <w:rsid w:val="00757EF1"/>
    <w:rsid w:val="00760E52"/>
    <w:rsid w:val="0076417E"/>
    <w:rsid w:val="00764B7E"/>
    <w:rsid w:val="007668A8"/>
    <w:rsid w:val="00766C6A"/>
    <w:rsid w:val="00767838"/>
    <w:rsid w:val="00771116"/>
    <w:rsid w:val="00777332"/>
    <w:rsid w:val="00780354"/>
    <w:rsid w:val="00781601"/>
    <w:rsid w:val="00785278"/>
    <w:rsid w:val="007875CD"/>
    <w:rsid w:val="00791F22"/>
    <w:rsid w:val="00792EF0"/>
    <w:rsid w:val="00794DE0"/>
    <w:rsid w:val="00794FCA"/>
    <w:rsid w:val="007969D2"/>
    <w:rsid w:val="007A2BF8"/>
    <w:rsid w:val="007A431E"/>
    <w:rsid w:val="007A68D7"/>
    <w:rsid w:val="007A6F47"/>
    <w:rsid w:val="007A7BA4"/>
    <w:rsid w:val="007B1B35"/>
    <w:rsid w:val="007B1D49"/>
    <w:rsid w:val="007B2875"/>
    <w:rsid w:val="007B3D90"/>
    <w:rsid w:val="007B7507"/>
    <w:rsid w:val="007C2F22"/>
    <w:rsid w:val="007C31FB"/>
    <w:rsid w:val="007C54C3"/>
    <w:rsid w:val="007C6238"/>
    <w:rsid w:val="007C7914"/>
    <w:rsid w:val="007D09CE"/>
    <w:rsid w:val="007D4E20"/>
    <w:rsid w:val="007D5D15"/>
    <w:rsid w:val="007D624F"/>
    <w:rsid w:val="007D79DE"/>
    <w:rsid w:val="007E2D72"/>
    <w:rsid w:val="007E508C"/>
    <w:rsid w:val="007F557F"/>
    <w:rsid w:val="007F5584"/>
    <w:rsid w:val="007F658D"/>
    <w:rsid w:val="007F6D08"/>
    <w:rsid w:val="008009A7"/>
    <w:rsid w:val="0080471B"/>
    <w:rsid w:val="00806E8E"/>
    <w:rsid w:val="008077D7"/>
    <w:rsid w:val="00812206"/>
    <w:rsid w:val="00814938"/>
    <w:rsid w:val="00824AF0"/>
    <w:rsid w:val="0082629A"/>
    <w:rsid w:val="00830EB5"/>
    <w:rsid w:val="00831B61"/>
    <w:rsid w:val="0083387D"/>
    <w:rsid w:val="00833DAC"/>
    <w:rsid w:val="008351D4"/>
    <w:rsid w:val="0083629F"/>
    <w:rsid w:val="00842A67"/>
    <w:rsid w:val="008462D1"/>
    <w:rsid w:val="00852CF0"/>
    <w:rsid w:val="00855C76"/>
    <w:rsid w:val="00856BA7"/>
    <w:rsid w:val="00857E7E"/>
    <w:rsid w:val="00860926"/>
    <w:rsid w:val="00860F69"/>
    <w:rsid w:val="008620E0"/>
    <w:rsid w:val="00865207"/>
    <w:rsid w:val="00865D6D"/>
    <w:rsid w:val="00865EC6"/>
    <w:rsid w:val="00870B65"/>
    <w:rsid w:val="00871659"/>
    <w:rsid w:val="008738C2"/>
    <w:rsid w:val="00881311"/>
    <w:rsid w:val="008818F1"/>
    <w:rsid w:val="008819B4"/>
    <w:rsid w:val="00881F3A"/>
    <w:rsid w:val="008821B8"/>
    <w:rsid w:val="00882E15"/>
    <w:rsid w:val="0088542F"/>
    <w:rsid w:val="00885B99"/>
    <w:rsid w:val="0088772B"/>
    <w:rsid w:val="00887F83"/>
    <w:rsid w:val="008914FF"/>
    <w:rsid w:val="00893849"/>
    <w:rsid w:val="008939B4"/>
    <w:rsid w:val="00893E44"/>
    <w:rsid w:val="00895638"/>
    <w:rsid w:val="00895E49"/>
    <w:rsid w:val="008A563B"/>
    <w:rsid w:val="008A5A08"/>
    <w:rsid w:val="008A62E3"/>
    <w:rsid w:val="008B1417"/>
    <w:rsid w:val="008B6141"/>
    <w:rsid w:val="008B687B"/>
    <w:rsid w:val="008B6C80"/>
    <w:rsid w:val="008C154A"/>
    <w:rsid w:val="008C1C66"/>
    <w:rsid w:val="008C2A23"/>
    <w:rsid w:val="008C455A"/>
    <w:rsid w:val="008D0006"/>
    <w:rsid w:val="008D59F8"/>
    <w:rsid w:val="008D67A1"/>
    <w:rsid w:val="008D6BA3"/>
    <w:rsid w:val="008E25DD"/>
    <w:rsid w:val="0090110B"/>
    <w:rsid w:val="00902B7C"/>
    <w:rsid w:val="009031BA"/>
    <w:rsid w:val="009031F4"/>
    <w:rsid w:val="00905FA9"/>
    <w:rsid w:val="009062B7"/>
    <w:rsid w:val="00914632"/>
    <w:rsid w:val="00917252"/>
    <w:rsid w:val="00921424"/>
    <w:rsid w:val="00923E42"/>
    <w:rsid w:val="00925E63"/>
    <w:rsid w:val="00926706"/>
    <w:rsid w:val="00926DC2"/>
    <w:rsid w:val="00927138"/>
    <w:rsid w:val="00927C9F"/>
    <w:rsid w:val="009319D1"/>
    <w:rsid w:val="00932B44"/>
    <w:rsid w:val="00934A9D"/>
    <w:rsid w:val="00941BC0"/>
    <w:rsid w:val="00941E1F"/>
    <w:rsid w:val="0094634D"/>
    <w:rsid w:val="0095773D"/>
    <w:rsid w:val="00957A5C"/>
    <w:rsid w:val="009607D8"/>
    <w:rsid w:val="00964335"/>
    <w:rsid w:val="00964A40"/>
    <w:rsid w:val="00970CE7"/>
    <w:rsid w:val="00972408"/>
    <w:rsid w:val="0097422D"/>
    <w:rsid w:val="00976D97"/>
    <w:rsid w:val="009774B0"/>
    <w:rsid w:val="00977E9F"/>
    <w:rsid w:val="00980A47"/>
    <w:rsid w:val="00982D24"/>
    <w:rsid w:val="009860E5"/>
    <w:rsid w:val="00987DE2"/>
    <w:rsid w:val="00991F67"/>
    <w:rsid w:val="009922FB"/>
    <w:rsid w:val="009926E9"/>
    <w:rsid w:val="00996D1D"/>
    <w:rsid w:val="009A1445"/>
    <w:rsid w:val="009A1632"/>
    <w:rsid w:val="009A2805"/>
    <w:rsid w:val="009A6EEC"/>
    <w:rsid w:val="009A71D5"/>
    <w:rsid w:val="009A7213"/>
    <w:rsid w:val="009A7852"/>
    <w:rsid w:val="009A7DE6"/>
    <w:rsid w:val="009B0867"/>
    <w:rsid w:val="009B32FD"/>
    <w:rsid w:val="009B4E00"/>
    <w:rsid w:val="009B59C0"/>
    <w:rsid w:val="009B5A19"/>
    <w:rsid w:val="009B5BC6"/>
    <w:rsid w:val="009B792B"/>
    <w:rsid w:val="009C1BD9"/>
    <w:rsid w:val="009C3049"/>
    <w:rsid w:val="009C35CB"/>
    <w:rsid w:val="009C38CF"/>
    <w:rsid w:val="009C417A"/>
    <w:rsid w:val="009C4190"/>
    <w:rsid w:val="009C6189"/>
    <w:rsid w:val="009C738A"/>
    <w:rsid w:val="009D2290"/>
    <w:rsid w:val="009D2ECA"/>
    <w:rsid w:val="009D31A6"/>
    <w:rsid w:val="009E25BC"/>
    <w:rsid w:val="009E2BEF"/>
    <w:rsid w:val="009E3020"/>
    <w:rsid w:val="009E5C67"/>
    <w:rsid w:val="009E7CF4"/>
    <w:rsid w:val="009F79F4"/>
    <w:rsid w:val="00A01362"/>
    <w:rsid w:val="00A01BC5"/>
    <w:rsid w:val="00A0281B"/>
    <w:rsid w:val="00A04DDA"/>
    <w:rsid w:val="00A07352"/>
    <w:rsid w:val="00A07E2A"/>
    <w:rsid w:val="00A12FC1"/>
    <w:rsid w:val="00A1351B"/>
    <w:rsid w:val="00A15CD2"/>
    <w:rsid w:val="00A15E5D"/>
    <w:rsid w:val="00A16E85"/>
    <w:rsid w:val="00A21412"/>
    <w:rsid w:val="00A221CA"/>
    <w:rsid w:val="00A231C8"/>
    <w:rsid w:val="00A2349E"/>
    <w:rsid w:val="00A23BE6"/>
    <w:rsid w:val="00A25702"/>
    <w:rsid w:val="00A26FDD"/>
    <w:rsid w:val="00A27556"/>
    <w:rsid w:val="00A358F1"/>
    <w:rsid w:val="00A42D44"/>
    <w:rsid w:val="00A4355A"/>
    <w:rsid w:val="00A43FB0"/>
    <w:rsid w:val="00A46F85"/>
    <w:rsid w:val="00A473D2"/>
    <w:rsid w:val="00A50476"/>
    <w:rsid w:val="00A566EC"/>
    <w:rsid w:val="00A60DE1"/>
    <w:rsid w:val="00A61559"/>
    <w:rsid w:val="00A62E59"/>
    <w:rsid w:val="00A630F9"/>
    <w:rsid w:val="00A6317D"/>
    <w:rsid w:val="00A6365C"/>
    <w:rsid w:val="00A7033D"/>
    <w:rsid w:val="00A711E7"/>
    <w:rsid w:val="00A73D46"/>
    <w:rsid w:val="00A7591E"/>
    <w:rsid w:val="00A76DD6"/>
    <w:rsid w:val="00A801B3"/>
    <w:rsid w:val="00A81A6E"/>
    <w:rsid w:val="00A82631"/>
    <w:rsid w:val="00A82EC0"/>
    <w:rsid w:val="00A850FD"/>
    <w:rsid w:val="00A90FB2"/>
    <w:rsid w:val="00A956F7"/>
    <w:rsid w:val="00A967E6"/>
    <w:rsid w:val="00AA067A"/>
    <w:rsid w:val="00AA218E"/>
    <w:rsid w:val="00AA74E5"/>
    <w:rsid w:val="00AA7541"/>
    <w:rsid w:val="00AA7F88"/>
    <w:rsid w:val="00AB31BC"/>
    <w:rsid w:val="00AB436F"/>
    <w:rsid w:val="00AC20C9"/>
    <w:rsid w:val="00AC2124"/>
    <w:rsid w:val="00AC294D"/>
    <w:rsid w:val="00AC6373"/>
    <w:rsid w:val="00AD2B54"/>
    <w:rsid w:val="00AD30D6"/>
    <w:rsid w:val="00AD6F0C"/>
    <w:rsid w:val="00AE5173"/>
    <w:rsid w:val="00AE51EB"/>
    <w:rsid w:val="00AE5434"/>
    <w:rsid w:val="00AE5474"/>
    <w:rsid w:val="00AE6784"/>
    <w:rsid w:val="00AE7AB0"/>
    <w:rsid w:val="00AF5BF5"/>
    <w:rsid w:val="00B01492"/>
    <w:rsid w:val="00B01B43"/>
    <w:rsid w:val="00B0446B"/>
    <w:rsid w:val="00B06DB7"/>
    <w:rsid w:val="00B07125"/>
    <w:rsid w:val="00B11552"/>
    <w:rsid w:val="00B11DDD"/>
    <w:rsid w:val="00B12ACF"/>
    <w:rsid w:val="00B136F6"/>
    <w:rsid w:val="00B13B99"/>
    <w:rsid w:val="00B168DF"/>
    <w:rsid w:val="00B202C7"/>
    <w:rsid w:val="00B2158B"/>
    <w:rsid w:val="00B24757"/>
    <w:rsid w:val="00B2641A"/>
    <w:rsid w:val="00B33D90"/>
    <w:rsid w:val="00B35506"/>
    <w:rsid w:val="00B37546"/>
    <w:rsid w:val="00B42D9C"/>
    <w:rsid w:val="00B4305F"/>
    <w:rsid w:val="00B44443"/>
    <w:rsid w:val="00B44C97"/>
    <w:rsid w:val="00B47648"/>
    <w:rsid w:val="00B519A4"/>
    <w:rsid w:val="00B53FA9"/>
    <w:rsid w:val="00B542B9"/>
    <w:rsid w:val="00B54610"/>
    <w:rsid w:val="00B54A3E"/>
    <w:rsid w:val="00B551CE"/>
    <w:rsid w:val="00B551FC"/>
    <w:rsid w:val="00B55E6C"/>
    <w:rsid w:val="00B60CCB"/>
    <w:rsid w:val="00B61E4C"/>
    <w:rsid w:val="00B6584C"/>
    <w:rsid w:val="00B73770"/>
    <w:rsid w:val="00B73E5D"/>
    <w:rsid w:val="00B745AD"/>
    <w:rsid w:val="00B75B5D"/>
    <w:rsid w:val="00B826D9"/>
    <w:rsid w:val="00B835ED"/>
    <w:rsid w:val="00B85706"/>
    <w:rsid w:val="00B86E0B"/>
    <w:rsid w:val="00B8784A"/>
    <w:rsid w:val="00B90921"/>
    <w:rsid w:val="00B90D94"/>
    <w:rsid w:val="00B92E4E"/>
    <w:rsid w:val="00B94055"/>
    <w:rsid w:val="00B94A63"/>
    <w:rsid w:val="00B96C59"/>
    <w:rsid w:val="00BA1EF6"/>
    <w:rsid w:val="00BA4E71"/>
    <w:rsid w:val="00BA510F"/>
    <w:rsid w:val="00BA5BBB"/>
    <w:rsid w:val="00BA78D3"/>
    <w:rsid w:val="00BB1674"/>
    <w:rsid w:val="00BB4EDD"/>
    <w:rsid w:val="00BB638F"/>
    <w:rsid w:val="00BB7109"/>
    <w:rsid w:val="00BC026F"/>
    <w:rsid w:val="00BC152F"/>
    <w:rsid w:val="00BC1B02"/>
    <w:rsid w:val="00BC46E5"/>
    <w:rsid w:val="00BD4452"/>
    <w:rsid w:val="00BD5769"/>
    <w:rsid w:val="00BD6515"/>
    <w:rsid w:val="00BE0494"/>
    <w:rsid w:val="00BE3C77"/>
    <w:rsid w:val="00BE5341"/>
    <w:rsid w:val="00BF0C52"/>
    <w:rsid w:val="00BF1050"/>
    <w:rsid w:val="00BF3537"/>
    <w:rsid w:val="00BF4274"/>
    <w:rsid w:val="00C01ECD"/>
    <w:rsid w:val="00C0538B"/>
    <w:rsid w:val="00C05D98"/>
    <w:rsid w:val="00C10417"/>
    <w:rsid w:val="00C14121"/>
    <w:rsid w:val="00C1427B"/>
    <w:rsid w:val="00C16F4A"/>
    <w:rsid w:val="00C173FE"/>
    <w:rsid w:val="00C20A43"/>
    <w:rsid w:val="00C25FAD"/>
    <w:rsid w:val="00C30325"/>
    <w:rsid w:val="00C3037B"/>
    <w:rsid w:val="00C321FE"/>
    <w:rsid w:val="00C32B52"/>
    <w:rsid w:val="00C334DE"/>
    <w:rsid w:val="00C36E1B"/>
    <w:rsid w:val="00C373E9"/>
    <w:rsid w:val="00C43F31"/>
    <w:rsid w:val="00C507CE"/>
    <w:rsid w:val="00C5162D"/>
    <w:rsid w:val="00C558F9"/>
    <w:rsid w:val="00C642B4"/>
    <w:rsid w:val="00C64CD0"/>
    <w:rsid w:val="00C65D12"/>
    <w:rsid w:val="00C66A6E"/>
    <w:rsid w:val="00C70743"/>
    <w:rsid w:val="00C713B9"/>
    <w:rsid w:val="00C74B1B"/>
    <w:rsid w:val="00C754C8"/>
    <w:rsid w:val="00C7566F"/>
    <w:rsid w:val="00C80AA5"/>
    <w:rsid w:val="00C82F3E"/>
    <w:rsid w:val="00C8550E"/>
    <w:rsid w:val="00C864CD"/>
    <w:rsid w:val="00C92D29"/>
    <w:rsid w:val="00C94215"/>
    <w:rsid w:val="00C96621"/>
    <w:rsid w:val="00C9700C"/>
    <w:rsid w:val="00CA27E3"/>
    <w:rsid w:val="00CA3788"/>
    <w:rsid w:val="00CA396C"/>
    <w:rsid w:val="00CA7179"/>
    <w:rsid w:val="00CB18C6"/>
    <w:rsid w:val="00CB1CAB"/>
    <w:rsid w:val="00CB2035"/>
    <w:rsid w:val="00CB376E"/>
    <w:rsid w:val="00CC2017"/>
    <w:rsid w:val="00CC4972"/>
    <w:rsid w:val="00CD02F2"/>
    <w:rsid w:val="00CD3D50"/>
    <w:rsid w:val="00CD440E"/>
    <w:rsid w:val="00CD5F67"/>
    <w:rsid w:val="00CE14C3"/>
    <w:rsid w:val="00CE3690"/>
    <w:rsid w:val="00CE4389"/>
    <w:rsid w:val="00CE6723"/>
    <w:rsid w:val="00CE7629"/>
    <w:rsid w:val="00CF1C76"/>
    <w:rsid w:val="00CF2BA2"/>
    <w:rsid w:val="00D007B5"/>
    <w:rsid w:val="00D039B6"/>
    <w:rsid w:val="00D074A1"/>
    <w:rsid w:val="00D11656"/>
    <w:rsid w:val="00D15556"/>
    <w:rsid w:val="00D15998"/>
    <w:rsid w:val="00D21BAA"/>
    <w:rsid w:val="00D2389F"/>
    <w:rsid w:val="00D323BE"/>
    <w:rsid w:val="00D33071"/>
    <w:rsid w:val="00D33E3B"/>
    <w:rsid w:val="00D3402C"/>
    <w:rsid w:val="00D352C6"/>
    <w:rsid w:val="00D360CC"/>
    <w:rsid w:val="00D36B04"/>
    <w:rsid w:val="00D4319D"/>
    <w:rsid w:val="00D4533A"/>
    <w:rsid w:val="00D455E4"/>
    <w:rsid w:val="00D46809"/>
    <w:rsid w:val="00D47557"/>
    <w:rsid w:val="00D5074D"/>
    <w:rsid w:val="00D51AC9"/>
    <w:rsid w:val="00D51C07"/>
    <w:rsid w:val="00D52070"/>
    <w:rsid w:val="00D54FCC"/>
    <w:rsid w:val="00D55DE8"/>
    <w:rsid w:val="00D6038E"/>
    <w:rsid w:val="00D60522"/>
    <w:rsid w:val="00D615F1"/>
    <w:rsid w:val="00D62B34"/>
    <w:rsid w:val="00D64E3B"/>
    <w:rsid w:val="00D6681B"/>
    <w:rsid w:val="00D7686D"/>
    <w:rsid w:val="00D77E12"/>
    <w:rsid w:val="00D80712"/>
    <w:rsid w:val="00D81887"/>
    <w:rsid w:val="00D835E9"/>
    <w:rsid w:val="00D84D89"/>
    <w:rsid w:val="00D8534F"/>
    <w:rsid w:val="00D860AC"/>
    <w:rsid w:val="00D92338"/>
    <w:rsid w:val="00D9415A"/>
    <w:rsid w:val="00D94286"/>
    <w:rsid w:val="00D95DEF"/>
    <w:rsid w:val="00DA2C84"/>
    <w:rsid w:val="00DA4682"/>
    <w:rsid w:val="00DA5A32"/>
    <w:rsid w:val="00DA75CA"/>
    <w:rsid w:val="00DB1328"/>
    <w:rsid w:val="00DB40D3"/>
    <w:rsid w:val="00DC0A23"/>
    <w:rsid w:val="00DC2AFE"/>
    <w:rsid w:val="00DC2D3D"/>
    <w:rsid w:val="00DC351E"/>
    <w:rsid w:val="00DC742D"/>
    <w:rsid w:val="00DD1794"/>
    <w:rsid w:val="00DD195A"/>
    <w:rsid w:val="00DD28FC"/>
    <w:rsid w:val="00DD4A1D"/>
    <w:rsid w:val="00DD7E99"/>
    <w:rsid w:val="00DE5B81"/>
    <w:rsid w:val="00DE6110"/>
    <w:rsid w:val="00DE72E4"/>
    <w:rsid w:val="00DF127C"/>
    <w:rsid w:val="00DF29C3"/>
    <w:rsid w:val="00DF5EF3"/>
    <w:rsid w:val="00DF712F"/>
    <w:rsid w:val="00E05275"/>
    <w:rsid w:val="00E07366"/>
    <w:rsid w:val="00E110B1"/>
    <w:rsid w:val="00E1455B"/>
    <w:rsid w:val="00E15F40"/>
    <w:rsid w:val="00E16C25"/>
    <w:rsid w:val="00E211FB"/>
    <w:rsid w:val="00E2127D"/>
    <w:rsid w:val="00E21551"/>
    <w:rsid w:val="00E26F4C"/>
    <w:rsid w:val="00E2736F"/>
    <w:rsid w:val="00E30B36"/>
    <w:rsid w:val="00E3436F"/>
    <w:rsid w:val="00E34ED6"/>
    <w:rsid w:val="00E3664E"/>
    <w:rsid w:val="00E408D7"/>
    <w:rsid w:val="00E429E4"/>
    <w:rsid w:val="00E43E40"/>
    <w:rsid w:val="00E44314"/>
    <w:rsid w:val="00E46129"/>
    <w:rsid w:val="00E46806"/>
    <w:rsid w:val="00E4709A"/>
    <w:rsid w:val="00E53BDB"/>
    <w:rsid w:val="00E56044"/>
    <w:rsid w:val="00E56593"/>
    <w:rsid w:val="00E56980"/>
    <w:rsid w:val="00E60C4D"/>
    <w:rsid w:val="00E618EA"/>
    <w:rsid w:val="00E620F8"/>
    <w:rsid w:val="00E67E37"/>
    <w:rsid w:val="00E717D7"/>
    <w:rsid w:val="00E72D46"/>
    <w:rsid w:val="00E76072"/>
    <w:rsid w:val="00E7636B"/>
    <w:rsid w:val="00E764E7"/>
    <w:rsid w:val="00E80AFD"/>
    <w:rsid w:val="00E815D4"/>
    <w:rsid w:val="00E8235C"/>
    <w:rsid w:val="00E826E6"/>
    <w:rsid w:val="00E82D03"/>
    <w:rsid w:val="00E85A8A"/>
    <w:rsid w:val="00E86E90"/>
    <w:rsid w:val="00E92C34"/>
    <w:rsid w:val="00E9470C"/>
    <w:rsid w:val="00E961F7"/>
    <w:rsid w:val="00E97231"/>
    <w:rsid w:val="00EA0D44"/>
    <w:rsid w:val="00EA1957"/>
    <w:rsid w:val="00EA261F"/>
    <w:rsid w:val="00EA2DCF"/>
    <w:rsid w:val="00EA3996"/>
    <w:rsid w:val="00EA3A2A"/>
    <w:rsid w:val="00EA3AB5"/>
    <w:rsid w:val="00EA7FD7"/>
    <w:rsid w:val="00EB0500"/>
    <w:rsid w:val="00EB09A0"/>
    <w:rsid w:val="00EB318B"/>
    <w:rsid w:val="00EB3733"/>
    <w:rsid w:val="00EB3B43"/>
    <w:rsid w:val="00EB44F2"/>
    <w:rsid w:val="00EB66D5"/>
    <w:rsid w:val="00EC1C45"/>
    <w:rsid w:val="00EC4101"/>
    <w:rsid w:val="00EC474D"/>
    <w:rsid w:val="00EC4907"/>
    <w:rsid w:val="00EC5FED"/>
    <w:rsid w:val="00ED20EF"/>
    <w:rsid w:val="00ED2B88"/>
    <w:rsid w:val="00ED31D1"/>
    <w:rsid w:val="00ED768C"/>
    <w:rsid w:val="00ED7DA3"/>
    <w:rsid w:val="00EE1414"/>
    <w:rsid w:val="00EE23E2"/>
    <w:rsid w:val="00EE7E04"/>
    <w:rsid w:val="00EF1123"/>
    <w:rsid w:val="00EF25C1"/>
    <w:rsid w:val="00EF3E4B"/>
    <w:rsid w:val="00EF432E"/>
    <w:rsid w:val="00EF5CDD"/>
    <w:rsid w:val="00F00EC7"/>
    <w:rsid w:val="00F0515B"/>
    <w:rsid w:val="00F05524"/>
    <w:rsid w:val="00F10987"/>
    <w:rsid w:val="00F152D9"/>
    <w:rsid w:val="00F15AD5"/>
    <w:rsid w:val="00F160CE"/>
    <w:rsid w:val="00F1675E"/>
    <w:rsid w:val="00F16E3B"/>
    <w:rsid w:val="00F17C45"/>
    <w:rsid w:val="00F27DFC"/>
    <w:rsid w:val="00F30181"/>
    <w:rsid w:val="00F3329F"/>
    <w:rsid w:val="00F35EDE"/>
    <w:rsid w:val="00F3777B"/>
    <w:rsid w:val="00F4255C"/>
    <w:rsid w:val="00F43091"/>
    <w:rsid w:val="00F44C35"/>
    <w:rsid w:val="00F45619"/>
    <w:rsid w:val="00F46844"/>
    <w:rsid w:val="00F52424"/>
    <w:rsid w:val="00F5528D"/>
    <w:rsid w:val="00F55656"/>
    <w:rsid w:val="00F56D61"/>
    <w:rsid w:val="00F61724"/>
    <w:rsid w:val="00F61C74"/>
    <w:rsid w:val="00F6235F"/>
    <w:rsid w:val="00F642CE"/>
    <w:rsid w:val="00F647E4"/>
    <w:rsid w:val="00F653E3"/>
    <w:rsid w:val="00F70F9E"/>
    <w:rsid w:val="00F732DF"/>
    <w:rsid w:val="00F74A8D"/>
    <w:rsid w:val="00F76CB2"/>
    <w:rsid w:val="00F80934"/>
    <w:rsid w:val="00F82D54"/>
    <w:rsid w:val="00F82FE5"/>
    <w:rsid w:val="00F868A1"/>
    <w:rsid w:val="00F869C7"/>
    <w:rsid w:val="00F9004A"/>
    <w:rsid w:val="00F902BE"/>
    <w:rsid w:val="00F916FC"/>
    <w:rsid w:val="00F9209A"/>
    <w:rsid w:val="00F928AC"/>
    <w:rsid w:val="00F936C2"/>
    <w:rsid w:val="00F97A90"/>
    <w:rsid w:val="00FA04F3"/>
    <w:rsid w:val="00FA1EFF"/>
    <w:rsid w:val="00FA2124"/>
    <w:rsid w:val="00FA6E7C"/>
    <w:rsid w:val="00FA6F2D"/>
    <w:rsid w:val="00FA6F7D"/>
    <w:rsid w:val="00FB10AB"/>
    <w:rsid w:val="00FB61B4"/>
    <w:rsid w:val="00FB6989"/>
    <w:rsid w:val="00FB69C0"/>
    <w:rsid w:val="00FB71CC"/>
    <w:rsid w:val="00FC055A"/>
    <w:rsid w:val="00FC159F"/>
    <w:rsid w:val="00FC27A3"/>
    <w:rsid w:val="00FC34ED"/>
    <w:rsid w:val="00FC47DA"/>
    <w:rsid w:val="00FC5B4D"/>
    <w:rsid w:val="00FC5DD9"/>
    <w:rsid w:val="00FC77C2"/>
    <w:rsid w:val="00FC7B2F"/>
    <w:rsid w:val="00FD079E"/>
    <w:rsid w:val="00FD2C87"/>
    <w:rsid w:val="00FD3AD5"/>
    <w:rsid w:val="00FD4B7F"/>
    <w:rsid w:val="00FD555F"/>
    <w:rsid w:val="00FD7E0B"/>
    <w:rsid w:val="00FE087A"/>
    <w:rsid w:val="00FE09EB"/>
    <w:rsid w:val="00FE10A9"/>
    <w:rsid w:val="00FE4C98"/>
    <w:rsid w:val="00FE518E"/>
    <w:rsid w:val="00FF05BD"/>
    <w:rsid w:val="00FF157F"/>
    <w:rsid w:val="00FF1EDC"/>
    <w:rsid w:val="00FF27D1"/>
    <w:rsid w:val="00FF6F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74"/>
  <w15:docId w15:val="{25A622F4-2814-4577-99B7-71315124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ssource">
    <w:name w:val="quotes source"/>
    <w:basedOn w:val="Normal"/>
    <w:qFormat/>
    <w:rsid w:val="00CE4389"/>
    <w:pPr>
      <w:bidi/>
      <w:ind w:left="720" w:right="720"/>
    </w:pPr>
    <w:rPr>
      <w:rFonts w:cs="Arial"/>
    </w:rPr>
  </w:style>
  <w:style w:type="paragraph" w:styleId="ListParagraph">
    <w:name w:val="List Paragraph"/>
    <w:basedOn w:val="Normal"/>
    <w:uiPriority w:val="34"/>
    <w:qFormat/>
    <w:rsid w:val="00865D6D"/>
    <w:pPr>
      <w:ind w:left="720"/>
      <w:contextualSpacing/>
    </w:pPr>
  </w:style>
  <w:style w:type="paragraph" w:styleId="FootnoteText">
    <w:name w:val="footnote text"/>
    <w:basedOn w:val="Normal"/>
    <w:link w:val="FootnoteTextChar"/>
    <w:uiPriority w:val="99"/>
    <w:unhideWhenUsed/>
    <w:rsid w:val="00976D97"/>
    <w:pPr>
      <w:spacing w:after="0" w:line="240" w:lineRule="auto"/>
    </w:pPr>
    <w:rPr>
      <w:rFonts w:cs="David"/>
      <w:sz w:val="20"/>
      <w:szCs w:val="20"/>
    </w:rPr>
  </w:style>
  <w:style w:type="character" w:customStyle="1" w:styleId="FootnoteTextChar">
    <w:name w:val="Footnote Text Char"/>
    <w:basedOn w:val="DefaultParagraphFont"/>
    <w:link w:val="FootnoteText"/>
    <w:uiPriority w:val="99"/>
    <w:rsid w:val="00976D97"/>
    <w:rPr>
      <w:rFonts w:cs="David"/>
      <w:sz w:val="20"/>
      <w:szCs w:val="20"/>
    </w:rPr>
  </w:style>
  <w:style w:type="character" w:styleId="FootnoteReference">
    <w:name w:val="footnote reference"/>
    <w:basedOn w:val="DefaultParagraphFont"/>
    <w:uiPriority w:val="99"/>
    <w:unhideWhenUsed/>
    <w:rsid w:val="00976D97"/>
    <w:rPr>
      <w:vertAlign w:val="superscript"/>
    </w:rPr>
  </w:style>
  <w:style w:type="character" w:styleId="Emphasis">
    <w:name w:val="Emphasis"/>
    <w:basedOn w:val="DefaultParagraphFont"/>
    <w:uiPriority w:val="20"/>
    <w:qFormat/>
    <w:rsid w:val="007F557F"/>
    <w:rPr>
      <w:i/>
      <w:iCs/>
    </w:rPr>
  </w:style>
  <w:style w:type="paragraph" w:styleId="BalloonText">
    <w:name w:val="Balloon Text"/>
    <w:basedOn w:val="Normal"/>
    <w:link w:val="BalloonTextChar"/>
    <w:uiPriority w:val="99"/>
    <w:semiHidden/>
    <w:unhideWhenUsed/>
    <w:rsid w:val="00BF4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74"/>
    <w:rPr>
      <w:rFonts w:ascii="Tahoma" w:hAnsi="Tahoma" w:cs="Tahoma"/>
      <w:sz w:val="16"/>
      <w:szCs w:val="16"/>
    </w:rPr>
  </w:style>
  <w:style w:type="paragraph" w:styleId="Header">
    <w:name w:val="header"/>
    <w:basedOn w:val="Normal"/>
    <w:link w:val="HeaderChar"/>
    <w:uiPriority w:val="99"/>
    <w:unhideWhenUsed/>
    <w:rsid w:val="00695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A53"/>
  </w:style>
  <w:style w:type="paragraph" w:styleId="Footer">
    <w:name w:val="footer"/>
    <w:basedOn w:val="Normal"/>
    <w:link w:val="FooterChar"/>
    <w:uiPriority w:val="99"/>
    <w:unhideWhenUsed/>
    <w:rsid w:val="0069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A53"/>
  </w:style>
  <w:style w:type="table" w:styleId="TableGrid">
    <w:name w:val="Table Grid"/>
    <w:basedOn w:val="TableNormal"/>
    <w:uiPriority w:val="59"/>
    <w:unhideWhenUsed/>
    <w:rsid w:val="00AC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288"/>
    <w:pPr>
      <w:spacing w:after="0" w:line="240" w:lineRule="auto"/>
    </w:pPr>
  </w:style>
  <w:style w:type="character" w:styleId="CommentReference">
    <w:name w:val="annotation reference"/>
    <w:basedOn w:val="DefaultParagraphFont"/>
    <w:uiPriority w:val="99"/>
    <w:semiHidden/>
    <w:unhideWhenUsed/>
    <w:rsid w:val="00B12ACF"/>
    <w:rPr>
      <w:sz w:val="16"/>
      <w:szCs w:val="16"/>
    </w:rPr>
  </w:style>
  <w:style w:type="paragraph" w:styleId="CommentText">
    <w:name w:val="annotation text"/>
    <w:basedOn w:val="Normal"/>
    <w:link w:val="CommentTextChar"/>
    <w:uiPriority w:val="99"/>
    <w:semiHidden/>
    <w:unhideWhenUsed/>
    <w:rsid w:val="00B12ACF"/>
    <w:pPr>
      <w:spacing w:line="240" w:lineRule="auto"/>
    </w:pPr>
    <w:rPr>
      <w:sz w:val="20"/>
      <w:szCs w:val="20"/>
    </w:rPr>
  </w:style>
  <w:style w:type="character" w:customStyle="1" w:styleId="CommentTextChar">
    <w:name w:val="Comment Text Char"/>
    <w:basedOn w:val="DefaultParagraphFont"/>
    <w:link w:val="CommentText"/>
    <w:uiPriority w:val="99"/>
    <w:semiHidden/>
    <w:rsid w:val="00B12ACF"/>
    <w:rPr>
      <w:sz w:val="20"/>
      <w:szCs w:val="20"/>
    </w:rPr>
  </w:style>
  <w:style w:type="paragraph" w:styleId="CommentSubject">
    <w:name w:val="annotation subject"/>
    <w:basedOn w:val="CommentText"/>
    <w:next w:val="CommentText"/>
    <w:link w:val="CommentSubjectChar"/>
    <w:uiPriority w:val="99"/>
    <w:semiHidden/>
    <w:unhideWhenUsed/>
    <w:rsid w:val="00B12ACF"/>
    <w:rPr>
      <w:b/>
      <w:bCs/>
    </w:rPr>
  </w:style>
  <w:style w:type="character" w:customStyle="1" w:styleId="CommentSubjectChar">
    <w:name w:val="Comment Subject Char"/>
    <w:basedOn w:val="CommentTextChar"/>
    <w:link w:val="CommentSubject"/>
    <w:uiPriority w:val="99"/>
    <w:semiHidden/>
    <w:rsid w:val="00B12A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77EF-AD71-43AE-A6BC-15874627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32</Pages>
  <Words>7685</Words>
  <Characters>40347</Characters>
  <Application>Microsoft Office Word</Application>
  <DocSecurity>0</DocSecurity>
  <Lines>552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Avi Kallenbach</cp:lastModifiedBy>
  <cp:revision>57</cp:revision>
  <cp:lastPrinted>2020-06-18T08:29:00Z</cp:lastPrinted>
  <dcterms:created xsi:type="dcterms:W3CDTF">2020-12-09T19:25:00Z</dcterms:created>
  <dcterms:modified xsi:type="dcterms:W3CDTF">2020-12-28T09:53:00Z</dcterms:modified>
</cp:coreProperties>
</file>