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83172" w14:textId="77777777" w:rsidR="00253C0A" w:rsidRPr="00253C0A" w:rsidRDefault="00253C0A" w:rsidP="00253C0A">
      <w:pPr>
        <w:spacing w:after="0" w:line="240" w:lineRule="auto"/>
        <w:jc w:val="center"/>
        <w:rPr>
          <w:rFonts w:ascii="Times New Roman" w:eastAsia="Times New Roman" w:hAnsi="Times New Roman" w:cs="Times New Roman"/>
          <w:sz w:val="24"/>
          <w:szCs w:val="24"/>
          <w:lang w:val="en-US" w:eastAsia="fr-FR"/>
        </w:rPr>
      </w:pPr>
      <w:r w:rsidRPr="00253C0A">
        <w:rPr>
          <w:rFonts w:ascii="Calibri" w:eastAsia="Times New Roman" w:hAnsi="Calibri" w:cs="Times New Roman"/>
          <w:b/>
          <w:bCs/>
          <w:color w:val="222222"/>
          <w:u w:val="single"/>
          <w:shd w:val="clear" w:color="auto" w:fill="FFFFFF"/>
          <w:lang w:val="en-US" w:eastAsia="fr-FR"/>
        </w:rPr>
        <w:t>Signs and Symptoms of UTIs in Women</w:t>
      </w:r>
    </w:p>
    <w:p w14:paraId="5BDDA6E6"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6158A024"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If you’ve ever had a Urinary Tract Infection (UTI), you’ll know firsthand that there’s nothing more excruciatingly devastating than when something as natural as peeing becomes an ongoing nightmare. UTI</w:t>
      </w:r>
      <w:ins w:id="0" w:author="AL E" w:date="2021-03-08T17:06:00Z">
        <w:r w:rsidR="003E1743">
          <w:rPr>
            <w:rFonts w:ascii="Calibri" w:eastAsia="Times New Roman" w:hAnsi="Calibri" w:cs="Times New Roman"/>
            <w:color w:val="222222"/>
            <w:shd w:val="clear" w:color="auto" w:fill="FFFFFF"/>
            <w:lang w:val="en-US" w:eastAsia="fr-FR"/>
          </w:rPr>
          <w:t>’</w:t>
        </w:r>
      </w:ins>
      <w:r w:rsidRPr="00253C0A">
        <w:rPr>
          <w:rFonts w:ascii="Calibri" w:eastAsia="Times New Roman" w:hAnsi="Calibri" w:cs="Times New Roman"/>
          <w:color w:val="222222"/>
          <w:shd w:val="clear" w:color="auto" w:fill="FFFFFF"/>
          <w:lang w:val="en-US" w:eastAsia="fr-FR"/>
        </w:rPr>
        <w:t xml:space="preserve">s occur when bacteria, usually </w:t>
      </w:r>
      <w:ins w:id="1" w:author="Jemma" w:date="2021-03-07T23:34:00Z">
        <w:r w:rsidR="00EC22FF">
          <w:rPr>
            <w:rFonts w:ascii="Calibri" w:eastAsia="Times New Roman" w:hAnsi="Calibri" w:cs="Times New Roman"/>
            <w:color w:val="222222"/>
            <w:shd w:val="clear" w:color="auto" w:fill="FFFFFF"/>
            <w:lang w:val="en-US" w:eastAsia="fr-FR"/>
          </w:rPr>
          <w:t xml:space="preserve">the </w:t>
        </w:r>
      </w:ins>
      <w:r w:rsidRPr="00EC22FF">
        <w:rPr>
          <w:rFonts w:ascii="Calibri" w:eastAsia="Times New Roman" w:hAnsi="Calibri" w:cs="Times New Roman"/>
          <w:i/>
          <w:color w:val="222222"/>
          <w:shd w:val="clear" w:color="auto" w:fill="FFFFFF"/>
          <w:lang w:val="en-US" w:eastAsia="fr-FR"/>
          <w:rPrChange w:id="2" w:author="Jemma" w:date="2021-03-07T23:35:00Z">
            <w:rPr>
              <w:rFonts w:ascii="Calibri" w:eastAsia="Times New Roman" w:hAnsi="Calibri" w:cs="Times New Roman"/>
              <w:color w:val="222222"/>
              <w:shd w:val="clear" w:color="auto" w:fill="FFFFFF"/>
              <w:lang w:val="en-US" w:eastAsia="fr-FR"/>
            </w:rPr>
          </w:rPrChange>
        </w:rPr>
        <w:t>E.</w:t>
      </w:r>
      <w:ins w:id="3" w:author="Jemma" w:date="2021-03-07T23:35:00Z">
        <w:r w:rsidR="00EC22FF" w:rsidRPr="00EC22FF">
          <w:rPr>
            <w:rFonts w:ascii="Calibri" w:eastAsia="Times New Roman" w:hAnsi="Calibri" w:cs="Times New Roman"/>
            <w:i/>
            <w:color w:val="222222"/>
            <w:shd w:val="clear" w:color="auto" w:fill="FFFFFF"/>
            <w:lang w:val="en-US" w:eastAsia="fr-FR"/>
            <w:rPrChange w:id="4" w:author="Jemma" w:date="2021-03-07T23:35:00Z">
              <w:rPr>
                <w:rFonts w:ascii="Calibri" w:eastAsia="Times New Roman" w:hAnsi="Calibri" w:cs="Times New Roman"/>
                <w:color w:val="222222"/>
                <w:shd w:val="clear" w:color="auto" w:fill="FFFFFF"/>
                <w:lang w:val="en-US" w:eastAsia="fr-FR"/>
              </w:rPr>
            </w:rPrChange>
          </w:rPr>
          <w:t xml:space="preserve"> </w:t>
        </w:r>
      </w:ins>
      <w:r w:rsidRPr="00EC22FF">
        <w:rPr>
          <w:rFonts w:ascii="Calibri" w:eastAsia="Times New Roman" w:hAnsi="Calibri" w:cs="Times New Roman"/>
          <w:i/>
          <w:color w:val="222222"/>
          <w:shd w:val="clear" w:color="auto" w:fill="FFFFFF"/>
          <w:lang w:val="en-US" w:eastAsia="fr-FR"/>
          <w:rPrChange w:id="5" w:author="Jemma" w:date="2021-03-07T23:35:00Z">
            <w:rPr>
              <w:rFonts w:ascii="Calibri" w:eastAsia="Times New Roman" w:hAnsi="Calibri" w:cs="Times New Roman"/>
              <w:color w:val="222222"/>
              <w:shd w:val="clear" w:color="auto" w:fill="FFFFFF"/>
              <w:lang w:val="en-US" w:eastAsia="fr-FR"/>
            </w:rPr>
          </w:rPrChange>
        </w:rPr>
        <w:t>coli</w:t>
      </w:r>
      <w:r w:rsidRPr="00253C0A">
        <w:rPr>
          <w:rFonts w:ascii="Calibri" w:eastAsia="Times New Roman" w:hAnsi="Calibri" w:cs="Times New Roman"/>
          <w:color w:val="222222"/>
          <w:shd w:val="clear" w:color="auto" w:fill="FFFFFF"/>
          <w:lang w:val="en-US" w:eastAsia="fr-FR"/>
        </w:rPr>
        <w:t xml:space="preserve"> bacterium that lives in the intestines, find their way to the urinary system. As they begin to multiply in the bladder, it triggers an inflammatory response in the body, resulting in various UTI symptoms.</w:t>
      </w:r>
    </w:p>
    <w:p w14:paraId="20047612"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66326714" w14:textId="77777777" w:rsidR="00253C0A" w:rsidRPr="00253C0A" w:rsidRDefault="00253C0A" w:rsidP="00253C0A">
      <w:pPr>
        <w:spacing w:after="0" w:line="240" w:lineRule="auto"/>
        <w:jc w:val="center"/>
        <w:rPr>
          <w:rFonts w:ascii="Times New Roman" w:eastAsia="Times New Roman" w:hAnsi="Times New Roman" w:cs="Times New Roman"/>
          <w:sz w:val="24"/>
          <w:szCs w:val="24"/>
          <w:lang w:eastAsia="fr-FR"/>
        </w:rPr>
      </w:pPr>
      <w:r>
        <w:rPr>
          <w:rFonts w:ascii="Calibri" w:eastAsia="Times New Roman" w:hAnsi="Calibri" w:cs="Times New Roman"/>
          <w:noProof/>
          <w:color w:val="222222"/>
          <w:bdr w:val="none" w:sz="0" w:space="0" w:color="auto" w:frame="1"/>
          <w:shd w:val="clear" w:color="auto" w:fill="FFFFFF"/>
          <w:lang w:val="en-US"/>
        </w:rPr>
        <w:drawing>
          <wp:inline distT="0" distB="0" distL="0" distR="0" wp14:anchorId="04554362" wp14:editId="5606C52A">
            <wp:extent cx="5943600" cy="1857375"/>
            <wp:effectExtent l="0" t="0" r="0" b="9525"/>
            <wp:docPr id="9" name="Picture 9" descr="https://lh5.googleusercontent.com/XQmMPOorOS2YN98uoOsdH5DfJK4rGvZdux3S9XUOUBHd3oC0D-HNLkkdR-8uALSyz_vCjycdTMgycUrEgi2GOUl7GPgChoyXjs0P-PXkOwpkjNOuiCKlF2Q4nvlGejEc__DmD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XQmMPOorOS2YN98uoOsdH5DfJK4rGvZdux3S9XUOUBHd3oC0D-HNLkkdR-8uALSyz_vCjycdTMgycUrEgi2GOUl7GPgChoyXjs0P-PXkOwpkjNOuiCKlF2Q4nvlGejEc__DmDal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commentRangeStart w:id="6"/>
    <w:p w14:paraId="36A9629A" w14:textId="77777777" w:rsidR="00253C0A" w:rsidRPr="00253C0A" w:rsidRDefault="0065516A" w:rsidP="00253C0A">
      <w:pPr>
        <w:spacing w:after="0" w:line="240" w:lineRule="auto"/>
        <w:rPr>
          <w:rFonts w:ascii="Times New Roman" w:eastAsia="Times New Roman" w:hAnsi="Times New Roman" w:cs="Times New Roman"/>
          <w:sz w:val="24"/>
          <w:szCs w:val="24"/>
          <w:lang w:val="en-US" w:eastAsia="fr-FR"/>
        </w:rPr>
      </w:pPr>
      <w:r>
        <w:fldChar w:fldCharType="begin"/>
      </w:r>
      <w:r>
        <w:instrText xml:space="preserve"> HYPERLINK "https://www.tena.co.za/women/about-incontinence/causes-of-female-incontinence/urinary-tract-infection-in-women" </w:instrText>
      </w:r>
      <w:r>
        <w:fldChar w:fldCharType="separate"/>
      </w:r>
      <w:r w:rsidR="00253C0A" w:rsidRPr="00253C0A">
        <w:rPr>
          <w:rFonts w:ascii="Calibri" w:eastAsia="Times New Roman" w:hAnsi="Calibri" w:cs="Times New Roman"/>
          <w:color w:val="1155CC"/>
          <w:sz w:val="16"/>
          <w:szCs w:val="16"/>
          <w:u w:val="single"/>
          <w:shd w:val="clear" w:color="auto" w:fill="FFFFFF"/>
          <w:lang w:val="en-US" w:eastAsia="fr-FR"/>
        </w:rPr>
        <w:t>Source</w:t>
      </w:r>
      <w:r>
        <w:rPr>
          <w:rFonts w:ascii="Calibri" w:eastAsia="Times New Roman" w:hAnsi="Calibri" w:cs="Times New Roman"/>
          <w:color w:val="1155CC"/>
          <w:sz w:val="16"/>
          <w:szCs w:val="16"/>
          <w:u w:val="single"/>
          <w:shd w:val="clear" w:color="auto" w:fill="FFFFFF"/>
          <w:lang w:val="en-US" w:eastAsia="fr-FR"/>
        </w:rPr>
        <w:fldChar w:fldCharType="end"/>
      </w:r>
      <w:commentRangeEnd w:id="6"/>
      <w:r w:rsidR="003F7761">
        <w:rPr>
          <w:rStyle w:val="CommentReference"/>
        </w:rPr>
        <w:commentReference w:id="6"/>
      </w:r>
    </w:p>
    <w:p w14:paraId="1B387CD9"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611A4E92"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b/>
          <w:bCs/>
          <w:color w:val="222222"/>
          <w:u w:val="single"/>
          <w:shd w:val="clear" w:color="auto" w:fill="FFFFFF"/>
          <w:lang w:val="en-US" w:eastAsia="fr-FR"/>
        </w:rPr>
        <w:t>UTIs in women:</w:t>
      </w:r>
    </w:p>
    <w:p w14:paraId="49452AA7"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 xml:space="preserve">Urinary tract infections are one of the most common bacterial infections worldwide, and especially among women. According to the </w:t>
      </w:r>
      <w:hyperlink r:id="rId8" w:history="1">
        <w:r w:rsidRPr="00253C0A">
          <w:rPr>
            <w:rFonts w:ascii="Calibri" w:eastAsia="Times New Roman" w:hAnsi="Calibri" w:cs="Times New Roman"/>
            <w:color w:val="1155CC"/>
            <w:u w:val="single"/>
            <w:shd w:val="clear" w:color="auto" w:fill="FFFFFF"/>
            <w:lang w:val="en-US" w:eastAsia="fr-FR"/>
          </w:rPr>
          <w:t>American Journal of Medicine</w:t>
        </w:r>
      </w:hyperlink>
      <w:r w:rsidRPr="00253C0A">
        <w:rPr>
          <w:rFonts w:ascii="Calibri" w:eastAsia="Times New Roman" w:hAnsi="Calibri" w:cs="Times New Roman"/>
          <w:color w:val="222222"/>
          <w:shd w:val="clear" w:color="auto" w:fill="FFFFFF"/>
          <w:lang w:val="en-US" w:eastAsia="fr-FR"/>
        </w:rPr>
        <w:t xml:space="preserve">, more than half of women experience UTIs at least once in their lifetime. One in three </w:t>
      </w:r>
      <w:del w:id="7" w:author="Jemma" w:date="2021-03-06T19:36:00Z">
        <w:r w:rsidRPr="00253C0A" w:rsidDel="00D856F6">
          <w:rPr>
            <w:rFonts w:ascii="Calibri" w:eastAsia="Times New Roman" w:hAnsi="Calibri" w:cs="Times New Roman"/>
            <w:color w:val="222222"/>
            <w:shd w:val="clear" w:color="auto" w:fill="FFFFFF"/>
            <w:lang w:val="en-US" w:eastAsia="fr-FR"/>
          </w:rPr>
          <w:delText>go through</w:delText>
        </w:r>
      </w:del>
      <w:ins w:id="8" w:author="Jemma" w:date="2021-03-06T19:36:00Z">
        <w:r w:rsidR="00D856F6">
          <w:rPr>
            <w:rFonts w:ascii="Calibri" w:eastAsia="Times New Roman" w:hAnsi="Calibri" w:cs="Times New Roman"/>
            <w:color w:val="222222"/>
            <w:shd w:val="clear" w:color="auto" w:fill="FFFFFF"/>
            <w:lang w:val="en-US" w:eastAsia="fr-FR"/>
          </w:rPr>
          <w:t>ha</w:t>
        </w:r>
      </w:ins>
      <w:ins w:id="9" w:author="Jemma" w:date="2021-03-07T23:37:00Z">
        <w:r w:rsidR="00EC22FF">
          <w:rPr>
            <w:rFonts w:ascii="Calibri" w:eastAsia="Times New Roman" w:hAnsi="Calibri" w:cs="Times New Roman"/>
            <w:color w:val="222222"/>
            <w:shd w:val="clear" w:color="auto" w:fill="FFFFFF"/>
            <w:lang w:val="en-US" w:eastAsia="fr-FR"/>
          </w:rPr>
          <w:t>ve</w:t>
        </w:r>
      </w:ins>
      <w:r w:rsidRPr="00253C0A">
        <w:rPr>
          <w:rFonts w:ascii="Calibri" w:eastAsia="Times New Roman" w:hAnsi="Calibri" w:cs="Times New Roman"/>
          <w:color w:val="222222"/>
          <w:shd w:val="clear" w:color="auto" w:fill="FFFFFF"/>
          <w:lang w:val="en-US" w:eastAsia="fr-FR"/>
        </w:rPr>
        <w:t xml:space="preserve"> </w:t>
      </w:r>
      <w:ins w:id="10" w:author="Jemma" w:date="2021-03-07T23:37:00Z">
        <w:r w:rsidR="00EC22FF">
          <w:rPr>
            <w:rFonts w:ascii="Calibri" w:eastAsia="Times New Roman" w:hAnsi="Calibri" w:cs="Times New Roman"/>
            <w:color w:val="222222"/>
            <w:shd w:val="clear" w:color="auto" w:fill="FFFFFF"/>
            <w:lang w:val="en-US" w:eastAsia="fr-FR"/>
          </w:rPr>
          <w:t xml:space="preserve">a </w:t>
        </w:r>
      </w:ins>
      <w:r w:rsidRPr="00253C0A">
        <w:rPr>
          <w:rFonts w:ascii="Calibri" w:eastAsia="Times New Roman" w:hAnsi="Calibri" w:cs="Times New Roman"/>
          <w:color w:val="222222"/>
          <w:shd w:val="clear" w:color="auto" w:fill="FFFFFF"/>
          <w:lang w:val="en-US" w:eastAsia="fr-FR"/>
        </w:rPr>
        <w:t>clinically significant case</w:t>
      </w:r>
      <w:del w:id="11" w:author="Jemma" w:date="2021-03-07T23:38:00Z">
        <w:r w:rsidRPr="00253C0A" w:rsidDel="00EC22FF">
          <w:rPr>
            <w:rFonts w:ascii="Calibri" w:eastAsia="Times New Roman" w:hAnsi="Calibri" w:cs="Times New Roman"/>
            <w:color w:val="222222"/>
            <w:shd w:val="clear" w:color="auto" w:fill="FFFFFF"/>
            <w:lang w:val="en-US" w:eastAsia="fr-FR"/>
          </w:rPr>
          <w:delText>s</w:delText>
        </w:r>
      </w:del>
      <w:r w:rsidRPr="00253C0A">
        <w:rPr>
          <w:rFonts w:ascii="Calibri" w:eastAsia="Times New Roman" w:hAnsi="Calibri" w:cs="Times New Roman"/>
          <w:color w:val="222222"/>
          <w:shd w:val="clear" w:color="auto" w:fill="FFFFFF"/>
          <w:lang w:val="en-US" w:eastAsia="fr-FR"/>
        </w:rPr>
        <w:t xml:space="preserve"> by the age of 24, and one in four suffer from recurring infections. In fact, for 25% to 30% of women who have had a urinary infection before, </w:t>
      </w:r>
      <w:hyperlink r:id="rId9" w:history="1">
        <w:r w:rsidRPr="00253C0A">
          <w:rPr>
            <w:rFonts w:ascii="Calibri" w:eastAsia="Times New Roman" w:hAnsi="Calibri" w:cs="Times New Roman"/>
            <w:color w:val="1155CC"/>
            <w:u w:val="single"/>
            <w:shd w:val="clear" w:color="auto" w:fill="FFFFFF"/>
            <w:lang w:val="en-US" w:eastAsia="fr-FR"/>
          </w:rPr>
          <w:t>the infection is likely to return within six months</w:t>
        </w:r>
      </w:hyperlink>
      <w:r w:rsidRPr="00253C0A">
        <w:rPr>
          <w:rFonts w:ascii="Calibri" w:eastAsia="Times New Roman" w:hAnsi="Calibri" w:cs="Times New Roman"/>
          <w:color w:val="222222"/>
          <w:shd w:val="clear" w:color="auto" w:fill="FFFFFF"/>
          <w:lang w:val="en-US" w:eastAsia="fr-FR"/>
        </w:rPr>
        <w:t>. </w:t>
      </w:r>
    </w:p>
    <w:p w14:paraId="7D822CEB" w14:textId="77777777" w:rsidR="00253C0A" w:rsidRPr="00253C0A" w:rsidRDefault="00253C0A" w:rsidP="00253C0A">
      <w:pPr>
        <w:spacing w:after="0" w:line="240" w:lineRule="auto"/>
        <w:rPr>
          <w:rFonts w:ascii="Times New Roman" w:eastAsia="Times New Roman" w:hAnsi="Times New Roman" w:cs="Times New Roman"/>
          <w:sz w:val="24"/>
          <w:szCs w:val="24"/>
          <w:lang w:eastAsia="fr-FR"/>
        </w:rPr>
      </w:pPr>
      <w:r w:rsidRPr="00253C0A">
        <w:rPr>
          <w:rFonts w:ascii="Times New Roman" w:eastAsia="Times New Roman" w:hAnsi="Times New Roman" w:cs="Times New Roman"/>
          <w:sz w:val="24"/>
          <w:szCs w:val="24"/>
          <w:lang w:val="en-US" w:eastAsia="fr-FR"/>
        </w:rPr>
        <w:br/>
      </w:r>
      <w:r>
        <w:rPr>
          <w:rFonts w:ascii="Times New Roman" w:eastAsia="Times New Roman" w:hAnsi="Times New Roman" w:cs="Times New Roman"/>
          <w:noProof/>
          <w:sz w:val="24"/>
          <w:szCs w:val="24"/>
          <w:bdr w:val="none" w:sz="0" w:space="0" w:color="auto" w:frame="1"/>
          <w:lang w:val="en-US"/>
        </w:rPr>
        <w:drawing>
          <wp:inline distT="0" distB="0" distL="0" distR="0" wp14:anchorId="5CC6CFCC" wp14:editId="521EA265">
            <wp:extent cx="2733675" cy="1704975"/>
            <wp:effectExtent l="0" t="0" r="9525" b="9525"/>
            <wp:docPr id="8" name="Picture 8" descr="https://lh6.googleusercontent.com/gaGfSQkx8EmtO50uHvWGulOhQNjCTLYYgGXp5d1HRTnOIOFe_ZHlg9qkw2NacrbRUrBiW0FzfKQ_vdfsMQXGgDI6s4EjlC-FaqpFfXeZ1rxQmp67MNN0cSHmPVkOEIkdi-aAeS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gaGfSQkx8EmtO50uHvWGulOhQNjCTLYYgGXp5d1HRTnOIOFe_ZHlg9qkw2NacrbRUrBiW0FzfKQ_vdfsMQXGgDI6s4EjlC-FaqpFfXeZ1rxQmp67MNN0cSHmPVkOEIkdi-aAeS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1704975"/>
                    </a:xfrm>
                    <a:prstGeom prst="rect">
                      <a:avLst/>
                    </a:prstGeom>
                    <a:noFill/>
                    <a:ln>
                      <a:noFill/>
                    </a:ln>
                  </pic:spPr>
                </pic:pic>
              </a:graphicData>
            </a:graphic>
          </wp:inline>
        </w:drawing>
      </w:r>
    </w:p>
    <w:p w14:paraId="060234ED"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 xml:space="preserve">The reason women are much more likely to get urinary infections is mainly due to </w:t>
      </w:r>
      <w:del w:id="12" w:author="AL E" w:date="2021-03-08T17:07:00Z">
        <w:r w:rsidRPr="00253C0A" w:rsidDel="003E1743">
          <w:rPr>
            <w:rFonts w:ascii="Calibri" w:eastAsia="Times New Roman" w:hAnsi="Calibri" w:cs="Times New Roman"/>
            <w:color w:val="222222"/>
            <w:shd w:val="clear" w:color="auto" w:fill="FFFFFF"/>
            <w:lang w:val="en-US" w:eastAsia="fr-FR"/>
          </w:rPr>
          <w:delText xml:space="preserve">the </w:delText>
        </w:r>
      </w:del>
      <w:r w:rsidRPr="00253C0A">
        <w:rPr>
          <w:rFonts w:ascii="Calibri" w:eastAsia="Times New Roman" w:hAnsi="Calibri" w:cs="Times New Roman"/>
          <w:color w:val="222222"/>
          <w:shd w:val="clear" w:color="auto" w:fill="FFFFFF"/>
          <w:lang w:val="en-US" w:eastAsia="fr-FR"/>
        </w:rPr>
        <w:t>female anatomy. Women have a shorter urethra, which is the tube responsible for carrying urine out of the body from the bladder. This means that the urethral, vaginal, and anal openings are very close to one another, making it easier for bacteria to spread and ultimately enter the bladder.</w:t>
      </w:r>
      <w:r w:rsidRPr="00253C0A">
        <w:rPr>
          <w:rFonts w:ascii="Calibri" w:eastAsia="Times New Roman" w:hAnsi="Calibri" w:cs="Times New Roman"/>
          <w:color w:val="000000"/>
          <w:sz w:val="24"/>
          <w:szCs w:val="24"/>
          <w:lang w:val="en-US" w:eastAsia="fr-FR"/>
        </w:rPr>
        <w:t> </w:t>
      </w:r>
    </w:p>
    <w:p w14:paraId="1DB51DD3" w14:textId="77777777" w:rsidR="00253C0A" w:rsidRPr="00253C0A" w:rsidRDefault="00253C0A" w:rsidP="00253C0A">
      <w:pPr>
        <w:spacing w:after="240" w:line="240" w:lineRule="auto"/>
        <w:rPr>
          <w:rFonts w:ascii="Times New Roman" w:eastAsia="Times New Roman" w:hAnsi="Times New Roman" w:cs="Times New Roman"/>
          <w:sz w:val="24"/>
          <w:szCs w:val="24"/>
          <w:lang w:val="en-US" w:eastAsia="fr-FR"/>
        </w:rPr>
      </w:pPr>
      <w:r w:rsidRPr="00253C0A">
        <w:rPr>
          <w:rFonts w:ascii="Times New Roman" w:eastAsia="Times New Roman" w:hAnsi="Times New Roman" w:cs="Times New Roman"/>
          <w:sz w:val="24"/>
          <w:szCs w:val="24"/>
          <w:lang w:val="en-US" w:eastAsia="fr-FR"/>
        </w:rPr>
        <w:br/>
      </w:r>
      <w:r w:rsidRPr="00253C0A">
        <w:rPr>
          <w:rFonts w:ascii="Times New Roman" w:eastAsia="Times New Roman" w:hAnsi="Times New Roman" w:cs="Times New Roman"/>
          <w:sz w:val="24"/>
          <w:szCs w:val="24"/>
          <w:lang w:val="en-US" w:eastAsia="fr-FR"/>
        </w:rPr>
        <w:br/>
      </w:r>
      <w:r w:rsidRPr="00253C0A">
        <w:rPr>
          <w:rFonts w:ascii="Times New Roman" w:eastAsia="Times New Roman" w:hAnsi="Times New Roman" w:cs="Times New Roman"/>
          <w:sz w:val="24"/>
          <w:szCs w:val="24"/>
          <w:lang w:val="en-US" w:eastAsia="fr-FR"/>
        </w:rPr>
        <w:br/>
      </w:r>
      <w:r w:rsidRPr="00253C0A">
        <w:rPr>
          <w:rFonts w:ascii="Times New Roman" w:eastAsia="Times New Roman" w:hAnsi="Times New Roman" w:cs="Times New Roman"/>
          <w:sz w:val="24"/>
          <w:szCs w:val="24"/>
          <w:lang w:val="en-US" w:eastAsia="fr-FR"/>
        </w:rPr>
        <w:br/>
      </w:r>
      <w:r w:rsidRPr="00253C0A">
        <w:rPr>
          <w:rFonts w:ascii="Times New Roman" w:eastAsia="Times New Roman" w:hAnsi="Times New Roman" w:cs="Times New Roman"/>
          <w:sz w:val="24"/>
          <w:szCs w:val="24"/>
          <w:lang w:val="en-US" w:eastAsia="fr-FR"/>
        </w:rPr>
        <w:br/>
      </w:r>
      <w:r w:rsidRPr="00253C0A">
        <w:rPr>
          <w:rFonts w:ascii="Times New Roman" w:eastAsia="Times New Roman" w:hAnsi="Times New Roman" w:cs="Times New Roman"/>
          <w:sz w:val="24"/>
          <w:szCs w:val="24"/>
          <w:lang w:val="en-US" w:eastAsia="fr-FR"/>
        </w:rPr>
        <w:br/>
      </w:r>
    </w:p>
    <w:p w14:paraId="4845E432"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b/>
          <w:bCs/>
          <w:color w:val="222222"/>
          <w:u w:val="single"/>
          <w:shd w:val="clear" w:color="auto" w:fill="FFFFFF"/>
          <w:lang w:val="en-US" w:eastAsia="fr-FR"/>
        </w:rPr>
        <w:t>Top UTI symptoms:</w:t>
      </w:r>
    </w:p>
    <w:p w14:paraId="3C502303"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695C038D"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lastRenderedPageBreak/>
        <w:t>Although UTIs are remarkably common and can be incredibly painful, luckily they’re quite easy to recognize and treat. Between funky-looking wee and feeling as if your bladder might be killing you not so softly, here are the top warning signals of UTI</w:t>
      </w:r>
      <w:ins w:id="13" w:author="AL E" w:date="2021-03-08T17:07:00Z">
        <w:r w:rsidR="003E1743">
          <w:rPr>
            <w:rFonts w:ascii="Calibri" w:eastAsia="Times New Roman" w:hAnsi="Calibri" w:cs="Times New Roman"/>
            <w:color w:val="222222"/>
            <w:shd w:val="clear" w:color="auto" w:fill="FFFFFF"/>
            <w:lang w:val="en-US" w:eastAsia="fr-FR"/>
          </w:rPr>
          <w:t>’</w:t>
        </w:r>
      </w:ins>
      <w:r w:rsidRPr="00253C0A">
        <w:rPr>
          <w:rFonts w:ascii="Calibri" w:eastAsia="Times New Roman" w:hAnsi="Calibri" w:cs="Times New Roman"/>
          <w:color w:val="222222"/>
          <w:shd w:val="clear" w:color="auto" w:fill="FFFFFF"/>
          <w:lang w:val="en-US" w:eastAsia="fr-FR"/>
        </w:rPr>
        <w:t>s so you can know when to seek treatment to get right back on track. </w:t>
      </w:r>
    </w:p>
    <w:p w14:paraId="0A0133C8"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r w:rsidRPr="00253C0A">
        <w:rPr>
          <w:rFonts w:ascii="Times New Roman" w:eastAsia="Times New Roman" w:hAnsi="Times New Roman" w:cs="Times New Roman"/>
          <w:sz w:val="24"/>
          <w:szCs w:val="24"/>
          <w:lang w:val="en-US" w:eastAsia="fr-FR"/>
        </w:rPr>
        <w:br/>
      </w:r>
    </w:p>
    <w:p w14:paraId="6B2C4749" w14:textId="77777777" w:rsidR="00253C0A" w:rsidRPr="00253C0A" w:rsidRDefault="00253C0A" w:rsidP="00253C0A">
      <w:pPr>
        <w:numPr>
          <w:ilvl w:val="0"/>
          <w:numId w:val="1"/>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b/>
          <w:bCs/>
          <w:color w:val="222222"/>
          <w:shd w:val="clear" w:color="auto" w:fill="FFFFFF"/>
          <w:lang w:val="en-US" w:eastAsia="fr-FR"/>
        </w:rPr>
        <w:t xml:space="preserve">Your urine is cloudy: </w:t>
      </w:r>
      <w:r w:rsidRPr="00253C0A">
        <w:rPr>
          <w:rFonts w:ascii="Calibri" w:eastAsia="Times New Roman" w:hAnsi="Calibri" w:cs="Times New Roman"/>
          <w:color w:val="222222"/>
          <w:shd w:val="clear" w:color="auto" w:fill="FFFFFF"/>
          <w:lang w:val="en-US" w:eastAsia="fr-FR"/>
        </w:rPr>
        <w:t>Also described as milky, foamy, or turbid white, cloudy urine is one of the first signs of an impending UTI. The cloudy appearance is usually caused by the discharge of either pus or blood following the infection. Alternatively, it could also be a buildup of white blood cells your body has produced in its effort to fight off the offending bacteria. So if you realize that your typically clear pee is murkier, it could serve as a red flag. </w:t>
      </w:r>
    </w:p>
    <w:p w14:paraId="1CB7AE3D"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r w:rsidRPr="00253C0A">
        <w:rPr>
          <w:rFonts w:ascii="Times New Roman" w:eastAsia="Times New Roman" w:hAnsi="Times New Roman" w:cs="Times New Roman"/>
          <w:sz w:val="24"/>
          <w:szCs w:val="24"/>
          <w:lang w:val="en-US" w:eastAsia="fr-FR"/>
        </w:rPr>
        <w:br/>
      </w:r>
    </w:p>
    <w:p w14:paraId="4DA4113B" w14:textId="77777777" w:rsidR="00253C0A" w:rsidRPr="00253C0A" w:rsidRDefault="00253C0A" w:rsidP="00253C0A">
      <w:pPr>
        <w:numPr>
          <w:ilvl w:val="0"/>
          <w:numId w:val="2"/>
        </w:numPr>
        <w:spacing w:after="0" w:line="240" w:lineRule="auto"/>
        <w:jc w:val="both"/>
        <w:textAlignment w:val="baseline"/>
        <w:rPr>
          <w:rFonts w:ascii="Calibri" w:eastAsia="Times New Roman" w:hAnsi="Calibri" w:cs="Times New Roman"/>
          <w:b/>
          <w:bCs/>
          <w:color w:val="222222"/>
          <w:lang w:val="en-US" w:eastAsia="fr-FR"/>
        </w:rPr>
      </w:pPr>
      <w:r w:rsidRPr="00253C0A">
        <w:rPr>
          <w:rFonts w:ascii="Calibri" w:eastAsia="Times New Roman" w:hAnsi="Calibri" w:cs="Times New Roman"/>
          <w:b/>
          <w:bCs/>
          <w:color w:val="222222"/>
          <w:lang w:val="en-US" w:eastAsia="fr-FR"/>
        </w:rPr>
        <w:t>You have red, pink, or cola-colored urine:  </w:t>
      </w:r>
    </w:p>
    <w:p w14:paraId="2A35F1AE" w14:textId="77777777" w:rsidR="00253C0A" w:rsidRPr="00253C0A" w:rsidRDefault="00253C0A" w:rsidP="00253C0A">
      <w:pPr>
        <w:spacing w:after="0" w:line="240" w:lineRule="auto"/>
        <w:ind w:left="720"/>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lang w:val="en-US" w:eastAsia="fr-FR"/>
        </w:rPr>
        <w:t xml:space="preserve">Urine consists of an excess of water and waste products that the kidneys filter out from the blood. Ideally, your urine </w:t>
      </w:r>
      <w:del w:id="14" w:author="Jemma" w:date="2021-03-06T19:39:00Z">
        <w:r w:rsidRPr="00253C0A" w:rsidDel="00D856F6">
          <w:rPr>
            <w:rFonts w:ascii="Calibri" w:eastAsia="Times New Roman" w:hAnsi="Calibri" w:cs="Times New Roman"/>
            <w:color w:val="222222"/>
            <w:lang w:val="en-US" w:eastAsia="fr-FR"/>
          </w:rPr>
          <w:delText>w</w:delText>
        </w:r>
      </w:del>
      <w:del w:id="15" w:author="Jemma" w:date="2021-03-06T19:40:00Z">
        <w:r w:rsidRPr="00253C0A" w:rsidDel="00D856F6">
          <w:rPr>
            <w:rFonts w:ascii="Calibri" w:eastAsia="Times New Roman" w:hAnsi="Calibri" w:cs="Times New Roman"/>
            <w:color w:val="222222"/>
            <w:lang w:val="en-US" w:eastAsia="fr-FR"/>
          </w:rPr>
          <w:delText>ould</w:delText>
        </w:r>
      </w:del>
      <w:ins w:id="16" w:author="Jemma" w:date="2021-03-06T19:40:00Z">
        <w:r w:rsidR="00D856F6">
          <w:rPr>
            <w:rFonts w:ascii="Calibri" w:eastAsia="Times New Roman" w:hAnsi="Calibri" w:cs="Times New Roman"/>
            <w:color w:val="222222"/>
            <w:lang w:val="en-US" w:eastAsia="fr-FR"/>
          </w:rPr>
          <w:t>should</w:t>
        </w:r>
      </w:ins>
      <w:r w:rsidRPr="00253C0A">
        <w:rPr>
          <w:rFonts w:ascii="Calibri" w:eastAsia="Times New Roman" w:hAnsi="Calibri" w:cs="Times New Roman"/>
          <w:color w:val="222222"/>
          <w:lang w:val="en-US" w:eastAsia="fr-FR"/>
        </w:rPr>
        <w:t xml:space="preserve"> be a clear, pale yellow</w:t>
      </w:r>
      <w:ins w:id="17" w:author="Jemma" w:date="2021-03-06T19:40:00Z">
        <w:r w:rsidR="00D856F6">
          <w:rPr>
            <w:rFonts w:ascii="Calibri" w:eastAsia="Times New Roman" w:hAnsi="Calibri" w:cs="Times New Roman"/>
            <w:color w:val="222222"/>
            <w:lang w:val="en-US" w:eastAsia="fr-FR"/>
          </w:rPr>
          <w:t xml:space="preserve"> color</w:t>
        </w:r>
      </w:ins>
      <w:r w:rsidRPr="00253C0A">
        <w:rPr>
          <w:rFonts w:ascii="Calibri" w:eastAsia="Times New Roman" w:hAnsi="Calibri" w:cs="Times New Roman"/>
          <w:color w:val="222222"/>
          <w:lang w:val="en-US" w:eastAsia="fr-FR"/>
        </w:rPr>
        <w:t xml:space="preserve">, indicating </w:t>
      </w:r>
      <w:ins w:id="18" w:author="Jemma" w:date="2021-03-06T19:40:00Z">
        <w:r w:rsidR="00D856F6">
          <w:rPr>
            <w:rFonts w:ascii="Calibri" w:eastAsia="Times New Roman" w:hAnsi="Calibri" w:cs="Times New Roman"/>
            <w:color w:val="222222"/>
            <w:lang w:val="en-US" w:eastAsia="fr-FR"/>
          </w:rPr>
          <w:t xml:space="preserve">a </w:t>
        </w:r>
      </w:ins>
      <w:r w:rsidRPr="00253C0A">
        <w:rPr>
          <w:rFonts w:ascii="Calibri" w:eastAsia="Times New Roman" w:hAnsi="Calibri" w:cs="Times New Roman"/>
          <w:color w:val="222222"/>
          <w:lang w:val="en-US" w:eastAsia="fr-FR"/>
        </w:rPr>
        <w:t>healthy water</w:t>
      </w:r>
      <w:ins w:id="19" w:author="AL E" w:date="2021-03-08T17:08:00Z">
        <w:r w:rsidR="003E1743">
          <w:rPr>
            <w:rFonts w:ascii="Calibri" w:eastAsia="Times New Roman" w:hAnsi="Calibri" w:cs="Times New Roman"/>
            <w:color w:val="222222"/>
            <w:lang w:val="en-US" w:eastAsia="fr-FR"/>
          </w:rPr>
          <w:t>-</w:t>
        </w:r>
      </w:ins>
      <w:del w:id="20" w:author="AL E" w:date="2021-03-08T17:08:00Z">
        <w:r w:rsidRPr="00253C0A" w:rsidDel="003E1743">
          <w:rPr>
            <w:rFonts w:ascii="Calibri" w:eastAsia="Times New Roman" w:hAnsi="Calibri" w:cs="Times New Roman"/>
            <w:color w:val="222222"/>
            <w:lang w:val="en-US" w:eastAsia="fr-FR"/>
          </w:rPr>
          <w:delText xml:space="preserve"> </w:delText>
        </w:r>
      </w:del>
      <w:r w:rsidRPr="00253C0A">
        <w:rPr>
          <w:rFonts w:ascii="Calibri" w:eastAsia="Times New Roman" w:hAnsi="Calibri" w:cs="Times New Roman"/>
          <w:color w:val="222222"/>
          <w:lang w:val="en-US" w:eastAsia="fr-FR"/>
        </w:rPr>
        <w:t>to</w:t>
      </w:r>
      <w:ins w:id="21" w:author="AL E" w:date="2021-03-08T17:08:00Z">
        <w:r w:rsidR="003E1743">
          <w:rPr>
            <w:rFonts w:ascii="Calibri" w:eastAsia="Times New Roman" w:hAnsi="Calibri" w:cs="Times New Roman"/>
            <w:color w:val="222222"/>
            <w:lang w:val="en-US" w:eastAsia="fr-FR"/>
          </w:rPr>
          <w:t>-</w:t>
        </w:r>
      </w:ins>
      <w:del w:id="22" w:author="AL E" w:date="2021-03-08T17:08:00Z">
        <w:r w:rsidRPr="00253C0A" w:rsidDel="003E1743">
          <w:rPr>
            <w:rFonts w:ascii="Calibri" w:eastAsia="Times New Roman" w:hAnsi="Calibri" w:cs="Times New Roman"/>
            <w:color w:val="222222"/>
            <w:lang w:val="en-US" w:eastAsia="fr-FR"/>
          </w:rPr>
          <w:delText xml:space="preserve"> </w:delText>
        </w:r>
      </w:del>
      <w:r w:rsidRPr="00253C0A">
        <w:rPr>
          <w:rFonts w:ascii="Calibri" w:eastAsia="Times New Roman" w:hAnsi="Calibri" w:cs="Times New Roman"/>
          <w:color w:val="222222"/>
          <w:lang w:val="en-US" w:eastAsia="fr-FR"/>
        </w:rPr>
        <w:t>waste ratio. Sometimes your urine may appear darker and take on deeper, amber tones due to various factors like dehydration or certain types of foods and medications. However, if your urine appears bloody or reddish-colored, this can often indicate an underlying problem or infection. </w:t>
      </w:r>
    </w:p>
    <w:p w14:paraId="7285739A"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04B0E185" w14:textId="77777777" w:rsidR="00253C0A" w:rsidRPr="00253C0A" w:rsidRDefault="00253C0A" w:rsidP="00253C0A">
      <w:pPr>
        <w:spacing w:after="0" w:line="240" w:lineRule="auto"/>
        <w:ind w:left="720"/>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lang w:val="en-US" w:eastAsia="fr-FR"/>
        </w:rPr>
        <w:t xml:space="preserve">When you have a UTI, the inflammation following the bacterial infection in the urinary tract’s lining causes red blood cells to leak into your pee. This condition is medically known as hematuria. A small amount of blood in your urine won’t be visible to the naked eye. But if there’s enough blood, it may effectively change your pee’s color. </w:t>
      </w:r>
      <w:commentRangeStart w:id="23"/>
      <w:del w:id="24" w:author="Jemma" w:date="2021-03-06T19:41:00Z">
        <w:r w:rsidRPr="00253C0A" w:rsidDel="00D856F6">
          <w:rPr>
            <w:rFonts w:ascii="Calibri" w:eastAsia="Times New Roman" w:hAnsi="Calibri" w:cs="Times New Roman"/>
            <w:color w:val="222222"/>
            <w:lang w:val="en-US" w:eastAsia="fr-FR"/>
          </w:rPr>
          <w:delText>Thus</w:delText>
        </w:r>
      </w:del>
      <w:ins w:id="25" w:author="Jemma" w:date="2021-03-06T19:41:00Z">
        <w:r w:rsidR="00D856F6">
          <w:rPr>
            <w:rFonts w:ascii="Calibri" w:eastAsia="Times New Roman" w:hAnsi="Calibri" w:cs="Times New Roman"/>
            <w:color w:val="222222"/>
            <w:lang w:val="en-US" w:eastAsia="fr-FR"/>
          </w:rPr>
          <w:t>So</w:t>
        </w:r>
      </w:ins>
      <w:commentRangeEnd w:id="23"/>
      <w:ins w:id="26" w:author="Jemma" w:date="2021-03-06T19:42:00Z">
        <w:r w:rsidR="00C353DC">
          <w:rPr>
            <w:rStyle w:val="CommentReference"/>
          </w:rPr>
          <w:commentReference w:id="23"/>
        </w:r>
      </w:ins>
      <w:r w:rsidRPr="00253C0A">
        <w:rPr>
          <w:rFonts w:ascii="Calibri" w:eastAsia="Times New Roman" w:hAnsi="Calibri" w:cs="Times New Roman"/>
          <w:color w:val="222222"/>
          <w:lang w:val="en-US" w:eastAsia="fr-FR"/>
        </w:rPr>
        <w:t>, if you notice your urine turning bright pink, red, or dark brown, this could point to a possible UTI. </w:t>
      </w:r>
    </w:p>
    <w:p w14:paraId="10C8677D" w14:textId="77777777" w:rsidR="00253C0A" w:rsidRPr="00253C0A" w:rsidRDefault="00253C0A" w:rsidP="00253C0A">
      <w:pPr>
        <w:spacing w:after="240" w:line="240" w:lineRule="auto"/>
        <w:rPr>
          <w:rFonts w:ascii="Times New Roman" w:eastAsia="Times New Roman" w:hAnsi="Times New Roman" w:cs="Times New Roman"/>
          <w:sz w:val="24"/>
          <w:szCs w:val="24"/>
          <w:lang w:eastAsia="fr-FR"/>
        </w:rPr>
      </w:pPr>
      <w:r w:rsidRPr="00253C0A">
        <w:rPr>
          <w:rFonts w:ascii="Times New Roman" w:eastAsia="Times New Roman" w:hAnsi="Times New Roman" w:cs="Times New Roman"/>
          <w:sz w:val="24"/>
          <w:szCs w:val="24"/>
          <w:lang w:val="en-US" w:eastAsia="fr-FR"/>
        </w:rPr>
        <w:br/>
      </w:r>
      <w:r>
        <w:rPr>
          <w:rFonts w:ascii="Times New Roman" w:eastAsia="Times New Roman" w:hAnsi="Times New Roman" w:cs="Times New Roman"/>
          <w:noProof/>
          <w:sz w:val="24"/>
          <w:szCs w:val="24"/>
          <w:bdr w:val="none" w:sz="0" w:space="0" w:color="auto" w:frame="1"/>
          <w:lang w:val="en-US"/>
        </w:rPr>
        <w:drawing>
          <wp:inline distT="0" distB="0" distL="0" distR="0" wp14:anchorId="7C48DBFF" wp14:editId="122CC7A4">
            <wp:extent cx="3105150" cy="2686050"/>
            <wp:effectExtent l="0" t="0" r="0" b="0"/>
            <wp:docPr id="7" name="Picture 7" descr="https://lh6.googleusercontent.com/24nrIYCry-uRdd6KOteJHGRpmYbWnTFiSekivl3gZ5p9dnElaIegthq9C1e3dS3a1raxIyHj0j7Og_2ox2lWUk-T2J73DG5fFRdDELzPc89RGJLys810z_lD7B_dYJSfrYQ_q5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24nrIYCry-uRdd6KOteJHGRpmYbWnTFiSekivl3gZ5p9dnElaIegthq9C1e3dS3a1raxIyHj0j7Og_2ox2lWUk-T2J73DG5fFRdDELzPc89RGJLys810z_lD7B_dYJSfrYQ_q50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2686050"/>
                    </a:xfrm>
                    <a:prstGeom prst="rect">
                      <a:avLst/>
                    </a:prstGeom>
                    <a:noFill/>
                    <a:ln>
                      <a:noFill/>
                    </a:ln>
                  </pic:spPr>
                </pic:pic>
              </a:graphicData>
            </a:graphic>
          </wp:inline>
        </w:drawing>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lastRenderedPageBreak/>
        <w:br/>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p>
    <w:commentRangeStart w:id="27"/>
    <w:p w14:paraId="7336D46A" w14:textId="77777777" w:rsidR="00253C0A" w:rsidRPr="00253C0A" w:rsidRDefault="0065516A" w:rsidP="00253C0A">
      <w:pPr>
        <w:spacing w:after="0" w:line="240" w:lineRule="auto"/>
        <w:jc w:val="center"/>
        <w:rPr>
          <w:rFonts w:ascii="Times New Roman" w:eastAsia="Times New Roman" w:hAnsi="Times New Roman" w:cs="Times New Roman"/>
          <w:sz w:val="24"/>
          <w:szCs w:val="24"/>
          <w:lang w:eastAsia="fr-FR"/>
        </w:rPr>
      </w:pPr>
      <w:r>
        <w:fldChar w:fldCharType="begin"/>
      </w:r>
      <w:r>
        <w:instrText xml:space="preserve"> HYPERLINK "https://www.medicalnewstoday.com/articles/324469" </w:instrText>
      </w:r>
      <w:r>
        <w:fldChar w:fldCharType="separate"/>
      </w:r>
      <w:r w:rsidR="00253C0A" w:rsidRPr="00253C0A">
        <w:rPr>
          <w:rFonts w:ascii="Calibri" w:eastAsia="Times New Roman" w:hAnsi="Calibri" w:cs="Times New Roman"/>
          <w:color w:val="1155CC"/>
          <w:sz w:val="18"/>
          <w:szCs w:val="18"/>
          <w:u w:val="single"/>
          <w:lang w:eastAsia="fr-FR"/>
        </w:rPr>
        <w:t>Source</w:t>
      </w:r>
      <w:r>
        <w:rPr>
          <w:rFonts w:ascii="Calibri" w:eastAsia="Times New Roman" w:hAnsi="Calibri" w:cs="Times New Roman"/>
          <w:color w:val="1155CC"/>
          <w:sz w:val="18"/>
          <w:szCs w:val="18"/>
          <w:u w:val="single"/>
          <w:lang w:eastAsia="fr-FR"/>
        </w:rPr>
        <w:fldChar w:fldCharType="end"/>
      </w:r>
      <w:commentRangeEnd w:id="27"/>
      <w:r w:rsidR="003F7761">
        <w:rPr>
          <w:rStyle w:val="CommentReference"/>
        </w:rPr>
        <w:commentReference w:id="27"/>
      </w:r>
    </w:p>
    <w:p w14:paraId="197FD495" w14:textId="77777777" w:rsidR="00253C0A" w:rsidRPr="00253C0A" w:rsidRDefault="00253C0A" w:rsidP="00253C0A">
      <w:pPr>
        <w:numPr>
          <w:ilvl w:val="0"/>
          <w:numId w:val="3"/>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b/>
          <w:bCs/>
          <w:color w:val="222222"/>
          <w:shd w:val="clear" w:color="auto" w:fill="FFFFFF"/>
          <w:lang w:val="en-US" w:eastAsia="fr-FR"/>
        </w:rPr>
        <w:t xml:space="preserve">You have to go </w:t>
      </w:r>
      <w:r w:rsidRPr="00253C0A">
        <w:rPr>
          <w:rFonts w:ascii="Calibri" w:eastAsia="Times New Roman" w:hAnsi="Calibri" w:cs="Times New Roman"/>
          <w:b/>
          <w:bCs/>
          <w:i/>
          <w:iCs/>
          <w:color w:val="222222"/>
          <w:shd w:val="clear" w:color="auto" w:fill="FFFFFF"/>
          <w:lang w:val="en-US" w:eastAsia="fr-FR"/>
        </w:rPr>
        <w:t>all</w:t>
      </w:r>
      <w:r w:rsidRPr="00253C0A">
        <w:rPr>
          <w:rFonts w:ascii="Calibri" w:eastAsia="Times New Roman" w:hAnsi="Calibri" w:cs="Times New Roman"/>
          <w:b/>
          <w:bCs/>
          <w:color w:val="222222"/>
          <w:shd w:val="clear" w:color="auto" w:fill="FFFFFF"/>
          <w:lang w:val="en-US" w:eastAsia="fr-FR"/>
        </w:rPr>
        <w:t xml:space="preserve"> the time: </w:t>
      </w:r>
    </w:p>
    <w:p w14:paraId="580B0529" w14:textId="77777777" w:rsidR="00253C0A" w:rsidRPr="00253C0A" w:rsidRDefault="00253C0A" w:rsidP="00253C0A">
      <w:pPr>
        <w:spacing w:after="0" w:line="240" w:lineRule="auto"/>
        <w:ind w:left="720"/>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 xml:space="preserve">The bladder and the brain have a very close relationship, and </w:t>
      </w:r>
      <w:del w:id="28" w:author="Jemma" w:date="2021-03-07T23:41:00Z">
        <w:r w:rsidRPr="00253C0A" w:rsidDel="00EC22FF">
          <w:rPr>
            <w:rFonts w:ascii="Calibri" w:eastAsia="Times New Roman" w:hAnsi="Calibri" w:cs="Times New Roman"/>
            <w:color w:val="222222"/>
            <w:shd w:val="clear" w:color="auto" w:fill="FFFFFF"/>
            <w:lang w:val="en-US" w:eastAsia="fr-FR"/>
          </w:rPr>
          <w:delText>naturally,</w:delText>
        </w:r>
      </w:del>
      <w:ins w:id="29" w:author="Jemma" w:date="2021-03-07T23:41:00Z">
        <w:r w:rsidR="00EC22FF">
          <w:rPr>
            <w:rFonts w:ascii="Calibri" w:eastAsia="Times New Roman" w:hAnsi="Calibri" w:cs="Times New Roman"/>
            <w:color w:val="222222"/>
            <w:shd w:val="clear" w:color="auto" w:fill="FFFFFF"/>
            <w:lang w:val="en-US" w:eastAsia="fr-FR"/>
          </w:rPr>
          <w:t>in normal conditions</w:t>
        </w:r>
      </w:ins>
      <w:r w:rsidRPr="00253C0A">
        <w:rPr>
          <w:rFonts w:ascii="Calibri" w:eastAsia="Times New Roman" w:hAnsi="Calibri" w:cs="Times New Roman"/>
          <w:color w:val="222222"/>
          <w:shd w:val="clear" w:color="auto" w:fill="FFFFFF"/>
          <w:lang w:val="en-US" w:eastAsia="fr-FR"/>
        </w:rPr>
        <w:t xml:space="preserve"> </w:t>
      </w:r>
      <w:ins w:id="30" w:author="Jemma" w:date="2021-03-07T23:41:00Z">
        <w:r w:rsidR="00EC22FF">
          <w:rPr>
            <w:rFonts w:ascii="Calibri" w:eastAsia="Times New Roman" w:hAnsi="Calibri" w:cs="Times New Roman"/>
            <w:color w:val="222222"/>
            <w:shd w:val="clear" w:color="auto" w:fill="FFFFFF"/>
            <w:lang w:val="en-US" w:eastAsia="fr-FR"/>
          </w:rPr>
          <w:t>it’s natural</w:t>
        </w:r>
      </w:ins>
      <w:del w:id="31" w:author="Jemma" w:date="2021-03-07T23:41:00Z">
        <w:r w:rsidRPr="00253C0A" w:rsidDel="00EC22FF">
          <w:rPr>
            <w:rFonts w:ascii="Calibri" w:eastAsia="Times New Roman" w:hAnsi="Calibri" w:cs="Times New Roman"/>
            <w:color w:val="222222"/>
            <w:shd w:val="clear" w:color="auto" w:fill="FFFFFF"/>
            <w:lang w:val="en-US" w:eastAsia="fr-FR"/>
          </w:rPr>
          <w:delText>you’ll have</w:delText>
        </w:r>
      </w:del>
      <w:r w:rsidRPr="00253C0A">
        <w:rPr>
          <w:rFonts w:ascii="Calibri" w:eastAsia="Times New Roman" w:hAnsi="Calibri" w:cs="Times New Roman"/>
          <w:color w:val="222222"/>
          <w:shd w:val="clear" w:color="auto" w:fill="FFFFFF"/>
          <w:lang w:val="en-US" w:eastAsia="fr-FR"/>
        </w:rPr>
        <w:t xml:space="preserve"> to pee</w:t>
      </w:r>
      <w:del w:id="32" w:author="AL E" w:date="2021-03-08T17:09:00Z">
        <w:r w:rsidRPr="00253C0A" w:rsidDel="003E1743">
          <w:rPr>
            <w:rFonts w:ascii="Calibri" w:eastAsia="Times New Roman" w:hAnsi="Calibri" w:cs="Times New Roman"/>
            <w:color w:val="222222"/>
            <w:shd w:val="clear" w:color="auto" w:fill="FFFFFF"/>
            <w:lang w:val="en-US" w:eastAsia="fr-FR"/>
          </w:rPr>
          <w:delText xml:space="preserve"> between</w:delText>
        </w:r>
      </w:del>
      <w:r w:rsidRPr="00253C0A">
        <w:rPr>
          <w:rFonts w:ascii="Calibri" w:eastAsia="Times New Roman" w:hAnsi="Calibri" w:cs="Times New Roman"/>
          <w:color w:val="222222"/>
          <w:shd w:val="clear" w:color="auto" w:fill="FFFFFF"/>
          <w:lang w:val="en-US" w:eastAsia="fr-FR"/>
        </w:rPr>
        <w:t xml:space="preserve"> six to eight times a day. However, when inflamed, the pressure and the pain in your bladder will signal </w:t>
      </w:r>
      <w:ins w:id="33" w:author="Jemma" w:date="2021-03-06T19:43:00Z">
        <w:r w:rsidR="00C353DC">
          <w:rPr>
            <w:rFonts w:ascii="Calibri" w:eastAsia="Times New Roman" w:hAnsi="Calibri" w:cs="Times New Roman"/>
            <w:color w:val="222222"/>
            <w:shd w:val="clear" w:color="auto" w:fill="FFFFFF"/>
            <w:lang w:val="en-US" w:eastAsia="fr-FR"/>
          </w:rPr>
          <w:t xml:space="preserve">to </w:t>
        </w:r>
      </w:ins>
      <w:r w:rsidRPr="00253C0A">
        <w:rPr>
          <w:rFonts w:ascii="Calibri" w:eastAsia="Times New Roman" w:hAnsi="Calibri" w:cs="Times New Roman"/>
          <w:color w:val="222222"/>
          <w:shd w:val="clear" w:color="auto" w:fill="FFFFFF"/>
          <w:lang w:val="en-US" w:eastAsia="fr-FR"/>
        </w:rPr>
        <w:t>your brain that it needs to go even if it’s far from full. As a result, you might find yourself rushing to the bathroom every few minutes only to have a few drops come out each time. </w:t>
      </w:r>
    </w:p>
    <w:p w14:paraId="39D1D61A"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420F85FA" w14:textId="77777777" w:rsidR="00253C0A" w:rsidRPr="00253C0A" w:rsidRDefault="00253C0A" w:rsidP="00253C0A">
      <w:pPr>
        <w:spacing w:after="0" w:line="240" w:lineRule="auto"/>
        <w:ind w:left="720"/>
        <w:jc w:val="center"/>
        <w:rPr>
          <w:rFonts w:ascii="Times New Roman" w:eastAsia="Times New Roman" w:hAnsi="Times New Roman" w:cs="Times New Roman"/>
          <w:sz w:val="24"/>
          <w:szCs w:val="24"/>
          <w:lang w:eastAsia="fr-FR"/>
        </w:rPr>
      </w:pPr>
      <w:r>
        <w:rPr>
          <w:rFonts w:ascii="Calibri" w:eastAsia="Times New Roman" w:hAnsi="Calibri" w:cs="Times New Roman"/>
          <w:noProof/>
          <w:color w:val="222222"/>
          <w:bdr w:val="none" w:sz="0" w:space="0" w:color="auto" w:frame="1"/>
          <w:shd w:val="clear" w:color="auto" w:fill="FFFFFF"/>
          <w:lang w:val="en-US"/>
        </w:rPr>
        <w:drawing>
          <wp:inline distT="0" distB="0" distL="0" distR="0" wp14:anchorId="5AF397BF" wp14:editId="4E116AEE">
            <wp:extent cx="5153025" cy="3429000"/>
            <wp:effectExtent l="0" t="0" r="9525" b="0"/>
            <wp:docPr id="6" name="Picture 6" descr="https://lh6.googleusercontent.com/v_jEu94_6Ln7lKuB1UhZBcftEuTxqoFx2IKfmyKaQ26WzijNLzbOkicJ04re70jKbbsECY6ULVo8lYpGNjucnTj_YbqvPTT7aDp2x8M5TZMbqLP5shDxgewN5R-ZsScpjAAalr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v_jEu94_6Ln7lKuB1UhZBcftEuTxqoFx2IKfmyKaQ26WzijNLzbOkicJ04re70jKbbsECY6ULVo8lYpGNjucnTj_YbqvPTT7aDp2x8M5TZMbqLP5shDxgewN5R-ZsScpjAAalrC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3429000"/>
                    </a:xfrm>
                    <a:prstGeom prst="rect">
                      <a:avLst/>
                    </a:prstGeom>
                    <a:noFill/>
                    <a:ln>
                      <a:noFill/>
                    </a:ln>
                  </pic:spPr>
                </pic:pic>
              </a:graphicData>
            </a:graphic>
          </wp:inline>
        </w:drawing>
      </w:r>
    </w:p>
    <w:commentRangeStart w:id="34"/>
    <w:p w14:paraId="68939C30" w14:textId="77777777" w:rsidR="00253C0A" w:rsidRPr="00253C0A" w:rsidRDefault="0065516A" w:rsidP="00253C0A">
      <w:pPr>
        <w:spacing w:after="0" w:line="240" w:lineRule="auto"/>
        <w:ind w:left="720"/>
        <w:jc w:val="center"/>
        <w:rPr>
          <w:rFonts w:ascii="Times New Roman" w:eastAsia="Times New Roman" w:hAnsi="Times New Roman" w:cs="Times New Roman"/>
          <w:sz w:val="24"/>
          <w:szCs w:val="24"/>
          <w:lang w:eastAsia="fr-FR"/>
        </w:rPr>
      </w:pPr>
      <w:r>
        <w:fldChar w:fldCharType="begin"/>
      </w:r>
      <w:r>
        <w:instrText xml:space="preserve"> HYPERLINK "https://www.medicalnewstoday.com/articles/316669" \l "causes" </w:instrText>
      </w:r>
      <w:r>
        <w:fldChar w:fldCharType="separate"/>
      </w:r>
      <w:r w:rsidR="00253C0A" w:rsidRPr="00253C0A">
        <w:rPr>
          <w:rFonts w:ascii="Calibri" w:eastAsia="Times New Roman" w:hAnsi="Calibri" w:cs="Times New Roman"/>
          <w:color w:val="1155CC"/>
          <w:sz w:val="18"/>
          <w:szCs w:val="18"/>
          <w:u w:val="single"/>
          <w:shd w:val="clear" w:color="auto" w:fill="FFFFFF"/>
          <w:lang w:eastAsia="fr-FR"/>
        </w:rPr>
        <w:t>Source</w:t>
      </w:r>
      <w:r>
        <w:rPr>
          <w:rFonts w:ascii="Calibri" w:eastAsia="Times New Roman" w:hAnsi="Calibri" w:cs="Times New Roman"/>
          <w:color w:val="1155CC"/>
          <w:sz w:val="18"/>
          <w:szCs w:val="18"/>
          <w:u w:val="single"/>
          <w:shd w:val="clear" w:color="auto" w:fill="FFFFFF"/>
          <w:lang w:eastAsia="fr-FR"/>
        </w:rPr>
        <w:fldChar w:fldCharType="end"/>
      </w:r>
      <w:commentRangeEnd w:id="34"/>
      <w:r w:rsidR="003F7761">
        <w:rPr>
          <w:rStyle w:val="CommentReference"/>
        </w:rPr>
        <w:commentReference w:id="34"/>
      </w:r>
    </w:p>
    <w:p w14:paraId="01DBCB83" w14:textId="77777777" w:rsidR="00253C0A" w:rsidRPr="00253C0A" w:rsidRDefault="00253C0A" w:rsidP="00253C0A">
      <w:pPr>
        <w:spacing w:after="0" w:line="240" w:lineRule="auto"/>
        <w:rPr>
          <w:rFonts w:ascii="Times New Roman" w:eastAsia="Times New Roman" w:hAnsi="Times New Roman" w:cs="Times New Roman"/>
          <w:sz w:val="24"/>
          <w:szCs w:val="24"/>
          <w:lang w:eastAsia="fr-FR"/>
        </w:rPr>
      </w:pPr>
      <w:r w:rsidRPr="00253C0A">
        <w:rPr>
          <w:rFonts w:ascii="Times New Roman" w:eastAsia="Times New Roman" w:hAnsi="Times New Roman" w:cs="Times New Roman"/>
          <w:sz w:val="24"/>
          <w:szCs w:val="24"/>
          <w:lang w:eastAsia="fr-FR"/>
        </w:rPr>
        <w:br/>
      </w:r>
      <w:r w:rsidRPr="00253C0A">
        <w:rPr>
          <w:rFonts w:ascii="Times New Roman" w:eastAsia="Times New Roman" w:hAnsi="Times New Roman" w:cs="Times New Roman"/>
          <w:sz w:val="24"/>
          <w:szCs w:val="24"/>
          <w:lang w:eastAsia="fr-FR"/>
        </w:rPr>
        <w:br/>
      </w:r>
    </w:p>
    <w:p w14:paraId="681B0D8B" w14:textId="77777777" w:rsidR="00253C0A" w:rsidRPr="00253C0A" w:rsidRDefault="00253C0A" w:rsidP="00253C0A">
      <w:pPr>
        <w:numPr>
          <w:ilvl w:val="0"/>
          <w:numId w:val="4"/>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b/>
          <w:bCs/>
          <w:color w:val="222222"/>
          <w:shd w:val="clear" w:color="auto" w:fill="FFFFFF"/>
          <w:lang w:val="en-US" w:eastAsia="fr-FR"/>
        </w:rPr>
        <w:t>You have an overpowering urge to pee: </w:t>
      </w:r>
    </w:p>
    <w:p w14:paraId="70E38D19" w14:textId="77777777" w:rsidR="00253C0A" w:rsidRPr="00253C0A" w:rsidRDefault="00253C0A" w:rsidP="00253C0A">
      <w:pPr>
        <w:spacing w:after="0" w:line="240" w:lineRule="auto"/>
        <w:ind w:left="720"/>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On top of frequenting the toilet multiple times a day, a UTI may have you running to the loo as if you’re running for dear life. So not only are you spending the entire day shuffling back and forth in an attempt to relieve yourself, you might sense that the urge to urinate is also overwhelmingly stronger. </w:t>
      </w:r>
    </w:p>
    <w:p w14:paraId="64A8F5BC"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r w:rsidRPr="00253C0A">
        <w:rPr>
          <w:rFonts w:ascii="Times New Roman" w:eastAsia="Times New Roman" w:hAnsi="Times New Roman" w:cs="Times New Roman"/>
          <w:sz w:val="24"/>
          <w:szCs w:val="24"/>
          <w:lang w:val="en-US" w:eastAsia="fr-FR"/>
        </w:rPr>
        <w:br/>
      </w:r>
    </w:p>
    <w:p w14:paraId="40E81EAA" w14:textId="77777777" w:rsidR="00253C0A" w:rsidRPr="00253C0A" w:rsidRDefault="00253C0A" w:rsidP="00253C0A">
      <w:pPr>
        <w:numPr>
          <w:ilvl w:val="0"/>
          <w:numId w:val="5"/>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b/>
          <w:bCs/>
          <w:color w:val="222222"/>
          <w:lang w:val="en-US" w:eastAsia="fr-FR"/>
        </w:rPr>
        <w:t>It burns when you wee: </w:t>
      </w:r>
    </w:p>
    <w:p w14:paraId="23ED32C8" w14:textId="77777777" w:rsidR="00253C0A" w:rsidRPr="00253C0A" w:rsidRDefault="00253C0A" w:rsidP="00253C0A">
      <w:pPr>
        <w:spacing w:after="0" w:line="240" w:lineRule="auto"/>
        <w:ind w:left="720"/>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 xml:space="preserve">Perhaps the most notorious symptom of a </w:t>
      </w:r>
      <w:del w:id="35" w:author="Jemma" w:date="2021-03-06T19:44:00Z">
        <w:r w:rsidRPr="00253C0A" w:rsidDel="00C353DC">
          <w:rPr>
            <w:rFonts w:ascii="Calibri" w:eastAsia="Times New Roman" w:hAnsi="Calibri" w:cs="Times New Roman"/>
            <w:color w:val="222222"/>
            <w:shd w:val="clear" w:color="auto" w:fill="FFFFFF"/>
            <w:lang w:val="en-US" w:eastAsia="fr-FR"/>
          </w:rPr>
          <w:delText>urinary tract infection</w:delText>
        </w:r>
      </w:del>
      <w:ins w:id="36" w:author="Jemma" w:date="2021-03-06T19:44:00Z">
        <w:r w:rsidR="00C353DC">
          <w:rPr>
            <w:rFonts w:ascii="Calibri" w:eastAsia="Times New Roman" w:hAnsi="Calibri" w:cs="Times New Roman"/>
            <w:color w:val="222222"/>
            <w:shd w:val="clear" w:color="auto" w:fill="FFFFFF"/>
            <w:lang w:val="en-US" w:eastAsia="fr-FR"/>
          </w:rPr>
          <w:t>UTI</w:t>
        </w:r>
      </w:ins>
      <w:r w:rsidRPr="00253C0A">
        <w:rPr>
          <w:rFonts w:ascii="Calibri" w:eastAsia="Times New Roman" w:hAnsi="Calibri" w:cs="Times New Roman"/>
          <w:color w:val="222222"/>
          <w:shd w:val="clear" w:color="auto" w:fill="FFFFFF"/>
          <w:lang w:val="en-US" w:eastAsia="fr-FR"/>
        </w:rPr>
        <w:t xml:space="preserve"> is the painful, burning sensation whenever you try to urinate. From </w:t>
      </w:r>
      <w:ins w:id="37" w:author="Jemma" w:date="2021-03-07T23:43:00Z">
        <w:r w:rsidR="00EC22FF">
          <w:rPr>
            <w:rFonts w:ascii="Calibri" w:eastAsia="Times New Roman" w:hAnsi="Calibri" w:cs="Times New Roman"/>
            <w:color w:val="222222"/>
            <w:shd w:val="clear" w:color="auto" w:fill="FFFFFF"/>
            <w:lang w:val="en-US" w:eastAsia="fr-FR"/>
          </w:rPr>
          <w:t xml:space="preserve">the sensation of </w:t>
        </w:r>
      </w:ins>
      <w:r w:rsidRPr="00253C0A">
        <w:rPr>
          <w:rFonts w:ascii="Calibri" w:eastAsia="Times New Roman" w:hAnsi="Calibri" w:cs="Times New Roman"/>
          <w:color w:val="222222"/>
          <w:shd w:val="clear" w:color="auto" w:fill="FFFFFF"/>
          <w:lang w:val="en-US" w:eastAsia="fr-FR"/>
        </w:rPr>
        <w:t>peeing prickling needles to feeling like there’s a blazing fire down there, passing water during a UTI can be painful</w:t>
      </w:r>
      <w:ins w:id="38" w:author="AL E" w:date="2021-03-08T17:10:00Z">
        <w:r w:rsidR="003E1743">
          <w:rPr>
            <w:rFonts w:ascii="Calibri" w:eastAsia="Times New Roman" w:hAnsi="Calibri" w:cs="Times New Roman"/>
            <w:color w:val="222222"/>
            <w:shd w:val="clear" w:color="auto" w:fill="FFFFFF"/>
            <w:lang w:val="en-US" w:eastAsia="fr-FR"/>
          </w:rPr>
          <w:t>. This is</w:t>
        </w:r>
      </w:ins>
      <w:r w:rsidRPr="00253C0A">
        <w:rPr>
          <w:rFonts w:ascii="Calibri" w:eastAsia="Times New Roman" w:hAnsi="Calibri" w:cs="Times New Roman"/>
          <w:color w:val="222222"/>
          <w:shd w:val="clear" w:color="auto" w:fill="FFFFFF"/>
          <w:lang w:val="en-US" w:eastAsia="fr-FR"/>
        </w:rPr>
        <w:t xml:space="preserve"> because the bacteria adhering to the lining of your urinary tract cause</w:t>
      </w:r>
      <w:del w:id="39" w:author="AL E" w:date="2021-03-08T17:10:00Z">
        <w:r w:rsidRPr="00253C0A" w:rsidDel="003E1743">
          <w:rPr>
            <w:rFonts w:ascii="Calibri" w:eastAsia="Times New Roman" w:hAnsi="Calibri" w:cs="Times New Roman"/>
            <w:color w:val="222222"/>
            <w:shd w:val="clear" w:color="auto" w:fill="FFFFFF"/>
            <w:lang w:val="en-US" w:eastAsia="fr-FR"/>
          </w:rPr>
          <w:delText>s</w:delText>
        </w:r>
      </w:del>
      <w:r w:rsidRPr="00253C0A">
        <w:rPr>
          <w:rFonts w:ascii="Calibri" w:eastAsia="Times New Roman" w:hAnsi="Calibri" w:cs="Times New Roman"/>
          <w:color w:val="222222"/>
          <w:shd w:val="clear" w:color="auto" w:fill="FFFFFF"/>
          <w:lang w:val="en-US" w:eastAsia="fr-FR"/>
        </w:rPr>
        <w:t xml:space="preserve"> increased and continuous irritation. Ultimately, the urethra and bladder’s inflammation can make the typically mundane task of peeing an exceptionally excruciating experience.  </w:t>
      </w:r>
    </w:p>
    <w:p w14:paraId="5DC1E005"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r w:rsidRPr="00253C0A">
        <w:rPr>
          <w:rFonts w:ascii="Times New Roman" w:eastAsia="Times New Roman" w:hAnsi="Times New Roman" w:cs="Times New Roman"/>
          <w:sz w:val="24"/>
          <w:szCs w:val="24"/>
          <w:lang w:val="en-US" w:eastAsia="fr-FR"/>
        </w:rPr>
        <w:lastRenderedPageBreak/>
        <w:br/>
      </w:r>
    </w:p>
    <w:p w14:paraId="00EECBA9" w14:textId="77777777" w:rsidR="00C16B95" w:rsidRPr="00C16B95" w:rsidRDefault="00253C0A" w:rsidP="00253C0A">
      <w:pPr>
        <w:numPr>
          <w:ilvl w:val="0"/>
          <w:numId w:val="6"/>
        </w:numPr>
        <w:spacing w:after="0" w:line="240" w:lineRule="auto"/>
        <w:jc w:val="both"/>
        <w:textAlignment w:val="baseline"/>
        <w:rPr>
          <w:ins w:id="40" w:author="AL E" w:date="2021-03-08T17:23:00Z"/>
          <w:rFonts w:ascii="Calibri" w:eastAsia="Times New Roman" w:hAnsi="Calibri" w:cs="Times New Roman"/>
          <w:color w:val="222222"/>
          <w:lang w:val="en-US" w:eastAsia="fr-FR"/>
          <w:rPrChange w:id="41" w:author="AL E" w:date="2021-03-08T17:23:00Z">
            <w:rPr>
              <w:ins w:id="42" w:author="AL E" w:date="2021-03-08T17:23:00Z"/>
              <w:rFonts w:ascii="Calibri" w:eastAsia="Times New Roman" w:hAnsi="Calibri" w:cs="Times New Roman"/>
              <w:color w:val="222222"/>
              <w:shd w:val="clear" w:color="auto" w:fill="FFFFFF"/>
              <w:lang w:val="en-US" w:eastAsia="fr-FR"/>
            </w:rPr>
          </w:rPrChange>
        </w:rPr>
      </w:pPr>
      <w:r w:rsidRPr="00253C0A">
        <w:rPr>
          <w:rFonts w:ascii="Calibri" w:eastAsia="Times New Roman" w:hAnsi="Calibri" w:cs="Times New Roman"/>
          <w:b/>
          <w:bCs/>
          <w:color w:val="222222"/>
          <w:lang w:val="en-US" w:eastAsia="fr-FR"/>
        </w:rPr>
        <w:t>You have pain in the belly area:</w:t>
      </w:r>
      <w:r w:rsidRPr="00253C0A">
        <w:rPr>
          <w:rFonts w:ascii="Calibri" w:eastAsia="Times New Roman" w:hAnsi="Calibri" w:cs="Times New Roman"/>
          <w:color w:val="222222"/>
          <w:shd w:val="clear" w:color="auto" w:fill="FFFFFF"/>
          <w:lang w:val="en-US" w:eastAsia="fr-FR"/>
        </w:rPr>
        <w:t xml:space="preserve"> Cramping, pressure, or tenderness in the abdomen and pelvic region are common with urine infections due to the bladder’s swelling. If you notice that the pain starts to move to your lower back, too, this could indicate that the infection has spread, so it’s essential to get checked straight</w:t>
      </w:r>
      <w:del w:id="43" w:author="Jemma" w:date="2021-03-07T23:44:00Z">
        <w:r w:rsidRPr="00253C0A" w:rsidDel="00EC22FF">
          <w:rPr>
            <w:rFonts w:ascii="Calibri" w:eastAsia="Times New Roman" w:hAnsi="Calibri" w:cs="Times New Roman"/>
            <w:color w:val="222222"/>
            <w:shd w:val="clear" w:color="auto" w:fill="FFFFFF"/>
            <w:lang w:val="en-US" w:eastAsia="fr-FR"/>
          </w:rPr>
          <w:delText xml:space="preserve"> </w:delText>
        </w:r>
      </w:del>
      <w:r w:rsidRPr="00253C0A">
        <w:rPr>
          <w:rFonts w:ascii="Calibri" w:eastAsia="Times New Roman" w:hAnsi="Calibri" w:cs="Times New Roman"/>
          <w:color w:val="222222"/>
          <w:shd w:val="clear" w:color="auto" w:fill="FFFFFF"/>
          <w:lang w:val="en-US" w:eastAsia="fr-FR"/>
        </w:rPr>
        <w:t>away.</w:t>
      </w:r>
    </w:p>
    <w:p w14:paraId="71BC16F3" w14:textId="6407BBFA" w:rsidR="00253C0A" w:rsidRPr="00253C0A" w:rsidRDefault="00253C0A" w:rsidP="00253C0A">
      <w:pPr>
        <w:numPr>
          <w:ilvl w:val="0"/>
          <w:numId w:val="6"/>
        </w:numPr>
        <w:spacing w:after="0" w:line="240" w:lineRule="auto"/>
        <w:jc w:val="both"/>
        <w:textAlignment w:val="baseline"/>
        <w:rPr>
          <w:rFonts w:ascii="Calibri" w:eastAsia="Times New Roman" w:hAnsi="Calibri" w:cs="Times New Roman"/>
          <w:color w:val="222222"/>
          <w:lang w:val="en-US" w:eastAsia="fr-FR"/>
        </w:rPr>
      </w:pPr>
      <w:bookmarkStart w:id="44" w:name="_GoBack"/>
      <w:bookmarkEnd w:id="44"/>
      <w:r w:rsidRPr="00253C0A">
        <w:rPr>
          <w:rFonts w:ascii="Calibri" w:eastAsia="Times New Roman" w:hAnsi="Calibri" w:cs="Times New Roman"/>
          <w:color w:val="222222"/>
          <w:shd w:val="clear" w:color="auto" w:fill="FFFFFF"/>
          <w:lang w:val="en-US" w:eastAsia="fr-FR"/>
        </w:rPr>
        <w:t> </w:t>
      </w:r>
      <w:r>
        <w:rPr>
          <w:rFonts w:ascii="Calibri" w:eastAsia="Times New Roman" w:hAnsi="Calibri" w:cs="Times New Roman"/>
          <w:noProof/>
          <w:color w:val="222222"/>
          <w:bdr w:val="none" w:sz="0" w:space="0" w:color="auto" w:frame="1"/>
          <w:lang w:val="en-US"/>
        </w:rPr>
        <w:drawing>
          <wp:inline distT="0" distB="0" distL="0" distR="0" wp14:anchorId="0D3FFF8F" wp14:editId="6B3BD548">
            <wp:extent cx="4876800" cy="2552700"/>
            <wp:effectExtent l="0" t="0" r="0" b="0"/>
            <wp:docPr id="5" name="Picture 5" descr="https://lh4.googleusercontent.com/4e6koeL6EEoBKcY46HcpitInlt_aq9bOt2KySm6lTu_AEXi9gHIFz44cHZnmbmYoROA6u53pO8efUSZSnLxEQQ0_UANHEO5HikcQWZFQwbuUqc7-p2qMLZvY-llBnTkMXDXYx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4e6koeL6EEoBKcY46HcpitInlt_aq9bOt2KySm6lTu_AEXi9gHIFz44cHZnmbmYoROA6u53pO8efUSZSnLxEQQ0_UANHEO5HikcQWZFQwbuUqc7-p2qMLZvY-llBnTkMXDXYxNn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552700"/>
                    </a:xfrm>
                    <a:prstGeom prst="rect">
                      <a:avLst/>
                    </a:prstGeom>
                    <a:noFill/>
                    <a:ln>
                      <a:noFill/>
                    </a:ln>
                  </pic:spPr>
                </pic:pic>
              </a:graphicData>
            </a:graphic>
          </wp:inline>
        </w:drawing>
      </w:r>
    </w:p>
    <w:commentRangeStart w:id="45"/>
    <w:p w14:paraId="57C96123" w14:textId="77777777" w:rsidR="00253C0A" w:rsidRPr="00253C0A" w:rsidRDefault="0065516A" w:rsidP="00253C0A">
      <w:pPr>
        <w:spacing w:after="0" w:line="240" w:lineRule="auto"/>
        <w:ind w:left="720"/>
        <w:jc w:val="center"/>
        <w:rPr>
          <w:rFonts w:ascii="Times New Roman" w:eastAsia="Times New Roman" w:hAnsi="Times New Roman" w:cs="Times New Roman"/>
          <w:sz w:val="24"/>
          <w:szCs w:val="24"/>
          <w:lang w:val="en-US" w:eastAsia="fr-FR"/>
        </w:rPr>
      </w:pPr>
      <w:r>
        <w:fldChar w:fldCharType="begin"/>
      </w:r>
      <w:r w:rsidRPr="00EC22FF">
        <w:instrText xml:space="preserve"> HYPERLINK "https://www.raleighob.com/" </w:instrText>
      </w:r>
      <w:r>
        <w:fldChar w:fldCharType="separate"/>
      </w:r>
      <w:r w:rsidR="00253C0A" w:rsidRPr="00253C0A">
        <w:rPr>
          <w:rFonts w:ascii="Calibri" w:eastAsia="Times New Roman" w:hAnsi="Calibri" w:cs="Times New Roman"/>
          <w:color w:val="1155CC"/>
          <w:sz w:val="18"/>
          <w:szCs w:val="18"/>
          <w:u w:val="single"/>
          <w:lang w:val="en-US" w:eastAsia="fr-FR"/>
        </w:rPr>
        <w:t>Source</w:t>
      </w:r>
      <w:r>
        <w:rPr>
          <w:rFonts w:ascii="Calibri" w:eastAsia="Times New Roman" w:hAnsi="Calibri" w:cs="Times New Roman"/>
          <w:color w:val="1155CC"/>
          <w:sz w:val="18"/>
          <w:szCs w:val="18"/>
          <w:u w:val="single"/>
          <w:lang w:val="en-US" w:eastAsia="fr-FR"/>
        </w:rPr>
        <w:fldChar w:fldCharType="end"/>
      </w:r>
      <w:commentRangeEnd w:id="45"/>
      <w:r w:rsidR="00EC22FF">
        <w:rPr>
          <w:rStyle w:val="CommentReference"/>
        </w:rPr>
        <w:commentReference w:id="45"/>
      </w:r>
    </w:p>
    <w:p w14:paraId="63A0551A"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18EDBB09"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b/>
          <w:bCs/>
          <w:color w:val="222222"/>
          <w:u w:val="single"/>
          <w:lang w:val="en-US" w:eastAsia="fr-FR"/>
        </w:rPr>
        <w:t>Types of UTIs and their signs:</w:t>
      </w:r>
    </w:p>
    <w:p w14:paraId="732D1405" w14:textId="77777777" w:rsidR="00253C0A" w:rsidRPr="00253C0A" w:rsidRDefault="00253C0A" w:rsidP="00253C0A">
      <w:pPr>
        <w:spacing w:after="0" w:line="240" w:lineRule="auto"/>
        <w:rPr>
          <w:rFonts w:ascii="Times New Roman" w:eastAsia="Times New Roman" w:hAnsi="Times New Roman" w:cs="Times New Roman"/>
          <w:sz w:val="24"/>
          <w:szCs w:val="24"/>
          <w:lang w:eastAsia="fr-FR"/>
        </w:rPr>
      </w:pPr>
      <w:r w:rsidRPr="00253C0A">
        <w:rPr>
          <w:rFonts w:ascii="Times New Roman" w:eastAsia="Times New Roman" w:hAnsi="Times New Roman" w:cs="Times New Roman"/>
          <w:sz w:val="24"/>
          <w:szCs w:val="24"/>
          <w:lang w:val="en-US" w:eastAsia="fr-FR"/>
        </w:rPr>
        <w:br/>
      </w:r>
      <w:r>
        <w:rPr>
          <w:rFonts w:ascii="Times New Roman" w:eastAsia="Times New Roman" w:hAnsi="Times New Roman" w:cs="Times New Roman"/>
          <w:noProof/>
          <w:sz w:val="24"/>
          <w:szCs w:val="24"/>
          <w:bdr w:val="none" w:sz="0" w:space="0" w:color="auto" w:frame="1"/>
          <w:lang w:val="en-US"/>
        </w:rPr>
        <w:drawing>
          <wp:inline distT="0" distB="0" distL="0" distR="0" wp14:anchorId="71721E2B" wp14:editId="41FC50EE">
            <wp:extent cx="3248025" cy="3486150"/>
            <wp:effectExtent l="0" t="0" r="9525" b="0"/>
            <wp:docPr id="4" name="Picture 4" descr="https://lh3.googleusercontent.com/IHyPOy6WAAccbodyZD8k8J1KsWhN1FtJHg0-yGDA3dDNIQp9sLlIvPMpDuBHTEwuXNTYP_w8HqQ_hQkfeViKAxJcKhOl0OzhFtNH3C38GkHkDhlTYdUn0eckQxaJZnqmxHZpQo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IHyPOy6WAAccbodyZD8k8J1KsWhN1FtJHg0-yGDA3dDNIQp9sLlIvPMpDuBHTEwuXNTYP_w8HqQ_hQkfeViKAxJcKhOl0OzhFtNH3C38GkHkDhlTYdUn0eckQxaJZnqmxHZpQoq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3486150"/>
                    </a:xfrm>
                    <a:prstGeom prst="rect">
                      <a:avLst/>
                    </a:prstGeom>
                    <a:noFill/>
                    <a:ln>
                      <a:noFill/>
                    </a:ln>
                  </pic:spPr>
                </pic:pic>
              </a:graphicData>
            </a:graphic>
          </wp:inline>
        </w:drawing>
      </w:r>
    </w:p>
    <w:p w14:paraId="2365F629"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A urinary tract infection can occur in any part of the urinary system, including the kidneys, ureters, bladder, and urethra. But how does the urinary system even work? It starts with the kidneys, which are located on either side of the lower spine and are responsible for removing toxins, excess minerals, and fluid from the blood by producing urine. The urine is then sent through two long tubes called the ureters to the bladder and is eventually excreted through another tube, the urethra.</w:t>
      </w:r>
    </w:p>
    <w:p w14:paraId="19A13D91"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59C39FC4"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lastRenderedPageBreak/>
        <w:t>Accordingly, there are three different types of UTIs depending on which part of the urinary tract is infected</w:t>
      </w:r>
      <w:proofErr w:type="gramStart"/>
      <w:ins w:id="46" w:author="Jemma" w:date="2021-03-06T19:50:00Z">
        <w:r w:rsidR="00C353DC">
          <w:rPr>
            <w:rFonts w:ascii="Calibri" w:eastAsia="Times New Roman" w:hAnsi="Calibri" w:cs="Times New Roman"/>
            <w:color w:val="222222"/>
            <w:shd w:val="clear" w:color="auto" w:fill="FFFFFF"/>
            <w:lang w:val="en-US" w:eastAsia="fr-FR"/>
          </w:rPr>
          <w:t>;</w:t>
        </w:r>
      </w:ins>
      <w:proofErr w:type="gramEnd"/>
      <w:del w:id="47" w:author="Jemma" w:date="2021-03-06T19:50:00Z">
        <w:r w:rsidRPr="00253C0A" w:rsidDel="00C353DC">
          <w:rPr>
            <w:rFonts w:ascii="Calibri" w:eastAsia="Times New Roman" w:hAnsi="Calibri" w:cs="Times New Roman"/>
            <w:color w:val="222222"/>
            <w:shd w:val="clear" w:color="auto" w:fill="FFFFFF"/>
            <w:lang w:val="en-US" w:eastAsia="fr-FR"/>
          </w:rPr>
          <w:delText>,</w:delText>
        </w:r>
      </w:del>
      <w:r w:rsidRPr="00253C0A">
        <w:rPr>
          <w:rFonts w:ascii="Calibri" w:eastAsia="Times New Roman" w:hAnsi="Calibri" w:cs="Times New Roman"/>
          <w:color w:val="222222"/>
          <w:shd w:val="clear" w:color="auto" w:fill="FFFFFF"/>
          <w:lang w:val="en-US" w:eastAsia="fr-FR"/>
        </w:rPr>
        <w:t xml:space="preserve"> the kidneys, bladder, </w:t>
      </w:r>
      <w:ins w:id="48" w:author="AL E" w:date="2021-03-08T17:11:00Z">
        <w:r w:rsidR="003E1743">
          <w:rPr>
            <w:rFonts w:ascii="Calibri" w:eastAsia="Times New Roman" w:hAnsi="Calibri" w:cs="Times New Roman"/>
            <w:color w:val="222222"/>
            <w:shd w:val="clear" w:color="auto" w:fill="FFFFFF"/>
            <w:lang w:val="en-US" w:eastAsia="fr-FR"/>
          </w:rPr>
          <w:t>and</w:t>
        </w:r>
      </w:ins>
      <w:del w:id="49" w:author="AL E" w:date="2021-03-08T17:11:00Z">
        <w:r w:rsidRPr="00253C0A" w:rsidDel="003E1743">
          <w:rPr>
            <w:rFonts w:ascii="Calibri" w:eastAsia="Times New Roman" w:hAnsi="Calibri" w:cs="Times New Roman"/>
            <w:color w:val="222222"/>
            <w:shd w:val="clear" w:color="auto" w:fill="FFFFFF"/>
            <w:lang w:val="en-US" w:eastAsia="fr-FR"/>
          </w:rPr>
          <w:delText>or</w:delText>
        </w:r>
      </w:del>
      <w:r w:rsidRPr="00253C0A">
        <w:rPr>
          <w:rFonts w:ascii="Calibri" w:eastAsia="Times New Roman" w:hAnsi="Calibri" w:cs="Times New Roman"/>
          <w:color w:val="222222"/>
          <w:shd w:val="clear" w:color="auto" w:fill="FFFFFF"/>
          <w:lang w:val="en-US" w:eastAsia="fr-FR"/>
        </w:rPr>
        <w:t xml:space="preserve"> the urethra. Besides being determined by a particular section, each type is also associated with more specific symptoms and signs.  </w:t>
      </w:r>
    </w:p>
    <w:p w14:paraId="40D515F8"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r w:rsidRPr="00253C0A">
        <w:rPr>
          <w:rFonts w:ascii="Times New Roman" w:eastAsia="Times New Roman" w:hAnsi="Times New Roman" w:cs="Times New Roman"/>
          <w:sz w:val="24"/>
          <w:szCs w:val="24"/>
          <w:lang w:val="en-US" w:eastAsia="fr-FR"/>
        </w:rPr>
        <w:br/>
      </w:r>
      <w:r w:rsidRPr="00253C0A">
        <w:rPr>
          <w:rFonts w:ascii="Times New Roman" w:eastAsia="Times New Roman" w:hAnsi="Times New Roman" w:cs="Times New Roman"/>
          <w:sz w:val="24"/>
          <w:szCs w:val="24"/>
          <w:lang w:val="en-US" w:eastAsia="fr-FR"/>
        </w:rPr>
        <w:br/>
      </w:r>
      <w:r w:rsidRPr="00253C0A">
        <w:rPr>
          <w:rFonts w:ascii="Times New Roman" w:eastAsia="Times New Roman" w:hAnsi="Times New Roman" w:cs="Times New Roman"/>
          <w:sz w:val="24"/>
          <w:szCs w:val="24"/>
          <w:lang w:val="en-US" w:eastAsia="fr-FR"/>
        </w:rPr>
        <w:br/>
      </w:r>
    </w:p>
    <w:p w14:paraId="49B896EC" w14:textId="77777777" w:rsidR="00253C0A" w:rsidRPr="00253C0A" w:rsidRDefault="00253C0A" w:rsidP="00253C0A">
      <w:pPr>
        <w:numPr>
          <w:ilvl w:val="0"/>
          <w:numId w:val="7"/>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b/>
          <w:bCs/>
          <w:color w:val="222222"/>
          <w:shd w:val="clear" w:color="auto" w:fill="FFFFFF"/>
          <w:lang w:val="en-US" w:eastAsia="fr-FR"/>
        </w:rPr>
        <w:t>Urethritis (urethra)</w:t>
      </w:r>
      <w:r w:rsidRPr="00253C0A">
        <w:rPr>
          <w:rFonts w:ascii="Calibri" w:eastAsia="Times New Roman" w:hAnsi="Calibri" w:cs="Times New Roman"/>
          <w:color w:val="222222"/>
          <w:shd w:val="clear" w:color="auto" w:fill="FFFFFF"/>
          <w:lang w:val="en-US" w:eastAsia="fr-FR"/>
        </w:rPr>
        <w:t>: Urethritis refers to an infection of the urethra, the hollow tube that passes urine outside of the body. Since it is located close to the rectum area in the lowest part of the urinary tract, it typically develops when gastrointestinal bacteria spread from the anus to the urethra. Common symptoms of urethritis include th</w:t>
      </w:r>
      <w:ins w:id="50" w:author="AL E" w:date="2021-03-08T17:12:00Z">
        <w:r w:rsidR="003E1743">
          <w:rPr>
            <w:rFonts w:ascii="Calibri" w:eastAsia="Times New Roman" w:hAnsi="Calibri" w:cs="Times New Roman"/>
            <w:color w:val="222222"/>
            <w:shd w:val="clear" w:color="auto" w:fill="FFFFFF"/>
            <w:lang w:val="en-US" w:eastAsia="fr-FR"/>
          </w:rPr>
          <w:t>at</w:t>
        </w:r>
      </w:ins>
      <w:del w:id="51" w:author="AL E" w:date="2021-03-08T17:12:00Z">
        <w:r w:rsidRPr="00253C0A" w:rsidDel="003E1743">
          <w:rPr>
            <w:rFonts w:ascii="Calibri" w:eastAsia="Times New Roman" w:hAnsi="Calibri" w:cs="Times New Roman"/>
            <w:color w:val="222222"/>
            <w:shd w:val="clear" w:color="auto" w:fill="FFFFFF"/>
            <w:lang w:val="en-US" w:eastAsia="fr-FR"/>
          </w:rPr>
          <w:delText>e</w:delText>
        </w:r>
      </w:del>
      <w:r w:rsidRPr="00253C0A">
        <w:rPr>
          <w:rFonts w:ascii="Calibri" w:eastAsia="Times New Roman" w:hAnsi="Calibri" w:cs="Times New Roman"/>
          <w:color w:val="222222"/>
          <w:shd w:val="clear" w:color="auto" w:fill="FFFFFF"/>
          <w:lang w:val="en-US" w:eastAsia="fr-FR"/>
        </w:rPr>
        <w:t xml:space="preserve"> infamous burning sensation during urination</w:t>
      </w:r>
      <w:ins w:id="52" w:author="AL E" w:date="2021-03-08T17:12:00Z">
        <w:r w:rsidR="003E1743">
          <w:rPr>
            <w:rFonts w:ascii="Calibri" w:eastAsia="Times New Roman" w:hAnsi="Calibri" w:cs="Times New Roman"/>
            <w:color w:val="222222"/>
            <w:shd w:val="clear" w:color="auto" w:fill="FFFFFF"/>
            <w:lang w:val="en-US" w:eastAsia="fr-FR"/>
          </w:rPr>
          <w:t>,</w:t>
        </w:r>
      </w:ins>
      <w:r w:rsidRPr="00253C0A">
        <w:rPr>
          <w:rFonts w:ascii="Calibri" w:eastAsia="Times New Roman" w:hAnsi="Calibri" w:cs="Times New Roman"/>
          <w:color w:val="222222"/>
          <w:shd w:val="clear" w:color="auto" w:fill="FFFFFF"/>
          <w:lang w:val="en-US" w:eastAsia="fr-FR"/>
        </w:rPr>
        <w:t xml:space="preserve"> and cloudy urine caused by the discharge.  </w:t>
      </w:r>
    </w:p>
    <w:p w14:paraId="4982AEAE"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r w:rsidRPr="00253C0A">
        <w:rPr>
          <w:rFonts w:ascii="Times New Roman" w:eastAsia="Times New Roman" w:hAnsi="Times New Roman" w:cs="Times New Roman"/>
          <w:sz w:val="24"/>
          <w:szCs w:val="24"/>
          <w:lang w:val="en-US" w:eastAsia="fr-FR"/>
        </w:rPr>
        <w:br/>
      </w:r>
    </w:p>
    <w:p w14:paraId="357425F9" w14:textId="77777777" w:rsidR="00253C0A" w:rsidRPr="00253C0A" w:rsidRDefault="00253C0A" w:rsidP="00253C0A">
      <w:pPr>
        <w:numPr>
          <w:ilvl w:val="0"/>
          <w:numId w:val="8"/>
        </w:numPr>
        <w:spacing w:after="0" w:line="240" w:lineRule="auto"/>
        <w:jc w:val="both"/>
        <w:textAlignment w:val="baseline"/>
        <w:rPr>
          <w:rFonts w:ascii="Calibri" w:eastAsia="Times New Roman" w:hAnsi="Calibri" w:cs="Times New Roman"/>
          <w:b/>
          <w:bCs/>
          <w:color w:val="222222"/>
          <w:lang w:val="en-US" w:eastAsia="fr-FR"/>
        </w:rPr>
      </w:pPr>
      <w:r w:rsidRPr="00253C0A">
        <w:rPr>
          <w:rFonts w:ascii="Calibri" w:eastAsia="Times New Roman" w:hAnsi="Calibri" w:cs="Times New Roman"/>
          <w:b/>
          <w:bCs/>
          <w:color w:val="222222"/>
          <w:shd w:val="clear" w:color="auto" w:fill="FFFFFF"/>
          <w:lang w:val="en-US" w:eastAsia="fr-FR"/>
        </w:rPr>
        <w:t xml:space="preserve">Cystitis (bladder): </w:t>
      </w:r>
      <w:hyperlink r:id="rId15" w:history="1">
        <w:r w:rsidRPr="00253C0A">
          <w:rPr>
            <w:rFonts w:ascii="Calibri" w:eastAsia="Times New Roman" w:hAnsi="Calibri" w:cs="Times New Roman"/>
            <w:color w:val="1155CC"/>
            <w:u w:val="single"/>
            <w:shd w:val="clear" w:color="auto" w:fill="FFFFFF"/>
            <w:lang w:val="en-US" w:eastAsia="fr-FR"/>
          </w:rPr>
          <w:t>Cystitis</w:t>
        </w:r>
      </w:hyperlink>
      <w:r w:rsidRPr="00253C0A">
        <w:rPr>
          <w:rFonts w:ascii="Calibri" w:eastAsia="Times New Roman" w:hAnsi="Calibri" w:cs="Times New Roman"/>
          <w:color w:val="222222"/>
          <w:shd w:val="clear" w:color="auto" w:fill="FFFFFF"/>
          <w:lang w:val="en-US" w:eastAsia="fr-FR"/>
        </w:rPr>
        <w:t xml:space="preserve"> is an infection of the bladder, the muscular balloon-like bag that stores urine from the kidneys. It occurs when bacteria, mainly </w:t>
      </w:r>
      <w:ins w:id="53" w:author="Jemma" w:date="2021-03-06T19:51:00Z">
        <w:r w:rsidR="00C353DC">
          <w:rPr>
            <w:rFonts w:ascii="Calibri" w:eastAsia="Times New Roman" w:hAnsi="Calibri" w:cs="Times New Roman"/>
            <w:color w:val="222222"/>
            <w:shd w:val="clear" w:color="auto" w:fill="FFFFFF"/>
            <w:lang w:val="en-US" w:eastAsia="fr-FR"/>
          </w:rPr>
          <w:t xml:space="preserve">the </w:t>
        </w:r>
      </w:ins>
      <w:proofErr w:type="spellStart"/>
      <w:r w:rsidRPr="00253C0A">
        <w:rPr>
          <w:rFonts w:ascii="Calibri" w:eastAsia="Times New Roman" w:hAnsi="Calibri" w:cs="Times New Roman"/>
          <w:color w:val="222222"/>
          <w:shd w:val="clear" w:color="auto" w:fill="FFFFFF"/>
          <w:lang w:val="en-US" w:eastAsia="fr-FR"/>
        </w:rPr>
        <w:t>E.coli</w:t>
      </w:r>
      <w:proofErr w:type="spellEnd"/>
      <w:r w:rsidRPr="00253C0A">
        <w:rPr>
          <w:rFonts w:ascii="Calibri" w:eastAsia="Times New Roman" w:hAnsi="Calibri" w:cs="Times New Roman"/>
          <w:color w:val="222222"/>
          <w:shd w:val="clear" w:color="auto" w:fill="FFFFFF"/>
          <w:lang w:val="en-US" w:eastAsia="fr-FR"/>
        </w:rPr>
        <w:t xml:space="preserve"> bacterium that thrive</w:t>
      </w:r>
      <w:ins w:id="54" w:author="Jemma" w:date="2021-03-07T23:45:00Z">
        <w:r w:rsidR="0065516A">
          <w:rPr>
            <w:rFonts w:ascii="Calibri" w:eastAsia="Times New Roman" w:hAnsi="Calibri" w:cs="Times New Roman"/>
            <w:color w:val="222222"/>
            <w:shd w:val="clear" w:color="auto" w:fill="FFFFFF"/>
            <w:lang w:val="en-US" w:eastAsia="fr-FR"/>
          </w:rPr>
          <w:t>s</w:t>
        </w:r>
      </w:ins>
      <w:r w:rsidRPr="00253C0A">
        <w:rPr>
          <w:rFonts w:ascii="Calibri" w:eastAsia="Times New Roman" w:hAnsi="Calibri" w:cs="Times New Roman"/>
          <w:color w:val="222222"/>
          <w:shd w:val="clear" w:color="auto" w:fill="FFFFFF"/>
          <w:lang w:val="en-US" w:eastAsia="fr-FR"/>
        </w:rPr>
        <w:t xml:space="preserve"> in the intestines, travel up the urethra, infect the urine, and cause inflammation in the bladder. Common cystitis symptoms include</w:t>
      </w:r>
      <w:ins w:id="55" w:author="Jemma" w:date="2021-03-06T19:51:00Z">
        <w:r w:rsidR="00C353DC">
          <w:rPr>
            <w:rFonts w:ascii="Calibri" w:eastAsia="Times New Roman" w:hAnsi="Calibri" w:cs="Times New Roman"/>
            <w:color w:val="222222"/>
            <w:shd w:val="clear" w:color="auto" w:fill="FFFFFF"/>
            <w:lang w:val="en-US" w:eastAsia="fr-FR"/>
          </w:rPr>
          <w:t>:</w:t>
        </w:r>
      </w:ins>
      <w:r w:rsidRPr="00253C0A">
        <w:rPr>
          <w:rFonts w:ascii="Calibri" w:eastAsia="Times New Roman" w:hAnsi="Calibri" w:cs="Times New Roman"/>
          <w:color w:val="222222"/>
          <w:shd w:val="clear" w:color="auto" w:fill="FFFFFF"/>
          <w:lang w:val="en-US" w:eastAsia="fr-FR"/>
        </w:rPr>
        <w:t xml:space="preserve"> pelvic pressure</w:t>
      </w:r>
      <w:ins w:id="56" w:author="Jemma" w:date="2021-03-06T19:51:00Z">
        <w:r w:rsidR="00C353DC">
          <w:rPr>
            <w:rFonts w:ascii="Calibri" w:eastAsia="Times New Roman" w:hAnsi="Calibri" w:cs="Times New Roman"/>
            <w:color w:val="222222"/>
            <w:shd w:val="clear" w:color="auto" w:fill="FFFFFF"/>
            <w:lang w:val="en-US" w:eastAsia="fr-FR"/>
          </w:rPr>
          <w:t>;</w:t>
        </w:r>
      </w:ins>
      <w:del w:id="57" w:author="Jemma" w:date="2021-03-06T19:51:00Z">
        <w:r w:rsidRPr="00253C0A" w:rsidDel="00C353DC">
          <w:rPr>
            <w:rFonts w:ascii="Calibri" w:eastAsia="Times New Roman" w:hAnsi="Calibri" w:cs="Times New Roman"/>
            <w:color w:val="222222"/>
            <w:shd w:val="clear" w:color="auto" w:fill="FFFFFF"/>
            <w:lang w:val="en-US" w:eastAsia="fr-FR"/>
          </w:rPr>
          <w:delText>,</w:delText>
        </w:r>
      </w:del>
      <w:r w:rsidRPr="00253C0A">
        <w:rPr>
          <w:rFonts w:ascii="Calibri" w:eastAsia="Times New Roman" w:hAnsi="Calibri" w:cs="Times New Roman"/>
          <w:color w:val="222222"/>
          <w:shd w:val="clear" w:color="auto" w:fill="FFFFFF"/>
          <w:lang w:val="en-US" w:eastAsia="fr-FR"/>
        </w:rPr>
        <w:t xml:space="preserve"> cramping</w:t>
      </w:r>
      <w:del w:id="58" w:author="Jemma" w:date="2021-03-06T19:51:00Z">
        <w:r w:rsidRPr="00253C0A" w:rsidDel="00C353DC">
          <w:rPr>
            <w:rFonts w:ascii="Calibri" w:eastAsia="Times New Roman" w:hAnsi="Calibri" w:cs="Times New Roman"/>
            <w:color w:val="222222"/>
            <w:shd w:val="clear" w:color="auto" w:fill="FFFFFF"/>
            <w:lang w:val="en-US" w:eastAsia="fr-FR"/>
          </w:rPr>
          <w:delText>,</w:delText>
        </w:r>
      </w:del>
      <w:r w:rsidRPr="00253C0A">
        <w:rPr>
          <w:rFonts w:ascii="Calibri" w:eastAsia="Times New Roman" w:hAnsi="Calibri" w:cs="Times New Roman"/>
          <w:color w:val="222222"/>
          <w:shd w:val="clear" w:color="auto" w:fill="FFFFFF"/>
          <w:lang w:val="en-US" w:eastAsia="fr-FR"/>
        </w:rPr>
        <w:t xml:space="preserve"> or discomfort in the lower belly</w:t>
      </w:r>
      <w:ins w:id="59" w:author="Jemma" w:date="2021-03-06T19:51:00Z">
        <w:r w:rsidR="00C353DC">
          <w:rPr>
            <w:rFonts w:ascii="Calibri" w:eastAsia="Times New Roman" w:hAnsi="Calibri" w:cs="Times New Roman"/>
            <w:color w:val="222222"/>
            <w:shd w:val="clear" w:color="auto" w:fill="FFFFFF"/>
            <w:lang w:val="en-US" w:eastAsia="fr-FR"/>
          </w:rPr>
          <w:t>;</w:t>
        </w:r>
      </w:ins>
      <w:del w:id="60" w:author="Jemma" w:date="2021-03-06T19:51:00Z">
        <w:r w:rsidRPr="00253C0A" w:rsidDel="00C353DC">
          <w:rPr>
            <w:rFonts w:ascii="Calibri" w:eastAsia="Times New Roman" w:hAnsi="Calibri" w:cs="Times New Roman"/>
            <w:color w:val="222222"/>
            <w:shd w:val="clear" w:color="auto" w:fill="FFFFFF"/>
            <w:lang w:val="en-US" w:eastAsia="fr-FR"/>
          </w:rPr>
          <w:delText>,</w:delText>
        </w:r>
      </w:del>
      <w:r w:rsidRPr="00253C0A">
        <w:rPr>
          <w:rFonts w:ascii="Calibri" w:eastAsia="Times New Roman" w:hAnsi="Calibri" w:cs="Times New Roman"/>
          <w:color w:val="222222"/>
          <w:shd w:val="clear" w:color="auto" w:fill="FFFFFF"/>
          <w:lang w:val="en-US" w:eastAsia="fr-FR"/>
        </w:rPr>
        <w:t xml:space="preserve"> urine that looks cloudy, pink, or </w:t>
      </w:r>
      <w:del w:id="61" w:author="Jemma" w:date="2021-03-06T19:52:00Z">
        <w:r w:rsidRPr="00253C0A" w:rsidDel="00C353DC">
          <w:rPr>
            <w:rFonts w:ascii="Calibri" w:eastAsia="Times New Roman" w:hAnsi="Calibri" w:cs="Times New Roman"/>
            <w:color w:val="222222"/>
            <w:shd w:val="clear" w:color="auto" w:fill="FFFFFF"/>
            <w:lang w:val="en-US" w:eastAsia="fr-FR"/>
          </w:rPr>
          <w:delText>bloody</w:delText>
        </w:r>
      </w:del>
      <w:del w:id="62" w:author="Jemma" w:date="2021-03-06T19:51:00Z">
        <w:r w:rsidRPr="00253C0A" w:rsidDel="00C353DC">
          <w:rPr>
            <w:rFonts w:ascii="Calibri" w:eastAsia="Times New Roman" w:hAnsi="Calibri" w:cs="Times New Roman"/>
            <w:color w:val="222222"/>
            <w:shd w:val="clear" w:color="auto" w:fill="FFFFFF"/>
            <w:lang w:val="en-US" w:eastAsia="fr-FR"/>
          </w:rPr>
          <w:delText xml:space="preserve"> </w:delText>
        </w:r>
      </w:del>
      <w:r w:rsidRPr="00253C0A">
        <w:rPr>
          <w:rFonts w:ascii="Calibri" w:eastAsia="Times New Roman" w:hAnsi="Calibri" w:cs="Times New Roman"/>
          <w:color w:val="222222"/>
          <w:shd w:val="clear" w:color="auto" w:fill="FFFFFF"/>
          <w:lang w:val="en-US" w:eastAsia="fr-FR"/>
        </w:rPr>
        <w:t>red or smells bad</w:t>
      </w:r>
      <w:ins w:id="63" w:author="Jemma" w:date="2021-03-06T19:52:00Z">
        <w:r w:rsidR="00C353DC">
          <w:rPr>
            <w:rFonts w:ascii="Calibri" w:eastAsia="Times New Roman" w:hAnsi="Calibri" w:cs="Times New Roman"/>
            <w:color w:val="222222"/>
            <w:shd w:val="clear" w:color="auto" w:fill="FFFFFF"/>
            <w:lang w:val="en-US" w:eastAsia="fr-FR"/>
          </w:rPr>
          <w:t>;</w:t>
        </w:r>
      </w:ins>
      <w:r w:rsidRPr="00253C0A">
        <w:rPr>
          <w:rFonts w:ascii="Calibri" w:eastAsia="Times New Roman" w:hAnsi="Calibri" w:cs="Times New Roman"/>
          <w:color w:val="222222"/>
          <w:shd w:val="clear" w:color="auto" w:fill="FFFFFF"/>
          <w:lang w:val="en-US" w:eastAsia="fr-FR"/>
        </w:rPr>
        <w:t xml:space="preserve"> and painful, frequent urination. </w:t>
      </w:r>
    </w:p>
    <w:p w14:paraId="43E1965A"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r w:rsidRPr="00253C0A">
        <w:rPr>
          <w:rFonts w:ascii="Times New Roman" w:eastAsia="Times New Roman" w:hAnsi="Times New Roman" w:cs="Times New Roman"/>
          <w:sz w:val="24"/>
          <w:szCs w:val="24"/>
          <w:lang w:val="en-US" w:eastAsia="fr-FR"/>
        </w:rPr>
        <w:br/>
      </w:r>
    </w:p>
    <w:p w14:paraId="4051CCD1" w14:textId="77777777" w:rsidR="00253C0A" w:rsidRPr="00253C0A" w:rsidRDefault="00253C0A" w:rsidP="00253C0A">
      <w:pPr>
        <w:numPr>
          <w:ilvl w:val="0"/>
          <w:numId w:val="9"/>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b/>
          <w:bCs/>
          <w:color w:val="222222"/>
          <w:shd w:val="clear" w:color="auto" w:fill="FFFFFF"/>
          <w:lang w:val="en-US" w:eastAsia="fr-FR"/>
        </w:rPr>
        <w:t>Pyelonephritis (kidneys):</w:t>
      </w:r>
      <w:r w:rsidRPr="00253C0A">
        <w:rPr>
          <w:rFonts w:ascii="Calibri" w:eastAsia="Times New Roman" w:hAnsi="Calibri" w:cs="Times New Roman"/>
          <w:color w:val="222222"/>
          <w:shd w:val="clear" w:color="auto" w:fill="FFFFFF"/>
          <w:lang w:val="en-US" w:eastAsia="fr-FR"/>
        </w:rPr>
        <w:t xml:space="preserve"> Pyelonephritis refers to an infection of the kidneys. It is usually the result of a lower urinary tract infection, like urethritis or </w:t>
      </w:r>
      <w:proofErr w:type="gramStart"/>
      <w:r w:rsidRPr="00253C0A">
        <w:rPr>
          <w:rFonts w:ascii="Calibri" w:eastAsia="Times New Roman" w:hAnsi="Calibri" w:cs="Times New Roman"/>
          <w:color w:val="222222"/>
          <w:shd w:val="clear" w:color="auto" w:fill="FFFFFF"/>
          <w:lang w:val="en-US" w:eastAsia="fr-FR"/>
        </w:rPr>
        <w:t>cystitis, that</w:t>
      </w:r>
      <w:proofErr w:type="gramEnd"/>
      <w:r w:rsidRPr="00253C0A">
        <w:rPr>
          <w:rFonts w:ascii="Calibri" w:eastAsia="Times New Roman" w:hAnsi="Calibri" w:cs="Times New Roman"/>
          <w:color w:val="222222"/>
          <w:shd w:val="clear" w:color="auto" w:fill="FFFFFF"/>
          <w:lang w:val="en-US" w:eastAsia="fr-FR"/>
        </w:rPr>
        <w:t xml:space="preserve"> has spread up the tract. </w:t>
      </w:r>
      <w:r w:rsidR="0065516A">
        <w:fldChar w:fldCharType="begin"/>
      </w:r>
      <w:r w:rsidR="0065516A" w:rsidRPr="003F7761">
        <w:rPr>
          <w:lang w:val="en-US"/>
          <w:rPrChange w:id="64" w:author="Jemma" w:date="2021-03-07T23:24:00Z">
            <w:rPr/>
          </w:rPrChange>
        </w:rPr>
        <w:instrText xml:space="preserve"> HYPERLINK "https://www.nhs.uk/conditions/kidney-infection/" </w:instrText>
      </w:r>
      <w:r w:rsidR="0065516A">
        <w:fldChar w:fldCharType="separate"/>
      </w:r>
      <w:r w:rsidRPr="00253C0A">
        <w:rPr>
          <w:rFonts w:ascii="Calibri" w:eastAsia="Times New Roman" w:hAnsi="Calibri" w:cs="Times New Roman"/>
          <w:color w:val="1155CC"/>
          <w:u w:val="single"/>
          <w:shd w:val="clear" w:color="auto" w:fill="FFFFFF"/>
          <w:lang w:val="en-US" w:eastAsia="fr-FR"/>
        </w:rPr>
        <w:t>Kidney infection</w:t>
      </w:r>
      <w:r w:rsidR="0065516A">
        <w:rPr>
          <w:rFonts w:ascii="Calibri" w:eastAsia="Times New Roman" w:hAnsi="Calibri" w:cs="Times New Roman"/>
          <w:color w:val="1155CC"/>
          <w:u w:val="single"/>
          <w:shd w:val="clear" w:color="auto" w:fill="FFFFFF"/>
          <w:lang w:val="en-US" w:eastAsia="fr-FR"/>
        </w:rPr>
        <w:fldChar w:fldCharType="end"/>
      </w:r>
      <w:r w:rsidRPr="00253C0A">
        <w:rPr>
          <w:rFonts w:ascii="Calibri" w:eastAsia="Times New Roman" w:hAnsi="Calibri" w:cs="Times New Roman"/>
          <w:color w:val="222222"/>
          <w:shd w:val="clear" w:color="auto" w:fill="FFFFFF"/>
          <w:lang w:val="en-US" w:eastAsia="fr-FR"/>
        </w:rPr>
        <w:t xml:space="preserve"> is quite a severe condition and is, therefore, accompanied by more acute symptoms. These include</w:t>
      </w:r>
      <w:ins w:id="65" w:author="Jemma" w:date="2021-03-07T23:46:00Z">
        <w:r w:rsidR="0065516A">
          <w:rPr>
            <w:rFonts w:ascii="Calibri" w:eastAsia="Times New Roman" w:hAnsi="Calibri" w:cs="Times New Roman"/>
            <w:color w:val="222222"/>
            <w:shd w:val="clear" w:color="auto" w:fill="FFFFFF"/>
            <w:lang w:val="en-US" w:eastAsia="fr-FR"/>
          </w:rPr>
          <w:t>:</w:t>
        </w:r>
      </w:ins>
      <w:r w:rsidRPr="00253C0A">
        <w:rPr>
          <w:rFonts w:ascii="Calibri" w:eastAsia="Times New Roman" w:hAnsi="Calibri" w:cs="Times New Roman"/>
          <w:color w:val="222222"/>
          <w:shd w:val="clear" w:color="auto" w:fill="FFFFFF"/>
          <w:lang w:val="en-US" w:eastAsia="fr-FR"/>
        </w:rPr>
        <w:t xml:space="preserve"> cramping or pain in the area above the waist, below the ribcage, or along both sides of the back</w:t>
      </w:r>
      <w:ins w:id="66" w:author="Jemma" w:date="2021-03-07T23:46:00Z">
        <w:r w:rsidR="0065516A">
          <w:rPr>
            <w:rFonts w:ascii="Calibri" w:eastAsia="Times New Roman" w:hAnsi="Calibri" w:cs="Times New Roman"/>
            <w:color w:val="222222"/>
            <w:shd w:val="clear" w:color="auto" w:fill="FFFFFF"/>
            <w:lang w:val="en-US" w:eastAsia="fr-FR"/>
          </w:rPr>
          <w:t>;</w:t>
        </w:r>
      </w:ins>
      <w:del w:id="67" w:author="Jemma" w:date="2021-03-07T23:46:00Z">
        <w:r w:rsidRPr="00253C0A" w:rsidDel="0065516A">
          <w:rPr>
            <w:rFonts w:ascii="Calibri" w:eastAsia="Times New Roman" w:hAnsi="Calibri" w:cs="Times New Roman"/>
            <w:color w:val="222222"/>
            <w:shd w:val="clear" w:color="auto" w:fill="FFFFFF"/>
            <w:lang w:val="en-US" w:eastAsia="fr-FR"/>
          </w:rPr>
          <w:delText>,</w:delText>
        </w:r>
      </w:del>
      <w:r w:rsidRPr="00253C0A">
        <w:rPr>
          <w:rFonts w:ascii="Calibri" w:eastAsia="Times New Roman" w:hAnsi="Calibri" w:cs="Times New Roman"/>
          <w:color w:val="222222"/>
          <w:shd w:val="clear" w:color="auto" w:fill="FFFFFF"/>
          <w:lang w:val="en-US" w:eastAsia="fr-FR"/>
        </w:rPr>
        <w:t xml:space="preserve"> high fever, shaking and chills</w:t>
      </w:r>
      <w:ins w:id="68" w:author="Jemma" w:date="2021-03-07T23:46:00Z">
        <w:r w:rsidR="0065516A">
          <w:rPr>
            <w:rFonts w:ascii="Calibri" w:eastAsia="Times New Roman" w:hAnsi="Calibri" w:cs="Times New Roman"/>
            <w:color w:val="222222"/>
            <w:shd w:val="clear" w:color="auto" w:fill="FFFFFF"/>
            <w:lang w:val="en-US" w:eastAsia="fr-FR"/>
          </w:rPr>
          <w:t>;</w:t>
        </w:r>
      </w:ins>
      <w:del w:id="69" w:author="Jemma" w:date="2021-03-07T23:46:00Z">
        <w:r w:rsidRPr="00253C0A" w:rsidDel="0065516A">
          <w:rPr>
            <w:rFonts w:ascii="Calibri" w:eastAsia="Times New Roman" w:hAnsi="Calibri" w:cs="Times New Roman"/>
            <w:color w:val="222222"/>
            <w:shd w:val="clear" w:color="auto" w:fill="FFFFFF"/>
            <w:lang w:val="en-US" w:eastAsia="fr-FR"/>
          </w:rPr>
          <w:delText>,</w:delText>
        </w:r>
      </w:del>
      <w:r w:rsidRPr="00253C0A">
        <w:rPr>
          <w:rFonts w:ascii="Calibri" w:eastAsia="Times New Roman" w:hAnsi="Calibri" w:cs="Times New Roman"/>
          <w:color w:val="222222"/>
          <w:shd w:val="clear" w:color="auto" w:fill="FFFFFF"/>
          <w:lang w:val="en-US" w:eastAsia="fr-FR"/>
        </w:rPr>
        <w:t xml:space="preserve"> and sometimes even nausea and vomiting. </w:t>
      </w:r>
    </w:p>
    <w:p w14:paraId="1D2B4AC4"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20DFF6B4"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b/>
          <w:bCs/>
          <w:color w:val="222222"/>
          <w:u w:val="single"/>
          <w:shd w:val="clear" w:color="auto" w:fill="FFFFFF"/>
          <w:lang w:val="en-US" w:eastAsia="fr-FR"/>
        </w:rPr>
        <w:t>Diagnosis </w:t>
      </w:r>
    </w:p>
    <w:p w14:paraId="4B082564"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Although UTIs are not a dangerous condition, they can lead to severe complications if left untreated. Therefore, if your body is showing symptoms, the required course of action is to get diagnosed as soon as possible to get the most effective treatmen</w:t>
      </w:r>
      <w:r w:rsidRPr="00253C0A">
        <w:rPr>
          <w:rFonts w:ascii="Calibri" w:eastAsia="Times New Roman" w:hAnsi="Calibri" w:cs="Times New Roman"/>
          <w:color w:val="202122"/>
          <w:sz w:val="24"/>
          <w:szCs w:val="24"/>
          <w:shd w:val="clear" w:color="auto" w:fill="FFFFFF"/>
          <w:lang w:val="en-US" w:eastAsia="fr-FR"/>
        </w:rPr>
        <w:t>t. </w:t>
      </w:r>
    </w:p>
    <w:p w14:paraId="128F4A8B"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1E2B687A"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 xml:space="preserve">One of the best ways to detect a UTI is through a simple urine test called a urinalysis. </w:t>
      </w:r>
      <w:r w:rsidR="0065516A">
        <w:fldChar w:fldCharType="begin"/>
      </w:r>
      <w:r w:rsidR="0065516A" w:rsidRPr="003F7761">
        <w:rPr>
          <w:lang w:val="en-US"/>
          <w:rPrChange w:id="70" w:author="Jemma" w:date="2021-03-07T23:29:00Z">
            <w:rPr/>
          </w:rPrChange>
        </w:rPr>
        <w:instrText xml:space="preserve"> HYPERLINK "https://velieve.io/uk/info-center/uti-test" </w:instrText>
      </w:r>
      <w:r w:rsidR="0065516A">
        <w:fldChar w:fldCharType="separate"/>
      </w:r>
      <w:r w:rsidRPr="00253C0A">
        <w:rPr>
          <w:rFonts w:ascii="Calibri" w:eastAsia="Times New Roman" w:hAnsi="Calibri" w:cs="Times New Roman"/>
          <w:color w:val="1155CC"/>
          <w:u w:val="single"/>
          <w:shd w:val="clear" w:color="auto" w:fill="FFFFFF"/>
          <w:lang w:val="en-US" w:eastAsia="fr-FR"/>
        </w:rPr>
        <w:t>Urinalysis</w:t>
      </w:r>
      <w:r w:rsidR="0065516A">
        <w:rPr>
          <w:rFonts w:ascii="Calibri" w:eastAsia="Times New Roman" w:hAnsi="Calibri" w:cs="Times New Roman"/>
          <w:color w:val="1155CC"/>
          <w:u w:val="single"/>
          <w:shd w:val="clear" w:color="auto" w:fill="FFFFFF"/>
          <w:lang w:val="en-US" w:eastAsia="fr-FR"/>
        </w:rPr>
        <w:fldChar w:fldCharType="end"/>
      </w:r>
      <w:r w:rsidRPr="00253C0A">
        <w:rPr>
          <w:rFonts w:ascii="Calibri" w:eastAsia="Times New Roman" w:hAnsi="Calibri" w:cs="Times New Roman"/>
          <w:color w:val="222222"/>
          <w:shd w:val="clear" w:color="auto" w:fill="FFFFFF"/>
          <w:lang w:val="en-US" w:eastAsia="fr-FR"/>
        </w:rPr>
        <w:t xml:space="preserve"> involves a dipstick designed to mark the presence of certain substances by changing color when dipped in a urine sample. The dipstick checks for three main components that could indicate an </w:t>
      </w:r>
      <w:r w:rsidRPr="00253C0A">
        <w:rPr>
          <w:rFonts w:ascii="Calibri" w:eastAsia="Times New Roman" w:hAnsi="Calibri" w:cs="Times New Roman"/>
          <w:color w:val="222222"/>
          <w:shd w:val="clear" w:color="auto" w:fill="FFFFFF"/>
          <w:lang w:val="en-US" w:eastAsia="fr-FR"/>
        </w:rPr>
        <w:lastRenderedPageBreak/>
        <w:t>active bacterial infection, including leukocytes (white blood cells), nitrites, and traces of blood</w:t>
      </w:r>
      <w:ins w:id="71" w:author="Jemma" w:date="2021-03-06T19:53:00Z">
        <w:r w:rsidR="00D117F5">
          <w:rPr>
            <w:rFonts w:ascii="Calibri" w:eastAsia="Times New Roman" w:hAnsi="Calibri" w:cs="Times New Roman"/>
            <w:color w:val="222222"/>
            <w:shd w:val="clear" w:color="auto" w:fill="FFFFFF"/>
            <w:lang w:val="en-US" w:eastAsia="fr-FR"/>
          </w:rPr>
          <w:t>.</w:t>
        </w:r>
      </w:ins>
      <w:r>
        <w:rPr>
          <w:rFonts w:ascii="Times New Roman" w:eastAsia="Times New Roman" w:hAnsi="Times New Roman" w:cs="Times New Roman"/>
          <w:noProof/>
          <w:sz w:val="24"/>
          <w:szCs w:val="24"/>
          <w:bdr w:val="none" w:sz="0" w:space="0" w:color="auto" w:frame="1"/>
          <w:lang w:val="en-US"/>
        </w:rPr>
        <w:drawing>
          <wp:inline distT="0" distB="0" distL="0" distR="0" wp14:anchorId="07B9974D" wp14:editId="75EE1A78">
            <wp:extent cx="4038600" cy="2686050"/>
            <wp:effectExtent l="0" t="0" r="0" b="0"/>
            <wp:docPr id="3" name="Picture 3" descr="https://lh6.googleusercontent.com/zekklOQEWk35msiBtMirIuMAWVNlA_SsT49G2N2WTx-eY_djtd1DGDttIh0dGm5-x1f21ZJxPd53YiqLfmB653NyRyOX6fJhfUbNlfNmNIAlykzhDQL5GwjY3j8jUvf61j5GEn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zekklOQEWk35msiBtMirIuMAWVNlA_SsT49G2N2WTx-eY_djtd1DGDttIh0dGm5-x1f21ZJxPd53YiqLfmB653NyRyOX6fJhfUbNlfNmNIAlykzhDQL5GwjY3j8jUvf61j5GEnV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00" cy="2686050"/>
                    </a:xfrm>
                    <a:prstGeom prst="rect">
                      <a:avLst/>
                    </a:prstGeom>
                    <a:noFill/>
                    <a:ln>
                      <a:noFill/>
                    </a:ln>
                  </pic:spPr>
                </pic:pic>
              </a:graphicData>
            </a:graphic>
          </wp:inline>
        </w:drawing>
      </w:r>
    </w:p>
    <w:p w14:paraId="0253C9B8"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commentRangeStart w:id="72"/>
    <w:p w14:paraId="636E5090" w14:textId="77777777" w:rsidR="00253C0A" w:rsidRPr="00253C0A" w:rsidRDefault="0065516A" w:rsidP="00253C0A">
      <w:pPr>
        <w:spacing w:after="0" w:line="240" w:lineRule="auto"/>
        <w:rPr>
          <w:rFonts w:ascii="Times New Roman" w:eastAsia="Times New Roman" w:hAnsi="Times New Roman" w:cs="Times New Roman"/>
          <w:sz w:val="24"/>
          <w:szCs w:val="24"/>
          <w:lang w:val="en-US" w:eastAsia="fr-FR"/>
        </w:rPr>
      </w:pPr>
      <w:r>
        <w:fldChar w:fldCharType="begin"/>
      </w:r>
      <w:r w:rsidRPr="0065516A">
        <w:rPr>
          <w:lang w:val="en-US"/>
        </w:rPr>
        <w:instrText xml:space="preserve"> HYPERLINK "https://www.washingtonpost.com/health/ive-gained-my-life-back-new-tests-may-help-those-with-persistent-urinary-tract-infections/2019/06/28/f103e21e-65dc-11e9-a1b6-b29b90efa879_story.html" </w:instrText>
      </w:r>
      <w:r>
        <w:fldChar w:fldCharType="separate"/>
      </w:r>
      <w:r w:rsidR="00253C0A" w:rsidRPr="00253C0A">
        <w:rPr>
          <w:rFonts w:ascii="Calibri" w:eastAsia="Times New Roman" w:hAnsi="Calibri" w:cs="Times New Roman"/>
          <w:color w:val="1155CC"/>
          <w:sz w:val="18"/>
          <w:szCs w:val="18"/>
          <w:u w:val="single"/>
          <w:lang w:val="en-US" w:eastAsia="fr-FR"/>
        </w:rPr>
        <w:t>Source</w:t>
      </w:r>
      <w:r>
        <w:rPr>
          <w:rFonts w:ascii="Calibri" w:eastAsia="Times New Roman" w:hAnsi="Calibri" w:cs="Times New Roman"/>
          <w:color w:val="1155CC"/>
          <w:sz w:val="18"/>
          <w:szCs w:val="18"/>
          <w:u w:val="single"/>
          <w:lang w:val="en-US" w:eastAsia="fr-FR"/>
        </w:rPr>
        <w:fldChar w:fldCharType="end"/>
      </w:r>
      <w:commentRangeEnd w:id="72"/>
      <w:r>
        <w:rPr>
          <w:rStyle w:val="CommentReference"/>
        </w:rPr>
        <w:commentReference w:id="72"/>
      </w:r>
    </w:p>
    <w:p w14:paraId="1A15916A"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4878459B"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000000"/>
          <w:lang w:val="en-US" w:eastAsia="fr-FR"/>
        </w:rPr>
        <w:t xml:space="preserve">This easy procedure can be done at the clinic or using a UTI self-test kit such as </w:t>
      </w:r>
      <w:proofErr w:type="spellStart"/>
      <w:r w:rsidRPr="00253C0A">
        <w:rPr>
          <w:rFonts w:ascii="Calibri" w:eastAsia="Times New Roman" w:hAnsi="Calibri" w:cs="Times New Roman"/>
          <w:color w:val="000000"/>
          <w:lang w:val="en-US" w:eastAsia="fr-FR"/>
        </w:rPr>
        <w:t>Velieve</w:t>
      </w:r>
      <w:proofErr w:type="spellEnd"/>
      <w:r w:rsidRPr="00253C0A">
        <w:rPr>
          <w:rFonts w:ascii="Calibri" w:eastAsia="Times New Roman" w:hAnsi="Calibri" w:cs="Times New Roman"/>
          <w:color w:val="000000"/>
          <w:lang w:val="en-US" w:eastAsia="fr-FR"/>
        </w:rPr>
        <w:t>, which contains everything you need to quickly test and treat UTIs from the comfort of your home with your smartphone.</w:t>
      </w:r>
    </w:p>
    <w:p w14:paraId="49132AB1"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 xml:space="preserve">If opting for the self-test </w:t>
      </w:r>
      <w:del w:id="73" w:author="Jemma" w:date="2021-03-06T19:54:00Z">
        <w:r w:rsidRPr="00253C0A" w:rsidDel="00D117F5">
          <w:rPr>
            <w:rFonts w:ascii="Calibri" w:eastAsia="Times New Roman" w:hAnsi="Calibri" w:cs="Times New Roman"/>
            <w:color w:val="222222"/>
            <w:shd w:val="clear" w:color="auto" w:fill="FFFFFF"/>
            <w:lang w:val="en-US" w:eastAsia="fr-FR"/>
          </w:rPr>
          <w:delText>pathway</w:delText>
        </w:r>
      </w:del>
      <w:ins w:id="74" w:author="Jemma" w:date="2021-03-06T19:54:00Z">
        <w:r w:rsidR="00D117F5">
          <w:rPr>
            <w:rFonts w:ascii="Calibri" w:eastAsia="Times New Roman" w:hAnsi="Calibri" w:cs="Times New Roman"/>
            <w:color w:val="222222"/>
            <w:shd w:val="clear" w:color="auto" w:fill="FFFFFF"/>
            <w:lang w:val="en-US" w:eastAsia="fr-FR"/>
          </w:rPr>
          <w:t>route</w:t>
        </w:r>
      </w:ins>
      <w:r w:rsidRPr="00253C0A">
        <w:rPr>
          <w:rFonts w:ascii="Calibri" w:eastAsia="Times New Roman" w:hAnsi="Calibri" w:cs="Times New Roman"/>
          <w:color w:val="222222"/>
          <w:shd w:val="clear" w:color="auto" w:fill="FFFFFF"/>
          <w:lang w:val="en-US" w:eastAsia="fr-FR"/>
        </w:rPr>
        <w:t xml:space="preserve">, you can order the </w:t>
      </w:r>
      <w:proofErr w:type="spellStart"/>
      <w:r w:rsidRPr="00253C0A">
        <w:rPr>
          <w:rFonts w:ascii="Calibri" w:eastAsia="Times New Roman" w:hAnsi="Calibri" w:cs="Times New Roman"/>
          <w:color w:val="222222"/>
          <w:shd w:val="clear" w:color="auto" w:fill="FFFFFF"/>
          <w:lang w:val="en-US" w:eastAsia="fr-FR"/>
        </w:rPr>
        <w:t>Velieve</w:t>
      </w:r>
      <w:proofErr w:type="spellEnd"/>
      <w:r w:rsidRPr="00253C0A">
        <w:rPr>
          <w:rFonts w:ascii="Calibri" w:eastAsia="Times New Roman" w:hAnsi="Calibri" w:cs="Times New Roman"/>
          <w:color w:val="222222"/>
          <w:shd w:val="clear" w:color="auto" w:fill="FFFFFF"/>
          <w:lang w:val="en-US" w:eastAsia="fr-FR"/>
        </w:rPr>
        <w:t xml:space="preserve"> UTI Test Kit online and get it delivered directly to your door or access the service </w:t>
      </w:r>
      <w:del w:id="75" w:author="Jemma" w:date="2021-03-06T19:54:00Z">
        <w:r w:rsidRPr="00253C0A" w:rsidDel="00D117F5">
          <w:rPr>
            <w:rFonts w:ascii="Calibri" w:eastAsia="Times New Roman" w:hAnsi="Calibri" w:cs="Times New Roman"/>
            <w:color w:val="222222"/>
            <w:shd w:val="clear" w:color="auto" w:fill="FFFFFF"/>
            <w:lang w:val="en-US" w:eastAsia="fr-FR"/>
          </w:rPr>
          <w:delText>in</w:delText>
        </w:r>
      </w:del>
      <w:ins w:id="76" w:author="Jemma" w:date="2021-03-06T19:54:00Z">
        <w:r w:rsidR="00D117F5">
          <w:rPr>
            <w:rFonts w:ascii="Calibri" w:eastAsia="Times New Roman" w:hAnsi="Calibri" w:cs="Times New Roman"/>
            <w:color w:val="222222"/>
            <w:shd w:val="clear" w:color="auto" w:fill="FFFFFF"/>
            <w:lang w:val="en-US" w:eastAsia="fr-FR"/>
          </w:rPr>
          <w:t>at</w:t>
        </w:r>
      </w:ins>
      <w:r w:rsidRPr="00253C0A">
        <w:rPr>
          <w:rFonts w:ascii="Calibri" w:eastAsia="Times New Roman" w:hAnsi="Calibri" w:cs="Times New Roman"/>
          <w:color w:val="222222"/>
          <w:shd w:val="clear" w:color="auto" w:fill="FFFFFF"/>
          <w:lang w:val="en-US" w:eastAsia="fr-FR"/>
        </w:rPr>
        <w:t xml:space="preserve"> your local pharmacy. Once you’re ready, download the </w:t>
      </w:r>
      <w:proofErr w:type="spellStart"/>
      <w:r w:rsidRPr="00253C0A">
        <w:rPr>
          <w:rFonts w:ascii="Calibri" w:eastAsia="Times New Roman" w:hAnsi="Calibri" w:cs="Times New Roman"/>
          <w:color w:val="222222"/>
          <w:shd w:val="clear" w:color="auto" w:fill="FFFFFF"/>
          <w:lang w:val="en-US" w:eastAsia="fr-FR"/>
        </w:rPr>
        <w:t>Velieve</w:t>
      </w:r>
      <w:proofErr w:type="spellEnd"/>
      <w:r w:rsidRPr="00253C0A">
        <w:rPr>
          <w:rFonts w:ascii="Calibri" w:eastAsia="Times New Roman" w:hAnsi="Calibri" w:cs="Times New Roman"/>
          <w:color w:val="222222"/>
          <w:shd w:val="clear" w:color="auto" w:fill="FFFFFF"/>
          <w:lang w:val="en-US" w:eastAsia="fr-FR"/>
        </w:rPr>
        <w:t xml:space="preserve"> app and follow the step-by-step instructions to complete the test. Then, scan your results, and within 30 minutes, you’ll receive an in-app diagnosis from a medical professional.</w:t>
      </w:r>
    </w:p>
    <w:p w14:paraId="7F59AAE7"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2DFE619F" w14:textId="77777777" w:rsidR="00253C0A" w:rsidRPr="00253C0A" w:rsidRDefault="00253C0A" w:rsidP="00253C0A">
      <w:pPr>
        <w:spacing w:after="0" w:line="240" w:lineRule="auto"/>
        <w:jc w:val="center"/>
        <w:rPr>
          <w:rFonts w:ascii="Times New Roman" w:eastAsia="Times New Roman" w:hAnsi="Times New Roman" w:cs="Times New Roman"/>
          <w:sz w:val="24"/>
          <w:szCs w:val="24"/>
          <w:lang w:eastAsia="fr-FR"/>
        </w:rPr>
      </w:pPr>
      <w:r>
        <w:rPr>
          <w:rFonts w:ascii="Calibri" w:eastAsia="Times New Roman" w:hAnsi="Calibri" w:cs="Times New Roman"/>
          <w:noProof/>
          <w:color w:val="222222"/>
          <w:bdr w:val="none" w:sz="0" w:space="0" w:color="auto" w:frame="1"/>
          <w:shd w:val="clear" w:color="auto" w:fill="FFFFFF"/>
          <w:lang w:val="en-US"/>
        </w:rPr>
        <w:drawing>
          <wp:inline distT="0" distB="0" distL="0" distR="0" wp14:anchorId="4A7A61F5" wp14:editId="540CD14A">
            <wp:extent cx="3676650" cy="2447925"/>
            <wp:effectExtent l="0" t="0" r="0" b="9525"/>
            <wp:docPr id="2" name="Picture 2" descr="https://lh6.googleusercontent.com/uQPdhlNPjq1LSVyXnuHDykFESUl5STOLXNOxgBFGNd_2_TZ5j8OIjKr9DbPq2IZ5Q8YRQJmNmGG8ynO8Ln6n3qmzx1s4SnHQlO8bYs7zllAsFbQYuoT0r7DcYG4d8_dttOdz8V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uQPdhlNPjq1LSVyXnuHDykFESUl5STOLXNOxgBFGNd_2_TZ5j8OIjKr9DbPq2IZ5Q8YRQJmNmGG8ynO8Ln6n3qmzx1s4SnHQlO8bYs7zllAsFbQYuoT0r7DcYG4d8_dttOdz8VP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6650" cy="2447925"/>
                    </a:xfrm>
                    <a:prstGeom prst="rect">
                      <a:avLst/>
                    </a:prstGeom>
                    <a:noFill/>
                    <a:ln>
                      <a:noFill/>
                    </a:ln>
                  </pic:spPr>
                </pic:pic>
              </a:graphicData>
            </a:graphic>
          </wp:inline>
        </w:drawing>
      </w:r>
    </w:p>
    <w:commentRangeStart w:id="77"/>
    <w:p w14:paraId="12F3D46D" w14:textId="77777777" w:rsidR="00253C0A" w:rsidRPr="00253C0A" w:rsidRDefault="0065516A" w:rsidP="00253C0A">
      <w:pPr>
        <w:spacing w:after="0" w:line="240" w:lineRule="auto"/>
        <w:jc w:val="center"/>
        <w:rPr>
          <w:rFonts w:ascii="Times New Roman" w:eastAsia="Times New Roman" w:hAnsi="Times New Roman" w:cs="Times New Roman"/>
          <w:sz w:val="24"/>
          <w:szCs w:val="24"/>
          <w:lang w:val="en-US" w:eastAsia="fr-FR"/>
        </w:rPr>
      </w:pPr>
      <w:r>
        <w:fldChar w:fldCharType="begin"/>
      </w:r>
      <w:r w:rsidRPr="0065516A">
        <w:instrText xml:space="preserve"> HYPERLINK "https://www.standard.co.uk/tech/uti-at-home-test-velieve-london-a4432076.html" </w:instrText>
      </w:r>
      <w:r>
        <w:fldChar w:fldCharType="separate"/>
      </w:r>
      <w:r w:rsidR="00253C0A" w:rsidRPr="00253C0A">
        <w:rPr>
          <w:rFonts w:ascii="Calibri" w:eastAsia="Times New Roman" w:hAnsi="Calibri" w:cs="Times New Roman"/>
          <w:color w:val="1155CC"/>
          <w:sz w:val="18"/>
          <w:szCs w:val="18"/>
          <w:u w:val="single"/>
          <w:shd w:val="clear" w:color="auto" w:fill="FFFFFF"/>
          <w:lang w:val="en-US" w:eastAsia="fr-FR"/>
        </w:rPr>
        <w:t>Source</w:t>
      </w:r>
      <w:r>
        <w:rPr>
          <w:rFonts w:ascii="Calibri" w:eastAsia="Times New Roman" w:hAnsi="Calibri" w:cs="Times New Roman"/>
          <w:color w:val="1155CC"/>
          <w:sz w:val="18"/>
          <w:szCs w:val="18"/>
          <w:u w:val="single"/>
          <w:shd w:val="clear" w:color="auto" w:fill="FFFFFF"/>
          <w:lang w:val="en-US" w:eastAsia="fr-FR"/>
        </w:rPr>
        <w:fldChar w:fldCharType="end"/>
      </w:r>
      <w:commentRangeEnd w:id="77"/>
      <w:r>
        <w:rPr>
          <w:rStyle w:val="CommentReference"/>
        </w:rPr>
        <w:commentReference w:id="77"/>
      </w:r>
    </w:p>
    <w:p w14:paraId="2F290DE6"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55070227"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b/>
          <w:bCs/>
          <w:color w:val="222222"/>
          <w:u w:val="single"/>
          <w:shd w:val="clear" w:color="auto" w:fill="FFFFFF"/>
          <w:lang w:val="en-US" w:eastAsia="fr-FR"/>
        </w:rPr>
        <w:t>Treatment: </w:t>
      </w:r>
    </w:p>
    <w:p w14:paraId="08EA6498"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 xml:space="preserve">If your symptoms and urinalysis indicate that you </w:t>
      </w:r>
      <w:ins w:id="78" w:author="Jemma" w:date="2021-03-06T19:54:00Z">
        <w:r w:rsidR="00D117F5">
          <w:rPr>
            <w:rFonts w:ascii="Calibri" w:eastAsia="Times New Roman" w:hAnsi="Calibri" w:cs="Times New Roman"/>
            <w:color w:val="222222"/>
            <w:shd w:val="clear" w:color="auto" w:fill="FFFFFF"/>
            <w:lang w:val="en-US" w:eastAsia="fr-FR"/>
          </w:rPr>
          <w:t xml:space="preserve">probably </w:t>
        </w:r>
      </w:ins>
      <w:r w:rsidRPr="00253C0A">
        <w:rPr>
          <w:rFonts w:ascii="Calibri" w:eastAsia="Times New Roman" w:hAnsi="Calibri" w:cs="Times New Roman"/>
          <w:color w:val="222222"/>
          <w:shd w:val="clear" w:color="auto" w:fill="FFFFFF"/>
          <w:lang w:val="en-US" w:eastAsia="fr-FR"/>
        </w:rPr>
        <w:t xml:space="preserve">have a </w:t>
      </w:r>
      <w:del w:id="79" w:author="Jemma" w:date="2021-03-06T19:55:00Z">
        <w:r w:rsidRPr="00253C0A" w:rsidDel="00D117F5">
          <w:rPr>
            <w:rFonts w:ascii="Calibri" w:eastAsia="Times New Roman" w:hAnsi="Calibri" w:cs="Times New Roman"/>
            <w:color w:val="222222"/>
            <w:shd w:val="clear" w:color="auto" w:fill="FFFFFF"/>
            <w:lang w:val="en-US" w:eastAsia="fr-FR"/>
          </w:rPr>
          <w:delText xml:space="preserve">likely </w:delText>
        </w:r>
      </w:del>
      <w:r w:rsidRPr="00253C0A">
        <w:rPr>
          <w:rFonts w:ascii="Calibri" w:eastAsia="Times New Roman" w:hAnsi="Calibri" w:cs="Times New Roman"/>
          <w:color w:val="222222"/>
          <w:shd w:val="clear" w:color="auto" w:fill="FFFFFF"/>
          <w:lang w:val="en-US" w:eastAsia="fr-FR"/>
        </w:rPr>
        <w:t>UTI, you will be prescribed a standard treatment of a three</w:t>
      </w:r>
      <w:ins w:id="80" w:author="Jemma" w:date="2021-03-06T19:55:00Z">
        <w:r w:rsidR="00D117F5">
          <w:rPr>
            <w:rFonts w:ascii="Calibri" w:eastAsia="Times New Roman" w:hAnsi="Calibri" w:cs="Times New Roman"/>
            <w:color w:val="222222"/>
            <w:shd w:val="clear" w:color="auto" w:fill="FFFFFF"/>
            <w:lang w:val="en-US" w:eastAsia="fr-FR"/>
          </w:rPr>
          <w:t>-</w:t>
        </w:r>
      </w:ins>
      <w:r w:rsidRPr="00253C0A">
        <w:rPr>
          <w:rFonts w:ascii="Calibri" w:eastAsia="Times New Roman" w:hAnsi="Calibri" w:cs="Times New Roman"/>
          <w:color w:val="222222"/>
          <w:shd w:val="clear" w:color="auto" w:fill="FFFFFF"/>
          <w:lang w:val="en-US" w:eastAsia="fr-FR"/>
        </w:rPr>
        <w:t xml:space="preserve"> to seven-day course of antibiotics. Antibiotics act quickly, and symptoms often improve within a day or two. Nonetheless, it’s essential to take</w:t>
      </w:r>
      <w:del w:id="81" w:author="Jemma" w:date="2021-03-07T23:49:00Z">
        <w:r w:rsidRPr="00253C0A" w:rsidDel="0065516A">
          <w:rPr>
            <w:rFonts w:ascii="Calibri" w:eastAsia="Times New Roman" w:hAnsi="Calibri" w:cs="Times New Roman"/>
            <w:color w:val="222222"/>
            <w:shd w:val="clear" w:color="auto" w:fill="FFFFFF"/>
            <w:lang w:val="en-US" w:eastAsia="fr-FR"/>
          </w:rPr>
          <w:delText xml:space="preserve"> all</w:delText>
        </w:r>
      </w:del>
      <w:r w:rsidRPr="00253C0A">
        <w:rPr>
          <w:rFonts w:ascii="Calibri" w:eastAsia="Times New Roman" w:hAnsi="Calibri" w:cs="Times New Roman"/>
          <w:color w:val="222222"/>
          <w:shd w:val="clear" w:color="auto" w:fill="FFFFFF"/>
          <w:lang w:val="en-US" w:eastAsia="fr-FR"/>
        </w:rPr>
        <w:t xml:space="preserve"> the </w:t>
      </w:r>
      <w:ins w:id="82" w:author="Jemma" w:date="2021-03-07T23:49:00Z">
        <w:r w:rsidR="0065516A">
          <w:rPr>
            <w:rFonts w:ascii="Calibri" w:eastAsia="Times New Roman" w:hAnsi="Calibri" w:cs="Times New Roman"/>
            <w:color w:val="222222"/>
            <w:shd w:val="clear" w:color="auto" w:fill="FFFFFF"/>
            <w:lang w:val="en-US" w:eastAsia="fr-FR"/>
          </w:rPr>
          <w:t xml:space="preserve">entire course of </w:t>
        </w:r>
      </w:ins>
      <w:r w:rsidRPr="00253C0A">
        <w:rPr>
          <w:rFonts w:ascii="Calibri" w:eastAsia="Times New Roman" w:hAnsi="Calibri" w:cs="Times New Roman"/>
          <w:color w:val="222222"/>
          <w:shd w:val="clear" w:color="auto" w:fill="FFFFFF"/>
          <w:lang w:val="en-US" w:eastAsia="fr-FR"/>
        </w:rPr>
        <w:t xml:space="preserve">antibiotics to ensure the infection has completely gone away. If the antibiotics don’t help and your </w:t>
      </w:r>
      <w:r w:rsidRPr="00253C0A">
        <w:rPr>
          <w:rFonts w:ascii="Calibri" w:eastAsia="Times New Roman" w:hAnsi="Calibri" w:cs="Times New Roman"/>
          <w:color w:val="222222"/>
          <w:shd w:val="clear" w:color="auto" w:fill="FFFFFF"/>
          <w:lang w:val="en-US" w:eastAsia="fr-FR"/>
        </w:rPr>
        <w:lastRenderedPageBreak/>
        <w:t>symptoms aren’t improving after two to three days, you should contact your GP for further consultation. </w:t>
      </w:r>
      <w:r>
        <w:rPr>
          <w:rFonts w:ascii="Times New Roman" w:eastAsia="Times New Roman" w:hAnsi="Times New Roman" w:cs="Times New Roman"/>
          <w:noProof/>
          <w:sz w:val="24"/>
          <w:szCs w:val="24"/>
          <w:bdr w:val="none" w:sz="0" w:space="0" w:color="auto" w:frame="1"/>
          <w:lang w:val="en-US"/>
        </w:rPr>
        <w:drawing>
          <wp:inline distT="0" distB="0" distL="0" distR="0" wp14:anchorId="0AC5E332" wp14:editId="64A9AA70">
            <wp:extent cx="4733925" cy="2371725"/>
            <wp:effectExtent l="0" t="0" r="9525" b="9525"/>
            <wp:docPr id="1" name="Picture 1" descr="https://lh5.googleusercontent.com/p26_jwgT2Gw-BU5JX4Cx3BFnd78DEpnAbs4tH4Yd5-F9Bdsgl5ic8MXRVmPenuUv4tmkgRpC5IFoqXkErDUVrYbcZSEvyA6vmbZxze1-kj7WMssf6itZa4e83fwTwkkd9x7Y_T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26_jwgT2Gw-BU5JX4Cx3BFnd78DEpnAbs4tH4Yd5-F9Bdsgl5ic8MXRVmPenuUv4tmkgRpC5IFoqXkErDUVrYbcZSEvyA6vmbZxze1-kj7WMssf6itZa4e83fwTwkkd9x7Y_T5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3925" cy="2371725"/>
                    </a:xfrm>
                    <a:prstGeom prst="rect">
                      <a:avLst/>
                    </a:prstGeom>
                    <a:noFill/>
                    <a:ln>
                      <a:noFill/>
                    </a:ln>
                  </pic:spPr>
                </pic:pic>
              </a:graphicData>
            </a:graphic>
          </wp:inline>
        </w:drawing>
      </w:r>
    </w:p>
    <w:p w14:paraId="2321C734" w14:textId="77777777" w:rsidR="00253C0A" w:rsidRPr="00253C0A" w:rsidRDefault="0065516A" w:rsidP="00253C0A">
      <w:pPr>
        <w:spacing w:after="0" w:line="240" w:lineRule="auto"/>
        <w:jc w:val="both"/>
        <w:rPr>
          <w:rFonts w:ascii="Times New Roman" w:eastAsia="Times New Roman" w:hAnsi="Times New Roman" w:cs="Times New Roman"/>
          <w:sz w:val="24"/>
          <w:szCs w:val="24"/>
          <w:lang w:val="en-US" w:eastAsia="fr-FR"/>
        </w:rPr>
      </w:pPr>
      <w:r>
        <w:fldChar w:fldCharType="begin"/>
      </w:r>
      <w:r w:rsidRPr="003F7761">
        <w:rPr>
          <w:lang w:val="en-US"/>
          <w:rPrChange w:id="83" w:author="Jemma" w:date="2021-03-07T23:29:00Z">
            <w:rPr/>
          </w:rPrChange>
        </w:rPr>
        <w:instrText xml:space="preserve"> HYPERLINK "https://scopeblog.stanford.edu/2020/06/11/treatment-options-for-urinary-tract-infections-understanding-utis-part-5/" </w:instrText>
      </w:r>
      <w:r>
        <w:fldChar w:fldCharType="separate"/>
      </w:r>
      <w:r w:rsidR="00253C0A" w:rsidRPr="00253C0A">
        <w:rPr>
          <w:rFonts w:ascii="Calibri" w:eastAsia="Times New Roman" w:hAnsi="Calibri" w:cs="Times New Roman"/>
          <w:color w:val="1155CC"/>
          <w:sz w:val="18"/>
          <w:szCs w:val="18"/>
          <w:u w:val="single"/>
          <w:shd w:val="clear" w:color="auto" w:fill="FFFFFF"/>
          <w:lang w:val="en-US" w:eastAsia="fr-FR"/>
        </w:rPr>
        <w:t>Source</w:t>
      </w:r>
      <w:r>
        <w:rPr>
          <w:rFonts w:ascii="Calibri" w:eastAsia="Times New Roman" w:hAnsi="Calibri" w:cs="Times New Roman"/>
          <w:color w:val="1155CC"/>
          <w:sz w:val="18"/>
          <w:szCs w:val="18"/>
          <w:u w:val="single"/>
          <w:shd w:val="clear" w:color="auto" w:fill="FFFFFF"/>
          <w:lang w:val="en-US" w:eastAsia="fr-FR"/>
        </w:rPr>
        <w:fldChar w:fldCharType="end"/>
      </w:r>
    </w:p>
    <w:p w14:paraId="61E3E144" w14:textId="77777777" w:rsidR="00253C0A" w:rsidRPr="00253C0A" w:rsidRDefault="00253C0A" w:rsidP="00253C0A">
      <w:pPr>
        <w:spacing w:after="0" w:line="240" w:lineRule="auto"/>
        <w:rPr>
          <w:rFonts w:ascii="Times New Roman" w:eastAsia="Times New Roman" w:hAnsi="Times New Roman" w:cs="Times New Roman"/>
          <w:sz w:val="24"/>
          <w:szCs w:val="24"/>
          <w:lang w:val="en-US" w:eastAsia="fr-FR"/>
        </w:rPr>
      </w:pPr>
    </w:p>
    <w:p w14:paraId="7E45E390"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b/>
          <w:bCs/>
          <w:color w:val="222222"/>
          <w:u w:val="single"/>
          <w:lang w:val="en-US" w:eastAsia="fr-FR"/>
        </w:rPr>
        <w:t>Prevention:</w:t>
      </w:r>
    </w:p>
    <w:p w14:paraId="5A3800CC" w14:textId="77777777" w:rsidR="00253C0A" w:rsidRPr="00253C0A" w:rsidRDefault="00253C0A" w:rsidP="00253C0A">
      <w:pPr>
        <w:spacing w:after="0" w:line="240" w:lineRule="auto"/>
        <w:jc w:val="both"/>
        <w:rPr>
          <w:rFonts w:ascii="Times New Roman" w:eastAsia="Times New Roman" w:hAnsi="Times New Roman" w:cs="Times New Roman"/>
          <w:sz w:val="24"/>
          <w:szCs w:val="24"/>
          <w:lang w:val="en-US" w:eastAsia="fr-FR"/>
        </w:rPr>
      </w:pPr>
      <w:r w:rsidRPr="00253C0A">
        <w:rPr>
          <w:rFonts w:ascii="Calibri" w:eastAsia="Times New Roman" w:hAnsi="Calibri" w:cs="Times New Roman"/>
          <w:color w:val="222222"/>
          <w:shd w:val="clear" w:color="auto" w:fill="FFFFFF"/>
          <w:lang w:val="en-US" w:eastAsia="fr-FR"/>
        </w:rPr>
        <w:t>In the meantime, there are several things you can do to relieve some of the discomfort caused by UTI symptoms</w:t>
      </w:r>
      <w:ins w:id="84" w:author="AL E" w:date="2021-03-08T17:14:00Z">
        <w:r w:rsidR="00E54510">
          <w:rPr>
            <w:rFonts w:ascii="Calibri" w:eastAsia="Times New Roman" w:hAnsi="Calibri" w:cs="Times New Roman"/>
            <w:color w:val="222222"/>
            <w:shd w:val="clear" w:color="auto" w:fill="FFFFFF"/>
            <w:lang w:val="en-US" w:eastAsia="fr-FR"/>
          </w:rPr>
          <w:t>,</w:t>
        </w:r>
      </w:ins>
      <w:r w:rsidRPr="00253C0A">
        <w:rPr>
          <w:rFonts w:ascii="Calibri" w:eastAsia="Times New Roman" w:hAnsi="Calibri" w:cs="Times New Roman"/>
          <w:color w:val="222222"/>
          <w:shd w:val="clear" w:color="auto" w:fill="FFFFFF"/>
          <w:lang w:val="en-US" w:eastAsia="fr-FR"/>
        </w:rPr>
        <w:t xml:space="preserve"> and habits you can adopt to help prevent future infections. </w:t>
      </w:r>
    </w:p>
    <w:p w14:paraId="31838B1F" w14:textId="77777777" w:rsidR="00253C0A" w:rsidRPr="00253C0A" w:rsidRDefault="00253C0A" w:rsidP="00253C0A">
      <w:pPr>
        <w:numPr>
          <w:ilvl w:val="0"/>
          <w:numId w:val="10"/>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b/>
          <w:bCs/>
          <w:color w:val="222222"/>
          <w:shd w:val="clear" w:color="auto" w:fill="FFFFFF"/>
          <w:lang w:val="en-US" w:eastAsia="fr-FR"/>
        </w:rPr>
        <w:t>Stay hydrated and drink plenty</w:t>
      </w:r>
      <w:r w:rsidRPr="00253C0A">
        <w:rPr>
          <w:rFonts w:ascii="Calibri" w:eastAsia="Times New Roman" w:hAnsi="Calibri" w:cs="Times New Roman"/>
          <w:color w:val="222222"/>
          <w:shd w:val="clear" w:color="auto" w:fill="FFFFFF"/>
          <w:lang w:val="en-US" w:eastAsia="fr-FR"/>
        </w:rPr>
        <w:t xml:space="preserve"> of water to help flush bacteria out of your bladder and reduce their ability to stick to cells lining the urinary tract. </w:t>
      </w:r>
    </w:p>
    <w:p w14:paraId="1E7CE527" w14:textId="77777777" w:rsidR="00253C0A" w:rsidRPr="00253C0A" w:rsidRDefault="00253C0A" w:rsidP="00253C0A">
      <w:pPr>
        <w:numPr>
          <w:ilvl w:val="0"/>
          <w:numId w:val="10"/>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b/>
          <w:bCs/>
          <w:color w:val="222222"/>
          <w:shd w:val="clear" w:color="auto" w:fill="FFFFFF"/>
          <w:lang w:val="en-US" w:eastAsia="fr-FR"/>
        </w:rPr>
        <w:t>Wipe from front to back</w:t>
      </w:r>
      <w:r w:rsidRPr="00253C0A">
        <w:rPr>
          <w:rFonts w:ascii="Calibri" w:eastAsia="Times New Roman" w:hAnsi="Calibri" w:cs="Times New Roman"/>
          <w:color w:val="222222"/>
          <w:shd w:val="clear" w:color="auto" w:fill="FFFFFF"/>
          <w:lang w:val="en-US" w:eastAsia="fr-FR"/>
        </w:rPr>
        <w:t xml:space="preserve"> to prevent any harmful bacteria residing in the rectum area from working their way up into the urinary tract. </w:t>
      </w:r>
    </w:p>
    <w:p w14:paraId="386FC82F" w14:textId="77777777" w:rsidR="00253C0A" w:rsidRPr="00253C0A" w:rsidRDefault="00253C0A" w:rsidP="00253C0A">
      <w:pPr>
        <w:numPr>
          <w:ilvl w:val="0"/>
          <w:numId w:val="10"/>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color w:val="222222"/>
          <w:shd w:val="clear" w:color="auto" w:fill="FFFFFF"/>
          <w:lang w:val="en-US" w:eastAsia="fr-FR"/>
        </w:rPr>
        <w:t xml:space="preserve">Listen to your body and </w:t>
      </w:r>
      <w:r w:rsidRPr="00253C0A">
        <w:rPr>
          <w:rFonts w:ascii="Calibri" w:eastAsia="Times New Roman" w:hAnsi="Calibri" w:cs="Times New Roman"/>
          <w:b/>
          <w:bCs/>
          <w:color w:val="222222"/>
          <w:shd w:val="clear" w:color="auto" w:fill="FFFFFF"/>
          <w:lang w:val="en-US" w:eastAsia="fr-FR"/>
        </w:rPr>
        <w:t>maintain healthy bladder habits</w:t>
      </w:r>
      <w:r w:rsidRPr="00253C0A">
        <w:rPr>
          <w:rFonts w:ascii="Calibri" w:eastAsia="Times New Roman" w:hAnsi="Calibri" w:cs="Times New Roman"/>
          <w:color w:val="222222"/>
          <w:shd w:val="clear" w:color="auto" w:fill="FFFFFF"/>
          <w:lang w:val="en-US" w:eastAsia="fr-FR"/>
        </w:rPr>
        <w:t xml:space="preserve"> such as peeing regularly, emptying completely every time you go, and not waiting too long to urinate or trying to hold it in. </w:t>
      </w:r>
    </w:p>
    <w:p w14:paraId="335F83B3" w14:textId="77777777" w:rsidR="00253C0A" w:rsidRPr="00253C0A" w:rsidRDefault="00253C0A" w:rsidP="00253C0A">
      <w:pPr>
        <w:numPr>
          <w:ilvl w:val="0"/>
          <w:numId w:val="10"/>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b/>
          <w:bCs/>
          <w:color w:val="222222"/>
          <w:shd w:val="clear" w:color="auto" w:fill="FFFFFF"/>
          <w:lang w:val="en-US" w:eastAsia="fr-FR"/>
        </w:rPr>
        <w:t>Practice good sexual hygiene</w:t>
      </w:r>
      <w:r w:rsidRPr="00253C0A">
        <w:rPr>
          <w:rFonts w:ascii="Calibri" w:eastAsia="Times New Roman" w:hAnsi="Calibri" w:cs="Times New Roman"/>
          <w:color w:val="222222"/>
          <w:shd w:val="clear" w:color="auto" w:fill="FFFFFF"/>
          <w:lang w:val="en-US" w:eastAsia="fr-FR"/>
        </w:rPr>
        <w:t xml:space="preserve"> and make sure you pee before and after sex to remain bacteria-free. </w:t>
      </w:r>
    </w:p>
    <w:p w14:paraId="724C2E96" w14:textId="77777777" w:rsidR="00253C0A" w:rsidRPr="00253C0A" w:rsidRDefault="00253C0A" w:rsidP="00253C0A">
      <w:pPr>
        <w:numPr>
          <w:ilvl w:val="0"/>
          <w:numId w:val="10"/>
        </w:numPr>
        <w:spacing w:after="0" w:line="240" w:lineRule="auto"/>
        <w:jc w:val="both"/>
        <w:textAlignment w:val="baseline"/>
        <w:rPr>
          <w:rFonts w:ascii="Calibri" w:eastAsia="Times New Roman" w:hAnsi="Calibri" w:cs="Times New Roman"/>
          <w:color w:val="222222"/>
          <w:lang w:val="en-US" w:eastAsia="fr-FR"/>
        </w:rPr>
      </w:pPr>
      <w:r w:rsidRPr="00253C0A">
        <w:rPr>
          <w:rFonts w:ascii="Calibri" w:eastAsia="Times New Roman" w:hAnsi="Calibri" w:cs="Times New Roman"/>
          <w:b/>
          <w:bCs/>
          <w:color w:val="222222"/>
          <w:shd w:val="clear" w:color="auto" w:fill="FFFFFF"/>
          <w:lang w:val="en-US" w:eastAsia="fr-FR"/>
        </w:rPr>
        <w:t>Avoid potentially irritating hygiene or feminine products</w:t>
      </w:r>
      <w:r w:rsidRPr="00253C0A">
        <w:rPr>
          <w:rFonts w:ascii="Calibri" w:eastAsia="Times New Roman" w:hAnsi="Calibri" w:cs="Times New Roman"/>
          <w:color w:val="222222"/>
          <w:shd w:val="clear" w:color="auto" w:fill="FFFFFF"/>
          <w:lang w:val="en-US" w:eastAsia="fr-FR"/>
        </w:rPr>
        <w:t xml:space="preserve"> and opt for </w:t>
      </w:r>
      <w:del w:id="85" w:author="Jemma" w:date="2021-03-06T19:57:00Z">
        <w:r w:rsidRPr="00253C0A" w:rsidDel="00D117F5">
          <w:rPr>
            <w:rFonts w:ascii="Calibri" w:eastAsia="Times New Roman" w:hAnsi="Calibri" w:cs="Times New Roman"/>
            <w:color w:val="222222"/>
            <w:shd w:val="clear" w:color="auto" w:fill="FFFFFF"/>
            <w:lang w:val="en-US" w:eastAsia="fr-FR"/>
          </w:rPr>
          <w:delText xml:space="preserve">buying </w:delText>
        </w:r>
      </w:del>
      <w:r w:rsidRPr="00253C0A">
        <w:rPr>
          <w:rFonts w:ascii="Calibri" w:eastAsia="Times New Roman" w:hAnsi="Calibri" w:cs="Times New Roman"/>
          <w:color w:val="222222"/>
          <w:shd w:val="clear" w:color="auto" w:fill="FFFFFF"/>
          <w:lang w:val="en-US" w:eastAsia="fr-FR"/>
        </w:rPr>
        <w:t>high-quality ones instead, preferably ones that are absorbent, hypoallergenic, and fragrance-free. </w:t>
      </w:r>
    </w:p>
    <w:p w14:paraId="6FA4120C" w14:textId="77777777" w:rsidR="004F0E0E" w:rsidRPr="00253C0A" w:rsidRDefault="004F0E0E">
      <w:pPr>
        <w:rPr>
          <w:lang w:val="en-US"/>
        </w:rPr>
      </w:pPr>
    </w:p>
    <w:sectPr w:rsidR="004F0E0E" w:rsidRPr="00253C0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Jemma" w:date="2021-03-07T23:32:00Z" w:initials="J">
    <w:p w14:paraId="5BFC6A25" w14:textId="77777777" w:rsidR="003E1743" w:rsidRDefault="003E1743">
      <w:pPr>
        <w:pStyle w:val="CommentText"/>
      </w:pPr>
      <w:r>
        <w:rPr>
          <w:rStyle w:val="CommentReference"/>
        </w:rPr>
        <w:annotationRef/>
      </w:r>
      <w:proofErr w:type="spellStart"/>
      <w:r>
        <w:t>What</w:t>
      </w:r>
      <w:proofErr w:type="spellEnd"/>
      <w:r>
        <w:t xml:space="preserve"> </w:t>
      </w:r>
      <w:proofErr w:type="spellStart"/>
      <w:r>
        <w:t>is</w:t>
      </w:r>
      <w:proofErr w:type="spellEnd"/>
      <w:r>
        <w:t xml:space="preserve"> the source?</w:t>
      </w:r>
    </w:p>
  </w:comment>
  <w:comment w:id="23" w:author="Jemma" w:date="2021-03-06T19:57:00Z" w:initials="J">
    <w:p w14:paraId="7D80F703" w14:textId="77777777" w:rsidR="003E1743" w:rsidRPr="00C353DC" w:rsidRDefault="003E1743">
      <w:pPr>
        <w:pStyle w:val="CommentText"/>
        <w:rPr>
          <w:lang w:val="en-US"/>
        </w:rPr>
      </w:pPr>
      <w:r>
        <w:rPr>
          <w:rStyle w:val="CommentReference"/>
        </w:rPr>
        <w:annotationRef/>
      </w:r>
      <w:r w:rsidRPr="00C353DC">
        <w:rPr>
          <w:lang w:val="en-US"/>
        </w:rPr>
        <w:t>To be consistent with the conversational friendly tone of the text.</w:t>
      </w:r>
    </w:p>
  </w:comment>
  <w:comment w:id="27" w:author="Jemma" w:date="2021-03-07T23:32:00Z" w:initials="J">
    <w:p w14:paraId="57912BAB" w14:textId="77777777" w:rsidR="003E1743" w:rsidRDefault="003E1743">
      <w:pPr>
        <w:pStyle w:val="CommentText"/>
      </w:pPr>
      <w:r>
        <w:rPr>
          <w:rStyle w:val="CommentReference"/>
        </w:rPr>
        <w:annotationRef/>
      </w:r>
      <w:proofErr w:type="spellStart"/>
      <w:r>
        <w:t>What</w:t>
      </w:r>
      <w:proofErr w:type="spellEnd"/>
      <w:r>
        <w:t xml:space="preserve"> </w:t>
      </w:r>
      <w:proofErr w:type="spellStart"/>
      <w:r>
        <w:t>is</w:t>
      </w:r>
      <w:proofErr w:type="spellEnd"/>
      <w:r>
        <w:t xml:space="preserve"> the source?</w:t>
      </w:r>
    </w:p>
  </w:comment>
  <w:comment w:id="34" w:author="Jemma" w:date="2021-03-07T23:32:00Z" w:initials="J">
    <w:p w14:paraId="77452971" w14:textId="77777777" w:rsidR="003E1743" w:rsidRDefault="003E1743">
      <w:pPr>
        <w:pStyle w:val="CommentText"/>
      </w:pPr>
      <w:r>
        <w:rPr>
          <w:rStyle w:val="CommentReference"/>
        </w:rPr>
        <w:annotationRef/>
      </w:r>
      <w:proofErr w:type="spellStart"/>
      <w:r>
        <w:t>What</w:t>
      </w:r>
      <w:proofErr w:type="spellEnd"/>
      <w:r>
        <w:t xml:space="preserve"> </w:t>
      </w:r>
      <w:proofErr w:type="spellStart"/>
      <w:r>
        <w:t>is</w:t>
      </w:r>
      <w:proofErr w:type="spellEnd"/>
      <w:r>
        <w:t xml:space="preserve"> the source?</w:t>
      </w:r>
    </w:p>
  </w:comment>
  <w:comment w:id="45" w:author="Jemma" w:date="2021-03-07T23:44:00Z" w:initials="J">
    <w:p w14:paraId="3353CA97" w14:textId="77777777" w:rsidR="003E1743" w:rsidRDefault="003E1743">
      <w:pPr>
        <w:pStyle w:val="CommentText"/>
      </w:pPr>
      <w:r>
        <w:rPr>
          <w:rStyle w:val="CommentReference"/>
        </w:rPr>
        <w:annotationRef/>
      </w:r>
      <w:r>
        <w:t>?</w:t>
      </w:r>
    </w:p>
  </w:comment>
  <w:comment w:id="72" w:author="Jemma" w:date="2021-03-07T23:48:00Z" w:initials="J">
    <w:p w14:paraId="308FC41F" w14:textId="77777777" w:rsidR="003E1743" w:rsidRDefault="003E1743">
      <w:pPr>
        <w:pStyle w:val="CommentText"/>
      </w:pPr>
      <w:r>
        <w:rPr>
          <w:rStyle w:val="CommentReference"/>
        </w:rPr>
        <w:annotationRef/>
      </w:r>
      <w:r>
        <w:t>?</w:t>
      </w:r>
    </w:p>
  </w:comment>
  <w:comment w:id="77" w:author="Jemma" w:date="2021-03-07T23:48:00Z" w:initials="J">
    <w:p w14:paraId="166394C2" w14:textId="77777777" w:rsidR="003E1743" w:rsidRDefault="003E1743">
      <w:pPr>
        <w:pStyle w:val="CommentText"/>
      </w:pPr>
      <w:r>
        <w:rPr>
          <w:rStyle w:val="CommentReference"/>
        </w:rPr>
        <w:annotationRef/>
      </w:r>
      <w:r>
        <w: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11CF"/>
    <w:multiLevelType w:val="multilevel"/>
    <w:tmpl w:val="EB22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F79E7"/>
    <w:multiLevelType w:val="multilevel"/>
    <w:tmpl w:val="DABE43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26621"/>
    <w:multiLevelType w:val="multilevel"/>
    <w:tmpl w:val="7FB8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A1D39"/>
    <w:multiLevelType w:val="multilevel"/>
    <w:tmpl w:val="7AFC8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2B66CF"/>
    <w:multiLevelType w:val="multilevel"/>
    <w:tmpl w:val="B86C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3342BE"/>
    <w:multiLevelType w:val="multilevel"/>
    <w:tmpl w:val="64545B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543442"/>
    <w:multiLevelType w:val="multilevel"/>
    <w:tmpl w:val="287A25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324B73"/>
    <w:multiLevelType w:val="multilevel"/>
    <w:tmpl w:val="99D2A4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BB2575A"/>
    <w:multiLevelType w:val="multilevel"/>
    <w:tmpl w:val="C1FA2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7D0576"/>
    <w:multiLevelType w:val="multilevel"/>
    <w:tmpl w:val="6332C9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lvlOverride w:ilvl="0">
      <w:lvl w:ilvl="0">
        <w:numFmt w:val="decimal"/>
        <w:lvlText w:val="%1."/>
        <w:lvlJc w:val="left"/>
      </w:lvl>
    </w:lvlOverride>
  </w:num>
  <w:num w:numId="3">
    <w:abstractNumId w:val="5"/>
    <w:lvlOverride w:ilvl="0">
      <w:lvl w:ilvl="0">
        <w:numFmt w:val="decimal"/>
        <w:lvlText w:val="%1."/>
        <w:lvlJc w:val="left"/>
      </w:lvl>
    </w:lvlOverride>
  </w:num>
  <w:num w:numId="4">
    <w:abstractNumId w:val="9"/>
    <w:lvlOverride w:ilvl="0">
      <w:lvl w:ilvl="0">
        <w:numFmt w:val="decimal"/>
        <w:lvlText w:val="%1."/>
        <w:lvlJc w:val="left"/>
      </w:lvl>
    </w:lvlOverride>
  </w:num>
  <w:num w:numId="5">
    <w:abstractNumId w:val="6"/>
    <w:lvlOverride w:ilvl="0">
      <w:lvl w:ilvl="0">
        <w:numFmt w:val="decimal"/>
        <w:lvlText w:val="%1."/>
        <w:lvlJc w:val="left"/>
      </w:lvl>
    </w:lvlOverride>
  </w:num>
  <w:num w:numId="6">
    <w:abstractNumId w:val="1"/>
    <w:lvlOverride w:ilvl="0">
      <w:lvl w:ilvl="0">
        <w:numFmt w:val="decimal"/>
        <w:lvlText w:val="%1."/>
        <w:lvlJc w:val="left"/>
      </w:lvl>
    </w:lvlOverride>
  </w:num>
  <w:num w:numId="7">
    <w:abstractNumId w:val="2"/>
  </w:num>
  <w:num w:numId="8">
    <w:abstractNumId w:val="0"/>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C0A"/>
    <w:rsid w:val="000936D0"/>
    <w:rsid w:val="00253C0A"/>
    <w:rsid w:val="003E1743"/>
    <w:rsid w:val="003F7761"/>
    <w:rsid w:val="004F0E0E"/>
    <w:rsid w:val="0065516A"/>
    <w:rsid w:val="00C16B95"/>
    <w:rsid w:val="00C353DC"/>
    <w:rsid w:val="00D117F5"/>
    <w:rsid w:val="00D856F6"/>
    <w:rsid w:val="00E54510"/>
    <w:rsid w:val="00EC22F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BF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3C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semiHidden/>
    <w:unhideWhenUsed/>
    <w:rsid w:val="00253C0A"/>
    <w:rPr>
      <w:color w:val="0000FF"/>
      <w:u w:val="single"/>
    </w:rPr>
  </w:style>
  <w:style w:type="paragraph" w:styleId="BalloonText">
    <w:name w:val="Balloon Text"/>
    <w:basedOn w:val="Normal"/>
    <w:link w:val="BalloonTextChar"/>
    <w:uiPriority w:val="99"/>
    <w:semiHidden/>
    <w:unhideWhenUsed/>
    <w:rsid w:val="00253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C0A"/>
    <w:rPr>
      <w:rFonts w:ascii="Tahoma" w:hAnsi="Tahoma" w:cs="Tahoma"/>
      <w:sz w:val="16"/>
      <w:szCs w:val="16"/>
    </w:rPr>
  </w:style>
  <w:style w:type="character" w:styleId="CommentReference">
    <w:name w:val="annotation reference"/>
    <w:basedOn w:val="DefaultParagraphFont"/>
    <w:uiPriority w:val="99"/>
    <w:semiHidden/>
    <w:unhideWhenUsed/>
    <w:rsid w:val="00C353DC"/>
    <w:rPr>
      <w:sz w:val="16"/>
      <w:szCs w:val="16"/>
    </w:rPr>
  </w:style>
  <w:style w:type="paragraph" w:styleId="CommentText">
    <w:name w:val="annotation text"/>
    <w:basedOn w:val="Normal"/>
    <w:link w:val="CommentTextChar"/>
    <w:uiPriority w:val="99"/>
    <w:semiHidden/>
    <w:unhideWhenUsed/>
    <w:rsid w:val="00C353DC"/>
    <w:pPr>
      <w:spacing w:line="240" w:lineRule="auto"/>
    </w:pPr>
    <w:rPr>
      <w:sz w:val="20"/>
      <w:szCs w:val="20"/>
    </w:rPr>
  </w:style>
  <w:style w:type="character" w:customStyle="1" w:styleId="CommentTextChar">
    <w:name w:val="Comment Text Char"/>
    <w:basedOn w:val="DefaultParagraphFont"/>
    <w:link w:val="CommentText"/>
    <w:uiPriority w:val="99"/>
    <w:semiHidden/>
    <w:rsid w:val="00C353DC"/>
    <w:rPr>
      <w:sz w:val="20"/>
      <w:szCs w:val="20"/>
    </w:rPr>
  </w:style>
  <w:style w:type="paragraph" w:styleId="CommentSubject">
    <w:name w:val="annotation subject"/>
    <w:basedOn w:val="CommentText"/>
    <w:next w:val="CommentText"/>
    <w:link w:val="CommentSubjectChar"/>
    <w:uiPriority w:val="99"/>
    <w:semiHidden/>
    <w:unhideWhenUsed/>
    <w:rsid w:val="00C353DC"/>
    <w:rPr>
      <w:b/>
      <w:bCs/>
    </w:rPr>
  </w:style>
  <w:style w:type="character" w:customStyle="1" w:styleId="CommentSubjectChar">
    <w:name w:val="Comment Subject Char"/>
    <w:basedOn w:val="CommentTextChar"/>
    <w:link w:val="CommentSubject"/>
    <w:uiPriority w:val="99"/>
    <w:semiHidden/>
    <w:rsid w:val="00C353D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3C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semiHidden/>
    <w:unhideWhenUsed/>
    <w:rsid w:val="00253C0A"/>
    <w:rPr>
      <w:color w:val="0000FF"/>
      <w:u w:val="single"/>
    </w:rPr>
  </w:style>
  <w:style w:type="paragraph" w:styleId="BalloonText">
    <w:name w:val="Balloon Text"/>
    <w:basedOn w:val="Normal"/>
    <w:link w:val="BalloonTextChar"/>
    <w:uiPriority w:val="99"/>
    <w:semiHidden/>
    <w:unhideWhenUsed/>
    <w:rsid w:val="00253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C0A"/>
    <w:rPr>
      <w:rFonts w:ascii="Tahoma" w:hAnsi="Tahoma" w:cs="Tahoma"/>
      <w:sz w:val="16"/>
      <w:szCs w:val="16"/>
    </w:rPr>
  </w:style>
  <w:style w:type="character" w:styleId="CommentReference">
    <w:name w:val="annotation reference"/>
    <w:basedOn w:val="DefaultParagraphFont"/>
    <w:uiPriority w:val="99"/>
    <w:semiHidden/>
    <w:unhideWhenUsed/>
    <w:rsid w:val="00C353DC"/>
    <w:rPr>
      <w:sz w:val="16"/>
      <w:szCs w:val="16"/>
    </w:rPr>
  </w:style>
  <w:style w:type="paragraph" w:styleId="CommentText">
    <w:name w:val="annotation text"/>
    <w:basedOn w:val="Normal"/>
    <w:link w:val="CommentTextChar"/>
    <w:uiPriority w:val="99"/>
    <w:semiHidden/>
    <w:unhideWhenUsed/>
    <w:rsid w:val="00C353DC"/>
    <w:pPr>
      <w:spacing w:line="240" w:lineRule="auto"/>
    </w:pPr>
    <w:rPr>
      <w:sz w:val="20"/>
      <w:szCs w:val="20"/>
    </w:rPr>
  </w:style>
  <w:style w:type="character" w:customStyle="1" w:styleId="CommentTextChar">
    <w:name w:val="Comment Text Char"/>
    <w:basedOn w:val="DefaultParagraphFont"/>
    <w:link w:val="CommentText"/>
    <w:uiPriority w:val="99"/>
    <w:semiHidden/>
    <w:rsid w:val="00C353DC"/>
    <w:rPr>
      <w:sz w:val="20"/>
      <w:szCs w:val="20"/>
    </w:rPr>
  </w:style>
  <w:style w:type="paragraph" w:styleId="CommentSubject">
    <w:name w:val="annotation subject"/>
    <w:basedOn w:val="CommentText"/>
    <w:next w:val="CommentText"/>
    <w:link w:val="CommentSubjectChar"/>
    <w:uiPriority w:val="99"/>
    <w:semiHidden/>
    <w:unhideWhenUsed/>
    <w:rsid w:val="00C353DC"/>
    <w:rPr>
      <w:b/>
      <w:bCs/>
    </w:rPr>
  </w:style>
  <w:style w:type="character" w:customStyle="1" w:styleId="CommentSubjectChar">
    <w:name w:val="Comment Subject Char"/>
    <w:basedOn w:val="CommentTextChar"/>
    <w:link w:val="CommentSubject"/>
    <w:uiPriority w:val="99"/>
    <w:semiHidden/>
    <w:rsid w:val="00C353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22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health.harvard.edu/bladder-and-bowel/when-urinary-tract-infections-keep-coming-back" TargetMode="External"/><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s://www.mayoclinic.org/diseases-conditions/cystitis/symptoms-causes/syc-20371306"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comments" Target="comments.xml"/><Relationship Id="rId8" Type="http://schemas.openxmlformats.org/officeDocument/2006/relationships/hyperlink" Target="https://www.sciencedirect.com/science/article/abs/pii/S00029343020105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1649</Words>
  <Characters>9400</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dc:creator>
  <cp:lastModifiedBy>AL E</cp:lastModifiedBy>
  <cp:revision>4</cp:revision>
  <dcterms:created xsi:type="dcterms:W3CDTF">2021-03-08T15:00:00Z</dcterms:created>
  <dcterms:modified xsi:type="dcterms:W3CDTF">2021-03-08T15:23:00Z</dcterms:modified>
</cp:coreProperties>
</file>