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A0A7CF" w14:textId="1CD14F47" w:rsidR="001E6530" w:rsidRPr="005F13E9" w:rsidRDefault="001E6530" w:rsidP="00233655">
      <w:pPr>
        <w:pStyle w:val="JCEAuNames"/>
        <w:spacing w:line="360" w:lineRule="auto"/>
        <w:rPr>
          <w:rFonts w:ascii="Helvetica" w:hAnsi="Helvetica" w:cs="David"/>
          <w:sz w:val="32"/>
          <w:szCs w:val="32"/>
        </w:rPr>
      </w:pPr>
      <w:bookmarkStart w:id="0" w:name="_Hlk79308118"/>
      <w:r w:rsidRPr="005F13E9">
        <w:rPr>
          <w:rFonts w:ascii="Helvetica" w:hAnsi="Helvetica" w:cs="David"/>
          <w:b/>
          <w:bCs/>
          <w:sz w:val="32"/>
          <w:szCs w:val="32"/>
        </w:rPr>
        <w:t>From Redox Reactions to Nanomaterials:</w:t>
      </w:r>
      <w:r w:rsidR="00167029" w:rsidRPr="005F13E9">
        <w:rPr>
          <w:rFonts w:ascii="Helvetica" w:hAnsi="Helvetica" w:cs="David"/>
          <w:b/>
          <w:bCs/>
          <w:sz w:val="32"/>
          <w:szCs w:val="32"/>
        </w:rPr>
        <w:t xml:space="preserve"> </w:t>
      </w:r>
      <w:r w:rsidR="004E77F8" w:rsidRPr="005F13E9">
        <w:rPr>
          <w:rFonts w:ascii="Helvetica" w:hAnsi="Helvetica" w:cs="David"/>
          <w:b/>
          <w:bCs/>
          <w:sz w:val="32"/>
          <w:szCs w:val="32"/>
        </w:rPr>
        <w:t>Visual Lab Activity for Exploring the Stabilization and Aggregation of Silver Nanoparticles</w:t>
      </w:r>
    </w:p>
    <w:p w14:paraId="144CDA34" w14:textId="77777777" w:rsidR="001E6530" w:rsidRDefault="001E6530" w:rsidP="001E6530">
      <w:pPr>
        <w:pStyle w:val="JCEAuNames"/>
        <w:spacing w:line="360" w:lineRule="auto"/>
        <w:rPr>
          <w:spacing w:val="-2"/>
        </w:rPr>
      </w:pPr>
      <w:proofErr w:type="spellStart"/>
      <w:r>
        <w:rPr>
          <w:spacing w:val="-2"/>
        </w:rPr>
        <w:t>Riam</w:t>
      </w:r>
      <w:proofErr w:type="spellEnd"/>
      <w:r>
        <w:rPr>
          <w:spacing w:val="-2"/>
        </w:rPr>
        <w:t xml:space="preserve"> Abu-Much</w:t>
      </w:r>
      <w:r w:rsidRPr="006355C4">
        <w:rPr>
          <w:spacing w:val="-2"/>
        </w:rPr>
        <w:t xml:space="preserve">* </w:t>
      </w:r>
    </w:p>
    <w:p w14:paraId="635BC92A" w14:textId="77777777" w:rsidR="001E6530" w:rsidRPr="006355C4" w:rsidRDefault="001E6530" w:rsidP="001E6530">
      <w:pPr>
        <w:pStyle w:val="JCEAuNames"/>
        <w:spacing w:line="360" w:lineRule="auto"/>
        <w:rPr>
          <w:spacing w:val="-2"/>
        </w:rPr>
      </w:pPr>
      <w:r>
        <w:rPr>
          <w:spacing w:val="-2"/>
        </w:rPr>
        <w:t xml:space="preserve">Department of Chemistry, The Academic Arab College for Education in Israel-Haifa, 22 </w:t>
      </w:r>
      <w:proofErr w:type="spellStart"/>
      <w:r>
        <w:rPr>
          <w:spacing w:val="-2"/>
        </w:rPr>
        <w:t>Hachashmal</w:t>
      </w:r>
      <w:proofErr w:type="spellEnd"/>
      <w:r>
        <w:rPr>
          <w:spacing w:val="-2"/>
        </w:rPr>
        <w:t xml:space="preserve"> Street, Haifa 33145, Israel.</w:t>
      </w:r>
    </w:p>
    <w:p w14:paraId="41300F64" w14:textId="4031AD20" w:rsidR="002617AE" w:rsidRDefault="002617AE" w:rsidP="00935C4F">
      <w:pPr>
        <w:pStyle w:val="JCEH1"/>
      </w:pPr>
      <w:commentRangeStart w:id="1"/>
      <w:r w:rsidRPr="006355C4">
        <w:t>Abstract</w:t>
      </w:r>
      <w:commentRangeEnd w:id="1"/>
      <w:r w:rsidR="001F14F5">
        <w:rPr>
          <w:rStyle w:val="CommentReference"/>
          <w:rFonts w:asciiTheme="minorHAnsi" w:eastAsiaTheme="minorHAnsi" w:hAnsiTheme="minorHAnsi" w:cstheme="minorBidi"/>
          <w:b w:val="0"/>
          <w:caps w:val="0"/>
          <w:color w:val="auto"/>
          <w:kern w:val="0"/>
        </w:rPr>
        <w:commentReference w:id="1"/>
      </w:r>
    </w:p>
    <w:p w14:paraId="4CCB7480" w14:textId="77777777" w:rsidR="00F2421C" w:rsidRPr="00F2421C" w:rsidRDefault="00F2421C" w:rsidP="00F2421C">
      <w:pPr>
        <w:pStyle w:val="JCEbodytext"/>
      </w:pPr>
    </w:p>
    <w:p w14:paraId="4E1F6B71" w14:textId="536AAF2F" w:rsidR="00F2421C" w:rsidRPr="006A1014" w:rsidRDefault="00F2421C" w:rsidP="00670DD6">
      <w:pPr>
        <w:spacing w:after="0" w:line="360" w:lineRule="auto"/>
        <w:jc w:val="both"/>
        <w:rPr>
          <w:rFonts w:ascii="Bookman Old Style" w:hAnsi="Bookman Old Style" w:cs="Arial"/>
          <w:sz w:val="20"/>
          <w:szCs w:val="20"/>
          <w:rtl/>
          <w:lang w:bidi="he-IL"/>
        </w:rPr>
      </w:pPr>
      <w:commentRangeStart w:id="2"/>
      <w:r>
        <w:rPr>
          <w:rFonts w:ascii="Bookman Old Style" w:hAnsi="Bookman Old Style" w:cs="David"/>
          <w:sz w:val="20"/>
          <w:szCs w:val="20"/>
          <w:lang w:bidi="he-IL"/>
        </w:rPr>
        <w:t xml:space="preserve">This study </w:t>
      </w:r>
      <w:r w:rsidR="005F2585">
        <w:rPr>
          <w:rFonts w:ascii="Bookman Old Style" w:hAnsi="Bookman Old Style" w:cs="David"/>
          <w:sz w:val="20"/>
          <w:szCs w:val="20"/>
          <w:lang w:bidi="he-IL"/>
        </w:rPr>
        <w:t>proposes</w:t>
      </w:r>
      <w:r>
        <w:rPr>
          <w:rFonts w:ascii="Bookman Old Style" w:hAnsi="Bookman Old Style" w:cs="David"/>
          <w:sz w:val="20"/>
          <w:szCs w:val="20"/>
          <w:lang w:bidi="he-IL"/>
        </w:rPr>
        <w:t xml:space="preserve"> </w:t>
      </w:r>
      <w:commentRangeEnd w:id="2"/>
      <w:r w:rsidR="00CD3BFC">
        <w:rPr>
          <w:rStyle w:val="CommentReference"/>
        </w:rPr>
        <w:commentReference w:id="2"/>
      </w:r>
      <w:r>
        <w:rPr>
          <w:rFonts w:ascii="Bookman Old Style" w:hAnsi="Bookman Old Style" w:cs="David"/>
          <w:sz w:val="20"/>
          <w:szCs w:val="20"/>
          <w:lang w:bidi="he-IL"/>
        </w:rPr>
        <w:t>a</w:t>
      </w:r>
      <w:r w:rsidRPr="00603CE7">
        <w:rPr>
          <w:rFonts w:ascii="Bookman Old Style" w:hAnsi="Bookman Old Style" w:cs="David"/>
          <w:sz w:val="20"/>
          <w:szCs w:val="20"/>
          <w:lang w:bidi="he-IL"/>
        </w:rPr>
        <w:t xml:space="preserve"> lab </w:t>
      </w:r>
      <w:r w:rsidR="00C54638">
        <w:rPr>
          <w:rFonts w:ascii="Bookman Old Style" w:hAnsi="Bookman Old Style" w:cs="David"/>
          <w:sz w:val="20"/>
          <w:szCs w:val="20"/>
          <w:lang w:bidi="he-IL"/>
        </w:rPr>
        <w:t>experiment</w:t>
      </w:r>
      <w:del w:id="3" w:author="Author">
        <w:r w:rsidR="00C54638" w:rsidDel="00F56685">
          <w:rPr>
            <w:rFonts w:ascii="Bookman Old Style" w:hAnsi="Bookman Old Style" w:cs="David"/>
            <w:sz w:val="20"/>
            <w:szCs w:val="20"/>
            <w:lang w:bidi="he-IL"/>
          </w:rPr>
          <w:delText>s</w:delText>
        </w:r>
      </w:del>
      <w:r w:rsidRPr="00603CE7">
        <w:rPr>
          <w:rFonts w:ascii="Bookman Old Style" w:hAnsi="Bookman Old Style" w:cs="David"/>
          <w:sz w:val="20"/>
          <w:szCs w:val="20"/>
          <w:lang w:bidi="he-IL"/>
        </w:rPr>
        <w:t xml:space="preserve"> consisting of three consecutive </w:t>
      </w:r>
      <w:r w:rsidR="00673505">
        <w:rPr>
          <w:rFonts w:ascii="Bookman Old Style" w:hAnsi="Bookman Old Style" w:cs="David"/>
          <w:sz w:val="20"/>
          <w:szCs w:val="20"/>
          <w:lang w:bidi="he-IL"/>
        </w:rPr>
        <w:t>steps</w:t>
      </w:r>
      <w:r w:rsidRPr="00603CE7">
        <w:rPr>
          <w:rFonts w:ascii="Bookman Old Style" w:hAnsi="Bookman Old Style" w:cs="David"/>
          <w:sz w:val="20"/>
          <w:szCs w:val="20"/>
          <w:lang w:bidi="he-IL"/>
        </w:rPr>
        <w:t xml:space="preserve"> </w:t>
      </w:r>
      <w:r>
        <w:rPr>
          <w:rFonts w:ascii="Bookman Old Style" w:hAnsi="Bookman Old Style" w:cs="David"/>
          <w:sz w:val="20"/>
          <w:szCs w:val="20"/>
          <w:lang w:bidi="he-IL"/>
        </w:rPr>
        <w:t xml:space="preserve">designed to expose undergraduate </w:t>
      </w:r>
      <w:r w:rsidRPr="00603CE7">
        <w:rPr>
          <w:rFonts w:ascii="Bookman Old Style" w:hAnsi="Bookman Old Style" w:cs="David"/>
          <w:sz w:val="20"/>
          <w:szCs w:val="20"/>
          <w:lang w:bidi="he-IL"/>
        </w:rPr>
        <w:t xml:space="preserve">students to </w:t>
      </w:r>
      <w:r>
        <w:rPr>
          <w:rFonts w:ascii="Bookman Old Style" w:hAnsi="Bookman Old Style" w:cs="David"/>
          <w:sz w:val="20"/>
          <w:szCs w:val="20"/>
          <w:lang w:bidi="he-IL"/>
        </w:rPr>
        <w:t xml:space="preserve">the </w:t>
      </w:r>
      <w:r w:rsidRPr="00603CE7">
        <w:rPr>
          <w:rFonts w:ascii="Bookman Old Style" w:hAnsi="Bookman Old Style" w:cs="David"/>
          <w:sz w:val="20"/>
          <w:szCs w:val="20"/>
          <w:lang w:bidi="he-IL"/>
        </w:rPr>
        <w:t>fundamental aspects of nanoscience.</w:t>
      </w:r>
      <w:r w:rsidR="00C644CF">
        <w:rPr>
          <w:rFonts w:ascii="Bookman Old Style" w:hAnsi="Bookman Old Style" w:cs="David"/>
          <w:sz w:val="20"/>
          <w:szCs w:val="20"/>
          <w:lang w:bidi="he-IL"/>
        </w:rPr>
        <w:t xml:space="preserve"> </w:t>
      </w:r>
      <w:r w:rsidR="00891AAE">
        <w:rPr>
          <w:rFonts w:ascii="Bookman Old Style" w:hAnsi="Bookman Old Style" w:cs="David"/>
          <w:sz w:val="20"/>
          <w:szCs w:val="20"/>
          <w:lang w:bidi="he-IL"/>
        </w:rPr>
        <w:t>Two different procedures for the reduction of silver ions were provided</w:t>
      </w:r>
      <w:del w:id="4" w:author="Author">
        <w:r w:rsidR="00902FCD" w:rsidDel="00F56685">
          <w:rPr>
            <w:rFonts w:ascii="Bookman Old Style" w:hAnsi="Bookman Old Style" w:cs="David"/>
            <w:sz w:val="20"/>
            <w:szCs w:val="20"/>
            <w:lang w:bidi="he-IL"/>
          </w:rPr>
          <w:delText>, t</w:delText>
        </w:r>
      </w:del>
      <w:ins w:id="5" w:author="Author">
        <w:r w:rsidR="00F56685">
          <w:rPr>
            <w:rFonts w:ascii="Bookman Old Style" w:hAnsi="Bookman Old Style" w:cs="David"/>
            <w:sz w:val="20"/>
            <w:szCs w:val="20"/>
            <w:lang w:bidi="he-IL"/>
          </w:rPr>
          <w:t>: T</w:t>
        </w:r>
      </w:ins>
      <w:r w:rsidR="00902FCD">
        <w:rPr>
          <w:rFonts w:ascii="Bookman Old Style" w:hAnsi="Bookman Old Style" w:cs="David"/>
          <w:sz w:val="20"/>
          <w:szCs w:val="20"/>
          <w:lang w:bidi="he-IL"/>
        </w:rPr>
        <w:t>he first resulted in a precipitate</w:t>
      </w:r>
      <w:r w:rsidRPr="00603CE7">
        <w:rPr>
          <w:rFonts w:ascii="Bookman Old Style" w:hAnsi="Bookman Old Style" w:cs="David"/>
          <w:sz w:val="20"/>
          <w:szCs w:val="20"/>
          <w:lang w:bidi="he-IL"/>
        </w:rPr>
        <w:t xml:space="preserve">, </w:t>
      </w:r>
      <w:del w:id="6" w:author="Author">
        <w:r w:rsidRPr="00603CE7" w:rsidDel="00F56685">
          <w:rPr>
            <w:rFonts w:ascii="Bookman Old Style" w:hAnsi="Bookman Old Style" w:cs="David"/>
            <w:sz w:val="20"/>
            <w:szCs w:val="20"/>
            <w:lang w:bidi="he-IL"/>
          </w:rPr>
          <w:delText xml:space="preserve">whereas </w:delText>
        </w:r>
      </w:del>
      <w:ins w:id="7" w:author="Author">
        <w:r w:rsidR="00F56685">
          <w:rPr>
            <w:rFonts w:ascii="Bookman Old Style" w:hAnsi="Bookman Old Style" w:cs="David"/>
            <w:sz w:val="20"/>
            <w:szCs w:val="20"/>
            <w:lang w:bidi="he-IL"/>
          </w:rPr>
          <w:t>and</w:t>
        </w:r>
        <w:r w:rsidR="00F56685" w:rsidRPr="00603CE7">
          <w:rPr>
            <w:rFonts w:ascii="Bookman Old Style" w:hAnsi="Bookman Old Style" w:cs="David"/>
            <w:sz w:val="20"/>
            <w:szCs w:val="20"/>
            <w:lang w:bidi="he-IL"/>
          </w:rPr>
          <w:t xml:space="preserve"> </w:t>
        </w:r>
      </w:ins>
      <w:r w:rsidRPr="00603CE7">
        <w:rPr>
          <w:rFonts w:ascii="Bookman Old Style" w:hAnsi="Bookman Old Style" w:cs="David"/>
          <w:sz w:val="20"/>
          <w:szCs w:val="20"/>
          <w:lang w:bidi="he-IL"/>
        </w:rPr>
        <w:t xml:space="preserve">in the second reaction a colored solution of silver nanoparticles </w:t>
      </w:r>
      <w:r>
        <w:rPr>
          <w:rFonts w:ascii="Bookman Old Style" w:hAnsi="Bookman Old Style" w:cs="David"/>
          <w:sz w:val="20"/>
          <w:szCs w:val="20"/>
          <w:lang w:bidi="he-IL"/>
        </w:rPr>
        <w:t xml:space="preserve">was </w:t>
      </w:r>
      <w:r w:rsidRPr="00603CE7">
        <w:rPr>
          <w:rFonts w:ascii="Bookman Old Style" w:hAnsi="Bookman Old Style" w:cs="David"/>
          <w:sz w:val="20"/>
          <w:szCs w:val="20"/>
          <w:lang w:bidi="he-IL"/>
        </w:rPr>
        <w:t>obtained</w:t>
      </w:r>
      <w:r>
        <w:rPr>
          <w:rFonts w:ascii="Bookman Old Style" w:hAnsi="Bookman Old Style" w:cs="David"/>
          <w:sz w:val="20"/>
          <w:szCs w:val="20"/>
          <w:lang w:bidi="he-IL"/>
        </w:rPr>
        <w:t>. Next</w:t>
      </w:r>
      <w:ins w:id="8" w:author="Author">
        <w:r w:rsidR="00F56685">
          <w:rPr>
            <w:rFonts w:ascii="Bookman Old Style" w:hAnsi="Bookman Old Style" w:cs="David"/>
            <w:sz w:val="20"/>
            <w:szCs w:val="20"/>
            <w:lang w:bidi="he-IL"/>
          </w:rPr>
          <w:t>,</w:t>
        </w:r>
      </w:ins>
      <w:r>
        <w:rPr>
          <w:rFonts w:ascii="Bookman Old Style" w:hAnsi="Bookman Old Style" w:cs="David"/>
          <w:sz w:val="20"/>
          <w:szCs w:val="20"/>
          <w:lang w:bidi="he-IL"/>
        </w:rPr>
        <w:t xml:space="preserve"> the </w:t>
      </w:r>
      <w:r w:rsidRPr="00603CE7">
        <w:rPr>
          <w:rFonts w:ascii="Bookman Old Style" w:hAnsi="Bookman Old Style" w:cs="David"/>
          <w:sz w:val="20"/>
          <w:szCs w:val="20"/>
          <w:lang w:bidi="he-IL"/>
        </w:rPr>
        <w:t xml:space="preserve">students </w:t>
      </w:r>
      <w:r w:rsidR="00285CCA">
        <w:rPr>
          <w:rFonts w:ascii="Bookman Old Style" w:hAnsi="Bookman Old Style" w:cs="David"/>
          <w:sz w:val="20"/>
          <w:szCs w:val="20"/>
          <w:lang w:bidi="he-IL"/>
        </w:rPr>
        <w:t>explore</w:t>
      </w:r>
      <w:ins w:id="9" w:author="Author">
        <w:r w:rsidR="00CC7EFB">
          <w:rPr>
            <w:rFonts w:ascii="Bookman Old Style" w:hAnsi="Bookman Old Style" w:cs="David"/>
            <w:sz w:val="20"/>
            <w:szCs w:val="20"/>
            <w:lang w:bidi="he-IL"/>
          </w:rPr>
          <w:t>d</w:t>
        </w:r>
      </w:ins>
      <w:r w:rsidR="00285CCA">
        <w:rPr>
          <w:rFonts w:ascii="Bookman Old Style" w:hAnsi="Bookman Old Style" w:cs="David"/>
          <w:sz w:val="20"/>
          <w:szCs w:val="20"/>
          <w:lang w:bidi="he-IL"/>
        </w:rPr>
        <w:t xml:space="preserve"> the aggregation process of silver nanoparticles </w:t>
      </w:r>
      <w:r w:rsidR="00126264">
        <w:rPr>
          <w:rFonts w:ascii="Bookman Old Style" w:hAnsi="Bookman Old Style" w:cs="David"/>
          <w:sz w:val="20"/>
          <w:szCs w:val="20"/>
          <w:lang w:bidi="he-IL"/>
        </w:rPr>
        <w:t xml:space="preserve">by </w:t>
      </w:r>
      <w:r w:rsidRPr="00603CE7">
        <w:rPr>
          <w:rFonts w:ascii="Bookman Old Style" w:hAnsi="Bookman Old Style" w:cs="David"/>
          <w:sz w:val="20"/>
          <w:szCs w:val="20"/>
          <w:lang w:bidi="he-IL"/>
        </w:rPr>
        <w:t>convert</w:t>
      </w:r>
      <w:r w:rsidR="00126264">
        <w:rPr>
          <w:rFonts w:ascii="Bookman Old Style" w:hAnsi="Bookman Old Style" w:cs="David"/>
          <w:sz w:val="20"/>
          <w:szCs w:val="20"/>
          <w:lang w:bidi="he-IL"/>
        </w:rPr>
        <w:t>ing</w:t>
      </w:r>
      <w:r w:rsidRPr="00603CE7">
        <w:rPr>
          <w:rFonts w:ascii="Bookman Old Style" w:hAnsi="Bookman Old Style" w:cs="David"/>
          <w:sz w:val="20"/>
          <w:szCs w:val="20"/>
          <w:lang w:bidi="he-IL"/>
        </w:rPr>
        <w:t xml:space="preserve"> one solution to </w:t>
      </w:r>
      <w:r>
        <w:rPr>
          <w:rFonts w:ascii="Bookman Old Style" w:hAnsi="Bookman Old Style" w:cs="David"/>
          <w:sz w:val="20"/>
          <w:szCs w:val="20"/>
          <w:lang w:bidi="he-IL"/>
        </w:rPr>
        <w:t xml:space="preserve">the </w:t>
      </w:r>
      <w:r w:rsidRPr="00603CE7">
        <w:rPr>
          <w:rFonts w:ascii="Bookman Old Style" w:hAnsi="Bookman Old Style" w:cs="David"/>
          <w:sz w:val="20"/>
          <w:szCs w:val="20"/>
          <w:lang w:bidi="he-IL"/>
        </w:rPr>
        <w:t>other</w:t>
      </w:r>
      <w:r>
        <w:rPr>
          <w:rFonts w:ascii="Bookman Old Style" w:hAnsi="Bookman Old Style" w:cs="David"/>
          <w:sz w:val="20"/>
          <w:szCs w:val="20"/>
          <w:lang w:bidi="he-IL"/>
        </w:rPr>
        <w:t>, which produced interesting</w:t>
      </w:r>
      <w:r w:rsidR="00841205">
        <w:rPr>
          <w:rFonts w:ascii="Bookman Old Style" w:hAnsi="Bookman Old Style" w:cs="David"/>
          <w:sz w:val="20"/>
          <w:szCs w:val="20"/>
          <w:lang w:bidi="he-IL"/>
        </w:rPr>
        <w:t xml:space="preserve"> </w:t>
      </w:r>
      <w:r w:rsidRPr="00603CE7">
        <w:rPr>
          <w:rFonts w:ascii="Bookman Old Style" w:hAnsi="Bookman Old Style" w:cs="David"/>
          <w:sz w:val="20"/>
          <w:szCs w:val="20"/>
          <w:lang w:bidi="he-IL"/>
        </w:rPr>
        <w:t xml:space="preserve">color changes. </w:t>
      </w:r>
      <w:del w:id="10" w:author="Author">
        <w:r w:rsidRPr="00603CE7" w:rsidDel="00CD795C">
          <w:rPr>
            <w:rFonts w:ascii="Bookman Old Style" w:hAnsi="Bookman Old Style" w:cs="David"/>
            <w:sz w:val="20"/>
            <w:szCs w:val="20"/>
            <w:lang w:bidi="he-IL"/>
          </w:rPr>
          <w:delText xml:space="preserve"> </w:delText>
        </w:r>
      </w:del>
      <w:r w:rsidR="00900D0D" w:rsidRPr="00900D0D">
        <w:rPr>
          <w:rFonts w:ascii="Bookman Old Style" w:hAnsi="Bookman Old Style" w:cs="David"/>
          <w:sz w:val="20"/>
          <w:szCs w:val="20"/>
          <w:lang w:bidi="he-IL"/>
        </w:rPr>
        <w:t xml:space="preserve">The </w:t>
      </w:r>
      <w:commentRangeStart w:id="11"/>
      <w:ins w:id="12" w:author="Author">
        <w:r w:rsidR="00ED1FD9">
          <w:rPr>
            <w:rFonts w:ascii="Bookman Old Style" w:hAnsi="Bookman Old Style" w:cs="David"/>
            <w:sz w:val="20"/>
            <w:szCs w:val="20"/>
            <w:lang w:bidi="he-IL"/>
          </w:rPr>
          <w:t xml:space="preserve">present </w:t>
        </w:r>
        <w:commentRangeEnd w:id="11"/>
        <w:r w:rsidR="00ED1FD9">
          <w:rPr>
            <w:rStyle w:val="CommentReference"/>
          </w:rPr>
          <w:commentReference w:id="11"/>
        </w:r>
      </w:ins>
      <w:r w:rsidR="00900D0D" w:rsidRPr="00900D0D">
        <w:rPr>
          <w:rFonts w:ascii="Bookman Old Style" w:hAnsi="Bookman Old Style" w:cs="David"/>
          <w:sz w:val="20"/>
          <w:szCs w:val="20"/>
          <w:lang w:bidi="he-IL"/>
        </w:rPr>
        <w:t xml:space="preserve">discussion centers on the role of this lab activity as a visual </w:t>
      </w:r>
      <w:del w:id="13" w:author="Author">
        <w:r w:rsidR="00900D0D" w:rsidRPr="00900D0D" w:rsidDel="00F56685">
          <w:rPr>
            <w:rFonts w:ascii="Bookman Old Style" w:hAnsi="Bookman Old Style" w:cs="David"/>
            <w:sz w:val="20"/>
            <w:szCs w:val="20"/>
            <w:lang w:bidi="he-IL"/>
          </w:rPr>
          <w:delText xml:space="preserve">affordance </w:delText>
        </w:r>
      </w:del>
      <w:commentRangeStart w:id="14"/>
      <w:ins w:id="15" w:author="Author">
        <w:r w:rsidR="00F56685">
          <w:rPr>
            <w:rFonts w:ascii="Bookman Old Style" w:hAnsi="Bookman Old Style" w:cs="David"/>
            <w:sz w:val="20"/>
            <w:szCs w:val="20"/>
            <w:lang w:bidi="he-IL"/>
          </w:rPr>
          <w:t>means</w:t>
        </w:r>
        <w:r w:rsidR="00F56685" w:rsidRPr="00900D0D">
          <w:rPr>
            <w:rFonts w:ascii="Bookman Old Style" w:hAnsi="Bookman Old Style" w:cs="David"/>
            <w:sz w:val="20"/>
            <w:szCs w:val="20"/>
            <w:lang w:bidi="he-IL"/>
          </w:rPr>
          <w:t xml:space="preserve"> </w:t>
        </w:r>
        <w:commentRangeEnd w:id="14"/>
        <w:r w:rsidR="00F56685">
          <w:rPr>
            <w:rStyle w:val="CommentReference"/>
          </w:rPr>
          <w:commentReference w:id="14"/>
        </w:r>
      </w:ins>
      <w:r w:rsidR="00900D0D" w:rsidRPr="00900D0D">
        <w:rPr>
          <w:rFonts w:ascii="Bookman Old Style" w:hAnsi="Bookman Old Style" w:cs="David"/>
          <w:sz w:val="20"/>
          <w:szCs w:val="20"/>
          <w:lang w:bidi="he-IL"/>
        </w:rPr>
        <w:t xml:space="preserve">to introduce students to basic concepts related to nanomaterials: metal nanoparticles, </w:t>
      </w:r>
      <w:r w:rsidR="00900D0D" w:rsidRPr="0086246E">
        <w:rPr>
          <w:rFonts w:ascii="Bookman Old Style" w:hAnsi="Bookman Old Style" w:cs="David"/>
          <w:color w:val="FF0000"/>
          <w:sz w:val="20"/>
          <w:szCs w:val="20"/>
          <w:lang w:bidi="he-IL"/>
        </w:rPr>
        <w:t>colloid</w:t>
      </w:r>
      <w:r w:rsidR="00594336" w:rsidRPr="0086246E">
        <w:rPr>
          <w:rFonts w:ascii="Bookman Old Style" w:hAnsi="Bookman Old Style" w:cs="David"/>
          <w:color w:val="FF0000"/>
          <w:sz w:val="20"/>
          <w:szCs w:val="20"/>
          <w:lang w:bidi="he-IL"/>
        </w:rPr>
        <w:t>al</w:t>
      </w:r>
      <w:r w:rsidR="00900D0D" w:rsidRPr="0086246E">
        <w:rPr>
          <w:rFonts w:ascii="Bookman Old Style" w:hAnsi="Bookman Old Style" w:cs="David"/>
          <w:color w:val="FF0000"/>
          <w:sz w:val="20"/>
          <w:szCs w:val="20"/>
          <w:lang w:bidi="he-IL"/>
        </w:rPr>
        <w:t xml:space="preserve"> </w:t>
      </w:r>
      <w:r w:rsidR="00594336" w:rsidRPr="0086246E">
        <w:rPr>
          <w:rFonts w:ascii="Bookman Old Style" w:hAnsi="Bookman Old Style" w:cs="David"/>
          <w:color w:val="FF0000"/>
          <w:sz w:val="20"/>
          <w:szCs w:val="20"/>
          <w:lang w:bidi="he-IL"/>
        </w:rPr>
        <w:t>suspension</w:t>
      </w:r>
      <w:r w:rsidR="00900D0D" w:rsidRPr="00900D0D">
        <w:rPr>
          <w:rFonts w:ascii="Bookman Old Style" w:hAnsi="Bookman Old Style" w:cs="David"/>
          <w:sz w:val="20"/>
          <w:szCs w:val="20"/>
          <w:lang w:bidi="he-IL"/>
        </w:rPr>
        <w:t xml:space="preserve">, colloid stability, surface plasmon resonance of metal nanoparticles, zeta potential, electric double </w:t>
      </w:r>
      <w:r w:rsidR="00012B1A" w:rsidRPr="00900D0D">
        <w:rPr>
          <w:rFonts w:ascii="Bookman Old Style" w:hAnsi="Bookman Old Style" w:cs="David"/>
          <w:sz w:val="20"/>
          <w:szCs w:val="20"/>
          <w:lang w:bidi="he-IL"/>
        </w:rPr>
        <w:t>layer</w:t>
      </w:r>
      <w:ins w:id="16" w:author="Author">
        <w:r w:rsidR="00611700">
          <w:rPr>
            <w:rFonts w:ascii="Bookman Old Style" w:hAnsi="Bookman Old Style" w:cs="David"/>
            <w:sz w:val="20"/>
            <w:szCs w:val="20"/>
            <w:lang w:bidi="he-IL"/>
          </w:rPr>
          <w:t>s</w:t>
        </w:r>
      </w:ins>
      <w:r w:rsidR="00012B1A" w:rsidRPr="00900D0D">
        <w:rPr>
          <w:rFonts w:ascii="Bookman Old Style" w:hAnsi="Bookman Old Style" w:cs="David"/>
          <w:sz w:val="20"/>
          <w:szCs w:val="20"/>
          <w:lang w:bidi="he-IL"/>
        </w:rPr>
        <w:t>,</w:t>
      </w:r>
      <w:r w:rsidR="00900D0D" w:rsidRPr="00900D0D">
        <w:rPr>
          <w:rFonts w:ascii="Bookman Old Style" w:hAnsi="Bookman Old Style" w:cs="David"/>
          <w:sz w:val="20"/>
          <w:szCs w:val="20"/>
          <w:lang w:bidi="he-IL"/>
        </w:rPr>
        <w:t xml:space="preserve"> and </w:t>
      </w:r>
      <w:ins w:id="17" w:author="Author">
        <w:r w:rsidR="00611700">
          <w:rPr>
            <w:rFonts w:ascii="Bookman Old Style" w:hAnsi="Bookman Old Style" w:cs="David"/>
            <w:sz w:val="20"/>
            <w:szCs w:val="20"/>
            <w:lang w:bidi="he-IL"/>
          </w:rPr>
          <w:t xml:space="preserve">the </w:t>
        </w:r>
      </w:ins>
      <w:r w:rsidR="00900D0D" w:rsidRPr="00900D0D">
        <w:rPr>
          <w:rFonts w:ascii="Bookman Old Style" w:hAnsi="Bookman Old Style" w:cs="David"/>
          <w:sz w:val="20"/>
          <w:szCs w:val="20"/>
          <w:lang w:bidi="he-IL"/>
        </w:rPr>
        <w:t>aggregation process</w:t>
      </w:r>
      <w:r w:rsidR="00670DD6">
        <w:rPr>
          <w:rFonts w:ascii="Bookman Old Style" w:hAnsi="Bookman Old Style" w:cs="David"/>
          <w:sz w:val="20"/>
          <w:szCs w:val="20"/>
          <w:lang w:bidi="he-IL"/>
        </w:rPr>
        <w:t>.</w:t>
      </w:r>
      <w:r w:rsidRPr="00603CE7">
        <w:rPr>
          <w:rFonts w:ascii="Bookman Old Style" w:hAnsi="Bookman Old Style" w:cs="David"/>
          <w:sz w:val="20"/>
          <w:szCs w:val="20"/>
          <w:lang w:bidi="he-IL"/>
        </w:rPr>
        <w:t xml:space="preserve"> The</w:t>
      </w:r>
      <w:r w:rsidR="00A34C18">
        <w:rPr>
          <w:rFonts w:ascii="Bookman Old Style" w:hAnsi="Bookman Old Style" w:cs="David"/>
          <w:sz w:val="20"/>
          <w:szCs w:val="20"/>
          <w:lang w:bidi="he-IL"/>
        </w:rPr>
        <w:t xml:space="preserve"> experiments </w:t>
      </w:r>
      <w:r w:rsidR="002B2E13">
        <w:rPr>
          <w:rFonts w:ascii="Bookman Old Style" w:hAnsi="Bookman Old Style" w:cs="David"/>
          <w:sz w:val="20"/>
          <w:szCs w:val="20"/>
          <w:lang w:bidi="he-IL"/>
        </w:rPr>
        <w:t xml:space="preserve">were carried out by a group of second-year </w:t>
      </w:r>
      <w:r w:rsidR="00A2370D">
        <w:rPr>
          <w:rFonts w:ascii="Bookman Old Style" w:hAnsi="Bookman Old Style" w:cs="David"/>
          <w:sz w:val="20"/>
          <w:szCs w:val="20"/>
          <w:lang w:bidi="he-IL"/>
        </w:rPr>
        <w:t>college students majoring in chemistry.</w:t>
      </w:r>
      <w:r w:rsidR="006A1014">
        <w:rPr>
          <w:rFonts w:ascii="Bookman Old Style" w:hAnsi="Bookman Old Style" w:cs="David"/>
          <w:sz w:val="20"/>
          <w:szCs w:val="20"/>
          <w:lang w:bidi="he-IL"/>
        </w:rPr>
        <w:t xml:space="preserve"> </w:t>
      </w:r>
    </w:p>
    <w:p w14:paraId="5874E9D0" w14:textId="15F0F89B" w:rsidR="00BF22D1" w:rsidRDefault="004B3173" w:rsidP="00935C4F">
      <w:pPr>
        <w:pStyle w:val="JCEcaption"/>
      </w:pPr>
      <w:r>
        <w:rPr>
          <w:noProof/>
        </w:rPr>
        <w:drawing>
          <wp:anchor distT="0" distB="0" distL="114300" distR="114300" simplePos="0" relativeHeight="251679744" behindDoc="0" locked="0" layoutInCell="1" allowOverlap="1" wp14:anchorId="4CAF65AF" wp14:editId="194341EA">
            <wp:simplePos x="0" y="0"/>
            <wp:positionH relativeFrom="column">
              <wp:posOffset>50800</wp:posOffset>
            </wp:positionH>
            <wp:positionV relativeFrom="paragraph">
              <wp:posOffset>177800</wp:posOffset>
            </wp:positionV>
            <wp:extent cx="2296795" cy="1178560"/>
            <wp:effectExtent l="0" t="0" r="8255" b="2540"/>
            <wp:wrapSquare wrapText="bothSides"/>
            <wp:docPr id="3" name="תמונה 2" descr="תמונה שמכילה גביע, שולחן, מקורה, שתייה&#10;&#10;התיאור נוצר באופן אוטומטי">
              <a:extLst xmlns:a="http://schemas.openxmlformats.org/drawingml/2006/main">
                <a:ext uri="{FF2B5EF4-FFF2-40B4-BE49-F238E27FC236}">
                  <a16:creationId xmlns:a16="http://schemas.microsoft.com/office/drawing/2014/main" id="{00C526AC-CEFD-429B-9E22-915F4D0595CF}"/>
                </a:ext>
              </a:extLst>
            </wp:docPr>
            <wp:cNvGraphicFramePr/>
            <a:graphic xmlns:a="http://schemas.openxmlformats.org/drawingml/2006/main">
              <a:graphicData uri="http://schemas.openxmlformats.org/drawingml/2006/picture">
                <pic:pic xmlns:pic="http://schemas.openxmlformats.org/drawingml/2006/picture">
                  <pic:nvPicPr>
                    <pic:cNvPr id="3" name="תמונה 2" descr="תמונה שמכילה גביע, שולחן, מקורה, שתייה&#10;&#10;התיאור נוצר באופן אוטומטי">
                      <a:extLst>
                        <a:ext uri="{FF2B5EF4-FFF2-40B4-BE49-F238E27FC236}">
                          <a16:creationId xmlns:a16="http://schemas.microsoft.com/office/drawing/2014/main" id="{00C526AC-CEFD-429B-9E22-915F4D0595CF}"/>
                        </a:ext>
                      </a:extLst>
                    </pic:cNvPr>
                    <pic:cNvPicPr/>
                  </pic:nvPicPr>
                  <pic:blipFill>
                    <a:blip r:embed="rId11"/>
                    <a:stretch>
                      <a:fillRect/>
                    </a:stretch>
                  </pic:blipFill>
                  <pic:spPr>
                    <a:xfrm>
                      <a:off x="0" y="0"/>
                      <a:ext cx="2296795" cy="1178560"/>
                    </a:xfrm>
                    <a:prstGeom prst="rect">
                      <a:avLst/>
                    </a:prstGeom>
                  </pic:spPr>
                </pic:pic>
              </a:graphicData>
            </a:graphic>
            <wp14:sizeRelH relativeFrom="page">
              <wp14:pctWidth>0</wp14:pctWidth>
            </wp14:sizeRelH>
            <wp14:sizeRelV relativeFrom="page">
              <wp14:pctHeight>0</wp14:pctHeight>
            </wp14:sizeRelV>
          </wp:anchor>
        </w:drawing>
      </w:r>
    </w:p>
    <w:p w14:paraId="4DCC55CF" w14:textId="77777777" w:rsidR="004B3173" w:rsidRDefault="004B3173" w:rsidP="00B66764">
      <w:pPr>
        <w:pStyle w:val="JCEH1"/>
      </w:pPr>
    </w:p>
    <w:p w14:paraId="4EA72CC8" w14:textId="77777777" w:rsidR="004B3173" w:rsidRDefault="004B3173" w:rsidP="00B66764">
      <w:pPr>
        <w:pStyle w:val="JCEH1"/>
      </w:pPr>
    </w:p>
    <w:p w14:paraId="2B491733" w14:textId="77777777" w:rsidR="004B3173" w:rsidRDefault="004B3173" w:rsidP="00B66764">
      <w:pPr>
        <w:pStyle w:val="JCEH1"/>
      </w:pPr>
    </w:p>
    <w:p w14:paraId="0F362312" w14:textId="77777777" w:rsidR="004B3173" w:rsidRDefault="004B3173" w:rsidP="00B66764">
      <w:pPr>
        <w:pStyle w:val="JCEH1"/>
      </w:pPr>
    </w:p>
    <w:p w14:paraId="183AAA41" w14:textId="4AE4EA69" w:rsidR="002617AE" w:rsidRDefault="002617AE" w:rsidP="00B66764">
      <w:pPr>
        <w:pStyle w:val="JCEH1"/>
      </w:pPr>
      <w:r w:rsidRPr="00095D22">
        <w:t>Keywords</w:t>
      </w:r>
    </w:p>
    <w:p w14:paraId="503AEAA0" w14:textId="77777777" w:rsidR="0022208C" w:rsidRDefault="0022208C" w:rsidP="00CE0F5E">
      <w:pPr>
        <w:pStyle w:val="JCEFlushBody"/>
        <w:spacing w:line="360" w:lineRule="auto"/>
        <w:rPr>
          <w:spacing w:val="-2"/>
        </w:rPr>
      </w:pPr>
    </w:p>
    <w:p w14:paraId="1DA2435A" w14:textId="340F7652" w:rsidR="002617AE" w:rsidRPr="00095D22" w:rsidRDefault="005F59C5" w:rsidP="00CE0F5E">
      <w:pPr>
        <w:pStyle w:val="JCEFlushBody"/>
        <w:spacing w:line="360" w:lineRule="auto"/>
      </w:pPr>
      <w:r>
        <w:rPr>
          <w:spacing w:val="-2"/>
        </w:rPr>
        <w:t xml:space="preserve">Second-Year </w:t>
      </w:r>
      <w:r w:rsidR="00475B06">
        <w:rPr>
          <w:spacing w:val="-2"/>
        </w:rPr>
        <w:t xml:space="preserve">Undergraduate, </w:t>
      </w:r>
      <w:r w:rsidR="00AC0799">
        <w:rPr>
          <w:spacing w:val="-2"/>
        </w:rPr>
        <w:t xml:space="preserve">Laboratory Instruction, </w:t>
      </w:r>
      <w:r w:rsidR="00F00AA2">
        <w:rPr>
          <w:spacing w:val="-2"/>
        </w:rPr>
        <w:t xml:space="preserve">Interdisciplinary/Multidisciplinary, Hands-On Learning/Manipulatives, </w:t>
      </w:r>
      <w:r w:rsidR="005A5338">
        <w:rPr>
          <w:spacing w:val="-2"/>
        </w:rPr>
        <w:t xml:space="preserve">Aqueous Solution Chemistry, Colloids, </w:t>
      </w:r>
      <w:r w:rsidR="001C569C">
        <w:rPr>
          <w:spacing w:val="-2"/>
        </w:rPr>
        <w:t xml:space="preserve">Electrochemistry, Nanotechnology, Oxidation/Reduction, </w:t>
      </w:r>
      <w:r w:rsidR="00D8304A">
        <w:rPr>
          <w:spacing w:val="-2"/>
        </w:rPr>
        <w:t xml:space="preserve">Solid State </w:t>
      </w:r>
      <w:r w:rsidR="0098717B">
        <w:rPr>
          <w:spacing w:val="-2"/>
        </w:rPr>
        <w:t xml:space="preserve">Chemistry, </w:t>
      </w:r>
      <w:r w:rsidR="0098717B" w:rsidRPr="002B47FE">
        <w:rPr>
          <w:spacing w:val="-2"/>
        </w:rPr>
        <w:t>UV-Vis</w:t>
      </w:r>
      <w:r w:rsidR="0098717B">
        <w:rPr>
          <w:spacing w:val="-2"/>
        </w:rPr>
        <w:t xml:space="preserve"> </w:t>
      </w:r>
      <w:commentRangeStart w:id="18"/>
      <w:r w:rsidR="0098717B">
        <w:rPr>
          <w:spacing w:val="-2"/>
        </w:rPr>
        <w:t>Spectroscopy</w:t>
      </w:r>
      <w:commentRangeEnd w:id="18"/>
      <w:r w:rsidR="00C77FFA">
        <w:rPr>
          <w:rStyle w:val="CommentReference"/>
          <w:rFonts w:asciiTheme="minorHAnsi" w:eastAsiaTheme="minorHAnsi" w:hAnsiTheme="minorHAnsi" w:cstheme="minorBidi"/>
        </w:rPr>
        <w:commentReference w:id="18"/>
      </w:r>
      <w:r w:rsidR="00EE67BD">
        <w:rPr>
          <w:spacing w:val="-2"/>
        </w:rPr>
        <w:t>.</w:t>
      </w:r>
    </w:p>
    <w:p w14:paraId="64BF6734" w14:textId="327C45EC" w:rsidR="009C78EE" w:rsidRDefault="009C78EE" w:rsidP="009C78EE">
      <w:pPr>
        <w:pStyle w:val="JCEFlushBody"/>
      </w:pPr>
    </w:p>
    <w:p w14:paraId="3B3A18F9" w14:textId="77777777" w:rsidR="00A97B66" w:rsidRDefault="00A97B66" w:rsidP="00A97B66">
      <w:pPr>
        <w:pStyle w:val="JCEH1"/>
        <w:spacing w:before="0" w:line="360" w:lineRule="auto"/>
      </w:pPr>
      <w:r>
        <w:t>Introduction</w:t>
      </w:r>
    </w:p>
    <w:p w14:paraId="0B5C042A" w14:textId="7C9E0509" w:rsidR="009846FC" w:rsidRPr="0002620E" w:rsidRDefault="00A1043B" w:rsidP="009846FC">
      <w:pPr>
        <w:spacing w:line="480" w:lineRule="auto"/>
        <w:jc w:val="both"/>
        <w:rPr>
          <w:rFonts w:ascii="Bookman Old Style" w:eastAsia="Times New Roman" w:hAnsi="Bookman Old Style" w:cs="Times New Roman"/>
          <w:sz w:val="20"/>
          <w:szCs w:val="20"/>
          <w:vertAlign w:val="superscript"/>
        </w:rPr>
      </w:pPr>
      <w:r w:rsidRPr="000135D0">
        <w:rPr>
          <w:rFonts w:ascii="Bookman Old Style" w:hAnsi="Bookman Old Style" w:cs="David"/>
          <w:sz w:val="20"/>
          <w:szCs w:val="20"/>
        </w:rPr>
        <w:t>Nanoscience and nanotechnology are at the forefront of 21</w:t>
      </w:r>
      <w:r w:rsidRPr="000135D0">
        <w:rPr>
          <w:rFonts w:ascii="Bookman Old Style" w:hAnsi="Bookman Old Style" w:cs="David"/>
          <w:sz w:val="20"/>
          <w:szCs w:val="20"/>
          <w:vertAlign w:val="superscript"/>
        </w:rPr>
        <w:t>st</w:t>
      </w:r>
      <w:r w:rsidRPr="000135D0">
        <w:rPr>
          <w:rFonts w:ascii="Bookman Old Style" w:hAnsi="Bookman Old Style" w:cs="David"/>
          <w:sz w:val="20"/>
          <w:szCs w:val="20"/>
        </w:rPr>
        <w:t xml:space="preserve"> century science</w:t>
      </w:r>
      <w:r w:rsidRPr="000135D0">
        <w:rPr>
          <w:rFonts w:ascii="Bookman Old Style" w:hAnsi="Bookman Old Style" w:cs="David"/>
          <w:sz w:val="20"/>
          <w:szCs w:val="20"/>
          <w:lang w:bidi="he-IL"/>
        </w:rPr>
        <w:t>.</w:t>
      </w:r>
      <w:r w:rsidRPr="000135D0">
        <w:rPr>
          <w:rFonts w:ascii="Bookman Old Style" w:hAnsi="Bookman Old Style" w:cs="David"/>
          <w:sz w:val="20"/>
          <w:szCs w:val="20"/>
        </w:rPr>
        <w:t xml:space="preserve"> </w:t>
      </w:r>
      <w:del w:id="19" w:author="Author">
        <w:r w:rsidR="002151D7" w:rsidRPr="000135D0" w:rsidDel="00F56685">
          <w:rPr>
            <w:rFonts w:ascii="Bookman Old Style" w:eastAsia="Times New Roman" w:hAnsi="Bookman Old Style" w:cs="Times New Roman"/>
            <w:sz w:val="20"/>
            <w:szCs w:val="20"/>
          </w:rPr>
          <w:delText xml:space="preserve">It </w:delText>
        </w:r>
      </w:del>
      <w:commentRangeStart w:id="20"/>
      <w:ins w:id="21" w:author="Author">
        <w:r w:rsidR="00F56685">
          <w:rPr>
            <w:rFonts w:ascii="Bookman Old Style" w:eastAsia="Times New Roman" w:hAnsi="Bookman Old Style" w:cs="Times New Roman"/>
            <w:sz w:val="20"/>
            <w:szCs w:val="20"/>
          </w:rPr>
          <w:t>The study of nanoscience and nanotechnology</w:t>
        </w:r>
        <w:r w:rsidR="00F56685" w:rsidRPr="000135D0">
          <w:rPr>
            <w:rFonts w:ascii="Bookman Old Style" w:eastAsia="Times New Roman" w:hAnsi="Bookman Old Style" w:cs="Times New Roman"/>
            <w:sz w:val="20"/>
            <w:szCs w:val="20"/>
          </w:rPr>
          <w:t xml:space="preserve"> </w:t>
        </w:r>
        <w:commentRangeEnd w:id="20"/>
        <w:r w:rsidR="00F56685">
          <w:rPr>
            <w:rStyle w:val="CommentReference"/>
          </w:rPr>
          <w:commentReference w:id="20"/>
        </w:r>
      </w:ins>
      <w:r w:rsidR="002151D7" w:rsidRPr="000135D0">
        <w:rPr>
          <w:rFonts w:ascii="Bookman Old Style" w:eastAsia="Times New Roman" w:hAnsi="Bookman Old Style" w:cs="Times New Roman"/>
          <w:sz w:val="20"/>
          <w:szCs w:val="20"/>
        </w:rPr>
        <w:t xml:space="preserve">deals with </w:t>
      </w:r>
      <w:ins w:id="22" w:author="Author">
        <w:r w:rsidR="00C70EED">
          <w:rPr>
            <w:rFonts w:ascii="Bookman Old Style" w:eastAsia="Times New Roman" w:hAnsi="Bookman Old Style" w:cs="Times New Roman"/>
            <w:sz w:val="20"/>
            <w:szCs w:val="20"/>
          </w:rPr>
          <w:t xml:space="preserve">the </w:t>
        </w:r>
      </w:ins>
      <w:r w:rsidR="002151D7" w:rsidRPr="000135D0">
        <w:rPr>
          <w:rFonts w:ascii="Bookman Old Style" w:eastAsia="Times New Roman" w:hAnsi="Bookman Old Style" w:cs="Times New Roman"/>
          <w:sz w:val="20"/>
          <w:szCs w:val="20"/>
        </w:rPr>
        <w:t xml:space="preserve">creation of materials, systems, and devices having fundamentally </w:t>
      </w:r>
      <w:r w:rsidR="002151D7" w:rsidRPr="000135D0">
        <w:rPr>
          <w:rFonts w:ascii="Bookman Old Style" w:eastAsia="Times New Roman" w:hAnsi="Bookman Old Style" w:cs="Times New Roman"/>
          <w:sz w:val="20"/>
          <w:szCs w:val="20"/>
        </w:rPr>
        <w:lastRenderedPageBreak/>
        <w:t>new properties and functions.</w:t>
      </w:r>
      <w:r w:rsidR="00FF3142">
        <w:rPr>
          <w:rFonts w:ascii="Bookman Old Style" w:eastAsia="Times New Roman" w:hAnsi="Bookman Old Style" w:cs="Times New Roman"/>
          <w:sz w:val="20"/>
          <w:szCs w:val="20"/>
          <w:vertAlign w:val="superscript"/>
        </w:rPr>
        <w:t>1</w:t>
      </w:r>
      <w:r w:rsidR="002151D7" w:rsidRPr="000135D0">
        <w:rPr>
          <w:rFonts w:ascii="Bookman Old Style" w:eastAsia="Times New Roman" w:hAnsi="Bookman Old Style" w:cs="Times New Roman"/>
          <w:sz w:val="20"/>
          <w:szCs w:val="20"/>
        </w:rPr>
        <w:t xml:space="preserve"> The</w:t>
      </w:r>
      <w:ins w:id="23" w:author="Author">
        <w:r w:rsidR="00C70EED">
          <w:rPr>
            <w:rFonts w:ascii="Bookman Old Style" w:eastAsia="Times New Roman" w:hAnsi="Bookman Old Style" w:cs="Times New Roman"/>
            <w:sz w:val="20"/>
            <w:szCs w:val="20"/>
          </w:rPr>
          <w:t>se</w:t>
        </w:r>
      </w:ins>
      <w:r w:rsidR="002151D7" w:rsidRPr="000135D0">
        <w:rPr>
          <w:rFonts w:ascii="Bookman Old Style" w:eastAsia="Times New Roman" w:hAnsi="Bookman Old Style" w:cs="Times New Roman"/>
          <w:sz w:val="20"/>
          <w:szCs w:val="20"/>
        </w:rPr>
        <w:t xml:space="preserve"> new properties are utilized for developing </w:t>
      </w:r>
      <w:del w:id="24" w:author="Author">
        <w:r w:rsidR="002151D7" w:rsidRPr="000135D0" w:rsidDel="00C70EED">
          <w:rPr>
            <w:rFonts w:ascii="Bookman Old Style" w:eastAsia="Times New Roman" w:hAnsi="Bookman Old Style" w:cs="Times New Roman"/>
            <w:sz w:val="20"/>
            <w:szCs w:val="20"/>
          </w:rPr>
          <w:delText xml:space="preserve">new </w:delText>
        </w:r>
      </w:del>
      <w:ins w:id="25" w:author="Author">
        <w:r w:rsidR="00C70EED">
          <w:rPr>
            <w:rFonts w:ascii="Bookman Old Style" w:eastAsia="Times New Roman" w:hAnsi="Bookman Old Style" w:cs="Times New Roman"/>
            <w:sz w:val="20"/>
            <w:szCs w:val="20"/>
          </w:rPr>
          <w:t>novel</w:t>
        </w:r>
        <w:r w:rsidR="00C70EED" w:rsidRPr="000135D0">
          <w:rPr>
            <w:rFonts w:ascii="Bookman Old Style" w:eastAsia="Times New Roman" w:hAnsi="Bookman Old Style" w:cs="Times New Roman"/>
            <w:sz w:val="20"/>
            <w:szCs w:val="20"/>
          </w:rPr>
          <w:t xml:space="preserve"> </w:t>
        </w:r>
      </w:ins>
      <w:r w:rsidR="002151D7" w:rsidRPr="000135D0">
        <w:rPr>
          <w:rFonts w:ascii="Bookman Old Style" w:eastAsia="Times New Roman" w:hAnsi="Bookman Old Style" w:cs="Times New Roman"/>
          <w:sz w:val="20"/>
          <w:szCs w:val="20"/>
        </w:rPr>
        <w:t xml:space="preserve">applications that affect our </w:t>
      </w:r>
      <w:ins w:id="26" w:author="Author">
        <w:r w:rsidR="002B47FE">
          <w:rPr>
            <w:rFonts w:ascii="Bookman Old Style" w:eastAsia="Times New Roman" w:hAnsi="Bookman Old Style" w:cs="Times New Roman"/>
            <w:sz w:val="20"/>
            <w:szCs w:val="20"/>
          </w:rPr>
          <w:t xml:space="preserve">daily </w:t>
        </w:r>
      </w:ins>
      <w:r w:rsidR="002151D7" w:rsidRPr="000135D0">
        <w:rPr>
          <w:rFonts w:ascii="Bookman Old Style" w:eastAsia="Times New Roman" w:hAnsi="Bookman Old Style" w:cs="Times New Roman"/>
          <w:sz w:val="20"/>
          <w:szCs w:val="20"/>
        </w:rPr>
        <w:t xml:space="preserve">lives and </w:t>
      </w:r>
      <w:del w:id="27" w:author="Author">
        <w:r w:rsidR="002151D7" w:rsidRPr="000135D0" w:rsidDel="002B47FE">
          <w:rPr>
            <w:rFonts w:ascii="Bookman Old Style" w:eastAsia="Times New Roman" w:hAnsi="Bookman Old Style" w:cs="Times New Roman"/>
            <w:sz w:val="20"/>
            <w:szCs w:val="20"/>
          </w:rPr>
          <w:delText xml:space="preserve">daily </w:delText>
        </w:r>
      </w:del>
      <w:r w:rsidR="002151D7" w:rsidRPr="000135D0">
        <w:rPr>
          <w:rFonts w:ascii="Bookman Old Style" w:eastAsia="Times New Roman" w:hAnsi="Bookman Old Style" w:cs="Times New Roman"/>
          <w:sz w:val="20"/>
          <w:szCs w:val="20"/>
        </w:rPr>
        <w:t>needs in different domains.</w:t>
      </w:r>
      <w:del w:id="28" w:author="Author">
        <w:r w:rsidR="002151D7" w:rsidRPr="000135D0" w:rsidDel="00C70EED">
          <w:rPr>
            <w:rFonts w:ascii="Bookman Old Style" w:eastAsia="Times New Roman" w:hAnsi="Bookman Old Style" w:cs="Times New Roman"/>
            <w:sz w:val="20"/>
            <w:szCs w:val="20"/>
          </w:rPr>
          <w:delText xml:space="preserve"> </w:delText>
        </w:r>
      </w:del>
      <w:r w:rsidR="00FF1587">
        <w:rPr>
          <w:rFonts w:ascii="Bookman Old Style" w:eastAsia="Times New Roman" w:hAnsi="Bookman Old Style" w:cs="Times New Roman"/>
          <w:sz w:val="20"/>
          <w:szCs w:val="20"/>
          <w:vertAlign w:val="superscript"/>
        </w:rPr>
        <w:t>2,3</w:t>
      </w:r>
      <w:r w:rsidR="00857060" w:rsidRPr="000135D0">
        <w:rPr>
          <w:rFonts w:ascii="Bookman Old Style" w:eastAsia="Times New Roman" w:hAnsi="Bookman Old Style" w:cs="Times New Roman"/>
          <w:sz w:val="20"/>
          <w:szCs w:val="20"/>
        </w:rPr>
        <w:t xml:space="preserve"> </w:t>
      </w:r>
      <w:commentRangeStart w:id="29"/>
      <w:r w:rsidR="00857060" w:rsidRPr="000135D0">
        <w:rPr>
          <w:rFonts w:ascii="Bookman Old Style" w:eastAsia="Times New Roman" w:hAnsi="Bookman Old Style" w:cs="Times New Roman"/>
          <w:sz w:val="20"/>
          <w:szCs w:val="20"/>
        </w:rPr>
        <w:t xml:space="preserve">In fact, the only criterion for </w:t>
      </w:r>
      <w:del w:id="30" w:author="Author">
        <w:r w:rsidR="00857060" w:rsidRPr="000135D0" w:rsidDel="00C70EED">
          <w:rPr>
            <w:rFonts w:ascii="Bookman Old Style" w:eastAsia="Times New Roman" w:hAnsi="Bookman Old Style" w:cs="Times New Roman"/>
            <w:sz w:val="20"/>
            <w:szCs w:val="20"/>
          </w:rPr>
          <w:delText xml:space="preserve">'entering' </w:delText>
        </w:r>
      </w:del>
      <w:ins w:id="31" w:author="Author">
        <w:r w:rsidR="00C70EED">
          <w:rPr>
            <w:rFonts w:ascii="Bookman Old Style" w:eastAsia="Times New Roman" w:hAnsi="Bookman Old Style" w:cs="Times New Roman"/>
            <w:sz w:val="20"/>
            <w:szCs w:val="20"/>
          </w:rPr>
          <w:t>a material to be considered a nanomaterial</w:t>
        </w:r>
        <w:r w:rsidR="00C70EED" w:rsidRPr="000135D0">
          <w:rPr>
            <w:rFonts w:ascii="Bookman Old Style" w:eastAsia="Times New Roman" w:hAnsi="Bookman Old Style" w:cs="Times New Roman"/>
            <w:sz w:val="20"/>
            <w:szCs w:val="20"/>
          </w:rPr>
          <w:t xml:space="preserve"> </w:t>
        </w:r>
      </w:ins>
      <w:del w:id="32" w:author="Author">
        <w:r w:rsidR="00857060" w:rsidRPr="000135D0" w:rsidDel="00C70EED">
          <w:rPr>
            <w:rFonts w:ascii="Bookman Old Style" w:eastAsia="Times New Roman" w:hAnsi="Bookman Old Style" w:cs="Times New Roman"/>
            <w:sz w:val="20"/>
            <w:szCs w:val="20"/>
          </w:rPr>
          <w:delText xml:space="preserve">the world of nanotechnology </w:delText>
        </w:r>
      </w:del>
      <w:r w:rsidR="00857060" w:rsidRPr="000135D0">
        <w:rPr>
          <w:rFonts w:ascii="Bookman Old Style" w:eastAsia="Times New Roman" w:hAnsi="Bookman Old Style" w:cs="Times New Roman"/>
          <w:sz w:val="20"/>
          <w:szCs w:val="20"/>
        </w:rPr>
        <w:t>is size</w:t>
      </w:r>
      <w:commentRangeEnd w:id="29"/>
      <w:r w:rsidR="00C70EED">
        <w:rPr>
          <w:rStyle w:val="CommentReference"/>
        </w:rPr>
        <w:commentReference w:id="29"/>
      </w:r>
      <w:r w:rsidR="00857060" w:rsidRPr="000135D0">
        <w:rPr>
          <w:rFonts w:ascii="Bookman Old Style" w:eastAsia="Times New Roman" w:hAnsi="Bookman Old Style" w:cs="Times New Roman"/>
          <w:sz w:val="20"/>
          <w:szCs w:val="20"/>
        </w:rPr>
        <w:t>. By definition, a nanometer is a billionth of a meter (1</w:t>
      </w:r>
      <w:ins w:id="33" w:author="Author">
        <w:r w:rsidR="00C70EED">
          <w:rPr>
            <w:rFonts w:ascii="Bookman Old Style" w:eastAsia="Times New Roman" w:hAnsi="Bookman Old Style" w:cs="Times New Roman"/>
            <w:sz w:val="20"/>
            <w:szCs w:val="20"/>
          </w:rPr>
          <w:t xml:space="preserve"> </w:t>
        </w:r>
      </w:ins>
      <w:del w:id="34" w:author="Author">
        <w:r w:rsidR="00857060" w:rsidRPr="000135D0" w:rsidDel="00666269">
          <w:rPr>
            <w:rFonts w:ascii="Bookman Old Style" w:eastAsia="Times New Roman" w:hAnsi="Bookman Old Style" w:cs="Times New Roman"/>
            <w:sz w:val="20"/>
            <w:szCs w:val="20"/>
          </w:rPr>
          <w:delText xml:space="preserve">nanometer </w:delText>
        </w:r>
      </w:del>
      <w:ins w:id="35" w:author="Author">
        <w:r w:rsidR="00666269">
          <w:rPr>
            <w:rFonts w:ascii="Bookman Old Style" w:eastAsia="Times New Roman" w:hAnsi="Bookman Old Style" w:cs="Times New Roman"/>
            <w:sz w:val="20"/>
            <w:szCs w:val="20"/>
          </w:rPr>
          <w:t>nm</w:t>
        </w:r>
        <w:r w:rsidR="00666269" w:rsidRPr="000135D0">
          <w:rPr>
            <w:rFonts w:ascii="Bookman Old Style" w:eastAsia="Times New Roman" w:hAnsi="Bookman Old Style" w:cs="Times New Roman"/>
            <w:sz w:val="20"/>
            <w:szCs w:val="20"/>
          </w:rPr>
          <w:t xml:space="preserve"> </w:t>
        </w:r>
      </w:ins>
      <w:r w:rsidR="00857060" w:rsidRPr="000135D0">
        <w:rPr>
          <w:rFonts w:ascii="Bookman Old Style" w:eastAsia="Times New Roman" w:hAnsi="Bookman Old Style" w:cs="Times New Roman"/>
          <w:sz w:val="20"/>
          <w:szCs w:val="20"/>
        </w:rPr>
        <w:t>= 1</w:t>
      </w:r>
      <w:ins w:id="36" w:author="Author">
        <w:r w:rsidR="00C70EED">
          <w:rPr>
            <w:rFonts w:ascii="Bookman Old Style" w:eastAsia="Times New Roman" w:hAnsi="Bookman Old Style" w:cs="Times New Roman"/>
            <w:sz w:val="20"/>
            <w:szCs w:val="20"/>
          </w:rPr>
          <w:t xml:space="preserve"> </w:t>
        </w:r>
      </w:ins>
      <w:del w:id="37" w:author="Author">
        <w:r w:rsidR="00857060" w:rsidRPr="000135D0" w:rsidDel="00C70EED">
          <w:rPr>
            <w:rFonts w:ascii="Bookman Old Style" w:eastAsia="Times New Roman" w:hAnsi="Bookman Old Style" w:cs="Times New Roman"/>
            <w:sz w:val="20"/>
            <w:szCs w:val="20"/>
          </w:rPr>
          <w:delText>x</w:delText>
        </w:r>
      </w:del>
      <w:ins w:id="38" w:author="Author">
        <w:r w:rsidR="00C70EED">
          <w:rPr>
            <w:rFonts w:ascii="Bookman Old Style" w:eastAsia="Times New Roman" w:hAnsi="Bookman Old Style" w:cs="Times New Roman"/>
            <w:sz w:val="20"/>
            <w:szCs w:val="20"/>
          </w:rPr>
          <w:t xml:space="preserve">× </w:t>
        </w:r>
      </w:ins>
      <w:r w:rsidR="00857060" w:rsidRPr="000135D0">
        <w:rPr>
          <w:rFonts w:ascii="Bookman Old Style" w:eastAsia="Times New Roman" w:hAnsi="Bookman Old Style" w:cs="Times New Roman"/>
          <w:sz w:val="20"/>
          <w:szCs w:val="20"/>
        </w:rPr>
        <w:t>10</w:t>
      </w:r>
      <w:r w:rsidR="00857060" w:rsidRPr="000135D0">
        <w:rPr>
          <w:rFonts w:ascii="Bookman Old Style" w:eastAsia="Times New Roman" w:hAnsi="Bookman Old Style" w:cs="Times New Roman"/>
          <w:sz w:val="20"/>
          <w:szCs w:val="20"/>
          <w:vertAlign w:val="superscript"/>
        </w:rPr>
        <w:t>-9</w:t>
      </w:r>
      <w:ins w:id="39" w:author="Author">
        <w:r w:rsidR="00C70EED">
          <w:rPr>
            <w:rFonts w:ascii="Bookman Old Style" w:eastAsia="Times New Roman" w:hAnsi="Bookman Old Style" w:cs="Times New Roman"/>
            <w:sz w:val="20"/>
            <w:szCs w:val="20"/>
            <w:vertAlign w:val="superscript"/>
          </w:rPr>
          <w:t xml:space="preserve"> </w:t>
        </w:r>
      </w:ins>
      <w:r w:rsidR="00857060" w:rsidRPr="000135D0">
        <w:rPr>
          <w:rFonts w:ascii="Bookman Old Style" w:eastAsia="Times New Roman" w:hAnsi="Bookman Old Style" w:cs="Times New Roman"/>
          <w:sz w:val="20"/>
          <w:szCs w:val="20"/>
        </w:rPr>
        <w:t xml:space="preserve">m), and a nanomaterial is a material </w:t>
      </w:r>
      <w:del w:id="40" w:author="Author">
        <w:r w:rsidR="00857060" w:rsidRPr="000135D0" w:rsidDel="00C70EED">
          <w:rPr>
            <w:rFonts w:ascii="Bookman Old Style" w:eastAsia="Times New Roman" w:hAnsi="Bookman Old Style" w:cs="Times New Roman"/>
            <w:sz w:val="20"/>
            <w:szCs w:val="20"/>
          </w:rPr>
          <w:delText xml:space="preserve">whose </w:delText>
        </w:r>
      </w:del>
      <w:ins w:id="41" w:author="Author">
        <w:r w:rsidR="00C70EED">
          <w:rPr>
            <w:rFonts w:ascii="Bookman Old Style" w:eastAsia="Times New Roman" w:hAnsi="Bookman Old Style" w:cs="Times New Roman"/>
            <w:sz w:val="20"/>
            <w:szCs w:val="20"/>
          </w:rPr>
          <w:t>with</w:t>
        </w:r>
        <w:r w:rsidR="00C70EED" w:rsidRPr="000135D0">
          <w:rPr>
            <w:rFonts w:ascii="Bookman Old Style" w:eastAsia="Times New Roman" w:hAnsi="Bookman Old Style" w:cs="Times New Roman"/>
            <w:sz w:val="20"/>
            <w:szCs w:val="20"/>
          </w:rPr>
          <w:t xml:space="preserve"> </w:t>
        </w:r>
      </w:ins>
      <w:r w:rsidR="00857060" w:rsidRPr="000135D0">
        <w:rPr>
          <w:rFonts w:ascii="Bookman Old Style" w:eastAsia="Times New Roman" w:hAnsi="Bookman Old Style" w:cs="Times New Roman"/>
          <w:sz w:val="20"/>
          <w:szCs w:val="20"/>
        </w:rPr>
        <w:t>at least one</w:t>
      </w:r>
      <w:del w:id="42" w:author="Author">
        <w:r w:rsidR="00857060" w:rsidRPr="000135D0" w:rsidDel="00C70EED">
          <w:rPr>
            <w:rFonts w:ascii="Bookman Old Style" w:eastAsia="Times New Roman" w:hAnsi="Bookman Old Style" w:cs="Times New Roman"/>
            <w:sz w:val="20"/>
            <w:szCs w:val="20"/>
          </w:rPr>
          <w:delText>-</w:delText>
        </w:r>
      </w:del>
      <w:ins w:id="43" w:author="Author">
        <w:r w:rsidR="00C70EED">
          <w:rPr>
            <w:rFonts w:ascii="Bookman Old Style" w:eastAsia="Times New Roman" w:hAnsi="Bookman Old Style" w:cs="Times New Roman"/>
            <w:sz w:val="20"/>
            <w:szCs w:val="20"/>
          </w:rPr>
          <w:t xml:space="preserve"> </w:t>
        </w:r>
      </w:ins>
      <w:r w:rsidR="00857060" w:rsidRPr="000135D0">
        <w:rPr>
          <w:rFonts w:ascii="Bookman Old Style" w:eastAsia="Times New Roman" w:hAnsi="Bookman Old Style" w:cs="Times New Roman"/>
          <w:sz w:val="20"/>
          <w:szCs w:val="20"/>
        </w:rPr>
        <w:t xml:space="preserve">dimension </w:t>
      </w:r>
      <w:ins w:id="44" w:author="Author">
        <w:r w:rsidR="00C70EED">
          <w:rPr>
            <w:rFonts w:ascii="Bookman Old Style" w:eastAsia="Times New Roman" w:hAnsi="Bookman Old Style" w:cs="Times New Roman"/>
            <w:sz w:val="20"/>
            <w:szCs w:val="20"/>
          </w:rPr>
          <w:t xml:space="preserve">in the </w:t>
        </w:r>
      </w:ins>
      <w:r w:rsidR="00857060" w:rsidRPr="000135D0">
        <w:rPr>
          <w:rFonts w:ascii="Bookman Old Style" w:eastAsia="Times New Roman" w:hAnsi="Bookman Old Style" w:cs="Times New Roman"/>
          <w:sz w:val="20"/>
          <w:szCs w:val="20"/>
        </w:rPr>
        <w:t>range</w:t>
      </w:r>
      <w:del w:id="45" w:author="Author">
        <w:r w:rsidR="00857060" w:rsidRPr="000135D0" w:rsidDel="00C70EED">
          <w:rPr>
            <w:rFonts w:ascii="Bookman Old Style" w:eastAsia="Times New Roman" w:hAnsi="Bookman Old Style" w:cs="Times New Roman"/>
            <w:sz w:val="20"/>
            <w:szCs w:val="20"/>
          </w:rPr>
          <w:delText>s</w:delText>
        </w:r>
      </w:del>
      <w:r w:rsidR="00857060" w:rsidRPr="000135D0">
        <w:rPr>
          <w:rFonts w:ascii="Bookman Old Style" w:eastAsia="Times New Roman" w:hAnsi="Bookman Old Style" w:cs="Times New Roman"/>
          <w:sz w:val="20"/>
          <w:szCs w:val="20"/>
        </w:rPr>
        <w:t xml:space="preserve"> from 1 to 100 nanometers. To </w:t>
      </w:r>
      <w:commentRangeStart w:id="46"/>
      <w:ins w:id="47" w:author="Author">
        <w:r w:rsidR="00356C77">
          <w:rPr>
            <w:rFonts w:ascii="Bookman Old Style" w:eastAsia="Times New Roman" w:hAnsi="Bookman Old Style" w:cs="Times New Roman"/>
            <w:sz w:val="20"/>
            <w:szCs w:val="20"/>
          </w:rPr>
          <w:t xml:space="preserve">put this in perspective and </w:t>
        </w:r>
        <w:commentRangeEnd w:id="46"/>
        <w:r w:rsidR="00356C77">
          <w:rPr>
            <w:rStyle w:val="CommentReference"/>
          </w:rPr>
          <w:commentReference w:id="46"/>
        </w:r>
      </w:ins>
      <w:r w:rsidR="00857060" w:rsidRPr="000135D0">
        <w:rPr>
          <w:rFonts w:ascii="Bookman Old Style" w:eastAsia="Times New Roman" w:hAnsi="Bookman Old Style" w:cs="Times New Roman"/>
          <w:sz w:val="20"/>
          <w:szCs w:val="20"/>
        </w:rPr>
        <w:t xml:space="preserve">imagine structures at the nanoscale, the diameter of a living cell is several hundred nanometers, </w:t>
      </w:r>
      <w:r w:rsidR="00C96C73" w:rsidRPr="000135D0">
        <w:rPr>
          <w:rFonts w:ascii="Bookman Old Style" w:eastAsia="Times New Roman" w:hAnsi="Bookman Old Style" w:cs="Times New Roman"/>
          <w:sz w:val="20"/>
          <w:szCs w:val="20"/>
        </w:rPr>
        <w:t>whereas</w:t>
      </w:r>
      <w:r w:rsidR="00857060" w:rsidRPr="000135D0">
        <w:rPr>
          <w:rFonts w:ascii="Bookman Old Style" w:eastAsia="Times New Roman" w:hAnsi="Bookman Old Style" w:cs="Times New Roman"/>
          <w:sz w:val="20"/>
          <w:szCs w:val="20"/>
        </w:rPr>
        <w:t xml:space="preserve"> </w:t>
      </w:r>
      <w:del w:id="48" w:author="Author">
        <w:r w:rsidR="00857060" w:rsidRPr="000135D0" w:rsidDel="00C70EED">
          <w:rPr>
            <w:rFonts w:ascii="Bookman Old Style" w:eastAsia="Times New Roman" w:hAnsi="Bookman Old Style" w:cs="Times New Roman"/>
            <w:sz w:val="20"/>
            <w:szCs w:val="20"/>
          </w:rPr>
          <w:delText xml:space="preserve">Corona </w:delText>
        </w:r>
      </w:del>
      <w:ins w:id="49" w:author="Author">
        <w:r w:rsidR="00C70EED">
          <w:rPr>
            <w:rFonts w:ascii="Bookman Old Style" w:eastAsia="Times New Roman" w:hAnsi="Bookman Old Style" w:cs="Times New Roman"/>
            <w:sz w:val="20"/>
            <w:szCs w:val="20"/>
          </w:rPr>
          <w:t>c</w:t>
        </w:r>
        <w:r w:rsidR="00C70EED" w:rsidRPr="000135D0">
          <w:rPr>
            <w:rFonts w:ascii="Bookman Old Style" w:eastAsia="Times New Roman" w:hAnsi="Bookman Old Style" w:cs="Times New Roman"/>
            <w:sz w:val="20"/>
            <w:szCs w:val="20"/>
          </w:rPr>
          <w:t>orona</w:t>
        </w:r>
      </w:ins>
      <w:r w:rsidR="00857060" w:rsidRPr="000135D0">
        <w:rPr>
          <w:rFonts w:ascii="Bookman Old Style" w:eastAsia="Times New Roman" w:hAnsi="Bookman Old Style" w:cs="Times New Roman"/>
          <w:sz w:val="20"/>
          <w:szCs w:val="20"/>
        </w:rPr>
        <w:t xml:space="preserve">virus is composed of spherical particles of about 100 nanometers in diameter. On the other hand, the smallest </w:t>
      </w:r>
      <w:del w:id="50" w:author="Author">
        <w:r w:rsidR="00857060" w:rsidRPr="000135D0" w:rsidDel="00C70EED">
          <w:rPr>
            <w:rFonts w:ascii="Bookman Old Style" w:eastAsia="Times New Roman" w:hAnsi="Bookman Old Style" w:cs="Times New Roman"/>
            <w:sz w:val="20"/>
            <w:szCs w:val="20"/>
          </w:rPr>
          <w:delText xml:space="preserve">things </w:delText>
        </w:r>
      </w:del>
      <w:ins w:id="51" w:author="Author">
        <w:r w:rsidR="00C70EED">
          <w:rPr>
            <w:rFonts w:ascii="Bookman Old Style" w:eastAsia="Times New Roman" w:hAnsi="Bookman Old Style" w:cs="Times New Roman"/>
            <w:sz w:val="20"/>
            <w:szCs w:val="20"/>
          </w:rPr>
          <w:t>objects</w:t>
        </w:r>
        <w:r w:rsidR="00C70EED" w:rsidRPr="000135D0">
          <w:rPr>
            <w:rFonts w:ascii="Bookman Old Style" w:eastAsia="Times New Roman" w:hAnsi="Bookman Old Style" w:cs="Times New Roman"/>
            <w:sz w:val="20"/>
            <w:szCs w:val="20"/>
          </w:rPr>
          <w:t xml:space="preserve"> </w:t>
        </w:r>
      </w:ins>
      <w:r w:rsidR="00857060" w:rsidRPr="000135D0">
        <w:rPr>
          <w:rFonts w:ascii="Bookman Old Style" w:eastAsia="Times New Roman" w:hAnsi="Bookman Old Style" w:cs="Times New Roman"/>
          <w:sz w:val="20"/>
          <w:szCs w:val="20"/>
        </w:rPr>
        <w:t xml:space="preserve">that can be seen with the human eye are 10,000 nanometers in size. The importance and uniqueness of nanoscience stems from the fact that properties of materials at the nanoscale are different from </w:t>
      </w:r>
      <w:del w:id="52" w:author="Author">
        <w:r w:rsidR="00857060" w:rsidRPr="000135D0" w:rsidDel="00C70EED">
          <w:rPr>
            <w:rFonts w:ascii="Bookman Old Style" w:eastAsia="Times New Roman" w:hAnsi="Bookman Old Style" w:cs="Times New Roman"/>
            <w:sz w:val="20"/>
            <w:szCs w:val="20"/>
          </w:rPr>
          <w:delText xml:space="preserve">its </w:delText>
        </w:r>
      </w:del>
      <w:ins w:id="53" w:author="Author">
        <w:r w:rsidR="00C70EED">
          <w:rPr>
            <w:rFonts w:ascii="Bookman Old Style" w:eastAsia="Times New Roman" w:hAnsi="Bookman Old Style" w:cs="Times New Roman"/>
            <w:sz w:val="20"/>
            <w:szCs w:val="20"/>
          </w:rPr>
          <w:t>their</w:t>
        </w:r>
        <w:r w:rsidR="00C70EED" w:rsidRPr="000135D0">
          <w:rPr>
            <w:rFonts w:ascii="Bookman Old Style" w:eastAsia="Times New Roman" w:hAnsi="Bookman Old Style" w:cs="Times New Roman"/>
            <w:sz w:val="20"/>
            <w:szCs w:val="20"/>
          </w:rPr>
          <w:t xml:space="preserve"> </w:t>
        </w:r>
      </w:ins>
      <w:r w:rsidR="00857060" w:rsidRPr="000135D0">
        <w:rPr>
          <w:rFonts w:ascii="Bookman Old Style" w:eastAsia="Times New Roman" w:hAnsi="Bookman Old Style" w:cs="Times New Roman"/>
          <w:sz w:val="20"/>
          <w:szCs w:val="20"/>
        </w:rPr>
        <w:t xml:space="preserve">familiar physical and chemical properties </w:t>
      </w:r>
      <w:del w:id="54" w:author="Author">
        <w:r w:rsidR="00857060" w:rsidRPr="000135D0" w:rsidDel="00804241">
          <w:rPr>
            <w:rFonts w:ascii="Bookman Old Style" w:eastAsia="Times New Roman" w:hAnsi="Bookman Old Style" w:cs="Times New Roman"/>
            <w:sz w:val="20"/>
            <w:szCs w:val="20"/>
          </w:rPr>
          <w:delText xml:space="preserve">when </w:delText>
        </w:r>
        <w:r w:rsidR="00857060" w:rsidRPr="000135D0" w:rsidDel="00C70EED">
          <w:rPr>
            <w:rFonts w:ascii="Bookman Old Style" w:eastAsia="Times New Roman" w:hAnsi="Bookman Old Style" w:cs="Times New Roman"/>
            <w:sz w:val="20"/>
            <w:szCs w:val="20"/>
          </w:rPr>
          <w:delText xml:space="preserve">it is </w:delText>
        </w:r>
      </w:del>
      <w:r w:rsidR="00857060" w:rsidRPr="000135D0">
        <w:rPr>
          <w:rFonts w:ascii="Bookman Old Style" w:eastAsia="Times New Roman" w:hAnsi="Bookman Old Style" w:cs="Times New Roman"/>
          <w:sz w:val="20"/>
          <w:szCs w:val="20"/>
        </w:rPr>
        <w:t>at the macroscale</w:t>
      </w:r>
      <w:r w:rsidR="0002620E">
        <w:rPr>
          <w:rFonts w:ascii="Bookman Old Style" w:eastAsia="Times New Roman" w:hAnsi="Bookman Old Style" w:cs="Times New Roman"/>
          <w:sz w:val="20"/>
          <w:szCs w:val="20"/>
        </w:rPr>
        <w:t>.</w:t>
      </w:r>
      <w:r w:rsidR="0002620E">
        <w:rPr>
          <w:rFonts w:ascii="Bookman Old Style" w:eastAsia="Times New Roman" w:hAnsi="Bookman Old Style" w:cs="Times New Roman"/>
          <w:sz w:val="20"/>
          <w:szCs w:val="20"/>
          <w:vertAlign w:val="superscript"/>
        </w:rPr>
        <w:t>4</w:t>
      </w:r>
    </w:p>
    <w:p w14:paraId="0F2E152B" w14:textId="0894FA1E" w:rsidR="00A1043B" w:rsidRPr="000135D0" w:rsidRDefault="00A1043B" w:rsidP="009846FC">
      <w:pPr>
        <w:spacing w:line="480" w:lineRule="auto"/>
        <w:jc w:val="both"/>
        <w:rPr>
          <w:rFonts w:ascii="Bookman Old Style" w:eastAsia="Times New Roman" w:hAnsi="Bookman Old Style" w:cs="Times New Roman"/>
          <w:sz w:val="20"/>
          <w:szCs w:val="20"/>
        </w:rPr>
      </w:pPr>
      <w:r w:rsidRPr="000135D0">
        <w:rPr>
          <w:rFonts w:ascii="Bookman Old Style" w:hAnsi="Bookman Old Style" w:cs="David"/>
          <w:sz w:val="20"/>
          <w:szCs w:val="20"/>
          <w:lang w:bidi="he-IL"/>
        </w:rPr>
        <w:t>In recent years, there has been a growing demand to introduce nanoscience teaching in high schools and undergraduate courses.</w:t>
      </w:r>
      <w:r w:rsidRPr="000135D0">
        <w:rPr>
          <w:rFonts w:ascii="Bookman Old Style" w:hAnsi="Bookman Old Style"/>
          <w:sz w:val="20"/>
          <w:szCs w:val="20"/>
        </w:rPr>
        <w:t xml:space="preserve"> </w:t>
      </w:r>
      <w:proofErr w:type="spellStart"/>
      <w:r w:rsidRPr="000135D0">
        <w:rPr>
          <w:rFonts w:ascii="Bookman Old Style" w:hAnsi="Bookman Old Style" w:cs="David"/>
          <w:sz w:val="20"/>
          <w:szCs w:val="20"/>
          <w:lang w:bidi="he-IL"/>
        </w:rPr>
        <w:t>Roco</w:t>
      </w:r>
      <w:proofErr w:type="spellEnd"/>
      <w:r w:rsidRPr="000135D0">
        <w:rPr>
          <w:rFonts w:ascii="Bookman Old Style" w:hAnsi="Bookman Old Style" w:cs="David"/>
          <w:sz w:val="20"/>
          <w:szCs w:val="20"/>
          <w:lang w:bidi="he-IL"/>
        </w:rPr>
        <w:t xml:space="preserve"> described the importance of education for the development of this field</w:t>
      </w:r>
      <w:r w:rsidRPr="000135D0">
        <w:rPr>
          <w:rFonts w:ascii="Bookman Old Style" w:hAnsi="Bookman Old Style"/>
          <w:sz w:val="20"/>
          <w:szCs w:val="20"/>
        </w:rPr>
        <w:t xml:space="preserve"> (ref </w:t>
      </w:r>
      <w:r w:rsidR="0002744F">
        <w:rPr>
          <w:rFonts w:ascii="Bookman Old Style" w:hAnsi="Bookman Old Style"/>
          <w:i/>
          <w:sz w:val="20"/>
          <w:szCs w:val="20"/>
        </w:rPr>
        <w:t>5</w:t>
      </w:r>
      <w:r w:rsidRPr="000135D0">
        <w:rPr>
          <w:rFonts w:ascii="Bookman Old Style" w:hAnsi="Bookman Old Style"/>
          <w:sz w:val="20"/>
          <w:szCs w:val="20"/>
        </w:rPr>
        <w:t>, p 1247):</w:t>
      </w:r>
    </w:p>
    <w:p w14:paraId="75EED441" w14:textId="77777777" w:rsidR="00A1043B" w:rsidRPr="000135D0" w:rsidRDefault="00A1043B" w:rsidP="00A1043B">
      <w:pPr>
        <w:pStyle w:val="JCEExtractquotes"/>
        <w:rPr>
          <w:sz w:val="20"/>
          <w:szCs w:val="20"/>
        </w:rPr>
      </w:pPr>
      <w:r w:rsidRPr="000135D0">
        <w:rPr>
          <w:sz w:val="20"/>
          <w:szCs w:val="20"/>
        </w:rPr>
        <w:t>One of the grand challenges for nanotechnology is education, which is looming as a bottleneck for the development of the field.</w:t>
      </w:r>
    </w:p>
    <w:p w14:paraId="649334CA" w14:textId="77777777" w:rsidR="007D260B" w:rsidRPr="007D260B" w:rsidRDefault="007D260B" w:rsidP="007D260B">
      <w:pPr>
        <w:pStyle w:val="JCEbodytext"/>
      </w:pPr>
    </w:p>
    <w:p w14:paraId="708EC5A7" w14:textId="6BB1A658" w:rsidR="00D5182F" w:rsidRDefault="00D5182F" w:rsidP="00D5182F">
      <w:pPr>
        <w:spacing w:after="0" w:line="480" w:lineRule="auto"/>
        <w:jc w:val="both"/>
        <w:rPr>
          <w:rFonts w:ascii="Bookman Old Style" w:hAnsi="Bookman Old Style"/>
          <w:sz w:val="20"/>
          <w:szCs w:val="20"/>
          <w:lang w:bidi="he-IL"/>
        </w:rPr>
      </w:pPr>
      <w:r w:rsidRPr="00DB366C">
        <w:rPr>
          <w:rFonts w:ascii="Bookman Old Style" w:hAnsi="Bookman Old Style" w:cs="David"/>
          <w:sz w:val="20"/>
          <w:szCs w:val="20"/>
          <w:lang w:bidi="he-IL"/>
        </w:rPr>
        <w:t xml:space="preserve">Several publications in the last two decades </w:t>
      </w:r>
      <w:r>
        <w:rPr>
          <w:rFonts w:ascii="Bookman Old Style" w:hAnsi="Bookman Old Style" w:cs="David"/>
          <w:sz w:val="20"/>
          <w:szCs w:val="20"/>
          <w:lang w:bidi="he-IL"/>
        </w:rPr>
        <w:t xml:space="preserve">have described attempts to introduce </w:t>
      </w:r>
      <w:r w:rsidRPr="00DB366C">
        <w:rPr>
          <w:rFonts w:ascii="Bookman Old Style" w:hAnsi="Bookman Old Style" w:cs="David"/>
          <w:sz w:val="20"/>
          <w:szCs w:val="20"/>
          <w:lang w:bidi="he-IL"/>
        </w:rPr>
        <w:t xml:space="preserve">nanoscience and nanotechnology </w:t>
      </w:r>
      <w:r>
        <w:rPr>
          <w:rFonts w:ascii="Bookman Old Style" w:hAnsi="Bookman Old Style" w:cs="David"/>
          <w:sz w:val="20"/>
          <w:szCs w:val="20"/>
          <w:lang w:bidi="he-IL"/>
        </w:rPr>
        <w:t xml:space="preserve">to </w:t>
      </w:r>
      <w:r w:rsidRPr="00DB366C">
        <w:rPr>
          <w:rFonts w:ascii="Bookman Old Style" w:hAnsi="Bookman Old Style" w:cs="David"/>
          <w:sz w:val="20"/>
          <w:szCs w:val="20"/>
          <w:lang w:bidi="he-IL"/>
        </w:rPr>
        <w:t>K-12 and undergraduate students</w:t>
      </w:r>
      <w:r>
        <w:rPr>
          <w:rFonts w:ascii="Bookman Old Style" w:hAnsi="Bookman Old Style" w:cs="David"/>
          <w:sz w:val="20"/>
          <w:szCs w:val="20"/>
          <w:lang w:bidi="he-IL"/>
        </w:rPr>
        <w:t>.</w:t>
      </w:r>
      <w:del w:id="55" w:author="Author">
        <w:r w:rsidRPr="00DB366C" w:rsidDel="00C70EED">
          <w:rPr>
            <w:rFonts w:ascii="Bookman Old Style" w:hAnsi="Bookman Old Style" w:cs="David"/>
            <w:sz w:val="20"/>
            <w:szCs w:val="20"/>
            <w:lang w:bidi="he-IL"/>
          </w:rPr>
          <w:delText xml:space="preserve"> </w:delText>
        </w:r>
      </w:del>
      <w:r w:rsidR="001065F2">
        <w:rPr>
          <w:rFonts w:ascii="Bookman Old Style" w:hAnsi="Bookman Old Style" w:cs="David"/>
          <w:sz w:val="20"/>
          <w:szCs w:val="20"/>
          <w:vertAlign w:val="superscript"/>
          <w:lang w:bidi="he-IL"/>
        </w:rPr>
        <w:t>6</w:t>
      </w:r>
      <w:r w:rsidRPr="00DB366C">
        <w:rPr>
          <w:rFonts w:ascii="Bookman Old Style" w:hAnsi="Bookman Old Style" w:cs="David"/>
          <w:sz w:val="20"/>
          <w:szCs w:val="20"/>
          <w:vertAlign w:val="superscript"/>
          <w:lang w:bidi="he-IL"/>
        </w:rPr>
        <w:t>-</w:t>
      </w:r>
      <w:r w:rsidR="001065F2">
        <w:rPr>
          <w:rFonts w:ascii="Bookman Old Style" w:hAnsi="Bookman Old Style" w:cs="David"/>
          <w:sz w:val="20"/>
          <w:szCs w:val="20"/>
          <w:vertAlign w:val="superscript"/>
          <w:lang w:bidi="he-IL"/>
        </w:rPr>
        <w:t>11</w:t>
      </w:r>
      <w:r>
        <w:rPr>
          <w:rFonts w:ascii="Bookman Old Style" w:hAnsi="Bookman Old Style" w:cs="David"/>
          <w:sz w:val="20"/>
          <w:szCs w:val="20"/>
          <w:lang w:bidi="he-IL"/>
        </w:rPr>
        <w:t xml:space="preserve"> </w:t>
      </w:r>
      <w:del w:id="56" w:author="Author">
        <w:r w:rsidDel="003D7BCC">
          <w:rPr>
            <w:rFonts w:ascii="Bookman Old Style" w:hAnsi="Bookman Old Style" w:cs="David"/>
            <w:sz w:val="20"/>
            <w:szCs w:val="20"/>
            <w:lang w:bidi="he-IL"/>
          </w:rPr>
          <w:delText>They have a</w:delText>
        </w:r>
      </w:del>
      <w:ins w:id="57" w:author="Author">
        <w:r w:rsidR="003D7BCC">
          <w:rPr>
            <w:rFonts w:ascii="Bookman Old Style" w:hAnsi="Bookman Old Style" w:cs="David"/>
            <w:sz w:val="20"/>
            <w:szCs w:val="20"/>
            <w:lang w:bidi="he-IL"/>
          </w:rPr>
          <w:t>A</w:t>
        </w:r>
      </w:ins>
      <w:r>
        <w:rPr>
          <w:rFonts w:ascii="Bookman Old Style" w:hAnsi="Bookman Old Style" w:cs="David"/>
          <w:sz w:val="20"/>
          <w:szCs w:val="20"/>
          <w:lang w:bidi="he-IL"/>
        </w:rPr>
        <w:t xml:space="preserve">ll </w:t>
      </w:r>
      <w:ins w:id="58" w:author="Author">
        <w:r w:rsidR="00AC2DF5">
          <w:rPr>
            <w:rFonts w:ascii="Bookman Old Style" w:hAnsi="Bookman Old Style" w:cs="David"/>
            <w:sz w:val="20"/>
            <w:szCs w:val="20"/>
            <w:lang w:bidi="he-IL"/>
          </w:rPr>
          <w:t xml:space="preserve">publications </w:t>
        </w:r>
      </w:ins>
      <w:r>
        <w:rPr>
          <w:rFonts w:ascii="Bookman Old Style" w:hAnsi="Bookman Old Style" w:cs="David"/>
          <w:sz w:val="20"/>
          <w:szCs w:val="20"/>
          <w:lang w:bidi="he-IL"/>
        </w:rPr>
        <w:t xml:space="preserve">suggested </w:t>
      </w:r>
      <w:r w:rsidRPr="00DB366C">
        <w:rPr>
          <w:rFonts w:ascii="Bookman Old Style" w:hAnsi="Bookman Old Style" w:cs="David"/>
          <w:sz w:val="20"/>
          <w:szCs w:val="20"/>
          <w:lang w:bidi="he-IL"/>
        </w:rPr>
        <w:t xml:space="preserve">lab experiments and activities </w:t>
      </w:r>
      <w:del w:id="59" w:author="Author">
        <w:r w:rsidRPr="00DB366C" w:rsidDel="003D7BCC">
          <w:rPr>
            <w:rFonts w:ascii="Bookman Old Style" w:hAnsi="Bookman Old Style" w:cs="David"/>
            <w:sz w:val="20"/>
            <w:szCs w:val="20"/>
            <w:lang w:bidi="he-IL"/>
          </w:rPr>
          <w:delText xml:space="preserve">for </w:delText>
        </w:r>
      </w:del>
      <w:ins w:id="60" w:author="Author">
        <w:r w:rsidR="003D7BCC">
          <w:rPr>
            <w:rFonts w:ascii="Bookman Old Style" w:hAnsi="Bookman Old Style" w:cs="David"/>
            <w:sz w:val="20"/>
            <w:szCs w:val="20"/>
            <w:lang w:bidi="he-IL"/>
          </w:rPr>
          <w:t>to</w:t>
        </w:r>
        <w:r w:rsidR="003D7BCC" w:rsidRPr="00DB366C">
          <w:rPr>
            <w:rFonts w:ascii="Bookman Old Style" w:hAnsi="Bookman Old Style" w:cs="David"/>
            <w:sz w:val="20"/>
            <w:szCs w:val="20"/>
            <w:lang w:bidi="he-IL"/>
          </w:rPr>
          <w:t xml:space="preserve"> </w:t>
        </w:r>
      </w:ins>
      <w:r w:rsidRPr="00DB366C">
        <w:rPr>
          <w:rFonts w:ascii="Bookman Old Style" w:hAnsi="Bookman Old Style" w:cs="David"/>
          <w:sz w:val="20"/>
          <w:szCs w:val="20"/>
          <w:lang w:bidi="he-IL"/>
        </w:rPr>
        <w:t>teach</w:t>
      </w:r>
      <w:del w:id="61" w:author="Author">
        <w:r w:rsidRPr="00DB366C" w:rsidDel="003D7BCC">
          <w:rPr>
            <w:rFonts w:ascii="Bookman Old Style" w:hAnsi="Bookman Old Style" w:cs="David"/>
            <w:sz w:val="20"/>
            <w:szCs w:val="20"/>
            <w:lang w:bidi="he-IL"/>
          </w:rPr>
          <w:delText>ing</w:delText>
        </w:r>
      </w:del>
      <w:r w:rsidRPr="00DB366C">
        <w:rPr>
          <w:rFonts w:ascii="Bookman Old Style" w:hAnsi="Bookman Old Style" w:cs="David"/>
          <w:sz w:val="20"/>
          <w:szCs w:val="20"/>
          <w:lang w:bidi="he-IL"/>
        </w:rPr>
        <w:t xml:space="preserve"> the basic concepts of nanoscience, includ</w:t>
      </w:r>
      <w:r>
        <w:rPr>
          <w:rFonts w:ascii="Bookman Old Style" w:hAnsi="Bookman Old Style" w:cs="David"/>
          <w:sz w:val="20"/>
          <w:szCs w:val="20"/>
          <w:lang w:bidi="he-IL"/>
        </w:rPr>
        <w:t xml:space="preserve">ing </w:t>
      </w:r>
      <w:r w:rsidRPr="00DB366C">
        <w:rPr>
          <w:rFonts w:ascii="Bookman Old Style" w:hAnsi="Bookman Old Style" w:cs="David"/>
          <w:sz w:val="20"/>
          <w:szCs w:val="20"/>
          <w:lang w:bidi="he-IL"/>
        </w:rPr>
        <w:t xml:space="preserve">the preparation of </w:t>
      </w:r>
      <w:del w:id="62" w:author="Author">
        <w:r w:rsidRPr="00DB366C" w:rsidDel="003D7BCC">
          <w:rPr>
            <w:rFonts w:ascii="Bookman Old Style" w:hAnsi="Bookman Old Style" w:cs="David"/>
            <w:sz w:val="20"/>
            <w:szCs w:val="20"/>
            <w:lang w:bidi="he-IL"/>
          </w:rPr>
          <w:delText xml:space="preserve">different </w:delText>
        </w:r>
      </w:del>
      <w:ins w:id="63" w:author="Author">
        <w:r w:rsidR="003D7BCC">
          <w:rPr>
            <w:rFonts w:ascii="Bookman Old Style" w:hAnsi="Bookman Old Style" w:cs="David"/>
            <w:sz w:val="20"/>
            <w:szCs w:val="20"/>
            <w:lang w:bidi="he-IL"/>
          </w:rPr>
          <w:t>various</w:t>
        </w:r>
        <w:r w:rsidR="003D7BCC" w:rsidRPr="00DB366C">
          <w:rPr>
            <w:rFonts w:ascii="Bookman Old Style" w:hAnsi="Bookman Old Style" w:cs="David"/>
            <w:sz w:val="20"/>
            <w:szCs w:val="20"/>
            <w:lang w:bidi="he-IL"/>
          </w:rPr>
          <w:t xml:space="preserve"> </w:t>
        </w:r>
      </w:ins>
      <w:r w:rsidRPr="00DB366C">
        <w:rPr>
          <w:rFonts w:ascii="Bookman Old Style" w:hAnsi="Bookman Old Style" w:cs="David"/>
          <w:sz w:val="20"/>
          <w:szCs w:val="20"/>
          <w:lang w:bidi="he-IL"/>
        </w:rPr>
        <w:t xml:space="preserve">nanomaterials, </w:t>
      </w:r>
      <w:r>
        <w:rPr>
          <w:rFonts w:ascii="Bookman Old Style" w:hAnsi="Bookman Old Style" w:cs="David"/>
          <w:sz w:val="20"/>
          <w:szCs w:val="20"/>
          <w:lang w:bidi="he-IL"/>
        </w:rPr>
        <w:t xml:space="preserve">which is defined as </w:t>
      </w:r>
      <w:r w:rsidRPr="00DB366C">
        <w:rPr>
          <w:rFonts w:ascii="Bookman Old Style" w:hAnsi="Bookman Old Style" w:cs="David"/>
          <w:sz w:val="20"/>
          <w:szCs w:val="20"/>
          <w:lang w:bidi="he-IL"/>
        </w:rPr>
        <w:t xml:space="preserve">a separate field of science. In addition, several educational </w:t>
      </w:r>
      <w:r>
        <w:rPr>
          <w:rFonts w:ascii="Bookman Old Style" w:hAnsi="Bookman Old Style" w:cs="David"/>
          <w:sz w:val="20"/>
          <w:szCs w:val="20"/>
          <w:lang w:bidi="he-IL"/>
        </w:rPr>
        <w:t xml:space="preserve">programs for different grades </w:t>
      </w:r>
      <w:r w:rsidRPr="00DB366C">
        <w:rPr>
          <w:rFonts w:ascii="Bookman Old Style" w:hAnsi="Bookman Old Style" w:cs="David"/>
          <w:sz w:val="20"/>
          <w:szCs w:val="20"/>
          <w:lang w:bidi="he-IL"/>
        </w:rPr>
        <w:t>have been developed</w:t>
      </w:r>
      <w:r w:rsidRPr="00783C12">
        <w:rPr>
          <w:rFonts w:ascii="Bookman Old Style" w:hAnsi="Bookman Old Style" w:cs="David"/>
          <w:sz w:val="20"/>
          <w:szCs w:val="20"/>
          <w:lang w:bidi="he-IL"/>
        </w:rPr>
        <w:t xml:space="preserve"> </w:t>
      </w:r>
      <w:r w:rsidRPr="00DB366C">
        <w:rPr>
          <w:rFonts w:ascii="Bookman Old Style" w:hAnsi="Bookman Old Style" w:cs="David"/>
          <w:sz w:val="20"/>
          <w:szCs w:val="20"/>
          <w:lang w:bidi="he-IL"/>
        </w:rPr>
        <w:t>for teaching nanoscience and nanotechnology</w:t>
      </w:r>
      <w:ins w:id="64" w:author="Author">
        <w:del w:id="65" w:author="Author">
          <w:r w:rsidR="003D7BCC" w:rsidDel="00204782">
            <w:rPr>
              <w:rFonts w:ascii="Bookman Old Style" w:hAnsi="Bookman Old Style" w:cs="David"/>
              <w:sz w:val="20"/>
              <w:szCs w:val="20"/>
              <w:lang w:bidi="he-IL"/>
            </w:rPr>
            <w:delText xml:space="preserve"> </w:delText>
          </w:r>
        </w:del>
      </w:ins>
      <w:r>
        <w:rPr>
          <w:rFonts w:ascii="Bookman Old Style" w:hAnsi="Bookman Old Style" w:cs="David"/>
          <w:sz w:val="20"/>
          <w:szCs w:val="20"/>
          <w:lang w:bidi="he-IL"/>
        </w:rPr>
        <w:t>.</w:t>
      </w:r>
      <w:del w:id="66" w:author="Author">
        <w:r w:rsidRPr="00DB366C" w:rsidDel="003D7BCC">
          <w:rPr>
            <w:rFonts w:ascii="Bookman Old Style" w:hAnsi="Bookman Old Style" w:cs="David"/>
            <w:sz w:val="20"/>
            <w:szCs w:val="20"/>
            <w:lang w:bidi="he-IL"/>
          </w:rPr>
          <w:delText xml:space="preserve"> </w:delText>
        </w:r>
      </w:del>
      <w:r w:rsidR="00835B18">
        <w:rPr>
          <w:rFonts w:ascii="Bookman Old Style" w:hAnsi="Bookman Old Style" w:cs="David"/>
          <w:sz w:val="20"/>
          <w:szCs w:val="20"/>
          <w:vertAlign w:val="superscript"/>
          <w:lang w:bidi="he-IL"/>
        </w:rPr>
        <w:t>12</w:t>
      </w:r>
      <w:r w:rsidRPr="00DB366C">
        <w:rPr>
          <w:rFonts w:ascii="Bookman Old Style" w:hAnsi="Bookman Old Style" w:cs="David"/>
          <w:sz w:val="20"/>
          <w:szCs w:val="20"/>
          <w:vertAlign w:val="superscript"/>
          <w:lang w:bidi="he-IL"/>
        </w:rPr>
        <w:t>-1</w:t>
      </w:r>
      <w:r w:rsidR="00835B18">
        <w:rPr>
          <w:rFonts w:ascii="Bookman Old Style" w:hAnsi="Bookman Old Style" w:cs="David"/>
          <w:sz w:val="20"/>
          <w:szCs w:val="20"/>
          <w:vertAlign w:val="superscript"/>
          <w:lang w:bidi="he-IL"/>
        </w:rPr>
        <w:t>6</w:t>
      </w:r>
      <w:r>
        <w:rPr>
          <w:rFonts w:ascii="Bookman Old Style" w:hAnsi="Bookman Old Style" w:cs="David"/>
          <w:sz w:val="20"/>
          <w:szCs w:val="20"/>
          <w:lang w:bidi="he-IL"/>
        </w:rPr>
        <w:t xml:space="preserve"> </w:t>
      </w:r>
      <w:r>
        <w:rPr>
          <w:rFonts w:ascii="Bookman Old Style" w:hAnsi="Bookman Old Style"/>
          <w:sz w:val="20"/>
          <w:szCs w:val="20"/>
          <w:lang w:bidi="he-IL"/>
        </w:rPr>
        <w:t xml:space="preserve">Although </w:t>
      </w:r>
      <w:r w:rsidRPr="00DB366C">
        <w:rPr>
          <w:rFonts w:ascii="Bookman Old Style" w:hAnsi="Bookman Old Style"/>
          <w:sz w:val="20"/>
          <w:szCs w:val="20"/>
          <w:lang w:bidi="he-IL"/>
        </w:rPr>
        <w:t xml:space="preserve">nanoscience is considered a motivating interdisciplinary scientific field, it is not easy to integrate </w:t>
      </w:r>
      <w:del w:id="67" w:author="Author">
        <w:r w:rsidRPr="00DB366C" w:rsidDel="003D7BCC">
          <w:rPr>
            <w:rFonts w:ascii="Bookman Old Style" w:hAnsi="Bookman Old Style"/>
            <w:sz w:val="20"/>
            <w:szCs w:val="20"/>
            <w:lang w:bidi="he-IL"/>
          </w:rPr>
          <w:delText xml:space="preserve">it </w:delText>
        </w:r>
      </w:del>
      <w:r w:rsidRPr="00DB366C">
        <w:rPr>
          <w:rFonts w:ascii="Bookman Old Style" w:hAnsi="Bookman Old Style"/>
          <w:sz w:val="20"/>
          <w:szCs w:val="20"/>
          <w:lang w:bidi="he-IL"/>
        </w:rPr>
        <w:t>into teaching curricul</w:t>
      </w:r>
      <w:r>
        <w:rPr>
          <w:rFonts w:ascii="Bookman Old Style" w:hAnsi="Bookman Old Style"/>
          <w:sz w:val="20"/>
          <w:szCs w:val="20"/>
          <w:lang w:bidi="he-IL"/>
        </w:rPr>
        <w:t>a.</w:t>
      </w:r>
      <w:del w:id="68" w:author="Author">
        <w:r w:rsidRPr="00DB366C" w:rsidDel="003D7BCC">
          <w:rPr>
            <w:rFonts w:ascii="Bookman Old Style" w:hAnsi="Bookman Old Style"/>
            <w:sz w:val="20"/>
            <w:szCs w:val="20"/>
            <w:lang w:bidi="he-IL"/>
          </w:rPr>
          <w:delText xml:space="preserve"> </w:delText>
        </w:r>
      </w:del>
      <w:r w:rsidR="00545913">
        <w:rPr>
          <w:rFonts w:ascii="Bookman Old Style" w:hAnsi="Bookman Old Style"/>
          <w:sz w:val="20"/>
          <w:szCs w:val="20"/>
          <w:vertAlign w:val="superscript"/>
          <w:lang w:bidi="he-IL"/>
        </w:rPr>
        <w:t>17</w:t>
      </w:r>
    </w:p>
    <w:p w14:paraId="0606D12D" w14:textId="74178C33" w:rsidR="0091444A" w:rsidRPr="00D3060C" w:rsidRDefault="00FC4E1F" w:rsidP="00154C5C">
      <w:pPr>
        <w:spacing w:after="0" w:line="480" w:lineRule="auto"/>
        <w:jc w:val="both"/>
        <w:rPr>
          <w:rFonts w:ascii="Bookman Old Style" w:hAnsi="Bookman Old Style"/>
          <w:sz w:val="20"/>
          <w:szCs w:val="20"/>
          <w:vertAlign w:val="superscript"/>
          <w:lang w:bidi="he-IL"/>
        </w:rPr>
      </w:pPr>
      <w:del w:id="69" w:author="Author">
        <w:r w:rsidRPr="003310CD" w:rsidDel="00AC2DF5">
          <w:rPr>
            <w:rFonts w:ascii="Bookman Old Style" w:hAnsi="Bookman Old Style"/>
            <w:color w:val="FF0000"/>
            <w:sz w:val="20"/>
            <w:szCs w:val="20"/>
            <w:lang w:bidi="he-IL"/>
          </w:rPr>
          <w:delText>Colloid</w:delText>
        </w:r>
        <w:r w:rsidR="009F53FB" w:rsidRPr="003310CD" w:rsidDel="00AC2DF5">
          <w:rPr>
            <w:rFonts w:ascii="Bookman Old Style" w:hAnsi="Bookman Old Style"/>
            <w:color w:val="FF0000"/>
            <w:sz w:val="20"/>
            <w:szCs w:val="20"/>
            <w:lang w:bidi="he-IL"/>
          </w:rPr>
          <w:delText>al</w:delText>
        </w:r>
        <w:r w:rsidRPr="003310CD" w:rsidDel="00AC2DF5">
          <w:rPr>
            <w:rFonts w:ascii="Bookman Old Style" w:hAnsi="Bookman Old Style"/>
            <w:color w:val="FF0000"/>
            <w:sz w:val="20"/>
            <w:szCs w:val="20"/>
            <w:lang w:bidi="he-IL"/>
          </w:rPr>
          <w:delText xml:space="preserve"> </w:delText>
        </w:r>
      </w:del>
      <w:ins w:id="70" w:author="Author">
        <w:r w:rsidR="00AC2DF5">
          <w:rPr>
            <w:rFonts w:ascii="Bookman Old Style" w:hAnsi="Bookman Old Style"/>
            <w:color w:val="FF0000"/>
            <w:sz w:val="20"/>
            <w:szCs w:val="20"/>
            <w:lang w:bidi="he-IL"/>
          </w:rPr>
          <w:t>A c</w:t>
        </w:r>
        <w:r w:rsidR="00AC2DF5" w:rsidRPr="003310CD">
          <w:rPr>
            <w:rFonts w:ascii="Bookman Old Style" w:hAnsi="Bookman Old Style"/>
            <w:color w:val="FF0000"/>
            <w:sz w:val="20"/>
            <w:szCs w:val="20"/>
            <w:lang w:bidi="he-IL"/>
          </w:rPr>
          <w:t xml:space="preserve">olloidal </w:t>
        </w:r>
      </w:ins>
      <w:r w:rsidRPr="003310CD">
        <w:rPr>
          <w:rFonts w:ascii="Bookman Old Style" w:hAnsi="Bookman Old Style"/>
          <w:color w:val="FF0000"/>
          <w:sz w:val="20"/>
          <w:szCs w:val="20"/>
          <w:lang w:bidi="he-IL"/>
        </w:rPr>
        <w:t>s</w:t>
      </w:r>
      <w:r w:rsidR="003310CD" w:rsidRPr="003310CD">
        <w:rPr>
          <w:rFonts w:ascii="Bookman Old Style" w:hAnsi="Bookman Old Style"/>
          <w:color w:val="FF0000"/>
          <w:sz w:val="20"/>
          <w:szCs w:val="20"/>
          <w:lang w:bidi="he-IL"/>
        </w:rPr>
        <w:t>uspension</w:t>
      </w:r>
      <w:r w:rsidRPr="003310CD">
        <w:rPr>
          <w:rFonts w:ascii="Bookman Old Style" w:hAnsi="Bookman Old Style"/>
          <w:color w:val="FF0000"/>
          <w:sz w:val="20"/>
          <w:szCs w:val="20"/>
          <w:lang w:bidi="he-IL"/>
        </w:rPr>
        <w:t xml:space="preserve"> </w:t>
      </w:r>
      <w:r>
        <w:rPr>
          <w:rFonts w:ascii="Bookman Old Style" w:hAnsi="Bookman Old Style"/>
          <w:sz w:val="20"/>
          <w:szCs w:val="20"/>
          <w:lang w:bidi="he-IL"/>
        </w:rPr>
        <w:t xml:space="preserve">is defined as </w:t>
      </w:r>
      <w:ins w:id="71" w:author="Author">
        <w:r w:rsidR="003D7BCC">
          <w:rPr>
            <w:rFonts w:ascii="Bookman Old Style" w:hAnsi="Bookman Old Style"/>
            <w:sz w:val="20"/>
            <w:szCs w:val="20"/>
            <w:lang w:bidi="he-IL"/>
          </w:rPr>
          <w:t xml:space="preserve">being </w:t>
        </w:r>
      </w:ins>
      <w:r w:rsidR="00914520">
        <w:rPr>
          <w:rFonts w:ascii="Bookman Old Style" w:hAnsi="Bookman Old Style"/>
          <w:sz w:val="20"/>
          <w:szCs w:val="20"/>
          <w:lang w:bidi="he-IL"/>
        </w:rPr>
        <w:t>composed of two phases</w:t>
      </w:r>
      <w:del w:id="72" w:author="Author">
        <w:r w:rsidR="00914520" w:rsidDel="00666269">
          <w:rPr>
            <w:rFonts w:ascii="Bookman Old Style" w:hAnsi="Bookman Old Style"/>
            <w:sz w:val="20"/>
            <w:szCs w:val="20"/>
            <w:lang w:bidi="he-IL"/>
          </w:rPr>
          <w:delText xml:space="preserve">, </w:delText>
        </w:r>
      </w:del>
      <w:ins w:id="73" w:author="Author">
        <w:r w:rsidR="00666269">
          <w:rPr>
            <w:rFonts w:ascii="Bookman Old Style" w:hAnsi="Bookman Old Style"/>
            <w:sz w:val="20"/>
            <w:szCs w:val="20"/>
            <w:lang w:bidi="he-IL"/>
          </w:rPr>
          <w:t xml:space="preserve">: </w:t>
        </w:r>
        <w:r w:rsidR="003D7BCC">
          <w:rPr>
            <w:rFonts w:ascii="Bookman Old Style" w:hAnsi="Bookman Old Style"/>
            <w:sz w:val="20"/>
            <w:szCs w:val="20"/>
            <w:lang w:bidi="he-IL"/>
          </w:rPr>
          <w:t xml:space="preserve">the </w:t>
        </w:r>
      </w:ins>
      <w:r w:rsidR="000B7461">
        <w:rPr>
          <w:rFonts w:ascii="Bookman Old Style" w:hAnsi="Bookman Old Style"/>
          <w:sz w:val="20"/>
          <w:szCs w:val="20"/>
          <w:lang w:bidi="he-IL"/>
        </w:rPr>
        <w:t xml:space="preserve">dispersion phase and </w:t>
      </w:r>
      <w:ins w:id="74" w:author="Author">
        <w:r w:rsidR="003D7BCC">
          <w:rPr>
            <w:rFonts w:ascii="Bookman Old Style" w:hAnsi="Bookman Old Style"/>
            <w:sz w:val="20"/>
            <w:szCs w:val="20"/>
            <w:lang w:bidi="he-IL"/>
          </w:rPr>
          <w:t xml:space="preserve">the </w:t>
        </w:r>
      </w:ins>
      <w:r w:rsidR="000B7461">
        <w:rPr>
          <w:rFonts w:ascii="Bookman Old Style" w:hAnsi="Bookman Old Style"/>
          <w:sz w:val="20"/>
          <w:szCs w:val="20"/>
          <w:lang w:bidi="he-IL"/>
        </w:rPr>
        <w:t>dispersed p</w:t>
      </w:r>
      <w:r w:rsidR="009C4C33">
        <w:rPr>
          <w:rFonts w:ascii="Bookman Old Style" w:hAnsi="Bookman Old Style"/>
          <w:sz w:val="20"/>
          <w:szCs w:val="20"/>
          <w:lang w:bidi="he-IL"/>
        </w:rPr>
        <w:t>hase</w:t>
      </w:r>
      <w:r w:rsidR="004C6FFB">
        <w:rPr>
          <w:rFonts w:ascii="Bookman Old Style" w:hAnsi="Bookman Old Style"/>
          <w:sz w:val="20"/>
          <w:szCs w:val="20"/>
          <w:lang w:bidi="he-IL"/>
        </w:rPr>
        <w:t>.</w:t>
      </w:r>
      <w:r w:rsidR="002F569E">
        <w:rPr>
          <w:rFonts w:ascii="Bookman Old Style" w:hAnsi="Bookman Old Style"/>
          <w:sz w:val="20"/>
          <w:szCs w:val="20"/>
          <w:lang w:bidi="he-IL"/>
        </w:rPr>
        <w:t xml:space="preserve"> </w:t>
      </w:r>
      <w:r w:rsidR="000C1DB0">
        <w:rPr>
          <w:rFonts w:ascii="Bookman Old Style" w:hAnsi="Bookman Old Style"/>
          <w:sz w:val="20"/>
          <w:szCs w:val="20"/>
          <w:lang w:bidi="he-IL"/>
        </w:rPr>
        <w:t xml:space="preserve">In the case of metallic nanoparticles, </w:t>
      </w:r>
      <w:r w:rsidR="00BD1940">
        <w:rPr>
          <w:rFonts w:ascii="Bookman Old Style" w:hAnsi="Bookman Old Style"/>
          <w:sz w:val="20"/>
          <w:szCs w:val="20"/>
          <w:lang w:bidi="he-IL"/>
        </w:rPr>
        <w:t xml:space="preserve">water or </w:t>
      </w:r>
      <w:r w:rsidR="00A47D14">
        <w:rPr>
          <w:rFonts w:ascii="Bookman Old Style" w:hAnsi="Bookman Old Style"/>
          <w:sz w:val="20"/>
          <w:szCs w:val="20"/>
          <w:lang w:bidi="he-IL"/>
        </w:rPr>
        <w:t>organic solvent</w:t>
      </w:r>
      <w:r w:rsidR="000C1DB0">
        <w:rPr>
          <w:rFonts w:ascii="Bookman Old Style" w:hAnsi="Bookman Old Style"/>
          <w:sz w:val="20"/>
          <w:szCs w:val="20"/>
          <w:lang w:bidi="he-IL"/>
        </w:rPr>
        <w:t xml:space="preserve"> is </w:t>
      </w:r>
      <w:del w:id="75" w:author="Author">
        <w:r w:rsidR="000C1DB0" w:rsidDel="003D7BCC">
          <w:rPr>
            <w:rFonts w:ascii="Bookman Old Style" w:hAnsi="Bookman Old Style"/>
            <w:sz w:val="20"/>
            <w:szCs w:val="20"/>
            <w:lang w:bidi="he-IL"/>
          </w:rPr>
          <w:delText xml:space="preserve">defined as </w:delText>
        </w:r>
      </w:del>
      <w:r w:rsidR="000C1DB0">
        <w:rPr>
          <w:rFonts w:ascii="Bookman Old Style" w:hAnsi="Bookman Old Style"/>
          <w:sz w:val="20"/>
          <w:szCs w:val="20"/>
          <w:lang w:bidi="he-IL"/>
        </w:rPr>
        <w:t>the d</w:t>
      </w:r>
      <w:r w:rsidR="00645514">
        <w:rPr>
          <w:rFonts w:ascii="Bookman Old Style" w:hAnsi="Bookman Old Style"/>
          <w:sz w:val="20"/>
          <w:szCs w:val="20"/>
          <w:lang w:bidi="he-IL"/>
        </w:rPr>
        <w:t xml:space="preserve">ispersion </w:t>
      </w:r>
      <w:r w:rsidR="00C0437B">
        <w:rPr>
          <w:rFonts w:ascii="Bookman Old Style" w:hAnsi="Bookman Old Style"/>
          <w:sz w:val="20"/>
          <w:szCs w:val="20"/>
          <w:lang w:bidi="he-IL"/>
        </w:rPr>
        <w:t>phase</w:t>
      </w:r>
      <w:r w:rsidR="00645514">
        <w:rPr>
          <w:rFonts w:ascii="Bookman Old Style" w:hAnsi="Bookman Old Style"/>
          <w:sz w:val="20"/>
          <w:szCs w:val="20"/>
          <w:lang w:bidi="he-IL"/>
        </w:rPr>
        <w:t xml:space="preserve"> in which </w:t>
      </w:r>
      <w:r w:rsidR="003C4146">
        <w:rPr>
          <w:rFonts w:ascii="Bookman Old Style" w:hAnsi="Bookman Old Style"/>
          <w:sz w:val="20"/>
          <w:szCs w:val="20"/>
          <w:lang w:bidi="he-IL"/>
        </w:rPr>
        <w:t>metal nanoparticles</w:t>
      </w:r>
      <w:r w:rsidR="00645514">
        <w:rPr>
          <w:rFonts w:ascii="Bookman Old Style" w:hAnsi="Bookman Old Style"/>
          <w:sz w:val="20"/>
          <w:szCs w:val="20"/>
          <w:lang w:bidi="he-IL"/>
        </w:rPr>
        <w:t xml:space="preserve"> are dispersed</w:t>
      </w:r>
      <w:r w:rsidR="00587022">
        <w:rPr>
          <w:rFonts w:ascii="Bookman Old Style" w:hAnsi="Bookman Old Style"/>
          <w:sz w:val="20"/>
          <w:szCs w:val="20"/>
          <w:lang w:bidi="he-IL"/>
        </w:rPr>
        <w:t xml:space="preserve">. </w:t>
      </w:r>
      <w:del w:id="76" w:author="Author">
        <w:r w:rsidR="00355A71" w:rsidDel="00666269">
          <w:rPr>
            <w:rFonts w:ascii="Bookman Old Style" w:hAnsi="Bookman Old Style"/>
            <w:sz w:val="20"/>
            <w:szCs w:val="20"/>
            <w:lang w:bidi="he-IL"/>
          </w:rPr>
          <w:delText xml:space="preserve">The </w:delText>
        </w:r>
      </w:del>
      <w:ins w:id="77" w:author="Author">
        <w:r w:rsidR="00666269">
          <w:rPr>
            <w:rFonts w:ascii="Bookman Old Style" w:hAnsi="Bookman Old Style"/>
            <w:sz w:val="20"/>
            <w:szCs w:val="20"/>
            <w:lang w:bidi="he-IL"/>
          </w:rPr>
          <w:t xml:space="preserve">A </w:t>
        </w:r>
      </w:ins>
      <w:r w:rsidR="00355A71">
        <w:rPr>
          <w:rFonts w:ascii="Bookman Old Style" w:hAnsi="Bookman Old Style"/>
          <w:sz w:val="20"/>
          <w:szCs w:val="20"/>
          <w:lang w:bidi="he-IL"/>
        </w:rPr>
        <w:t xml:space="preserve">key feature </w:t>
      </w:r>
      <w:r w:rsidR="00A47C4E">
        <w:rPr>
          <w:rFonts w:ascii="Bookman Old Style" w:hAnsi="Bookman Old Style"/>
          <w:sz w:val="20"/>
          <w:szCs w:val="20"/>
          <w:lang w:bidi="he-IL"/>
        </w:rPr>
        <w:t xml:space="preserve">in applications of </w:t>
      </w:r>
      <w:r w:rsidR="007825D3">
        <w:rPr>
          <w:rFonts w:ascii="Bookman Old Style" w:hAnsi="Bookman Old Style"/>
          <w:sz w:val="20"/>
          <w:szCs w:val="20"/>
          <w:lang w:bidi="he-IL"/>
        </w:rPr>
        <w:t xml:space="preserve">metal nanoparticles is the stability of </w:t>
      </w:r>
      <w:r w:rsidR="00A11F14">
        <w:rPr>
          <w:rFonts w:ascii="Bookman Old Style" w:hAnsi="Bookman Old Style"/>
          <w:sz w:val="20"/>
          <w:szCs w:val="20"/>
          <w:lang w:bidi="he-IL"/>
        </w:rPr>
        <w:t xml:space="preserve">the colloid solutions. </w:t>
      </w:r>
      <w:r w:rsidR="00E00FE5">
        <w:rPr>
          <w:rFonts w:ascii="Bookman Old Style" w:hAnsi="Bookman Old Style"/>
          <w:sz w:val="20"/>
          <w:szCs w:val="20"/>
          <w:lang w:bidi="he-IL"/>
        </w:rPr>
        <w:t xml:space="preserve">Due to the large surface area of materials at the nanoscale, </w:t>
      </w:r>
      <w:r w:rsidR="00884D22">
        <w:rPr>
          <w:rFonts w:ascii="Bookman Old Style" w:hAnsi="Bookman Old Style"/>
          <w:sz w:val="20"/>
          <w:szCs w:val="20"/>
          <w:lang w:bidi="he-IL"/>
        </w:rPr>
        <w:t xml:space="preserve">attractive </w:t>
      </w:r>
      <w:r w:rsidR="00884D22">
        <w:rPr>
          <w:rFonts w:ascii="Bookman Old Style" w:hAnsi="Bookman Old Style"/>
          <w:sz w:val="20"/>
          <w:szCs w:val="20"/>
          <w:lang w:bidi="he-IL"/>
        </w:rPr>
        <w:lastRenderedPageBreak/>
        <w:t xml:space="preserve">forces </w:t>
      </w:r>
      <w:r w:rsidR="002E3145">
        <w:rPr>
          <w:rFonts w:ascii="Bookman Old Style" w:hAnsi="Bookman Old Style"/>
          <w:sz w:val="20"/>
          <w:szCs w:val="20"/>
          <w:lang w:bidi="he-IL"/>
        </w:rPr>
        <w:t xml:space="preserve">between the nanoparticles are very significant </w:t>
      </w:r>
      <w:r w:rsidR="00D82401">
        <w:rPr>
          <w:rFonts w:ascii="Bookman Old Style" w:hAnsi="Bookman Old Style"/>
          <w:sz w:val="20"/>
          <w:szCs w:val="20"/>
          <w:lang w:bidi="he-IL"/>
        </w:rPr>
        <w:t xml:space="preserve">and </w:t>
      </w:r>
      <w:del w:id="78" w:author="Author">
        <w:r w:rsidR="00D82401" w:rsidDel="003D7BCC">
          <w:rPr>
            <w:rFonts w:ascii="Bookman Old Style" w:hAnsi="Bookman Old Style"/>
            <w:sz w:val="20"/>
            <w:szCs w:val="20"/>
            <w:lang w:bidi="he-IL"/>
          </w:rPr>
          <w:delText xml:space="preserve">could </w:delText>
        </w:r>
      </w:del>
      <w:ins w:id="79" w:author="Author">
        <w:r w:rsidR="003D7BCC">
          <w:rPr>
            <w:rFonts w:ascii="Bookman Old Style" w:hAnsi="Bookman Old Style"/>
            <w:sz w:val="20"/>
            <w:szCs w:val="20"/>
            <w:lang w:bidi="he-IL"/>
          </w:rPr>
          <w:t xml:space="preserve">may </w:t>
        </w:r>
      </w:ins>
      <w:r w:rsidR="00D82401">
        <w:rPr>
          <w:rFonts w:ascii="Bookman Old Style" w:hAnsi="Bookman Old Style"/>
          <w:sz w:val="20"/>
          <w:szCs w:val="20"/>
          <w:lang w:bidi="he-IL"/>
        </w:rPr>
        <w:t xml:space="preserve">lead to </w:t>
      </w:r>
      <w:commentRangeStart w:id="80"/>
      <w:r w:rsidR="00D82401">
        <w:rPr>
          <w:rFonts w:ascii="Bookman Old Style" w:hAnsi="Bookman Old Style"/>
          <w:sz w:val="20"/>
          <w:szCs w:val="20"/>
          <w:lang w:bidi="he-IL"/>
        </w:rPr>
        <w:t xml:space="preserve">the process of </w:t>
      </w:r>
      <w:commentRangeEnd w:id="80"/>
      <w:r w:rsidR="00AC2DF5">
        <w:rPr>
          <w:rStyle w:val="CommentReference"/>
        </w:rPr>
        <w:commentReference w:id="80"/>
      </w:r>
      <w:r w:rsidR="00D82401">
        <w:rPr>
          <w:rFonts w:ascii="Bookman Old Style" w:hAnsi="Bookman Old Style"/>
          <w:sz w:val="20"/>
          <w:szCs w:val="20"/>
          <w:lang w:bidi="he-IL"/>
        </w:rPr>
        <w:t>aggregation</w:t>
      </w:r>
      <w:r w:rsidR="0017326C">
        <w:rPr>
          <w:rFonts w:ascii="Bookman Old Style" w:hAnsi="Bookman Old Style"/>
          <w:sz w:val="20"/>
          <w:szCs w:val="20"/>
          <w:lang w:bidi="he-IL"/>
        </w:rPr>
        <w:t xml:space="preserve">, that is, the nanoparticles </w:t>
      </w:r>
      <w:del w:id="81" w:author="Author">
        <w:r w:rsidR="0017326C" w:rsidDel="003D7BCC">
          <w:rPr>
            <w:rFonts w:ascii="Bookman Old Style" w:hAnsi="Bookman Old Style"/>
            <w:sz w:val="20"/>
            <w:szCs w:val="20"/>
            <w:lang w:bidi="he-IL"/>
          </w:rPr>
          <w:delText xml:space="preserve">are </w:delText>
        </w:r>
      </w:del>
      <w:r w:rsidR="0017326C">
        <w:rPr>
          <w:rFonts w:ascii="Bookman Old Style" w:hAnsi="Bookman Old Style"/>
          <w:sz w:val="20"/>
          <w:szCs w:val="20"/>
          <w:lang w:bidi="he-IL"/>
        </w:rPr>
        <w:t>cluster</w:t>
      </w:r>
      <w:del w:id="82" w:author="Author">
        <w:r w:rsidR="0017326C" w:rsidDel="003D7BCC">
          <w:rPr>
            <w:rFonts w:ascii="Bookman Old Style" w:hAnsi="Bookman Old Style"/>
            <w:sz w:val="20"/>
            <w:szCs w:val="20"/>
            <w:lang w:bidi="he-IL"/>
          </w:rPr>
          <w:delText>ing</w:delText>
        </w:r>
      </w:del>
      <w:r w:rsidR="0017326C">
        <w:rPr>
          <w:rFonts w:ascii="Bookman Old Style" w:hAnsi="Bookman Old Style"/>
          <w:sz w:val="20"/>
          <w:szCs w:val="20"/>
          <w:lang w:bidi="he-IL"/>
        </w:rPr>
        <w:t xml:space="preserve"> to</w:t>
      </w:r>
      <w:r w:rsidR="00433E08">
        <w:rPr>
          <w:rFonts w:ascii="Bookman Old Style" w:hAnsi="Bookman Old Style"/>
          <w:sz w:val="20"/>
          <w:szCs w:val="20"/>
          <w:lang w:bidi="he-IL"/>
        </w:rPr>
        <w:t xml:space="preserve">gether </w:t>
      </w:r>
      <w:r w:rsidR="0032714F">
        <w:rPr>
          <w:rFonts w:ascii="Bookman Old Style" w:hAnsi="Bookman Old Style"/>
          <w:sz w:val="20"/>
          <w:szCs w:val="20"/>
          <w:lang w:bidi="he-IL"/>
        </w:rPr>
        <w:t xml:space="preserve">to macroscale particles and precipitate. </w:t>
      </w:r>
      <w:commentRangeStart w:id="83"/>
      <w:r w:rsidR="00F83071">
        <w:rPr>
          <w:rFonts w:ascii="Bookman Old Style" w:hAnsi="Bookman Old Style"/>
          <w:sz w:val="20"/>
          <w:szCs w:val="20"/>
          <w:lang w:bidi="he-IL"/>
        </w:rPr>
        <w:t>To</w:t>
      </w:r>
      <w:r w:rsidR="00E22259">
        <w:rPr>
          <w:rFonts w:ascii="Bookman Old Style" w:hAnsi="Bookman Old Style"/>
          <w:sz w:val="20"/>
          <w:szCs w:val="20"/>
          <w:lang w:bidi="he-IL"/>
        </w:rPr>
        <w:t xml:space="preserve"> prevent </w:t>
      </w:r>
      <w:del w:id="84" w:author="Author">
        <w:r w:rsidR="00154C5C" w:rsidDel="003D7BCC">
          <w:rPr>
            <w:rFonts w:ascii="Bookman Old Style" w:hAnsi="Bookman Old Style"/>
            <w:sz w:val="20"/>
            <w:szCs w:val="20"/>
            <w:lang w:bidi="he-IL"/>
          </w:rPr>
          <w:delText xml:space="preserve">that and keep </w:delText>
        </w:r>
      </w:del>
      <w:r w:rsidR="00154C5C">
        <w:rPr>
          <w:rFonts w:ascii="Bookman Old Style" w:hAnsi="Bookman Old Style"/>
          <w:sz w:val="20"/>
          <w:szCs w:val="20"/>
          <w:lang w:bidi="he-IL"/>
        </w:rPr>
        <w:t xml:space="preserve">the nanoparticles from </w:t>
      </w:r>
      <w:r w:rsidR="00FC7B47">
        <w:rPr>
          <w:rFonts w:ascii="Bookman Old Style" w:hAnsi="Bookman Old Style"/>
          <w:sz w:val="20"/>
          <w:szCs w:val="20"/>
          <w:lang w:bidi="he-IL"/>
        </w:rPr>
        <w:t>adhering to each other</w:t>
      </w:r>
      <w:commentRangeEnd w:id="83"/>
      <w:r w:rsidR="003D7BCC">
        <w:rPr>
          <w:rStyle w:val="CommentReference"/>
        </w:rPr>
        <w:commentReference w:id="83"/>
      </w:r>
      <w:r w:rsidR="006F33A8">
        <w:rPr>
          <w:rFonts w:ascii="Bookman Old Style" w:hAnsi="Bookman Old Style"/>
          <w:sz w:val="20"/>
          <w:szCs w:val="20"/>
          <w:lang w:bidi="he-IL"/>
        </w:rPr>
        <w:t xml:space="preserve">, three </w:t>
      </w:r>
      <w:r w:rsidR="00A339B2">
        <w:rPr>
          <w:rFonts w:ascii="Bookman Old Style" w:hAnsi="Bookman Old Style"/>
          <w:sz w:val="20"/>
          <w:szCs w:val="20"/>
          <w:lang w:bidi="he-IL"/>
        </w:rPr>
        <w:t>stabilization mechanism</w:t>
      </w:r>
      <w:r w:rsidR="004656CC">
        <w:rPr>
          <w:rFonts w:ascii="Bookman Old Style" w:hAnsi="Bookman Old Style"/>
          <w:sz w:val="20"/>
          <w:szCs w:val="20"/>
          <w:lang w:bidi="he-IL"/>
        </w:rPr>
        <w:t>s</w:t>
      </w:r>
      <w:r w:rsidR="00A339B2">
        <w:rPr>
          <w:rFonts w:ascii="Bookman Old Style" w:hAnsi="Bookman Old Style"/>
          <w:sz w:val="20"/>
          <w:szCs w:val="20"/>
          <w:lang w:bidi="he-IL"/>
        </w:rPr>
        <w:t xml:space="preserve"> are </w:t>
      </w:r>
      <w:r w:rsidR="00E25C71" w:rsidRPr="00E25C71">
        <w:rPr>
          <w:rFonts w:ascii="Bookman Old Style" w:hAnsi="Bookman Old Style"/>
          <w:color w:val="FF0000"/>
          <w:sz w:val="20"/>
          <w:szCs w:val="20"/>
          <w:lang w:bidi="he-IL"/>
        </w:rPr>
        <w:t>proposed</w:t>
      </w:r>
      <w:del w:id="85" w:author="Author">
        <w:r w:rsidR="00A339B2" w:rsidDel="003D7BCC">
          <w:rPr>
            <w:rFonts w:ascii="Bookman Old Style" w:hAnsi="Bookman Old Style"/>
            <w:sz w:val="20"/>
            <w:szCs w:val="20"/>
            <w:lang w:bidi="he-IL"/>
          </w:rPr>
          <w:delText xml:space="preserve">, </w:delText>
        </w:r>
      </w:del>
      <w:ins w:id="86" w:author="Author">
        <w:r w:rsidR="003D7BCC">
          <w:rPr>
            <w:rFonts w:ascii="Bookman Old Style" w:hAnsi="Bookman Old Style"/>
            <w:sz w:val="20"/>
            <w:szCs w:val="20"/>
            <w:lang w:bidi="he-IL"/>
          </w:rPr>
          <w:t xml:space="preserve">: 1) </w:t>
        </w:r>
      </w:ins>
      <w:r w:rsidR="00A339B2">
        <w:rPr>
          <w:rFonts w:ascii="Bookman Old Style" w:hAnsi="Bookman Old Style"/>
          <w:sz w:val="20"/>
          <w:szCs w:val="20"/>
          <w:lang w:bidi="he-IL"/>
        </w:rPr>
        <w:t>electrostatic stabilization,</w:t>
      </w:r>
      <w:r w:rsidR="00BF4932">
        <w:rPr>
          <w:rFonts w:ascii="Bookman Old Style" w:hAnsi="Bookman Old Style"/>
          <w:sz w:val="20"/>
          <w:szCs w:val="20"/>
          <w:lang w:bidi="he-IL"/>
        </w:rPr>
        <w:t xml:space="preserve"> in which the nanoparticles </w:t>
      </w:r>
      <w:r w:rsidR="004653CA">
        <w:rPr>
          <w:rFonts w:ascii="Bookman Old Style" w:hAnsi="Bookman Old Style"/>
          <w:sz w:val="20"/>
          <w:szCs w:val="20"/>
          <w:lang w:bidi="he-IL"/>
        </w:rPr>
        <w:t>acquire electrostatic charge</w:t>
      </w:r>
      <w:del w:id="87" w:author="Author">
        <w:r w:rsidR="00DA552F" w:rsidDel="003D7BCC">
          <w:rPr>
            <w:rFonts w:ascii="Bookman Old Style" w:hAnsi="Bookman Old Style"/>
            <w:sz w:val="20"/>
            <w:szCs w:val="20"/>
            <w:lang w:bidi="he-IL"/>
          </w:rPr>
          <w:delText xml:space="preserve">, </w:delText>
        </w:r>
      </w:del>
      <w:ins w:id="88" w:author="Author">
        <w:r w:rsidR="003D7BCC">
          <w:rPr>
            <w:rFonts w:ascii="Bookman Old Style" w:hAnsi="Bookman Old Style"/>
            <w:sz w:val="20"/>
            <w:szCs w:val="20"/>
            <w:lang w:bidi="he-IL"/>
          </w:rPr>
          <w:t xml:space="preserve">; 2) </w:t>
        </w:r>
      </w:ins>
      <w:r w:rsidR="00DA552F">
        <w:rPr>
          <w:rFonts w:ascii="Bookman Old Style" w:hAnsi="Bookman Old Style"/>
          <w:sz w:val="20"/>
          <w:szCs w:val="20"/>
          <w:lang w:bidi="he-IL"/>
        </w:rPr>
        <w:t>steric stabilization</w:t>
      </w:r>
      <w:ins w:id="89" w:author="Author">
        <w:r w:rsidR="003D7BCC">
          <w:rPr>
            <w:rFonts w:ascii="Bookman Old Style" w:hAnsi="Bookman Old Style"/>
            <w:sz w:val="20"/>
            <w:szCs w:val="20"/>
            <w:lang w:bidi="he-IL"/>
          </w:rPr>
          <w:t>, which</w:t>
        </w:r>
      </w:ins>
      <w:r w:rsidR="004421AA">
        <w:rPr>
          <w:rFonts w:ascii="Bookman Old Style" w:hAnsi="Bookman Old Style"/>
          <w:sz w:val="20"/>
          <w:szCs w:val="20"/>
          <w:lang w:bidi="he-IL"/>
        </w:rPr>
        <w:t xml:space="preserve"> occurs by </w:t>
      </w:r>
      <w:r w:rsidR="00776F61">
        <w:rPr>
          <w:rFonts w:ascii="Bookman Old Style" w:hAnsi="Bookman Old Style"/>
          <w:sz w:val="20"/>
          <w:szCs w:val="20"/>
          <w:lang w:bidi="he-IL"/>
        </w:rPr>
        <w:t xml:space="preserve">physical or chemical adsorption of </w:t>
      </w:r>
      <w:r w:rsidR="006C424F">
        <w:rPr>
          <w:rFonts w:ascii="Bookman Old Style" w:hAnsi="Bookman Old Style"/>
          <w:sz w:val="20"/>
          <w:szCs w:val="20"/>
          <w:lang w:bidi="he-IL"/>
        </w:rPr>
        <w:t xml:space="preserve">polymers or surfactant molecules </w:t>
      </w:r>
      <w:r w:rsidR="006C3305">
        <w:rPr>
          <w:rFonts w:ascii="Bookman Old Style" w:hAnsi="Bookman Old Style"/>
          <w:sz w:val="20"/>
          <w:szCs w:val="20"/>
          <w:lang w:bidi="he-IL"/>
        </w:rPr>
        <w:t>having</w:t>
      </w:r>
      <w:r w:rsidR="00556BBE">
        <w:rPr>
          <w:rFonts w:ascii="Bookman Old Style" w:hAnsi="Bookman Old Style"/>
          <w:sz w:val="20"/>
          <w:szCs w:val="20"/>
          <w:lang w:bidi="he-IL"/>
        </w:rPr>
        <w:t xml:space="preserve"> long hydrocarbon chains on</w:t>
      </w:r>
      <w:del w:id="90" w:author="Author">
        <w:r w:rsidR="00556BBE" w:rsidDel="00666269">
          <w:rPr>
            <w:rFonts w:ascii="Bookman Old Style" w:hAnsi="Bookman Old Style"/>
            <w:sz w:val="20"/>
            <w:szCs w:val="20"/>
            <w:lang w:bidi="he-IL"/>
          </w:rPr>
          <w:delText>to</w:delText>
        </w:r>
      </w:del>
      <w:r w:rsidR="00556BBE">
        <w:rPr>
          <w:rFonts w:ascii="Bookman Old Style" w:hAnsi="Bookman Old Style"/>
          <w:sz w:val="20"/>
          <w:szCs w:val="20"/>
          <w:lang w:bidi="he-IL"/>
        </w:rPr>
        <w:t xml:space="preserve"> the surf</w:t>
      </w:r>
      <w:r w:rsidR="001648F3">
        <w:rPr>
          <w:rFonts w:ascii="Bookman Old Style" w:hAnsi="Bookman Old Style"/>
          <w:sz w:val="20"/>
          <w:szCs w:val="20"/>
          <w:lang w:bidi="he-IL"/>
        </w:rPr>
        <w:t>ace of nanoparticles</w:t>
      </w:r>
      <w:del w:id="91" w:author="Author">
        <w:r w:rsidR="001648F3" w:rsidDel="003D7BCC">
          <w:rPr>
            <w:rFonts w:ascii="Bookman Old Style" w:hAnsi="Bookman Old Style"/>
            <w:sz w:val="20"/>
            <w:szCs w:val="20"/>
            <w:lang w:bidi="he-IL"/>
          </w:rPr>
          <w:delText xml:space="preserve">, </w:delText>
        </w:r>
      </w:del>
      <w:ins w:id="92" w:author="Author">
        <w:r w:rsidR="003D7BCC">
          <w:rPr>
            <w:rFonts w:ascii="Bookman Old Style" w:hAnsi="Bookman Old Style"/>
            <w:sz w:val="20"/>
            <w:szCs w:val="20"/>
            <w:lang w:bidi="he-IL"/>
          </w:rPr>
          <w:t xml:space="preserve">; </w:t>
        </w:r>
      </w:ins>
      <w:r w:rsidR="001648F3">
        <w:rPr>
          <w:rFonts w:ascii="Bookman Old Style" w:hAnsi="Bookman Old Style"/>
          <w:sz w:val="20"/>
          <w:szCs w:val="20"/>
          <w:lang w:bidi="he-IL"/>
        </w:rPr>
        <w:t xml:space="preserve">and </w:t>
      </w:r>
      <w:ins w:id="93" w:author="Author">
        <w:r w:rsidR="003D7BCC">
          <w:rPr>
            <w:rFonts w:ascii="Bookman Old Style" w:hAnsi="Bookman Old Style"/>
            <w:sz w:val="20"/>
            <w:szCs w:val="20"/>
            <w:lang w:bidi="he-IL"/>
          </w:rPr>
          <w:t xml:space="preserve">3) </w:t>
        </w:r>
      </w:ins>
      <w:r w:rsidR="001648F3">
        <w:rPr>
          <w:rFonts w:ascii="Bookman Old Style" w:hAnsi="Bookman Old Style"/>
          <w:sz w:val="20"/>
          <w:szCs w:val="20"/>
          <w:lang w:bidi="he-IL"/>
        </w:rPr>
        <w:t>depletion stabilization</w:t>
      </w:r>
      <w:ins w:id="94" w:author="Author">
        <w:r w:rsidR="003D7BCC">
          <w:rPr>
            <w:rFonts w:ascii="Bookman Old Style" w:hAnsi="Bookman Old Style"/>
            <w:sz w:val="20"/>
            <w:szCs w:val="20"/>
            <w:lang w:bidi="he-IL"/>
          </w:rPr>
          <w:t>,</w:t>
        </w:r>
      </w:ins>
      <w:r w:rsidR="001648F3">
        <w:rPr>
          <w:rFonts w:ascii="Bookman Old Style" w:hAnsi="Bookman Old Style"/>
          <w:sz w:val="20"/>
          <w:szCs w:val="20"/>
          <w:lang w:bidi="he-IL"/>
        </w:rPr>
        <w:t xml:space="preserve"> </w:t>
      </w:r>
      <w:r w:rsidR="000467C7">
        <w:rPr>
          <w:rFonts w:ascii="Bookman Old Style" w:hAnsi="Bookman Old Style"/>
          <w:sz w:val="20"/>
          <w:szCs w:val="20"/>
          <w:lang w:bidi="he-IL"/>
        </w:rPr>
        <w:t xml:space="preserve">which </w:t>
      </w:r>
      <w:del w:id="95" w:author="Author">
        <w:r w:rsidR="000467C7" w:rsidDel="003D7BCC">
          <w:rPr>
            <w:rFonts w:ascii="Bookman Old Style" w:hAnsi="Bookman Old Style"/>
            <w:sz w:val="20"/>
            <w:szCs w:val="20"/>
            <w:lang w:bidi="he-IL"/>
          </w:rPr>
          <w:delText xml:space="preserve">occurs </w:delText>
        </w:r>
      </w:del>
      <w:ins w:id="96" w:author="Author">
        <w:r w:rsidR="003D7BCC">
          <w:rPr>
            <w:rFonts w:ascii="Bookman Old Style" w:hAnsi="Bookman Old Style"/>
            <w:sz w:val="20"/>
            <w:szCs w:val="20"/>
            <w:lang w:bidi="he-IL"/>
          </w:rPr>
          <w:t xml:space="preserve">takes place </w:t>
        </w:r>
      </w:ins>
      <w:r w:rsidR="000467C7">
        <w:rPr>
          <w:rFonts w:ascii="Bookman Old Style" w:hAnsi="Bookman Old Style"/>
          <w:sz w:val="20"/>
          <w:szCs w:val="20"/>
          <w:lang w:bidi="he-IL"/>
        </w:rPr>
        <w:t>in the presence of free long-chain polymers</w:t>
      </w:r>
      <w:del w:id="97" w:author="Author">
        <w:r w:rsidR="006F4265" w:rsidDel="003D7BCC">
          <w:rPr>
            <w:rFonts w:ascii="Bookman Old Style" w:hAnsi="Bookman Old Style"/>
            <w:sz w:val="20"/>
            <w:szCs w:val="20"/>
            <w:lang w:bidi="he-IL"/>
          </w:rPr>
          <w:delText>, t</w:delText>
        </w:r>
      </w:del>
      <w:ins w:id="98" w:author="Author">
        <w:r w:rsidR="003D7BCC">
          <w:rPr>
            <w:rFonts w:ascii="Bookman Old Style" w:hAnsi="Bookman Old Style"/>
            <w:sz w:val="20"/>
            <w:szCs w:val="20"/>
            <w:lang w:bidi="he-IL"/>
          </w:rPr>
          <w:t>. T</w:t>
        </w:r>
      </w:ins>
      <w:r w:rsidR="006F4265">
        <w:rPr>
          <w:rFonts w:ascii="Bookman Old Style" w:hAnsi="Bookman Old Style"/>
          <w:sz w:val="20"/>
          <w:szCs w:val="20"/>
          <w:lang w:bidi="he-IL"/>
        </w:rPr>
        <w:t xml:space="preserve">he large dimensions of these chains </w:t>
      </w:r>
      <w:r w:rsidR="00487868">
        <w:rPr>
          <w:rFonts w:ascii="Bookman Old Style" w:hAnsi="Bookman Old Style"/>
          <w:sz w:val="20"/>
          <w:szCs w:val="20"/>
          <w:lang w:bidi="he-IL"/>
        </w:rPr>
        <w:t>can compete with possible attractive forces</w:t>
      </w:r>
      <w:r w:rsidR="004137F0">
        <w:rPr>
          <w:rFonts w:ascii="Bookman Old Style" w:hAnsi="Bookman Old Style"/>
          <w:sz w:val="20"/>
          <w:szCs w:val="20"/>
          <w:lang w:bidi="he-IL"/>
        </w:rPr>
        <w:t xml:space="preserve"> among the nanoparticles.</w:t>
      </w:r>
      <w:del w:id="99" w:author="Author">
        <w:r w:rsidR="004653CA" w:rsidDel="003D7BCC">
          <w:rPr>
            <w:rFonts w:ascii="Bookman Old Style" w:hAnsi="Bookman Old Style"/>
            <w:sz w:val="20"/>
            <w:szCs w:val="20"/>
            <w:lang w:bidi="he-IL"/>
          </w:rPr>
          <w:delText xml:space="preserve"> </w:delText>
        </w:r>
      </w:del>
      <w:r w:rsidR="00D3060C">
        <w:rPr>
          <w:rFonts w:ascii="Bookman Old Style" w:hAnsi="Bookman Old Style"/>
          <w:sz w:val="20"/>
          <w:szCs w:val="20"/>
          <w:vertAlign w:val="superscript"/>
          <w:lang w:bidi="he-IL"/>
        </w:rPr>
        <w:t>18</w:t>
      </w:r>
    </w:p>
    <w:p w14:paraId="3BD08D55" w14:textId="4240B93F" w:rsidR="00613FF1" w:rsidRDefault="005B284F" w:rsidP="00CA15A7">
      <w:pPr>
        <w:widowControl w:val="0"/>
        <w:autoSpaceDE w:val="0"/>
        <w:autoSpaceDN w:val="0"/>
        <w:adjustRightInd w:val="0"/>
        <w:spacing w:after="0" w:line="480" w:lineRule="auto"/>
        <w:jc w:val="both"/>
        <w:rPr>
          <w:rFonts w:ascii="Bookman Old Style" w:hAnsi="Bookman Old Style"/>
          <w:color w:val="000000"/>
          <w:sz w:val="20"/>
          <w:szCs w:val="20"/>
          <w:lang w:bidi="he-IL"/>
        </w:rPr>
      </w:pPr>
      <w:r w:rsidRPr="00C30FB0">
        <w:rPr>
          <w:rFonts w:ascii="Bookman Old Style" w:hAnsi="Bookman Old Style"/>
          <w:color w:val="000000"/>
          <w:sz w:val="20"/>
          <w:szCs w:val="20"/>
          <w:lang w:bidi="he-IL"/>
        </w:rPr>
        <w:t xml:space="preserve">The most effective way to stabilize metal nanoparticles </w:t>
      </w:r>
      <w:r w:rsidR="00792EEC" w:rsidRPr="00C30FB0">
        <w:rPr>
          <w:rFonts w:ascii="Bookman Old Style" w:hAnsi="Bookman Old Style"/>
          <w:color w:val="000000"/>
          <w:sz w:val="20"/>
          <w:szCs w:val="20"/>
          <w:lang w:bidi="he-IL"/>
        </w:rPr>
        <w:t xml:space="preserve">in solution is based on </w:t>
      </w:r>
      <w:ins w:id="100" w:author="Author">
        <w:r w:rsidR="003D7BCC">
          <w:rPr>
            <w:rFonts w:ascii="Bookman Old Style" w:hAnsi="Bookman Old Style"/>
            <w:color w:val="000000"/>
            <w:sz w:val="20"/>
            <w:szCs w:val="20"/>
            <w:lang w:bidi="he-IL"/>
          </w:rPr>
          <w:t xml:space="preserve">the </w:t>
        </w:r>
      </w:ins>
      <w:r w:rsidR="00792EEC" w:rsidRPr="00C30FB0">
        <w:rPr>
          <w:rFonts w:ascii="Bookman Old Style" w:hAnsi="Bookman Old Style"/>
          <w:color w:val="000000"/>
          <w:sz w:val="20"/>
          <w:szCs w:val="20"/>
          <w:lang w:bidi="he-IL"/>
        </w:rPr>
        <w:t xml:space="preserve">electrostatic </w:t>
      </w:r>
      <w:r w:rsidR="00644510" w:rsidRPr="00C30FB0">
        <w:rPr>
          <w:rFonts w:ascii="Bookman Old Style" w:hAnsi="Bookman Old Style"/>
          <w:color w:val="000000"/>
          <w:sz w:val="20"/>
          <w:szCs w:val="20"/>
          <w:lang w:bidi="he-IL"/>
        </w:rPr>
        <w:t xml:space="preserve">stabilization mechanism, </w:t>
      </w:r>
      <w:ins w:id="101" w:author="Author">
        <w:r w:rsidR="003D7BCC">
          <w:rPr>
            <w:rFonts w:ascii="Bookman Old Style" w:hAnsi="Bookman Old Style"/>
            <w:color w:val="000000"/>
            <w:sz w:val="20"/>
            <w:szCs w:val="20"/>
            <w:lang w:bidi="he-IL"/>
          </w:rPr>
          <w:t xml:space="preserve">whereby </w:t>
        </w:r>
      </w:ins>
      <w:r w:rsidR="000C246F">
        <w:rPr>
          <w:rFonts w:ascii="Bookman Old Style" w:hAnsi="Bookman Old Style"/>
          <w:color w:val="000000"/>
          <w:sz w:val="20"/>
          <w:szCs w:val="20"/>
          <w:lang w:bidi="he-IL"/>
        </w:rPr>
        <w:t xml:space="preserve">the electric charge </w:t>
      </w:r>
      <w:r w:rsidR="00E00D95">
        <w:rPr>
          <w:rFonts w:ascii="Bookman Old Style" w:hAnsi="Bookman Old Style"/>
          <w:color w:val="000000"/>
          <w:sz w:val="20"/>
          <w:szCs w:val="20"/>
          <w:lang w:bidi="he-IL"/>
        </w:rPr>
        <w:t xml:space="preserve">on the nanoparticle surface provides electrostatic repulsion between </w:t>
      </w:r>
      <w:del w:id="102" w:author="Author">
        <w:r w:rsidR="00E00D95" w:rsidDel="003D7BCC">
          <w:rPr>
            <w:rFonts w:ascii="Bookman Old Style" w:hAnsi="Bookman Old Style"/>
            <w:color w:val="000000"/>
            <w:sz w:val="20"/>
            <w:szCs w:val="20"/>
            <w:lang w:bidi="he-IL"/>
          </w:rPr>
          <w:delText>them</w:delText>
        </w:r>
        <w:r w:rsidR="0015253E" w:rsidDel="003D7BCC">
          <w:rPr>
            <w:rFonts w:ascii="Bookman Old Style" w:hAnsi="Bookman Old Style"/>
            <w:color w:val="000000"/>
            <w:sz w:val="20"/>
            <w:szCs w:val="20"/>
            <w:lang w:bidi="he-IL"/>
          </w:rPr>
          <w:delText xml:space="preserve"> </w:delText>
        </w:r>
      </w:del>
      <w:ins w:id="103" w:author="Author">
        <w:r w:rsidR="003D7BCC">
          <w:rPr>
            <w:rFonts w:ascii="Bookman Old Style" w:hAnsi="Bookman Old Style"/>
            <w:color w:val="000000"/>
            <w:sz w:val="20"/>
            <w:szCs w:val="20"/>
            <w:lang w:bidi="he-IL"/>
          </w:rPr>
          <w:t xml:space="preserve">the nanoparticles </w:t>
        </w:r>
      </w:ins>
      <w:r w:rsidR="0015253E">
        <w:rPr>
          <w:rFonts w:ascii="Bookman Old Style" w:hAnsi="Bookman Old Style"/>
          <w:color w:val="000000"/>
          <w:sz w:val="20"/>
          <w:szCs w:val="20"/>
          <w:lang w:bidi="he-IL"/>
        </w:rPr>
        <w:t>and prevent</w:t>
      </w:r>
      <w:ins w:id="104" w:author="Author">
        <w:r w:rsidR="003D7BCC">
          <w:rPr>
            <w:rFonts w:ascii="Bookman Old Style" w:hAnsi="Bookman Old Style"/>
            <w:color w:val="000000"/>
            <w:sz w:val="20"/>
            <w:szCs w:val="20"/>
            <w:lang w:bidi="he-IL"/>
          </w:rPr>
          <w:t>s</w:t>
        </w:r>
      </w:ins>
      <w:r w:rsidR="0015253E">
        <w:rPr>
          <w:rFonts w:ascii="Bookman Old Style" w:hAnsi="Bookman Old Style"/>
          <w:color w:val="000000"/>
          <w:sz w:val="20"/>
          <w:szCs w:val="20"/>
          <w:lang w:bidi="he-IL"/>
        </w:rPr>
        <w:t xml:space="preserve"> aggregation</w:t>
      </w:r>
      <w:r w:rsidR="00723C97">
        <w:rPr>
          <w:rFonts w:ascii="Bookman Old Style" w:hAnsi="Bookman Old Style"/>
          <w:color w:val="000000"/>
          <w:sz w:val="20"/>
          <w:szCs w:val="20"/>
          <w:lang w:bidi="he-IL"/>
        </w:rPr>
        <w:t xml:space="preserve">. </w:t>
      </w:r>
      <w:r w:rsidR="009F2BA1">
        <w:rPr>
          <w:rFonts w:ascii="Bookman Old Style" w:hAnsi="Bookman Old Style"/>
          <w:color w:val="000000"/>
          <w:sz w:val="20"/>
          <w:szCs w:val="20"/>
          <w:lang w:bidi="he-IL"/>
        </w:rPr>
        <w:t xml:space="preserve">The distribution of </w:t>
      </w:r>
      <w:r w:rsidR="00C26651">
        <w:rPr>
          <w:rFonts w:ascii="Bookman Old Style" w:hAnsi="Bookman Old Style"/>
          <w:color w:val="000000"/>
          <w:sz w:val="20"/>
          <w:szCs w:val="20"/>
          <w:lang w:bidi="he-IL"/>
        </w:rPr>
        <w:t xml:space="preserve">different </w:t>
      </w:r>
      <w:r w:rsidR="009F2BA1">
        <w:rPr>
          <w:rFonts w:ascii="Bookman Old Style" w:hAnsi="Bookman Old Style"/>
          <w:color w:val="000000"/>
          <w:sz w:val="20"/>
          <w:szCs w:val="20"/>
          <w:lang w:bidi="he-IL"/>
        </w:rPr>
        <w:t>co</w:t>
      </w:r>
      <w:r w:rsidR="0088052D">
        <w:rPr>
          <w:rFonts w:ascii="Bookman Old Style" w:hAnsi="Bookman Old Style"/>
          <w:color w:val="000000"/>
          <w:sz w:val="20"/>
          <w:szCs w:val="20"/>
          <w:lang w:bidi="he-IL"/>
        </w:rPr>
        <w:t>-</w:t>
      </w:r>
      <w:r w:rsidR="009F2BA1">
        <w:rPr>
          <w:rFonts w:ascii="Bookman Old Style" w:hAnsi="Bookman Old Style"/>
          <w:color w:val="000000"/>
          <w:sz w:val="20"/>
          <w:szCs w:val="20"/>
          <w:lang w:bidi="he-IL"/>
        </w:rPr>
        <w:t>ions</w:t>
      </w:r>
      <w:r w:rsidR="00E26412">
        <w:rPr>
          <w:rFonts w:ascii="Bookman Old Style" w:hAnsi="Bookman Old Style"/>
          <w:color w:val="000000"/>
          <w:sz w:val="20"/>
          <w:szCs w:val="20"/>
          <w:lang w:bidi="he-IL"/>
        </w:rPr>
        <w:t xml:space="preserve"> (ion</w:t>
      </w:r>
      <w:r w:rsidR="00453807">
        <w:rPr>
          <w:rFonts w:ascii="Bookman Old Style" w:hAnsi="Bookman Old Style"/>
          <w:color w:val="000000"/>
          <w:sz w:val="20"/>
          <w:szCs w:val="20"/>
          <w:lang w:bidi="he-IL"/>
        </w:rPr>
        <w:t xml:space="preserve">s of </w:t>
      </w:r>
      <w:r w:rsidR="0088052D">
        <w:rPr>
          <w:rFonts w:ascii="Bookman Old Style" w:hAnsi="Bookman Old Style"/>
          <w:color w:val="000000"/>
          <w:sz w:val="20"/>
          <w:szCs w:val="20"/>
          <w:lang w:bidi="he-IL"/>
        </w:rPr>
        <w:t>similar charge of nanoparticle surfa</w:t>
      </w:r>
      <w:r w:rsidR="00C4781B">
        <w:rPr>
          <w:rFonts w:ascii="Bookman Old Style" w:hAnsi="Bookman Old Style"/>
          <w:color w:val="000000"/>
          <w:sz w:val="20"/>
          <w:szCs w:val="20"/>
          <w:lang w:bidi="he-IL"/>
        </w:rPr>
        <w:t>ce),</w:t>
      </w:r>
      <w:r w:rsidR="009F2BA1">
        <w:rPr>
          <w:rFonts w:ascii="Bookman Old Style" w:hAnsi="Bookman Old Style"/>
          <w:color w:val="000000"/>
          <w:sz w:val="20"/>
          <w:szCs w:val="20"/>
          <w:lang w:bidi="he-IL"/>
        </w:rPr>
        <w:t xml:space="preserve"> and counter ions</w:t>
      </w:r>
      <w:r w:rsidR="00C4781B">
        <w:rPr>
          <w:rFonts w:ascii="Bookman Old Style" w:hAnsi="Bookman Old Style"/>
          <w:color w:val="000000"/>
          <w:sz w:val="20"/>
          <w:szCs w:val="20"/>
          <w:lang w:bidi="he-IL"/>
        </w:rPr>
        <w:t xml:space="preserve"> (ions of opposite charge </w:t>
      </w:r>
      <w:del w:id="105" w:author="Author">
        <w:r w:rsidR="00C4781B" w:rsidDel="003D7BCC">
          <w:rPr>
            <w:rFonts w:ascii="Bookman Old Style" w:hAnsi="Bookman Old Style"/>
            <w:color w:val="000000"/>
            <w:sz w:val="20"/>
            <w:szCs w:val="20"/>
            <w:lang w:bidi="he-IL"/>
          </w:rPr>
          <w:delText xml:space="preserve">of </w:delText>
        </w:r>
      </w:del>
      <w:ins w:id="106" w:author="Author">
        <w:r w:rsidR="003D7BCC">
          <w:rPr>
            <w:rFonts w:ascii="Bookman Old Style" w:hAnsi="Bookman Old Style"/>
            <w:color w:val="000000"/>
            <w:sz w:val="20"/>
            <w:szCs w:val="20"/>
            <w:lang w:bidi="he-IL"/>
          </w:rPr>
          <w:t xml:space="preserve">on the </w:t>
        </w:r>
      </w:ins>
      <w:r w:rsidR="00C4781B">
        <w:rPr>
          <w:rFonts w:ascii="Bookman Old Style" w:hAnsi="Bookman Old Style"/>
          <w:color w:val="000000"/>
          <w:sz w:val="20"/>
          <w:szCs w:val="20"/>
          <w:lang w:bidi="he-IL"/>
        </w:rPr>
        <w:t>nanoparticle surface)</w:t>
      </w:r>
      <w:r w:rsidR="009F2BA1">
        <w:rPr>
          <w:rFonts w:ascii="Bookman Old Style" w:hAnsi="Bookman Old Style"/>
          <w:color w:val="000000"/>
          <w:sz w:val="20"/>
          <w:szCs w:val="20"/>
          <w:lang w:bidi="he-IL"/>
        </w:rPr>
        <w:t xml:space="preserve"> </w:t>
      </w:r>
      <w:r w:rsidR="00C26651">
        <w:rPr>
          <w:rFonts w:ascii="Bookman Old Style" w:hAnsi="Bookman Old Style"/>
          <w:color w:val="000000"/>
          <w:sz w:val="20"/>
          <w:szCs w:val="20"/>
          <w:lang w:bidi="he-IL"/>
        </w:rPr>
        <w:t xml:space="preserve">onto the </w:t>
      </w:r>
      <w:r w:rsidR="00C26651" w:rsidRPr="00052A0F">
        <w:rPr>
          <w:rFonts w:ascii="Bookman Old Style" w:hAnsi="Bookman Old Style"/>
          <w:color w:val="FF0000"/>
          <w:sz w:val="20"/>
          <w:szCs w:val="20"/>
          <w:lang w:bidi="he-IL"/>
        </w:rPr>
        <w:t>colloid</w:t>
      </w:r>
      <w:r w:rsidR="00052A0F" w:rsidRPr="00052A0F">
        <w:rPr>
          <w:rFonts w:ascii="Bookman Old Style" w:hAnsi="Bookman Old Style"/>
          <w:color w:val="FF0000"/>
          <w:sz w:val="20"/>
          <w:szCs w:val="20"/>
          <w:lang w:bidi="he-IL"/>
        </w:rPr>
        <w:t>al</w:t>
      </w:r>
      <w:r w:rsidR="00C26651" w:rsidRPr="00052A0F">
        <w:rPr>
          <w:rFonts w:ascii="Bookman Old Style" w:hAnsi="Bookman Old Style"/>
          <w:color w:val="FF0000"/>
          <w:sz w:val="20"/>
          <w:szCs w:val="20"/>
          <w:lang w:bidi="he-IL"/>
        </w:rPr>
        <w:t xml:space="preserve"> </w:t>
      </w:r>
      <w:r w:rsidR="00052A0F" w:rsidRPr="00052A0F">
        <w:rPr>
          <w:rFonts w:ascii="Bookman Old Style" w:hAnsi="Bookman Old Style"/>
          <w:color w:val="FF0000"/>
          <w:sz w:val="20"/>
          <w:szCs w:val="20"/>
          <w:lang w:bidi="he-IL"/>
        </w:rPr>
        <w:t xml:space="preserve">suspension </w:t>
      </w:r>
      <w:r w:rsidR="0022270E">
        <w:rPr>
          <w:rFonts w:ascii="Bookman Old Style" w:hAnsi="Bookman Old Style"/>
          <w:color w:val="000000"/>
          <w:sz w:val="20"/>
          <w:szCs w:val="20"/>
          <w:lang w:bidi="he-IL"/>
        </w:rPr>
        <w:t xml:space="preserve">produces a </w:t>
      </w:r>
      <w:del w:id="107" w:author="Author">
        <w:r w:rsidR="0022270E" w:rsidDel="003D7BCC">
          <w:rPr>
            <w:rFonts w:ascii="Bookman Old Style" w:hAnsi="Bookman Old Style"/>
            <w:color w:val="000000"/>
            <w:sz w:val="20"/>
            <w:szCs w:val="20"/>
            <w:lang w:bidi="he-IL"/>
          </w:rPr>
          <w:delText xml:space="preserve">so </w:delText>
        </w:r>
      </w:del>
      <w:ins w:id="108" w:author="Author">
        <w:r w:rsidR="003D7BCC">
          <w:rPr>
            <w:rFonts w:ascii="Bookman Old Style" w:hAnsi="Bookman Old Style"/>
            <w:color w:val="000000"/>
            <w:sz w:val="20"/>
            <w:szCs w:val="20"/>
            <w:lang w:bidi="he-IL"/>
          </w:rPr>
          <w:t>so-</w:t>
        </w:r>
      </w:ins>
      <w:r w:rsidR="0022270E">
        <w:rPr>
          <w:rFonts w:ascii="Bookman Old Style" w:hAnsi="Bookman Old Style"/>
          <w:color w:val="000000"/>
          <w:sz w:val="20"/>
          <w:szCs w:val="20"/>
          <w:lang w:bidi="he-IL"/>
        </w:rPr>
        <w:t xml:space="preserve">called </w:t>
      </w:r>
      <w:del w:id="109" w:author="Author">
        <w:r w:rsidR="00C422C3" w:rsidDel="003D7BCC">
          <w:rPr>
            <w:rFonts w:ascii="Bookman Old Style" w:hAnsi="Bookman Old Style"/>
            <w:color w:val="000000"/>
            <w:sz w:val="20"/>
            <w:szCs w:val="20"/>
            <w:lang w:bidi="he-IL"/>
          </w:rPr>
          <w:delText>E</w:delText>
        </w:r>
        <w:r w:rsidR="0022270E" w:rsidDel="003D7BCC">
          <w:rPr>
            <w:rFonts w:ascii="Bookman Old Style" w:hAnsi="Bookman Old Style"/>
            <w:color w:val="000000"/>
            <w:sz w:val="20"/>
            <w:szCs w:val="20"/>
            <w:lang w:bidi="he-IL"/>
          </w:rPr>
          <w:delText xml:space="preserve">lectric </w:delText>
        </w:r>
      </w:del>
      <w:ins w:id="110" w:author="Author">
        <w:r w:rsidR="003D7BCC">
          <w:rPr>
            <w:rFonts w:ascii="Bookman Old Style" w:hAnsi="Bookman Old Style"/>
            <w:color w:val="000000"/>
            <w:sz w:val="20"/>
            <w:szCs w:val="20"/>
            <w:lang w:bidi="he-IL"/>
          </w:rPr>
          <w:t xml:space="preserve">electric </w:t>
        </w:r>
      </w:ins>
      <w:del w:id="111" w:author="Author">
        <w:r w:rsidR="00C422C3" w:rsidDel="003D7BCC">
          <w:rPr>
            <w:rFonts w:ascii="Bookman Old Style" w:hAnsi="Bookman Old Style"/>
            <w:color w:val="000000"/>
            <w:sz w:val="20"/>
            <w:szCs w:val="20"/>
            <w:lang w:bidi="he-IL"/>
          </w:rPr>
          <w:delText>D</w:delText>
        </w:r>
        <w:r w:rsidR="0022270E" w:rsidDel="003D7BCC">
          <w:rPr>
            <w:rFonts w:ascii="Bookman Old Style" w:hAnsi="Bookman Old Style"/>
            <w:color w:val="000000"/>
            <w:sz w:val="20"/>
            <w:szCs w:val="20"/>
            <w:lang w:bidi="he-IL"/>
          </w:rPr>
          <w:delText xml:space="preserve">ouble </w:delText>
        </w:r>
      </w:del>
      <w:ins w:id="112" w:author="Author">
        <w:r w:rsidR="003D7BCC">
          <w:rPr>
            <w:rFonts w:ascii="Bookman Old Style" w:hAnsi="Bookman Old Style"/>
            <w:color w:val="000000"/>
            <w:sz w:val="20"/>
            <w:szCs w:val="20"/>
            <w:lang w:bidi="he-IL"/>
          </w:rPr>
          <w:t xml:space="preserve">double </w:t>
        </w:r>
      </w:ins>
      <w:del w:id="113" w:author="Author">
        <w:r w:rsidR="00C422C3" w:rsidDel="003D7BCC">
          <w:rPr>
            <w:rFonts w:ascii="Bookman Old Style" w:hAnsi="Bookman Old Style"/>
            <w:color w:val="000000"/>
            <w:sz w:val="20"/>
            <w:szCs w:val="20"/>
            <w:lang w:bidi="he-IL"/>
          </w:rPr>
          <w:delText>L</w:delText>
        </w:r>
        <w:r w:rsidR="0022270E" w:rsidDel="003D7BCC">
          <w:rPr>
            <w:rFonts w:ascii="Bookman Old Style" w:hAnsi="Bookman Old Style"/>
            <w:color w:val="000000"/>
            <w:sz w:val="20"/>
            <w:szCs w:val="20"/>
            <w:lang w:bidi="he-IL"/>
          </w:rPr>
          <w:delText>ayer</w:delText>
        </w:r>
        <w:r w:rsidR="007960FB" w:rsidDel="003D7BCC">
          <w:rPr>
            <w:rFonts w:ascii="Bookman Old Style" w:hAnsi="Bookman Old Style"/>
            <w:color w:val="000000"/>
            <w:sz w:val="20"/>
            <w:szCs w:val="20"/>
            <w:lang w:bidi="he-IL"/>
          </w:rPr>
          <w:delText xml:space="preserve"> </w:delText>
        </w:r>
      </w:del>
      <w:ins w:id="114" w:author="Author">
        <w:r w:rsidR="003D7BCC">
          <w:rPr>
            <w:rFonts w:ascii="Bookman Old Style" w:hAnsi="Bookman Old Style"/>
            <w:color w:val="000000"/>
            <w:sz w:val="20"/>
            <w:szCs w:val="20"/>
            <w:lang w:bidi="he-IL"/>
          </w:rPr>
          <w:t xml:space="preserve">layer </w:t>
        </w:r>
      </w:ins>
      <w:r w:rsidR="00C75F0E">
        <w:rPr>
          <w:rFonts w:ascii="Bookman Old Style" w:hAnsi="Bookman Old Style"/>
          <w:color w:val="000000"/>
          <w:sz w:val="20"/>
          <w:szCs w:val="20"/>
          <w:lang w:bidi="he-IL"/>
        </w:rPr>
        <w:t>around each nanoparticle.</w:t>
      </w:r>
      <w:r w:rsidR="006434DE">
        <w:rPr>
          <w:rFonts w:ascii="Bookman Old Style" w:hAnsi="Bookman Old Style"/>
          <w:color w:val="000000"/>
          <w:sz w:val="20"/>
          <w:szCs w:val="20"/>
          <w:lang w:bidi="he-IL"/>
        </w:rPr>
        <w:t xml:space="preserve"> </w:t>
      </w:r>
      <w:r w:rsidR="00E345B2">
        <w:rPr>
          <w:rFonts w:ascii="Bookman Old Style" w:hAnsi="Bookman Old Style"/>
          <w:color w:val="000000"/>
          <w:sz w:val="20"/>
          <w:szCs w:val="20"/>
          <w:lang w:bidi="he-IL"/>
        </w:rPr>
        <w:t xml:space="preserve">Counter ions are ions with opposite charges </w:t>
      </w:r>
      <w:ins w:id="115" w:author="Author">
        <w:r w:rsidR="003D7BCC">
          <w:rPr>
            <w:rFonts w:ascii="Bookman Old Style" w:hAnsi="Bookman Old Style"/>
            <w:color w:val="000000"/>
            <w:sz w:val="20"/>
            <w:szCs w:val="20"/>
            <w:lang w:bidi="he-IL"/>
          </w:rPr>
          <w:t xml:space="preserve">that </w:t>
        </w:r>
      </w:ins>
      <w:r w:rsidR="002E5DF4">
        <w:rPr>
          <w:rFonts w:ascii="Bookman Old Style" w:hAnsi="Bookman Old Style"/>
          <w:color w:val="000000"/>
          <w:sz w:val="20"/>
          <w:szCs w:val="20"/>
          <w:lang w:bidi="he-IL"/>
        </w:rPr>
        <w:t xml:space="preserve">stay close to the </w:t>
      </w:r>
      <w:r w:rsidR="00FF0BD8">
        <w:rPr>
          <w:rFonts w:ascii="Bookman Old Style" w:hAnsi="Bookman Old Style"/>
          <w:color w:val="000000"/>
          <w:sz w:val="20"/>
          <w:szCs w:val="20"/>
          <w:lang w:bidi="he-IL"/>
        </w:rPr>
        <w:t>nano</w:t>
      </w:r>
      <w:r w:rsidR="002E5DF4">
        <w:rPr>
          <w:rFonts w:ascii="Bookman Old Style" w:hAnsi="Bookman Old Style"/>
          <w:color w:val="000000"/>
          <w:sz w:val="20"/>
          <w:szCs w:val="20"/>
          <w:lang w:bidi="he-IL"/>
        </w:rPr>
        <w:t>particle surface due to the electrostatic attraction between them</w:t>
      </w:r>
      <w:r w:rsidR="00CD709B">
        <w:rPr>
          <w:rFonts w:ascii="Bookman Old Style" w:hAnsi="Bookman Old Style"/>
          <w:color w:val="000000"/>
          <w:sz w:val="20"/>
          <w:szCs w:val="20"/>
          <w:lang w:bidi="he-IL"/>
        </w:rPr>
        <w:t>, forming a Stern layer</w:t>
      </w:r>
      <w:del w:id="116" w:author="Author">
        <w:r w:rsidR="00187B55" w:rsidDel="003D7BCC">
          <w:rPr>
            <w:rFonts w:ascii="Bookman Old Style" w:hAnsi="Bookman Old Style"/>
            <w:color w:val="000000"/>
            <w:sz w:val="20"/>
            <w:szCs w:val="20"/>
            <w:lang w:bidi="he-IL"/>
          </w:rPr>
          <w:delText xml:space="preserve">, </w:delText>
        </w:r>
      </w:del>
      <w:ins w:id="117" w:author="Author">
        <w:r w:rsidR="003D7BCC">
          <w:rPr>
            <w:rFonts w:ascii="Bookman Old Style" w:hAnsi="Bookman Old Style"/>
            <w:color w:val="000000"/>
            <w:sz w:val="20"/>
            <w:szCs w:val="20"/>
            <w:lang w:bidi="he-IL"/>
          </w:rPr>
          <w:t xml:space="preserve">. </w:t>
        </w:r>
      </w:ins>
      <w:del w:id="118" w:author="Author">
        <w:r w:rsidR="00187B55" w:rsidDel="003D7BCC">
          <w:rPr>
            <w:rFonts w:ascii="Bookman Old Style" w:hAnsi="Bookman Old Style"/>
            <w:color w:val="000000"/>
            <w:sz w:val="20"/>
            <w:szCs w:val="20"/>
            <w:lang w:bidi="he-IL"/>
          </w:rPr>
          <w:delText xml:space="preserve">as </w:delText>
        </w:r>
      </w:del>
      <w:ins w:id="119" w:author="Author">
        <w:r w:rsidR="003D7BCC">
          <w:rPr>
            <w:rFonts w:ascii="Bookman Old Style" w:hAnsi="Bookman Old Style"/>
            <w:color w:val="000000"/>
            <w:sz w:val="20"/>
            <w:szCs w:val="20"/>
            <w:lang w:bidi="he-IL"/>
          </w:rPr>
          <w:t xml:space="preserve">As </w:t>
        </w:r>
      </w:ins>
      <w:r w:rsidR="00187B55">
        <w:rPr>
          <w:rFonts w:ascii="Bookman Old Style" w:hAnsi="Bookman Old Style"/>
          <w:color w:val="000000"/>
          <w:sz w:val="20"/>
          <w:szCs w:val="20"/>
          <w:lang w:bidi="he-IL"/>
        </w:rPr>
        <w:t xml:space="preserve">we continue outwards, a </w:t>
      </w:r>
      <w:r w:rsidR="009C0D2C">
        <w:rPr>
          <w:rFonts w:ascii="Bookman Old Style" w:hAnsi="Bookman Old Style"/>
          <w:color w:val="000000"/>
          <w:sz w:val="20"/>
          <w:szCs w:val="20"/>
          <w:lang w:bidi="he-IL"/>
        </w:rPr>
        <w:t>diffuse</w:t>
      </w:r>
      <w:r w:rsidR="00187B55">
        <w:rPr>
          <w:rFonts w:ascii="Bookman Old Style" w:hAnsi="Bookman Old Style"/>
          <w:color w:val="000000"/>
          <w:sz w:val="20"/>
          <w:szCs w:val="20"/>
          <w:lang w:bidi="he-IL"/>
        </w:rPr>
        <w:t xml:space="preserve"> layer i</w:t>
      </w:r>
      <w:r w:rsidR="00040B98">
        <w:rPr>
          <w:rFonts w:ascii="Bookman Old Style" w:hAnsi="Bookman Old Style"/>
          <w:color w:val="000000"/>
          <w:sz w:val="20"/>
          <w:szCs w:val="20"/>
          <w:lang w:bidi="he-IL"/>
        </w:rPr>
        <w:t>s</w:t>
      </w:r>
      <w:r w:rsidR="00187B55">
        <w:rPr>
          <w:rFonts w:ascii="Bookman Old Style" w:hAnsi="Bookman Old Style"/>
          <w:color w:val="000000"/>
          <w:sz w:val="20"/>
          <w:szCs w:val="20"/>
          <w:lang w:bidi="he-IL"/>
        </w:rPr>
        <w:t xml:space="preserve"> formed</w:t>
      </w:r>
      <w:r w:rsidR="009C0D2C">
        <w:rPr>
          <w:rFonts w:ascii="Bookman Old Style" w:hAnsi="Bookman Old Style"/>
          <w:color w:val="000000"/>
          <w:sz w:val="20"/>
          <w:szCs w:val="20"/>
          <w:lang w:bidi="he-IL"/>
        </w:rPr>
        <w:t xml:space="preserve">, </w:t>
      </w:r>
      <w:del w:id="120" w:author="Author">
        <w:r w:rsidR="009C0D2C" w:rsidDel="003D7BCC">
          <w:rPr>
            <w:rFonts w:ascii="Bookman Old Style" w:hAnsi="Bookman Old Style"/>
            <w:color w:val="000000"/>
            <w:sz w:val="20"/>
            <w:szCs w:val="20"/>
            <w:lang w:bidi="he-IL"/>
          </w:rPr>
          <w:delText xml:space="preserve">it </w:delText>
        </w:r>
      </w:del>
      <w:ins w:id="121" w:author="Author">
        <w:r w:rsidR="003D7BCC">
          <w:rPr>
            <w:rFonts w:ascii="Bookman Old Style" w:hAnsi="Bookman Old Style"/>
            <w:color w:val="000000"/>
            <w:sz w:val="20"/>
            <w:szCs w:val="20"/>
            <w:lang w:bidi="he-IL"/>
          </w:rPr>
          <w:t xml:space="preserve">which </w:t>
        </w:r>
      </w:ins>
      <w:r w:rsidR="009C0D2C">
        <w:rPr>
          <w:rFonts w:ascii="Bookman Old Style" w:hAnsi="Bookman Old Style"/>
          <w:color w:val="000000"/>
          <w:sz w:val="20"/>
          <w:szCs w:val="20"/>
          <w:lang w:bidi="he-IL"/>
        </w:rPr>
        <w:t xml:space="preserve">extends to </w:t>
      </w:r>
      <w:commentRangeStart w:id="122"/>
      <w:r w:rsidR="009C0D2C">
        <w:rPr>
          <w:rFonts w:ascii="Bookman Old Style" w:hAnsi="Bookman Old Style"/>
          <w:color w:val="000000"/>
          <w:sz w:val="20"/>
          <w:szCs w:val="20"/>
          <w:lang w:bidi="he-IL"/>
        </w:rPr>
        <w:t>some distance</w:t>
      </w:r>
      <w:r w:rsidR="001B2C87">
        <w:rPr>
          <w:rFonts w:ascii="Bookman Old Style" w:hAnsi="Bookman Old Style"/>
          <w:color w:val="000000"/>
          <w:sz w:val="20"/>
          <w:szCs w:val="20"/>
          <w:lang w:bidi="he-IL"/>
        </w:rPr>
        <w:t xml:space="preserve"> </w:t>
      </w:r>
      <w:commentRangeEnd w:id="122"/>
      <w:r w:rsidR="003D7BCC">
        <w:rPr>
          <w:rStyle w:val="CommentReference"/>
        </w:rPr>
        <w:commentReference w:id="122"/>
      </w:r>
      <w:r w:rsidR="001B2C87">
        <w:rPr>
          <w:rFonts w:ascii="Bookman Old Style" w:hAnsi="Bookman Old Style"/>
          <w:color w:val="000000"/>
          <w:sz w:val="20"/>
          <w:szCs w:val="20"/>
          <w:lang w:bidi="he-IL"/>
        </w:rPr>
        <w:t xml:space="preserve">around the nanoparticle surface. </w:t>
      </w:r>
      <w:r w:rsidR="0041526B">
        <w:rPr>
          <w:rFonts w:ascii="Bookman Old Style" w:hAnsi="Bookman Old Style"/>
          <w:color w:val="000000"/>
          <w:sz w:val="20"/>
          <w:szCs w:val="20"/>
          <w:lang w:bidi="he-IL"/>
        </w:rPr>
        <w:t>T</w:t>
      </w:r>
      <w:r w:rsidR="0041526B" w:rsidRPr="0041526B">
        <w:rPr>
          <w:rFonts w:ascii="Bookman Old Style" w:hAnsi="Bookman Old Style"/>
          <w:color w:val="000000"/>
          <w:sz w:val="20"/>
          <w:szCs w:val="20"/>
          <w:lang w:bidi="he-IL"/>
        </w:rPr>
        <w:t xml:space="preserve">he majority </w:t>
      </w:r>
      <w:ins w:id="123" w:author="Author">
        <w:r w:rsidR="003D7BCC">
          <w:rPr>
            <w:rFonts w:ascii="Bookman Old Style" w:hAnsi="Bookman Old Style"/>
            <w:color w:val="000000"/>
            <w:sz w:val="20"/>
            <w:szCs w:val="20"/>
            <w:lang w:bidi="he-IL"/>
          </w:rPr>
          <w:t xml:space="preserve">of </w:t>
        </w:r>
      </w:ins>
      <w:r w:rsidR="0041526B" w:rsidRPr="0041526B">
        <w:rPr>
          <w:rFonts w:ascii="Bookman Old Style" w:hAnsi="Bookman Old Style"/>
          <w:color w:val="000000"/>
          <w:sz w:val="20"/>
          <w:szCs w:val="20"/>
          <w:lang w:bidi="he-IL"/>
        </w:rPr>
        <w:t xml:space="preserve">ions in this layer are </w:t>
      </w:r>
      <w:del w:id="124" w:author="Author">
        <w:r w:rsidR="0041526B" w:rsidRPr="0041526B" w:rsidDel="003D7BCC">
          <w:rPr>
            <w:rFonts w:ascii="Bookman Old Style" w:hAnsi="Bookman Old Style"/>
            <w:color w:val="000000"/>
            <w:sz w:val="20"/>
            <w:szCs w:val="20"/>
            <w:lang w:bidi="he-IL"/>
          </w:rPr>
          <w:delText xml:space="preserve">co </w:delText>
        </w:r>
      </w:del>
      <w:ins w:id="125" w:author="Author">
        <w:r w:rsidR="003D7BCC" w:rsidRPr="0041526B">
          <w:rPr>
            <w:rFonts w:ascii="Bookman Old Style" w:hAnsi="Bookman Old Style"/>
            <w:color w:val="000000"/>
            <w:sz w:val="20"/>
            <w:szCs w:val="20"/>
            <w:lang w:bidi="he-IL"/>
          </w:rPr>
          <w:t>co</w:t>
        </w:r>
        <w:r w:rsidR="003D7BCC">
          <w:rPr>
            <w:rFonts w:ascii="Bookman Old Style" w:hAnsi="Bookman Old Style"/>
            <w:color w:val="000000"/>
            <w:sz w:val="20"/>
            <w:szCs w:val="20"/>
            <w:lang w:bidi="he-IL"/>
          </w:rPr>
          <w:t>-</w:t>
        </w:r>
      </w:ins>
      <w:r w:rsidR="0041526B" w:rsidRPr="0041526B">
        <w:rPr>
          <w:rFonts w:ascii="Bookman Old Style" w:hAnsi="Bookman Old Style"/>
          <w:color w:val="000000"/>
          <w:sz w:val="20"/>
          <w:szCs w:val="20"/>
          <w:lang w:bidi="he-IL"/>
        </w:rPr>
        <w:t>ions</w:t>
      </w:r>
      <w:del w:id="126" w:author="Author">
        <w:r w:rsidR="0041526B" w:rsidRPr="0041526B" w:rsidDel="003D7BCC">
          <w:rPr>
            <w:rFonts w:ascii="Bookman Old Style" w:hAnsi="Bookman Old Style"/>
            <w:color w:val="000000"/>
            <w:sz w:val="20"/>
            <w:szCs w:val="20"/>
            <w:lang w:bidi="he-IL"/>
          </w:rPr>
          <w:delText xml:space="preserve">, </w:delText>
        </w:r>
      </w:del>
      <w:ins w:id="127" w:author="Author">
        <w:r w:rsidR="003D7BCC">
          <w:rPr>
            <w:rFonts w:ascii="Bookman Old Style" w:hAnsi="Bookman Old Style"/>
            <w:color w:val="000000"/>
            <w:sz w:val="20"/>
            <w:szCs w:val="20"/>
            <w:lang w:bidi="he-IL"/>
          </w:rPr>
          <w:t>;</w:t>
        </w:r>
        <w:r w:rsidR="003D7BCC" w:rsidRPr="0041526B">
          <w:rPr>
            <w:rFonts w:ascii="Bookman Old Style" w:hAnsi="Bookman Old Style"/>
            <w:color w:val="000000"/>
            <w:sz w:val="20"/>
            <w:szCs w:val="20"/>
            <w:lang w:bidi="he-IL"/>
          </w:rPr>
          <w:t xml:space="preserve"> </w:t>
        </w:r>
      </w:ins>
      <w:r w:rsidR="0041526B" w:rsidRPr="0041526B">
        <w:rPr>
          <w:rFonts w:ascii="Bookman Old Style" w:hAnsi="Bookman Old Style"/>
          <w:color w:val="000000"/>
          <w:sz w:val="20"/>
          <w:szCs w:val="20"/>
          <w:lang w:bidi="he-IL"/>
        </w:rPr>
        <w:t xml:space="preserve">counter ions are </w:t>
      </w:r>
      <w:del w:id="128" w:author="Author">
        <w:r w:rsidR="0041526B" w:rsidRPr="0041526B" w:rsidDel="003D7BCC">
          <w:rPr>
            <w:rFonts w:ascii="Bookman Old Style" w:hAnsi="Bookman Old Style"/>
            <w:color w:val="000000"/>
            <w:sz w:val="20"/>
            <w:szCs w:val="20"/>
            <w:lang w:bidi="he-IL"/>
          </w:rPr>
          <w:delText>in lesser number</w:delText>
        </w:r>
      </w:del>
      <w:ins w:id="129" w:author="Author">
        <w:r w:rsidR="003D7BCC">
          <w:rPr>
            <w:rFonts w:ascii="Bookman Old Style" w:hAnsi="Bookman Old Style"/>
            <w:color w:val="000000"/>
            <w:sz w:val="20"/>
            <w:szCs w:val="20"/>
            <w:lang w:bidi="he-IL"/>
          </w:rPr>
          <w:t>fewer</w:t>
        </w:r>
      </w:ins>
      <w:r w:rsidR="00061F09">
        <w:rPr>
          <w:rFonts w:ascii="Bookman Old Style" w:hAnsi="Bookman Old Style"/>
          <w:color w:val="000000"/>
          <w:sz w:val="20"/>
          <w:szCs w:val="20"/>
          <w:lang w:bidi="he-IL"/>
        </w:rPr>
        <w:t xml:space="preserve">. </w:t>
      </w:r>
      <w:r w:rsidR="00E57FBF">
        <w:rPr>
          <w:rFonts w:ascii="Bookman Old Style" w:hAnsi="Bookman Old Style"/>
          <w:color w:val="000000"/>
          <w:sz w:val="20"/>
          <w:szCs w:val="20"/>
          <w:lang w:bidi="he-IL"/>
        </w:rPr>
        <w:t>The potential</w:t>
      </w:r>
      <w:del w:id="130" w:author="Author">
        <w:r w:rsidR="00040B98" w:rsidDel="003D7BCC">
          <w:rPr>
            <w:rFonts w:ascii="Bookman Old Style" w:hAnsi="Bookman Old Style"/>
            <w:color w:val="000000"/>
            <w:sz w:val="20"/>
            <w:szCs w:val="20"/>
            <w:lang w:bidi="he-IL"/>
          </w:rPr>
          <w:delText xml:space="preserve">, </w:delText>
        </w:r>
      </w:del>
      <w:ins w:id="131" w:author="Author">
        <w:r w:rsidR="003D7BCC">
          <w:rPr>
            <w:rFonts w:ascii="Bookman Old Style" w:hAnsi="Bookman Old Style"/>
            <w:color w:val="000000"/>
            <w:sz w:val="20"/>
            <w:szCs w:val="20"/>
            <w:lang w:bidi="he-IL"/>
          </w:rPr>
          <w:t xml:space="preserve"> (</w:t>
        </w:r>
      </w:ins>
      <w:r w:rsidR="00E57FBF">
        <w:rPr>
          <w:rFonts w:ascii="Bookman Old Style" w:hAnsi="Bookman Old Style"/>
          <w:color w:val="000000"/>
          <w:sz w:val="20"/>
          <w:szCs w:val="20"/>
          <w:lang w:bidi="he-IL"/>
        </w:rPr>
        <w:t>caused by the surface charges</w:t>
      </w:r>
      <w:del w:id="132" w:author="Author">
        <w:r w:rsidR="00F46D26" w:rsidDel="003D7BCC">
          <w:rPr>
            <w:rFonts w:ascii="Bookman Old Style" w:hAnsi="Bookman Old Style"/>
            <w:color w:val="000000"/>
            <w:sz w:val="20"/>
            <w:szCs w:val="20"/>
            <w:lang w:bidi="he-IL"/>
          </w:rPr>
          <w:delText xml:space="preserve">, </w:delText>
        </w:r>
      </w:del>
      <w:ins w:id="133" w:author="Author">
        <w:r w:rsidR="003D7BCC">
          <w:rPr>
            <w:rFonts w:ascii="Bookman Old Style" w:hAnsi="Bookman Old Style"/>
            <w:color w:val="000000"/>
            <w:sz w:val="20"/>
            <w:szCs w:val="20"/>
            <w:lang w:bidi="he-IL"/>
          </w:rPr>
          <w:t xml:space="preserve">) </w:t>
        </w:r>
      </w:ins>
      <w:r w:rsidR="00F46D26">
        <w:rPr>
          <w:rFonts w:ascii="Bookman Old Style" w:hAnsi="Bookman Old Style"/>
          <w:color w:val="000000"/>
          <w:sz w:val="20"/>
          <w:szCs w:val="20"/>
          <w:lang w:bidi="he-IL"/>
        </w:rPr>
        <w:t xml:space="preserve">at the edge of the Stern layer is called </w:t>
      </w:r>
      <w:ins w:id="134" w:author="Author">
        <w:r w:rsidR="003D7BCC">
          <w:rPr>
            <w:rFonts w:ascii="Bookman Old Style" w:hAnsi="Bookman Old Style"/>
            <w:color w:val="000000"/>
            <w:sz w:val="20"/>
            <w:szCs w:val="20"/>
            <w:lang w:bidi="he-IL"/>
          </w:rPr>
          <w:t xml:space="preserve">the </w:t>
        </w:r>
      </w:ins>
      <w:r w:rsidR="00F46D26">
        <w:rPr>
          <w:rFonts w:ascii="Bookman Old Style" w:hAnsi="Bookman Old Style"/>
          <w:color w:val="000000"/>
          <w:sz w:val="20"/>
          <w:szCs w:val="20"/>
          <w:lang w:bidi="he-IL"/>
        </w:rPr>
        <w:t xml:space="preserve">Stern </w:t>
      </w:r>
      <w:r w:rsidR="007A11A5">
        <w:rPr>
          <w:rFonts w:ascii="Bookman Old Style" w:hAnsi="Bookman Old Style"/>
          <w:color w:val="000000"/>
          <w:sz w:val="20"/>
          <w:szCs w:val="20"/>
          <w:lang w:bidi="he-IL"/>
        </w:rPr>
        <w:t>potential, while the potential at the edge of the diffuse layer (</w:t>
      </w:r>
      <w:del w:id="135" w:author="Author">
        <w:r w:rsidR="007A11A5" w:rsidDel="003D7BCC">
          <w:rPr>
            <w:rFonts w:ascii="Bookman Old Style" w:hAnsi="Bookman Old Style"/>
            <w:color w:val="000000"/>
            <w:sz w:val="20"/>
            <w:szCs w:val="20"/>
            <w:lang w:bidi="he-IL"/>
          </w:rPr>
          <w:delText xml:space="preserve">Slipping </w:delText>
        </w:r>
      </w:del>
      <w:ins w:id="136" w:author="Author">
        <w:r w:rsidR="003D7BCC">
          <w:rPr>
            <w:rFonts w:ascii="Bookman Old Style" w:hAnsi="Bookman Old Style"/>
            <w:color w:val="000000"/>
            <w:sz w:val="20"/>
            <w:szCs w:val="20"/>
            <w:lang w:bidi="he-IL"/>
          </w:rPr>
          <w:t xml:space="preserve">slipping </w:t>
        </w:r>
      </w:ins>
      <w:r w:rsidR="007A11A5">
        <w:rPr>
          <w:rFonts w:ascii="Bookman Old Style" w:hAnsi="Bookman Old Style"/>
          <w:color w:val="000000"/>
          <w:sz w:val="20"/>
          <w:szCs w:val="20"/>
          <w:lang w:bidi="he-IL"/>
        </w:rPr>
        <w:t xml:space="preserve">plane) is called </w:t>
      </w:r>
      <w:ins w:id="137" w:author="Author">
        <w:r w:rsidR="003D7BCC">
          <w:rPr>
            <w:rFonts w:ascii="Bookman Old Style" w:hAnsi="Bookman Old Style"/>
            <w:color w:val="000000"/>
            <w:sz w:val="20"/>
            <w:szCs w:val="20"/>
            <w:lang w:bidi="he-IL"/>
          </w:rPr>
          <w:t xml:space="preserve">the </w:t>
        </w:r>
      </w:ins>
      <w:r w:rsidR="007A11A5">
        <w:rPr>
          <w:rFonts w:ascii="Bookman Old Style" w:hAnsi="Bookman Old Style"/>
          <w:color w:val="000000"/>
          <w:sz w:val="20"/>
          <w:szCs w:val="20"/>
          <w:lang w:bidi="he-IL"/>
        </w:rPr>
        <w:t xml:space="preserve">zeta </w:t>
      </w:r>
      <w:ins w:id="138" w:author="Author">
        <w:r w:rsidR="003D7BCC">
          <w:rPr>
            <w:rFonts w:ascii="Bookman Old Style" w:hAnsi="Bookman Old Style"/>
            <w:color w:val="000000"/>
            <w:sz w:val="20"/>
            <w:szCs w:val="20"/>
            <w:lang w:bidi="he-IL"/>
          </w:rPr>
          <w:t xml:space="preserve">(ζ) </w:t>
        </w:r>
      </w:ins>
      <w:r w:rsidR="007A11A5">
        <w:rPr>
          <w:rFonts w:ascii="Bookman Old Style" w:hAnsi="Bookman Old Style"/>
          <w:color w:val="000000"/>
          <w:sz w:val="20"/>
          <w:szCs w:val="20"/>
          <w:lang w:bidi="he-IL"/>
        </w:rPr>
        <w:t>potential</w:t>
      </w:r>
      <w:del w:id="139" w:author="Author">
        <w:r w:rsidR="007E75CF" w:rsidDel="003D7BCC">
          <w:rPr>
            <w:rFonts w:ascii="Bookman Old Style" w:hAnsi="Bookman Old Style"/>
            <w:color w:val="000000"/>
            <w:sz w:val="20"/>
            <w:szCs w:val="20"/>
            <w:lang w:bidi="he-IL"/>
          </w:rPr>
          <w:delText xml:space="preserve"> (ζ)</w:delText>
        </w:r>
      </w:del>
      <w:r w:rsidR="003C683D">
        <w:rPr>
          <w:rFonts w:ascii="Bookman Old Style" w:hAnsi="Bookman Old Style"/>
          <w:color w:val="000000"/>
          <w:sz w:val="20"/>
          <w:szCs w:val="20"/>
          <w:lang w:bidi="he-IL"/>
        </w:rPr>
        <w:t>.</w:t>
      </w:r>
      <w:r w:rsidR="00A741FC">
        <w:rPr>
          <w:rFonts w:ascii="Bookman Old Style" w:hAnsi="Bookman Old Style"/>
          <w:color w:val="000000"/>
          <w:sz w:val="20"/>
          <w:szCs w:val="20"/>
          <w:lang w:bidi="he-IL"/>
        </w:rPr>
        <w:t xml:space="preserve"> </w:t>
      </w:r>
      <w:r w:rsidR="003C683D">
        <w:rPr>
          <w:rFonts w:ascii="Bookman Old Style" w:hAnsi="Bookman Old Style"/>
          <w:color w:val="000000"/>
          <w:sz w:val="20"/>
          <w:szCs w:val="20"/>
          <w:lang w:bidi="he-IL"/>
        </w:rPr>
        <w:t>Zeta potential</w:t>
      </w:r>
      <w:r w:rsidR="00A741FC">
        <w:rPr>
          <w:rFonts w:ascii="Bookman Old Style" w:hAnsi="Bookman Old Style"/>
          <w:color w:val="000000"/>
          <w:sz w:val="20"/>
          <w:szCs w:val="20"/>
          <w:lang w:bidi="he-IL"/>
        </w:rPr>
        <w:t xml:space="preserve"> </w:t>
      </w:r>
      <w:r w:rsidR="009B0EAA">
        <w:rPr>
          <w:rFonts w:ascii="Bookman Old Style" w:hAnsi="Bookman Old Style"/>
          <w:color w:val="000000"/>
          <w:sz w:val="20"/>
          <w:szCs w:val="20"/>
          <w:lang w:bidi="he-IL"/>
        </w:rPr>
        <w:t xml:space="preserve">is an </w:t>
      </w:r>
      <w:r w:rsidR="001134A6">
        <w:rPr>
          <w:rFonts w:ascii="Bookman Old Style" w:hAnsi="Bookman Old Style"/>
          <w:color w:val="000000"/>
          <w:sz w:val="20"/>
          <w:szCs w:val="20"/>
          <w:lang w:bidi="he-IL"/>
        </w:rPr>
        <w:t xml:space="preserve">important concept, since it gives a relatively good </w:t>
      </w:r>
      <w:r w:rsidR="00094530">
        <w:rPr>
          <w:rFonts w:ascii="Bookman Old Style" w:hAnsi="Bookman Old Style"/>
          <w:color w:val="000000"/>
          <w:sz w:val="20"/>
          <w:szCs w:val="20"/>
          <w:lang w:bidi="he-IL"/>
        </w:rPr>
        <w:t>indication of the nanoparticle</w:t>
      </w:r>
      <w:ins w:id="140" w:author="Author">
        <w:r w:rsidR="003D7BCC">
          <w:rPr>
            <w:rFonts w:ascii="Bookman Old Style" w:hAnsi="Bookman Old Style"/>
            <w:color w:val="000000"/>
            <w:sz w:val="20"/>
            <w:szCs w:val="20"/>
            <w:lang w:bidi="he-IL"/>
          </w:rPr>
          <w:t>’s</w:t>
        </w:r>
      </w:ins>
      <w:r w:rsidR="00094530">
        <w:rPr>
          <w:rFonts w:ascii="Bookman Old Style" w:hAnsi="Bookman Old Style"/>
          <w:color w:val="000000"/>
          <w:sz w:val="20"/>
          <w:szCs w:val="20"/>
          <w:lang w:bidi="he-IL"/>
        </w:rPr>
        <w:t xml:space="preserve"> surface charge</w:t>
      </w:r>
      <w:r w:rsidR="00A741FC">
        <w:rPr>
          <w:rFonts w:ascii="Bookman Old Style" w:hAnsi="Bookman Old Style"/>
          <w:color w:val="000000"/>
          <w:sz w:val="20"/>
          <w:szCs w:val="20"/>
          <w:lang w:bidi="he-IL"/>
        </w:rPr>
        <w:t xml:space="preserve">. </w:t>
      </w:r>
      <w:r w:rsidR="007614E1">
        <w:rPr>
          <w:rFonts w:ascii="Bookman Old Style" w:hAnsi="Bookman Old Style"/>
          <w:color w:val="000000"/>
          <w:sz w:val="20"/>
          <w:szCs w:val="20"/>
          <w:lang w:bidi="he-IL"/>
        </w:rPr>
        <w:t xml:space="preserve">Experimentally, </w:t>
      </w:r>
      <w:del w:id="141" w:author="Author">
        <w:r w:rsidR="00EE46B9" w:rsidDel="003D7BCC">
          <w:rPr>
            <w:rFonts w:ascii="Bookman Old Style" w:hAnsi="Bookman Old Style"/>
            <w:color w:val="000000"/>
            <w:sz w:val="20"/>
            <w:szCs w:val="20"/>
            <w:lang w:bidi="he-IL"/>
          </w:rPr>
          <w:delText>it</w:delText>
        </w:r>
        <w:r w:rsidR="007E75CF" w:rsidDel="003D7BCC">
          <w:rPr>
            <w:rFonts w:ascii="Bookman Old Style" w:hAnsi="Bookman Old Style"/>
            <w:color w:val="000000"/>
            <w:sz w:val="20"/>
            <w:szCs w:val="20"/>
            <w:lang w:bidi="he-IL"/>
          </w:rPr>
          <w:delText xml:space="preserve"> </w:delText>
        </w:r>
      </w:del>
      <w:ins w:id="142" w:author="Author">
        <w:r w:rsidR="003D7BCC">
          <w:rPr>
            <w:rFonts w:ascii="Bookman Old Style" w:hAnsi="Bookman Old Style"/>
            <w:color w:val="000000"/>
            <w:sz w:val="20"/>
            <w:szCs w:val="20"/>
            <w:lang w:bidi="he-IL"/>
          </w:rPr>
          <w:t xml:space="preserve">zeta potential </w:t>
        </w:r>
      </w:ins>
      <w:r w:rsidR="00D1405B">
        <w:rPr>
          <w:rFonts w:ascii="Bookman Old Style" w:hAnsi="Bookman Old Style"/>
          <w:color w:val="000000"/>
          <w:sz w:val="20"/>
          <w:szCs w:val="20"/>
          <w:lang w:bidi="he-IL"/>
        </w:rPr>
        <w:t xml:space="preserve">can be measured </w:t>
      </w:r>
      <w:r w:rsidR="00967A9D">
        <w:rPr>
          <w:rFonts w:ascii="Bookman Old Style" w:hAnsi="Bookman Old Style"/>
          <w:color w:val="000000"/>
          <w:sz w:val="20"/>
          <w:szCs w:val="20"/>
          <w:lang w:bidi="he-IL"/>
        </w:rPr>
        <w:t xml:space="preserve">in an adapted dynamic light scattering experiment where the electrophoretic mobility </w:t>
      </w:r>
      <w:r w:rsidR="009D7A82">
        <w:rPr>
          <w:rFonts w:ascii="Bookman Old Style" w:hAnsi="Bookman Old Style"/>
          <w:color w:val="000000"/>
          <w:sz w:val="20"/>
          <w:szCs w:val="20"/>
          <w:lang w:bidi="he-IL"/>
        </w:rPr>
        <w:t>of the nanoparticles is translated into a zeta potential value.</w:t>
      </w:r>
    </w:p>
    <w:p w14:paraId="5D3965CE" w14:textId="52F06EAA" w:rsidR="00A60252" w:rsidDel="00666269" w:rsidRDefault="00A94820" w:rsidP="00CA15A7">
      <w:pPr>
        <w:widowControl w:val="0"/>
        <w:autoSpaceDE w:val="0"/>
        <w:autoSpaceDN w:val="0"/>
        <w:adjustRightInd w:val="0"/>
        <w:spacing w:after="0" w:line="480" w:lineRule="auto"/>
        <w:jc w:val="both"/>
        <w:rPr>
          <w:del w:id="143" w:author="Author"/>
          <w:rFonts w:ascii="Bookman Old Style" w:hAnsi="Bookman Old Style"/>
          <w:color w:val="000000"/>
          <w:sz w:val="20"/>
          <w:szCs w:val="20"/>
          <w:lang w:bidi="he-IL"/>
        </w:rPr>
      </w:pPr>
      <w:del w:id="144" w:author="Author">
        <w:r w:rsidDel="00666269">
          <w:rPr>
            <w:rFonts w:ascii="Bookman Old Style" w:hAnsi="Bookman Old Style"/>
            <w:color w:val="000000"/>
            <w:sz w:val="20"/>
            <w:szCs w:val="20"/>
            <w:lang w:bidi="he-IL"/>
          </w:rPr>
          <w:delText xml:space="preserve"> </w:delText>
        </w:r>
      </w:del>
      <w:r w:rsidR="00F54F1B">
        <w:rPr>
          <w:rFonts w:ascii="Bookman Old Style" w:hAnsi="Bookman Old Style"/>
          <w:color w:val="000000"/>
          <w:sz w:val="20"/>
          <w:szCs w:val="20"/>
          <w:lang w:bidi="he-IL"/>
        </w:rPr>
        <w:t xml:space="preserve">In principle, </w:t>
      </w:r>
      <w:del w:id="145" w:author="Author">
        <w:r w:rsidR="00F54F1B" w:rsidDel="003D7BCC">
          <w:rPr>
            <w:rFonts w:ascii="Bookman Old Style" w:hAnsi="Bookman Old Style"/>
            <w:color w:val="000000"/>
            <w:sz w:val="20"/>
            <w:szCs w:val="20"/>
            <w:lang w:bidi="he-IL"/>
          </w:rPr>
          <w:delText xml:space="preserve">its </w:delText>
        </w:r>
      </w:del>
      <w:ins w:id="146" w:author="Author">
        <w:r w:rsidR="003D7BCC">
          <w:rPr>
            <w:rFonts w:ascii="Bookman Old Style" w:hAnsi="Bookman Old Style"/>
            <w:color w:val="000000"/>
            <w:sz w:val="20"/>
            <w:szCs w:val="20"/>
            <w:lang w:bidi="he-IL"/>
          </w:rPr>
          <w:t xml:space="preserve">the </w:t>
        </w:r>
      </w:ins>
      <w:r w:rsidR="00F54F1B">
        <w:rPr>
          <w:rFonts w:ascii="Bookman Old Style" w:hAnsi="Bookman Old Style"/>
          <w:color w:val="000000"/>
          <w:sz w:val="20"/>
          <w:szCs w:val="20"/>
          <w:lang w:bidi="he-IL"/>
        </w:rPr>
        <w:t xml:space="preserve">numerical value </w:t>
      </w:r>
      <w:ins w:id="147" w:author="Author">
        <w:r w:rsidR="003D7BCC">
          <w:rPr>
            <w:rFonts w:ascii="Bookman Old Style" w:hAnsi="Bookman Old Style"/>
            <w:color w:val="000000"/>
            <w:sz w:val="20"/>
            <w:szCs w:val="20"/>
            <w:lang w:bidi="he-IL"/>
          </w:rPr>
          <w:t xml:space="preserve">of the zeta potential </w:t>
        </w:r>
      </w:ins>
      <w:r w:rsidR="007E757C">
        <w:rPr>
          <w:rFonts w:ascii="Bookman Old Style" w:hAnsi="Bookman Old Style"/>
          <w:color w:val="000000"/>
          <w:sz w:val="20"/>
          <w:szCs w:val="20"/>
          <w:lang w:bidi="he-IL"/>
        </w:rPr>
        <w:t xml:space="preserve">is an indication of the stability of a </w:t>
      </w:r>
      <w:r w:rsidR="007E757C" w:rsidRPr="009A3DCB">
        <w:rPr>
          <w:rFonts w:ascii="Bookman Old Style" w:hAnsi="Bookman Old Style"/>
          <w:color w:val="FF0000"/>
          <w:sz w:val="20"/>
          <w:szCs w:val="20"/>
          <w:lang w:bidi="he-IL"/>
        </w:rPr>
        <w:t>colloid</w:t>
      </w:r>
      <w:r w:rsidR="009A3DCB" w:rsidRPr="009A3DCB">
        <w:rPr>
          <w:rFonts w:ascii="Bookman Old Style" w:hAnsi="Bookman Old Style"/>
          <w:color w:val="FF0000"/>
          <w:sz w:val="20"/>
          <w:szCs w:val="20"/>
          <w:lang w:bidi="he-IL"/>
        </w:rPr>
        <w:t>al</w:t>
      </w:r>
      <w:r w:rsidR="007E757C" w:rsidRPr="009A3DCB">
        <w:rPr>
          <w:rFonts w:ascii="Bookman Old Style" w:hAnsi="Bookman Old Style"/>
          <w:color w:val="FF0000"/>
          <w:sz w:val="20"/>
          <w:szCs w:val="20"/>
          <w:lang w:bidi="he-IL"/>
        </w:rPr>
        <w:t xml:space="preserve"> </w:t>
      </w:r>
      <w:r w:rsidR="009A3DCB" w:rsidRPr="009A3DCB">
        <w:rPr>
          <w:rFonts w:ascii="Bookman Old Style" w:hAnsi="Bookman Old Style"/>
          <w:color w:val="FF0000"/>
          <w:sz w:val="20"/>
          <w:szCs w:val="20"/>
          <w:lang w:bidi="he-IL"/>
        </w:rPr>
        <w:t>suspension</w:t>
      </w:r>
      <w:del w:id="148" w:author="Author">
        <w:r w:rsidR="00D7478B" w:rsidDel="003D7BCC">
          <w:rPr>
            <w:rFonts w:ascii="Bookman Old Style" w:hAnsi="Bookman Old Style"/>
            <w:color w:val="000000"/>
            <w:sz w:val="20"/>
            <w:szCs w:val="20"/>
            <w:lang w:bidi="he-IL"/>
          </w:rPr>
          <w:delText>, l</w:delText>
        </w:r>
      </w:del>
      <w:ins w:id="149" w:author="Author">
        <w:r w:rsidR="003D7BCC">
          <w:rPr>
            <w:rFonts w:ascii="Bookman Old Style" w:hAnsi="Bookman Old Style"/>
            <w:color w:val="000000"/>
            <w:sz w:val="20"/>
            <w:szCs w:val="20"/>
            <w:lang w:bidi="he-IL"/>
          </w:rPr>
          <w:t>. L</w:t>
        </w:r>
      </w:ins>
      <w:r w:rsidR="007E757C" w:rsidRPr="007E757C">
        <w:rPr>
          <w:rFonts w:ascii="Bookman Old Style" w:hAnsi="Bookman Old Style"/>
          <w:color w:val="000000"/>
          <w:sz w:val="20"/>
          <w:szCs w:val="20"/>
          <w:lang w:bidi="he-IL"/>
        </w:rPr>
        <w:t xml:space="preserve">ower zeta potential values </w:t>
      </w:r>
      <w:del w:id="150" w:author="Author">
        <w:r w:rsidR="007E757C" w:rsidRPr="007E757C" w:rsidDel="00BF4E5D">
          <w:rPr>
            <w:rFonts w:ascii="Bookman Old Style" w:hAnsi="Bookman Old Style"/>
            <w:color w:val="000000"/>
            <w:sz w:val="20"/>
            <w:szCs w:val="20"/>
            <w:lang w:bidi="he-IL"/>
          </w:rPr>
          <w:delText xml:space="preserve">specify </w:delText>
        </w:r>
      </w:del>
      <w:ins w:id="151" w:author="Author">
        <w:r w:rsidR="00BF4E5D">
          <w:rPr>
            <w:rFonts w:ascii="Bookman Old Style" w:hAnsi="Bookman Old Style"/>
            <w:color w:val="000000"/>
            <w:sz w:val="20"/>
            <w:szCs w:val="20"/>
            <w:lang w:bidi="he-IL"/>
          </w:rPr>
          <w:t>signify</w:t>
        </w:r>
        <w:r w:rsidR="00BF4E5D" w:rsidRPr="007E757C">
          <w:rPr>
            <w:rFonts w:ascii="Bookman Old Style" w:hAnsi="Bookman Old Style"/>
            <w:color w:val="000000"/>
            <w:sz w:val="20"/>
            <w:szCs w:val="20"/>
            <w:lang w:bidi="he-IL"/>
          </w:rPr>
          <w:t xml:space="preserve"> </w:t>
        </w:r>
      </w:ins>
      <w:r w:rsidR="007E757C" w:rsidRPr="007E757C">
        <w:rPr>
          <w:rFonts w:ascii="Bookman Old Style" w:hAnsi="Bookman Old Style"/>
          <w:color w:val="000000"/>
          <w:sz w:val="20"/>
          <w:szCs w:val="20"/>
          <w:lang w:bidi="he-IL"/>
        </w:rPr>
        <w:t xml:space="preserve">that the electrical charge is not sufficient to prevent attraction between nanoparticles. Higher zeta potential values indicate that the electrostatic repulsion forces between the nanoparticles in colloid solution </w:t>
      </w:r>
      <w:del w:id="152" w:author="Author">
        <w:r w:rsidR="007E757C" w:rsidRPr="007E757C" w:rsidDel="00BF4E5D">
          <w:rPr>
            <w:rFonts w:ascii="Bookman Old Style" w:hAnsi="Bookman Old Style"/>
            <w:color w:val="000000"/>
            <w:sz w:val="20"/>
            <w:szCs w:val="20"/>
            <w:lang w:bidi="he-IL"/>
          </w:rPr>
          <w:delText xml:space="preserve">could </w:delText>
        </w:r>
      </w:del>
      <w:ins w:id="153" w:author="Author">
        <w:r w:rsidR="00BF4E5D">
          <w:rPr>
            <w:rFonts w:ascii="Bookman Old Style" w:hAnsi="Bookman Old Style"/>
            <w:color w:val="000000"/>
            <w:sz w:val="20"/>
            <w:szCs w:val="20"/>
            <w:lang w:bidi="he-IL"/>
          </w:rPr>
          <w:t>can</w:t>
        </w:r>
        <w:r w:rsidR="00BF4E5D" w:rsidRPr="007E757C">
          <w:rPr>
            <w:rFonts w:ascii="Bookman Old Style" w:hAnsi="Bookman Old Style"/>
            <w:color w:val="000000"/>
            <w:sz w:val="20"/>
            <w:szCs w:val="20"/>
            <w:lang w:bidi="he-IL"/>
          </w:rPr>
          <w:t xml:space="preserve"> </w:t>
        </w:r>
      </w:ins>
      <w:r w:rsidR="007E757C" w:rsidRPr="007E757C">
        <w:rPr>
          <w:rFonts w:ascii="Bookman Old Style" w:hAnsi="Bookman Old Style"/>
          <w:color w:val="000000"/>
          <w:sz w:val="20"/>
          <w:szCs w:val="20"/>
          <w:lang w:bidi="he-IL"/>
        </w:rPr>
        <w:t>exceed the attractive forces</w:t>
      </w:r>
      <w:del w:id="154" w:author="Author">
        <w:r w:rsidR="00D7478B" w:rsidDel="00BF4E5D">
          <w:rPr>
            <w:rFonts w:ascii="Bookman Old Style" w:hAnsi="Bookman Old Style"/>
            <w:color w:val="000000"/>
            <w:sz w:val="20"/>
            <w:szCs w:val="20"/>
            <w:lang w:bidi="he-IL"/>
          </w:rPr>
          <w:delText xml:space="preserve">, </w:delText>
        </w:r>
      </w:del>
      <w:ins w:id="155" w:author="Author">
        <w:r w:rsidR="00BF4E5D">
          <w:rPr>
            <w:rFonts w:ascii="Bookman Old Style" w:hAnsi="Bookman Old Style"/>
            <w:color w:val="000000"/>
            <w:sz w:val="20"/>
            <w:szCs w:val="20"/>
            <w:lang w:bidi="he-IL"/>
          </w:rPr>
          <w:t>. A</w:t>
        </w:r>
      </w:ins>
      <w:del w:id="156" w:author="Author">
        <w:r w:rsidR="005B5EB5" w:rsidDel="00BF4E5D">
          <w:rPr>
            <w:rFonts w:ascii="Bookman Old Style" w:hAnsi="Bookman Old Style"/>
            <w:color w:val="000000"/>
            <w:sz w:val="20"/>
            <w:szCs w:val="20"/>
            <w:lang w:bidi="he-IL"/>
          </w:rPr>
          <w:delText>a</w:delText>
        </w:r>
      </w:del>
      <w:r w:rsidR="005B5EB5">
        <w:rPr>
          <w:rFonts w:ascii="Bookman Old Style" w:hAnsi="Bookman Old Style"/>
          <w:color w:val="000000"/>
          <w:sz w:val="20"/>
          <w:szCs w:val="20"/>
          <w:lang w:bidi="he-IL"/>
        </w:rPr>
        <w:t>s a result</w:t>
      </w:r>
      <w:ins w:id="157" w:author="Author">
        <w:r w:rsidR="00BF4E5D">
          <w:rPr>
            <w:rFonts w:ascii="Bookman Old Style" w:hAnsi="Bookman Old Style"/>
            <w:color w:val="000000"/>
            <w:sz w:val="20"/>
            <w:szCs w:val="20"/>
            <w:lang w:bidi="he-IL"/>
          </w:rPr>
          <w:t>,</w:t>
        </w:r>
      </w:ins>
      <w:r w:rsidR="005B5EB5">
        <w:rPr>
          <w:rFonts w:ascii="Bookman Old Style" w:hAnsi="Bookman Old Style"/>
          <w:color w:val="000000"/>
          <w:sz w:val="20"/>
          <w:szCs w:val="20"/>
          <w:lang w:bidi="he-IL"/>
        </w:rPr>
        <w:t xml:space="preserve"> the colloid solution is stable</w:t>
      </w:r>
      <w:r w:rsidR="00C44470">
        <w:rPr>
          <w:rFonts w:ascii="Bookman Old Style" w:hAnsi="Bookman Old Style"/>
          <w:color w:val="000000"/>
          <w:sz w:val="20"/>
          <w:szCs w:val="20"/>
          <w:lang w:bidi="he-IL"/>
        </w:rPr>
        <w:t xml:space="preserve">. Basically, </w:t>
      </w:r>
      <w:r w:rsidR="007D57C6">
        <w:rPr>
          <w:rFonts w:ascii="Bookman Old Style" w:hAnsi="Bookman Old Style"/>
          <w:color w:val="000000"/>
          <w:sz w:val="20"/>
          <w:szCs w:val="20"/>
          <w:lang w:bidi="he-IL"/>
        </w:rPr>
        <w:t xml:space="preserve">if the measured value of </w:t>
      </w:r>
      <w:ins w:id="158" w:author="Author">
        <w:r w:rsidR="00666269">
          <w:rPr>
            <w:rFonts w:ascii="Bookman Old Style" w:hAnsi="Bookman Old Style"/>
            <w:color w:val="000000"/>
            <w:sz w:val="20"/>
            <w:szCs w:val="20"/>
            <w:lang w:bidi="he-IL"/>
          </w:rPr>
          <w:t xml:space="preserve">the </w:t>
        </w:r>
      </w:ins>
      <w:r w:rsidR="007D57C6">
        <w:rPr>
          <w:rFonts w:ascii="Bookman Old Style" w:hAnsi="Bookman Old Style"/>
          <w:color w:val="000000"/>
          <w:sz w:val="20"/>
          <w:szCs w:val="20"/>
          <w:lang w:bidi="he-IL"/>
        </w:rPr>
        <w:t xml:space="preserve">zeta potential </w:t>
      </w:r>
      <w:ins w:id="159" w:author="Author">
        <w:r w:rsidR="00BF4E5D">
          <w:rPr>
            <w:rFonts w:ascii="Bookman Old Style" w:hAnsi="Bookman Old Style"/>
            <w:color w:val="000000"/>
            <w:sz w:val="20"/>
            <w:szCs w:val="20"/>
            <w:lang w:bidi="he-IL"/>
          </w:rPr>
          <w:t xml:space="preserve">is </w:t>
        </w:r>
      </w:ins>
      <w:r w:rsidR="007D57C6">
        <w:rPr>
          <w:rFonts w:ascii="Bookman Old Style" w:hAnsi="Bookman Old Style"/>
          <w:color w:val="000000"/>
          <w:sz w:val="20"/>
          <w:szCs w:val="20"/>
          <w:lang w:bidi="he-IL"/>
        </w:rPr>
        <w:t xml:space="preserve">more positive than </w:t>
      </w:r>
      <w:commentRangeStart w:id="160"/>
      <w:r w:rsidR="002105E0">
        <w:rPr>
          <w:rFonts w:ascii="Bookman Old Style" w:hAnsi="Bookman Old Style"/>
          <w:color w:val="000000"/>
          <w:sz w:val="20"/>
          <w:szCs w:val="20"/>
          <w:lang w:bidi="he-IL"/>
        </w:rPr>
        <w:t xml:space="preserve">(+25) </w:t>
      </w:r>
      <w:commentRangeEnd w:id="160"/>
      <w:r w:rsidR="00BF4E5D">
        <w:rPr>
          <w:rStyle w:val="CommentReference"/>
        </w:rPr>
        <w:commentReference w:id="160"/>
      </w:r>
      <w:r w:rsidR="00B11EA6">
        <w:rPr>
          <w:rFonts w:ascii="Bookman Old Style" w:hAnsi="Bookman Old Style"/>
          <w:color w:val="000000"/>
          <w:sz w:val="20"/>
          <w:szCs w:val="20"/>
          <w:lang w:bidi="he-IL"/>
        </w:rPr>
        <w:t>mV, or more negative</w:t>
      </w:r>
      <w:r w:rsidR="001F2772">
        <w:rPr>
          <w:rFonts w:ascii="Bookman Old Style" w:hAnsi="Bookman Old Style"/>
          <w:color w:val="000000"/>
          <w:sz w:val="20"/>
          <w:szCs w:val="20"/>
          <w:lang w:bidi="he-IL"/>
        </w:rPr>
        <w:t xml:space="preserve"> </w:t>
      </w:r>
      <w:r w:rsidR="001A5AC6">
        <w:rPr>
          <w:rFonts w:ascii="Bookman Old Style" w:hAnsi="Bookman Old Style"/>
          <w:color w:val="000000"/>
          <w:sz w:val="20"/>
          <w:szCs w:val="20"/>
          <w:lang w:bidi="he-IL"/>
        </w:rPr>
        <w:t xml:space="preserve">than </w:t>
      </w:r>
    </w:p>
    <w:p w14:paraId="16119778" w14:textId="477DA5C4" w:rsidR="003A7CC0" w:rsidRPr="00541CF8" w:rsidRDefault="00E93772" w:rsidP="00C558F1">
      <w:pPr>
        <w:widowControl w:val="0"/>
        <w:autoSpaceDE w:val="0"/>
        <w:autoSpaceDN w:val="0"/>
        <w:adjustRightInd w:val="0"/>
        <w:spacing w:after="0" w:line="480" w:lineRule="auto"/>
        <w:jc w:val="both"/>
        <w:rPr>
          <w:rFonts w:ascii="Bookman Old Style" w:hAnsi="Bookman Old Style"/>
          <w:color w:val="000000"/>
          <w:sz w:val="20"/>
          <w:szCs w:val="20"/>
          <w:vertAlign w:val="superscript"/>
          <w:lang w:bidi="he-IL"/>
        </w:rPr>
      </w:pPr>
      <w:r>
        <w:rPr>
          <w:rFonts w:ascii="Bookman Old Style" w:hAnsi="Bookman Old Style"/>
          <w:color w:val="000000"/>
          <w:sz w:val="20"/>
          <w:szCs w:val="20"/>
          <w:lang w:bidi="he-IL"/>
        </w:rPr>
        <w:t>(</w:t>
      </w:r>
      <w:r w:rsidR="00732D0F">
        <w:rPr>
          <w:rFonts w:ascii="Bookman Old Style" w:hAnsi="Bookman Old Style"/>
          <w:color w:val="000000"/>
          <w:sz w:val="20"/>
          <w:szCs w:val="20"/>
          <w:lang w:bidi="he-IL"/>
        </w:rPr>
        <w:t>-</w:t>
      </w:r>
      <w:r w:rsidR="001A5AC6">
        <w:rPr>
          <w:rFonts w:ascii="Bookman Old Style" w:hAnsi="Bookman Old Style"/>
          <w:color w:val="000000"/>
          <w:sz w:val="20"/>
          <w:szCs w:val="20"/>
          <w:lang w:bidi="he-IL"/>
        </w:rPr>
        <w:t>25</w:t>
      </w:r>
      <w:r>
        <w:rPr>
          <w:rFonts w:ascii="Bookman Old Style" w:hAnsi="Bookman Old Style"/>
          <w:color w:val="000000"/>
          <w:sz w:val="20"/>
          <w:szCs w:val="20"/>
          <w:lang w:bidi="he-IL"/>
        </w:rPr>
        <w:t xml:space="preserve">) </w:t>
      </w:r>
      <w:r w:rsidR="00732D0F">
        <w:rPr>
          <w:rFonts w:ascii="Bookman Old Style" w:hAnsi="Bookman Old Style"/>
          <w:color w:val="000000"/>
          <w:sz w:val="20"/>
          <w:szCs w:val="20"/>
          <w:lang w:bidi="he-IL"/>
        </w:rPr>
        <w:t xml:space="preserve">mV, the nanoparticles are said to be colloidally stable </w:t>
      </w:r>
      <w:del w:id="161" w:author="Author">
        <w:r w:rsidR="00293FB1" w:rsidDel="00AC2DF5">
          <w:rPr>
            <w:rFonts w:ascii="Bookman Old Style" w:hAnsi="Bookman Old Style"/>
            <w:color w:val="000000"/>
            <w:sz w:val="20"/>
            <w:szCs w:val="20"/>
            <w:lang w:bidi="he-IL"/>
          </w:rPr>
          <w:delText>with</w:delText>
        </w:r>
        <w:r w:rsidR="00732D0F" w:rsidDel="00AC2DF5">
          <w:rPr>
            <w:rFonts w:ascii="Bookman Old Style" w:hAnsi="Bookman Old Style"/>
            <w:color w:val="000000"/>
            <w:sz w:val="20"/>
            <w:szCs w:val="20"/>
            <w:lang w:bidi="he-IL"/>
          </w:rPr>
          <w:delText xml:space="preserve"> </w:delText>
        </w:r>
      </w:del>
      <w:ins w:id="162" w:author="Author">
        <w:r w:rsidR="00AC2DF5">
          <w:rPr>
            <w:rFonts w:ascii="Bookman Old Style" w:hAnsi="Bookman Old Style"/>
            <w:color w:val="000000"/>
            <w:sz w:val="20"/>
            <w:szCs w:val="20"/>
            <w:lang w:bidi="he-IL"/>
          </w:rPr>
          <w:t>over</w:t>
        </w:r>
        <w:r w:rsidR="00AC2DF5">
          <w:rPr>
            <w:rFonts w:ascii="Bookman Old Style" w:hAnsi="Bookman Old Style"/>
            <w:color w:val="000000"/>
            <w:sz w:val="20"/>
            <w:szCs w:val="20"/>
            <w:lang w:bidi="he-IL"/>
          </w:rPr>
          <w:t xml:space="preserve"> </w:t>
        </w:r>
      </w:ins>
      <w:r w:rsidR="00732D0F">
        <w:rPr>
          <w:rFonts w:ascii="Bookman Old Style" w:hAnsi="Bookman Old Style"/>
          <w:color w:val="000000"/>
          <w:sz w:val="20"/>
          <w:szCs w:val="20"/>
          <w:lang w:bidi="he-IL"/>
        </w:rPr>
        <w:t>time.</w:t>
      </w:r>
      <w:r w:rsidR="00883106">
        <w:rPr>
          <w:rFonts w:ascii="Bookman Old Style" w:hAnsi="Bookman Old Style"/>
          <w:color w:val="000000"/>
          <w:sz w:val="20"/>
          <w:szCs w:val="20"/>
          <w:lang w:bidi="he-IL"/>
        </w:rPr>
        <w:t xml:space="preserve"> </w:t>
      </w:r>
      <w:r w:rsidR="00883106" w:rsidRPr="00116D32">
        <w:rPr>
          <w:rFonts w:ascii="Bookman Old Style" w:hAnsi="Bookman Old Style"/>
          <w:sz w:val="20"/>
          <w:szCs w:val="20"/>
          <w:lang w:bidi="he-IL"/>
        </w:rPr>
        <w:t xml:space="preserve">Figure </w:t>
      </w:r>
      <w:r w:rsidR="00883106" w:rsidRPr="00116D32">
        <w:rPr>
          <w:rFonts w:ascii="Bookman Old Style" w:hAnsi="Bookman Old Style"/>
          <w:sz w:val="20"/>
          <w:szCs w:val="20"/>
          <w:lang w:bidi="he-IL"/>
        </w:rPr>
        <w:lastRenderedPageBreak/>
        <w:t>1</w:t>
      </w:r>
      <w:r w:rsidR="00DC5E36">
        <w:rPr>
          <w:rFonts w:ascii="Bookman Old Style" w:hAnsi="Bookman Old Style"/>
          <w:color w:val="000000"/>
          <w:sz w:val="20"/>
          <w:szCs w:val="20"/>
          <w:lang w:bidi="he-IL"/>
        </w:rPr>
        <w:t xml:space="preserve"> </w:t>
      </w:r>
      <w:del w:id="163" w:author="Author">
        <w:r w:rsidR="00DC5E36" w:rsidDel="00BF4E5D">
          <w:rPr>
            <w:rFonts w:ascii="Bookman Old Style" w:hAnsi="Bookman Old Style"/>
            <w:color w:val="000000"/>
            <w:sz w:val="20"/>
            <w:szCs w:val="20"/>
            <w:lang w:bidi="he-IL"/>
          </w:rPr>
          <w:delText xml:space="preserve">presents </w:delText>
        </w:r>
      </w:del>
      <w:ins w:id="164" w:author="Author">
        <w:r w:rsidR="00BF4E5D">
          <w:rPr>
            <w:rFonts w:ascii="Bookman Old Style" w:hAnsi="Bookman Old Style"/>
            <w:color w:val="000000"/>
            <w:sz w:val="20"/>
            <w:szCs w:val="20"/>
            <w:lang w:bidi="he-IL"/>
          </w:rPr>
          <w:t xml:space="preserve">is a </w:t>
        </w:r>
      </w:ins>
      <w:r w:rsidR="00DC5E36">
        <w:rPr>
          <w:rFonts w:ascii="Bookman Old Style" w:hAnsi="Bookman Old Style"/>
          <w:color w:val="000000"/>
          <w:sz w:val="20"/>
          <w:szCs w:val="20"/>
          <w:lang w:bidi="he-IL"/>
        </w:rPr>
        <w:t xml:space="preserve">schematic illustration of </w:t>
      </w:r>
      <w:ins w:id="165" w:author="Author">
        <w:r w:rsidR="00BF4E5D">
          <w:rPr>
            <w:rFonts w:ascii="Bookman Old Style" w:hAnsi="Bookman Old Style"/>
            <w:color w:val="000000"/>
            <w:sz w:val="20"/>
            <w:szCs w:val="20"/>
            <w:lang w:bidi="he-IL"/>
          </w:rPr>
          <w:t xml:space="preserve">the </w:t>
        </w:r>
      </w:ins>
      <w:r w:rsidR="00DC5E36">
        <w:rPr>
          <w:rFonts w:ascii="Bookman Old Style" w:hAnsi="Bookman Old Style"/>
          <w:color w:val="000000"/>
          <w:sz w:val="20"/>
          <w:szCs w:val="20"/>
          <w:lang w:bidi="he-IL"/>
        </w:rPr>
        <w:t xml:space="preserve">electric double </w:t>
      </w:r>
      <w:r w:rsidR="009A3DCB">
        <w:rPr>
          <w:rFonts w:ascii="Bookman Old Style" w:hAnsi="Bookman Old Style"/>
          <w:color w:val="000000"/>
          <w:sz w:val="20"/>
          <w:szCs w:val="20"/>
          <w:lang w:bidi="he-IL"/>
        </w:rPr>
        <w:t>l</w:t>
      </w:r>
      <w:r w:rsidR="00DC5E36">
        <w:rPr>
          <w:rFonts w:ascii="Bookman Old Style" w:hAnsi="Bookman Old Style"/>
          <w:color w:val="000000"/>
          <w:sz w:val="20"/>
          <w:szCs w:val="20"/>
          <w:lang w:bidi="he-IL"/>
        </w:rPr>
        <w:t xml:space="preserve">ayer of </w:t>
      </w:r>
      <w:ins w:id="166" w:author="Author">
        <w:r w:rsidR="00BF4E5D">
          <w:rPr>
            <w:rFonts w:ascii="Bookman Old Style" w:hAnsi="Bookman Old Style"/>
            <w:color w:val="000000"/>
            <w:sz w:val="20"/>
            <w:szCs w:val="20"/>
            <w:lang w:bidi="he-IL"/>
          </w:rPr>
          <w:t xml:space="preserve">a </w:t>
        </w:r>
      </w:ins>
      <w:r w:rsidR="00DC5E36">
        <w:rPr>
          <w:rFonts w:ascii="Bookman Old Style" w:hAnsi="Bookman Old Style"/>
          <w:color w:val="000000"/>
          <w:sz w:val="20"/>
          <w:szCs w:val="20"/>
          <w:lang w:bidi="he-IL"/>
        </w:rPr>
        <w:t xml:space="preserve">negatively charged </w:t>
      </w:r>
      <w:r w:rsidR="00724B9D">
        <w:rPr>
          <w:rFonts w:ascii="Bookman Old Style" w:hAnsi="Bookman Old Style"/>
          <w:color w:val="000000"/>
          <w:sz w:val="20"/>
          <w:szCs w:val="20"/>
          <w:lang w:bidi="he-IL"/>
        </w:rPr>
        <w:t>nanoparticle</w:t>
      </w:r>
      <w:del w:id="167" w:author="Author">
        <w:r w:rsidR="00724B9D" w:rsidDel="00BF4E5D">
          <w:rPr>
            <w:rFonts w:ascii="Bookman Old Style" w:hAnsi="Bookman Old Style"/>
            <w:color w:val="000000"/>
            <w:sz w:val="20"/>
            <w:szCs w:val="20"/>
            <w:lang w:bidi="he-IL"/>
          </w:rPr>
          <w:delText xml:space="preserve">, and </w:delText>
        </w:r>
        <w:r w:rsidR="005A0F88" w:rsidDel="00BF4E5D">
          <w:rPr>
            <w:rFonts w:ascii="Bookman Old Style" w:hAnsi="Bookman Old Style"/>
            <w:color w:val="000000"/>
            <w:sz w:val="20"/>
            <w:szCs w:val="20"/>
            <w:lang w:bidi="he-IL"/>
          </w:rPr>
          <w:delText>a</w:delText>
        </w:r>
      </w:del>
      <w:ins w:id="168" w:author="Author">
        <w:r w:rsidR="00BF4E5D">
          <w:rPr>
            <w:rFonts w:ascii="Bookman Old Style" w:hAnsi="Bookman Old Style"/>
            <w:color w:val="000000"/>
            <w:sz w:val="20"/>
            <w:szCs w:val="20"/>
            <w:lang w:bidi="he-IL"/>
          </w:rPr>
          <w:t>. The</w:t>
        </w:r>
      </w:ins>
      <w:r w:rsidR="005A0F88">
        <w:rPr>
          <w:rFonts w:ascii="Bookman Old Style" w:hAnsi="Bookman Old Style"/>
          <w:color w:val="000000"/>
          <w:sz w:val="20"/>
          <w:szCs w:val="20"/>
          <w:lang w:bidi="he-IL"/>
        </w:rPr>
        <w:t xml:space="preserve"> curve </w:t>
      </w:r>
      <w:del w:id="169" w:author="Author">
        <w:r w:rsidR="005A0F88" w:rsidDel="00BF4E5D">
          <w:rPr>
            <w:rFonts w:ascii="Bookman Old Style" w:hAnsi="Bookman Old Style"/>
            <w:color w:val="000000"/>
            <w:sz w:val="20"/>
            <w:szCs w:val="20"/>
            <w:lang w:bidi="he-IL"/>
          </w:rPr>
          <w:delText xml:space="preserve">that </w:delText>
        </w:r>
      </w:del>
      <w:r w:rsidR="005A0F88">
        <w:rPr>
          <w:rFonts w:ascii="Bookman Old Style" w:hAnsi="Bookman Old Style"/>
          <w:color w:val="000000"/>
          <w:sz w:val="20"/>
          <w:szCs w:val="20"/>
          <w:lang w:bidi="he-IL"/>
        </w:rPr>
        <w:t xml:space="preserve">represents the </w:t>
      </w:r>
      <w:r w:rsidR="00A84345">
        <w:rPr>
          <w:rFonts w:ascii="Bookman Old Style" w:hAnsi="Bookman Old Style"/>
          <w:color w:val="000000"/>
          <w:sz w:val="20"/>
          <w:szCs w:val="20"/>
          <w:lang w:bidi="he-IL"/>
        </w:rPr>
        <w:t xml:space="preserve">electrical potential as a function of distance from </w:t>
      </w:r>
      <w:ins w:id="170" w:author="Author">
        <w:r w:rsidR="00BF4E5D">
          <w:rPr>
            <w:rFonts w:ascii="Bookman Old Style" w:hAnsi="Bookman Old Style"/>
            <w:color w:val="000000"/>
            <w:sz w:val="20"/>
            <w:szCs w:val="20"/>
            <w:lang w:bidi="he-IL"/>
          </w:rPr>
          <w:t xml:space="preserve">the </w:t>
        </w:r>
      </w:ins>
      <w:r w:rsidR="00A84345">
        <w:rPr>
          <w:rFonts w:ascii="Bookman Old Style" w:hAnsi="Bookman Old Style"/>
          <w:color w:val="000000"/>
          <w:sz w:val="20"/>
          <w:szCs w:val="20"/>
          <w:lang w:bidi="he-IL"/>
        </w:rPr>
        <w:t>nanoparticle surface.</w:t>
      </w:r>
      <w:del w:id="171" w:author="Author">
        <w:r w:rsidR="00541CF8" w:rsidDel="00AC2DF5">
          <w:rPr>
            <w:rFonts w:ascii="Bookman Old Style" w:hAnsi="Bookman Old Style"/>
            <w:color w:val="000000"/>
            <w:sz w:val="20"/>
            <w:szCs w:val="20"/>
            <w:lang w:bidi="he-IL"/>
          </w:rPr>
          <w:delText xml:space="preserve"> </w:delText>
        </w:r>
      </w:del>
      <w:r w:rsidR="00541CF8">
        <w:rPr>
          <w:rFonts w:ascii="Bookman Old Style" w:hAnsi="Bookman Old Style"/>
          <w:color w:val="000000"/>
          <w:sz w:val="20"/>
          <w:szCs w:val="20"/>
          <w:vertAlign w:val="superscript"/>
          <w:lang w:bidi="he-IL"/>
        </w:rPr>
        <w:t>19-20</w:t>
      </w:r>
    </w:p>
    <w:p w14:paraId="70142A2B" w14:textId="03B6F571" w:rsidR="003752FD" w:rsidRDefault="00BF1A0C" w:rsidP="00874BB5">
      <w:pPr>
        <w:spacing w:after="0" w:line="480" w:lineRule="auto"/>
        <w:jc w:val="both"/>
        <w:rPr>
          <w:rFonts w:ascii="Bookman Old Style" w:hAnsi="Bookman Old Style"/>
          <w:color w:val="000000"/>
          <w:sz w:val="20"/>
          <w:szCs w:val="20"/>
          <w:lang w:bidi="he-IL"/>
        </w:rPr>
      </w:pPr>
      <w:r>
        <w:rPr>
          <w:rFonts w:ascii="Bookman Old Style" w:hAnsi="Bookman Old Style"/>
          <w:noProof/>
          <w:color w:val="000000"/>
          <w:sz w:val="20"/>
          <w:szCs w:val="20"/>
          <w:lang w:bidi="he-IL"/>
        </w:rPr>
        <w:drawing>
          <wp:anchor distT="0" distB="0" distL="114300" distR="114300" simplePos="0" relativeHeight="251714560" behindDoc="0" locked="0" layoutInCell="1" allowOverlap="1" wp14:anchorId="529983DA" wp14:editId="4468D1E7">
            <wp:simplePos x="0" y="0"/>
            <wp:positionH relativeFrom="margin">
              <wp:posOffset>806450</wp:posOffset>
            </wp:positionH>
            <wp:positionV relativeFrom="paragraph">
              <wp:posOffset>6350</wp:posOffset>
            </wp:positionV>
            <wp:extent cx="4565015" cy="3875405"/>
            <wp:effectExtent l="0" t="0" r="6985" b="0"/>
            <wp:wrapSquare wrapText="bothSides"/>
            <wp:docPr id="205" name="תמונה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תמונה 205"/>
                    <pic:cNvPicPr/>
                  </pic:nvPicPr>
                  <pic:blipFill rotWithShape="1">
                    <a:blip r:embed="rId12"/>
                    <a:srcRect t="21065" b="18905"/>
                    <a:stretch/>
                  </pic:blipFill>
                  <pic:spPr bwMode="auto">
                    <a:xfrm>
                      <a:off x="0" y="0"/>
                      <a:ext cx="4565015" cy="3875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517CEC" w14:textId="3C4D7CBB" w:rsidR="002524B3" w:rsidRDefault="002524B3" w:rsidP="00874BB5">
      <w:pPr>
        <w:spacing w:after="0" w:line="480" w:lineRule="auto"/>
        <w:jc w:val="both"/>
        <w:rPr>
          <w:rFonts w:ascii="Bookman Old Style" w:hAnsi="Bookman Old Style"/>
          <w:color w:val="000000"/>
          <w:sz w:val="20"/>
          <w:szCs w:val="20"/>
          <w:lang w:bidi="he-IL"/>
        </w:rPr>
      </w:pPr>
    </w:p>
    <w:p w14:paraId="0CBC6BA7" w14:textId="77777777" w:rsidR="002524B3" w:rsidRDefault="002524B3" w:rsidP="00874BB5">
      <w:pPr>
        <w:spacing w:after="0" w:line="480" w:lineRule="auto"/>
        <w:jc w:val="both"/>
        <w:rPr>
          <w:rFonts w:ascii="Bookman Old Style" w:hAnsi="Bookman Old Style"/>
          <w:color w:val="000000"/>
          <w:sz w:val="20"/>
          <w:szCs w:val="20"/>
          <w:lang w:bidi="he-IL"/>
        </w:rPr>
      </w:pPr>
    </w:p>
    <w:p w14:paraId="032C794F" w14:textId="77777777" w:rsidR="002524B3" w:rsidRDefault="002524B3" w:rsidP="00874BB5">
      <w:pPr>
        <w:spacing w:after="0" w:line="480" w:lineRule="auto"/>
        <w:jc w:val="both"/>
        <w:rPr>
          <w:rFonts w:ascii="Bookman Old Style" w:hAnsi="Bookman Old Style"/>
          <w:color w:val="000000"/>
          <w:sz w:val="20"/>
          <w:szCs w:val="20"/>
          <w:lang w:bidi="he-IL"/>
        </w:rPr>
      </w:pPr>
    </w:p>
    <w:p w14:paraId="0ED6A2D9" w14:textId="77777777" w:rsidR="002524B3" w:rsidRDefault="002524B3" w:rsidP="00874BB5">
      <w:pPr>
        <w:spacing w:after="0" w:line="480" w:lineRule="auto"/>
        <w:jc w:val="both"/>
        <w:rPr>
          <w:rFonts w:ascii="Bookman Old Style" w:hAnsi="Bookman Old Style"/>
          <w:color w:val="000000"/>
          <w:sz w:val="20"/>
          <w:szCs w:val="20"/>
          <w:lang w:bidi="he-IL"/>
        </w:rPr>
      </w:pPr>
    </w:p>
    <w:p w14:paraId="4C7BD05E" w14:textId="77777777" w:rsidR="00BF1A0C" w:rsidRDefault="00BF1A0C" w:rsidP="00874BB5">
      <w:pPr>
        <w:spacing w:after="0" w:line="480" w:lineRule="auto"/>
        <w:jc w:val="both"/>
        <w:rPr>
          <w:rFonts w:ascii="Bookman Old Style" w:hAnsi="Bookman Old Style"/>
          <w:color w:val="000000"/>
          <w:sz w:val="20"/>
          <w:szCs w:val="20"/>
          <w:lang w:bidi="he-IL"/>
        </w:rPr>
      </w:pPr>
    </w:p>
    <w:p w14:paraId="4E84FB0B" w14:textId="77777777" w:rsidR="00BF1A0C" w:rsidRDefault="00BF1A0C" w:rsidP="00874BB5">
      <w:pPr>
        <w:spacing w:after="0" w:line="480" w:lineRule="auto"/>
        <w:jc w:val="both"/>
        <w:rPr>
          <w:rFonts w:ascii="Bookman Old Style" w:hAnsi="Bookman Old Style"/>
          <w:color w:val="000000"/>
          <w:sz w:val="20"/>
          <w:szCs w:val="20"/>
          <w:lang w:bidi="he-IL"/>
        </w:rPr>
      </w:pPr>
    </w:p>
    <w:p w14:paraId="2156BE51" w14:textId="77777777" w:rsidR="00BF1A0C" w:rsidRDefault="00BF1A0C" w:rsidP="00874BB5">
      <w:pPr>
        <w:spacing w:after="0" w:line="480" w:lineRule="auto"/>
        <w:jc w:val="both"/>
        <w:rPr>
          <w:rFonts w:ascii="Bookman Old Style" w:hAnsi="Bookman Old Style"/>
          <w:color w:val="000000"/>
          <w:sz w:val="20"/>
          <w:szCs w:val="20"/>
          <w:lang w:bidi="he-IL"/>
        </w:rPr>
      </w:pPr>
    </w:p>
    <w:p w14:paraId="0F664AA9" w14:textId="77777777" w:rsidR="00BF1A0C" w:rsidRDefault="00BF1A0C" w:rsidP="00874BB5">
      <w:pPr>
        <w:spacing w:after="0" w:line="480" w:lineRule="auto"/>
        <w:jc w:val="both"/>
        <w:rPr>
          <w:rFonts w:ascii="Bookman Old Style" w:hAnsi="Bookman Old Style"/>
          <w:color w:val="000000"/>
          <w:sz w:val="20"/>
          <w:szCs w:val="20"/>
          <w:lang w:bidi="he-IL"/>
        </w:rPr>
      </w:pPr>
    </w:p>
    <w:p w14:paraId="452149D2" w14:textId="77777777" w:rsidR="00BF1A0C" w:rsidRDefault="00BF1A0C" w:rsidP="00874BB5">
      <w:pPr>
        <w:spacing w:after="0" w:line="480" w:lineRule="auto"/>
        <w:jc w:val="both"/>
        <w:rPr>
          <w:rFonts w:ascii="Bookman Old Style" w:hAnsi="Bookman Old Style"/>
          <w:color w:val="000000"/>
          <w:sz w:val="20"/>
          <w:szCs w:val="20"/>
          <w:lang w:bidi="he-IL"/>
        </w:rPr>
      </w:pPr>
    </w:p>
    <w:p w14:paraId="24CDD6D3" w14:textId="77777777" w:rsidR="00BF1A0C" w:rsidRDefault="00BF1A0C" w:rsidP="00874BB5">
      <w:pPr>
        <w:spacing w:after="0" w:line="480" w:lineRule="auto"/>
        <w:jc w:val="both"/>
        <w:rPr>
          <w:rFonts w:ascii="Bookman Old Style" w:hAnsi="Bookman Old Style"/>
          <w:color w:val="000000"/>
          <w:sz w:val="20"/>
          <w:szCs w:val="20"/>
          <w:lang w:bidi="he-IL"/>
        </w:rPr>
      </w:pPr>
    </w:p>
    <w:p w14:paraId="3AFE77D9" w14:textId="77777777" w:rsidR="00BF1A0C" w:rsidRDefault="00BF1A0C" w:rsidP="00874BB5">
      <w:pPr>
        <w:spacing w:after="0" w:line="480" w:lineRule="auto"/>
        <w:jc w:val="both"/>
        <w:rPr>
          <w:rFonts w:ascii="Bookman Old Style" w:hAnsi="Bookman Old Style"/>
          <w:color w:val="000000"/>
          <w:sz w:val="20"/>
          <w:szCs w:val="20"/>
          <w:lang w:bidi="he-IL"/>
        </w:rPr>
      </w:pPr>
    </w:p>
    <w:p w14:paraId="25DE7108" w14:textId="77777777" w:rsidR="00BF1A0C" w:rsidRDefault="00BF1A0C" w:rsidP="00874BB5">
      <w:pPr>
        <w:spacing w:after="0" w:line="480" w:lineRule="auto"/>
        <w:jc w:val="both"/>
        <w:rPr>
          <w:rFonts w:ascii="Bookman Old Style" w:hAnsi="Bookman Old Style"/>
          <w:color w:val="000000"/>
          <w:sz w:val="20"/>
          <w:szCs w:val="20"/>
          <w:lang w:bidi="he-IL"/>
        </w:rPr>
      </w:pPr>
    </w:p>
    <w:p w14:paraId="0D0740CE" w14:textId="77777777" w:rsidR="00BF1A0C" w:rsidRDefault="00BF1A0C" w:rsidP="00874BB5">
      <w:pPr>
        <w:spacing w:after="0" w:line="480" w:lineRule="auto"/>
        <w:jc w:val="both"/>
        <w:rPr>
          <w:rFonts w:ascii="Bookman Old Style" w:hAnsi="Bookman Old Style"/>
          <w:color w:val="000000"/>
          <w:sz w:val="20"/>
          <w:szCs w:val="20"/>
          <w:lang w:bidi="he-IL"/>
        </w:rPr>
      </w:pPr>
    </w:p>
    <w:p w14:paraId="6466D0AC" w14:textId="12E51BB5" w:rsidR="00BF1A0C" w:rsidRDefault="007518B4" w:rsidP="00874BB5">
      <w:pPr>
        <w:spacing w:after="0" w:line="480" w:lineRule="auto"/>
        <w:jc w:val="both"/>
        <w:rPr>
          <w:rFonts w:ascii="Bookman Old Style" w:hAnsi="Bookman Old Style"/>
          <w:color w:val="000000"/>
          <w:sz w:val="20"/>
          <w:szCs w:val="20"/>
          <w:lang w:bidi="he-IL"/>
        </w:rPr>
      </w:pPr>
      <w:r>
        <w:rPr>
          <w:rFonts w:cs="Times New Roman"/>
          <w:noProof/>
          <w:rtl/>
          <w:lang w:bidi="he-IL"/>
        </w:rPr>
        <mc:AlternateContent>
          <mc:Choice Requires="wps">
            <w:drawing>
              <wp:anchor distT="45720" distB="45720" distL="114300" distR="114300" simplePos="0" relativeHeight="251717632" behindDoc="0" locked="0" layoutInCell="1" allowOverlap="1" wp14:anchorId="2DEFDBD9" wp14:editId="465822E0">
                <wp:simplePos x="0" y="0"/>
                <wp:positionH relativeFrom="margin">
                  <wp:posOffset>196850</wp:posOffset>
                </wp:positionH>
                <wp:positionV relativeFrom="paragraph">
                  <wp:posOffset>5080</wp:posOffset>
                </wp:positionV>
                <wp:extent cx="5829300" cy="1404620"/>
                <wp:effectExtent l="0" t="0" r="0" b="0"/>
                <wp:wrapSquare wrapText="bothSides"/>
                <wp:docPr id="20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29300" cy="1404620"/>
                        </a:xfrm>
                        <a:prstGeom prst="rect">
                          <a:avLst/>
                        </a:prstGeom>
                        <a:solidFill>
                          <a:srgbClr val="FFFFFF"/>
                        </a:solidFill>
                        <a:ln w="9525">
                          <a:noFill/>
                          <a:miter lim="800000"/>
                          <a:headEnd/>
                          <a:tailEnd/>
                        </a:ln>
                      </wps:spPr>
                      <wps:txbx>
                        <w:txbxContent>
                          <w:p w14:paraId="0955ABA5" w14:textId="2D717972" w:rsidR="00BF1A0C" w:rsidRPr="00B6362F" w:rsidRDefault="00BF1A0C" w:rsidP="00BF1A0C">
                            <w:pPr>
                              <w:spacing w:after="0" w:line="360" w:lineRule="auto"/>
                              <w:rPr>
                                <w:rFonts w:ascii="Helvetica" w:hAnsi="Helvetica"/>
                                <w:sz w:val="16"/>
                                <w:szCs w:val="16"/>
                              </w:rPr>
                            </w:pPr>
                            <w:r w:rsidRPr="00B6362F">
                              <w:rPr>
                                <w:rFonts w:ascii="Helvetica" w:hAnsi="Helvetica"/>
                                <w:sz w:val="16"/>
                                <w:szCs w:val="16"/>
                              </w:rPr>
                              <w:t xml:space="preserve">Figure </w:t>
                            </w:r>
                            <w:r>
                              <w:rPr>
                                <w:rFonts w:ascii="Helvetica" w:hAnsi="Helvetica"/>
                                <w:sz w:val="16"/>
                                <w:szCs w:val="16"/>
                              </w:rPr>
                              <w:t>1</w:t>
                            </w:r>
                            <w:r w:rsidRPr="00B6362F">
                              <w:rPr>
                                <w:rFonts w:ascii="Helvetica" w:hAnsi="Helvetica"/>
                                <w:sz w:val="16"/>
                                <w:szCs w:val="16"/>
                              </w:rPr>
                              <w:t xml:space="preserve">. </w:t>
                            </w:r>
                            <w:r>
                              <w:rPr>
                                <w:rFonts w:ascii="Helvetica" w:hAnsi="Helvetica"/>
                                <w:sz w:val="16"/>
                                <w:szCs w:val="16"/>
                              </w:rPr>
                              <w:t xml:space="preserve">Schematic </w:t>
                            </w:r>
                            <w:r w:rsidR="007518B4">
                              <w:rPr>
                                <w:rFonts w:ascii="Helvetica" w:hAnsi="Helvetica"/>
                                <w:sz w:val="16"/>
                                <w:szCs w:val="16"/>
                              </w:rPr>
                              <w:t>illustration</w:t>
                            </w:r>
                            <w:r>
                              <w:rPr>
                                <w:rFonts w:ascii="Helvetica" w:hAnsi="Helvetica"/>
                                <w:sz w:val="16"/>
                                <w:szCs w:val="16"/>
                              </w:rPr>
                              <w:t xml:space="preserve"> of</w:t>
                            </w:r>
                            <w:r w:rsidR="007518B4">
                              <w:rPr>
                                <w:rFonts w:ascii="Helvetica" w:hAnsi="Helvetica"/>
                                <w:sz w:val="16"/>
                                <w:szCs w:val="16"/>
                              </w:rPr>
                              <w:t xml:space="preserve"> electric </w:t>
                            </w:r>
                            <w:del w:id="172" w:author="Author">
                              <w:r w:rsidR="007518B4" w:rsidDel="00666269">
                                <w:rPr>
                                  <w:rFonts w:ascii="Helvetica" w:hAnsi="Helvetica"/>
                                  <w:sz w:val="16"/>
                                  <w:szCs w:val="16"/>
                                </w:rPr>
                                <w:delText xml:space="preserve">double </w:delText>
                              </w:r>
                            </w:del>
                            <w:ins w:id="173" w:author="Author">
                              <w:r w:rsidR="00666269">
                                <w:rPr>
                                  <w:rFonts w:ascii="Helvetica" w:hAnsi="Helvetica"/>
                                  <w:sz w:val="16"/>
                                  <w:szCs w:val="16"/>
                                </w:rPr>
                                <w:t>double-</w:t>
                              </w:r>
                            </w:ins>
                            <w:r w:rsidR="007518B4">
                              <w:rPr>
                                <w:rFonts w:ascii="Helvetica" w:hAnsi="Helvetica"/>
                                <w:sz w:val="16"/>
                                <w:szCs w:val="16"/>
                              </w:rPr>
                              <w:t xml:space="preserve">layer structure of negatively charged nanoparticle in </w:t>
                            </w:r>
                            <w:r w:rsidR="007518B4" w:rsidRPr="007844AC">
                              <w:rPr>
                                <w:rFonts w:ascii="Helvetica" w:hAnsi="Helvetica"/>
                                <w:color w:val="FF0000"/>
                                <w:sz w:val="16"/>
                                <w:szCs w:val="16"/>
                              </w:rPr>
                              <w:t>colloid</w:t>
                            </w:r>
                            <w:r w:rsidR="007844AC" w:rsidRPr="007844AC">
                              <w:rPr>
                                <w:rFonts w:ascii="Helvetica" w:hAnsi="Helvetica"/>
                                <w:color w:val="FF0000"/>
                                <w:sz w:val="16"/>
                                <w:szCs w:val="16"/>
                              </w:rPr>
                              <w:t>al</w:t>
                            </w:r>
                            <w:r w:rsidR="007518B4" w:rsidRPr="007844AC">
                              <w:rPr>
                                <w:rFonts w:ascii="Helvetica" w:hAnsi="Helvetica"/>
                                <w:color w:val="FF0000"/>
                                <w:sz w:val="16"/>
                                <w:szCs w:val="16"/>
                              </w:rPr>
                              <w:t xml:space="preserve"> </w:t>
                            </w:r>
                            <w:r w:rsidR="007844AC" w:rsidRPr="007844AC">
                              <w:rPr>
                                <w:rFonts w:ascii="Helvetica" w:hAnsi="Helvetica"/>
                                <w:color w:val="FF0000"/>
                                <w:sz w:val="16"/>
                                <w:szCs w:val="16"/>
                              </w:rPr>
                              <w:t>suspension</w:t>
                            </w:r>
                            <w:r w:rsidR="00153E3F">
                              <w:rPr>
                                <w:rFonts w:ascii="Helvetica" w:hAnsi="Helvetica"/>
                                <w:color w:val="FF0000"/>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DEFDBD9" id="_x0000_t202" coordsize="21600,21600" o:spt="202" path="m,l,21600r21600,l21600,xe">
                <v:stroke joinstyle="miter"/>
                <v:path gradientshapeok="t" o:connecttype="rect"/>
              </v:shapetype>
              <v:shape id="תיבת טקסט 2" o:spid="_x0000_s1026" type="#_x0000_t202" style="position:absolute;left:0;text-align:left;margin-left:15.5pt;margin-top:.4pt;width:459pt;height:110.6pt;flip:x;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" stroked="f">
                <v:textbox style="mso-fit-shape-to-text:t">
                  <w:txbxContent>
                    <w:p w14:paraId="0955ABA5" w14:textId="2D717972" w:rsidR="00BF1A0C" w:rsidRPr="00B6362F" w:rsidRDefault="00BF1A0C" w:rsidP="00BF1A0C">
                      <w:pPr>
                        <w:spacing w:after="0" w:line="360" w:lineRule="auto"/>
                        <w:rPr>
                          <w:rFonts w:ascii="Helvetica" w:hAnsi="Helvetica"/>
                          <w:sz w:val="16"/>
                          <w:szCs w:val="16"/>
                        </w:rPr>
                      </w:pPr>
                      <w:r w:rsidRPr="00B6362F">
                        <w:rPr>
                          <w:rFonts w:ascii="Helvetica" w:hAnsi="Helvetica"/>
                          <w:sz w:val="16"/>
                          <w:szCs w:val="16"/>
                        </w:rPr>
                        <w:t xml:space="preserve">Figure </w:t>
                      </w:r>
                      <w:r>
                        <w:rPr>
                          <w:rFonts w:ascii="Helvetica" w:hAnsi="Helvetica"/>
                          <w:sz w:val="16"/>
                          <w:szCs w:val="16"/>
                        </w:rPr>
                        <w:t>1</w:t>
                      </w:r>
                      <w:r w:rsidRPr="00B6362F">
                        <w:rPr>
                          <w:rFonts w:ascii="Helvetica" w:hAnsi="Helvetica"/>
                          <w:sz w:val="16"/>
                          <w:szCs w:val="16"/>
                        </w:rPr>
                        <w:t xml:space="preserve">. </w:t>
                      </w:r>
                      <w:r>
                        <w:rPr>
                          <w:rFonts w:ascii="Helvetica" w:hAnsi="Helvetica"/>
                          <w:sz w:val="16"/>
                          <w:szCs w:val="16"/>
                        </w:rPr>
                        <w:t xml:space="preserve">Schematic </w:t>
                      </w:r>
                      <w:r w:rsidR="007518B4">
                        <w:rPr>
                          <w:rFonts w:ascii="Helvetica" w:hAnsi="Helvetica"/>
                          <w:sz w:val="16"/>
                          <w:szCs w:val="16"/>
                        </w:rPr>
                        <w:t>illustration</w:t>
                      </w:r>
                      <w:r>
                        <w:rPr>
                          <w:rFonts w:ascii="Helvetica" w:hAnsi="Helvetica"/>
                          <w:sz w:val="16"/>
                          <w:szCs w:val="16"/>
                        </w:rPr>
                        <w:t xml:space="preserve"> of</w:t>
                      </w:r>
                      <w:r w:rsidR="007518B4">
                        <w:rPr>
                          <w:rFonts w:ascii="Helvetica" w:hAnsi="Helvetica"/>
                          <w:sz w:val="16"/>
                          <w:szCs w:val="16"/>
                        </w:rPr>
                        <w:t xml:space="preserve"> electric </w:t>
                      </w:r>
                      <w:del w:id="174" w:author="Author">
                        <w:r w:rsidR="007518B4" w:rsidDel="00666269">
                          <w:rPr>
                            <w:rFonts w:ascii="Helvetica" w:hAnsi="Helvetica"/>
                            <w:sz w:val="16"/>
                            <w:szCs w:val="16"/>
                          </w:rPr>
                          <w:delText xml:space="preserve">double </w:delText>
                        </w:r>
                      </w:del>
                      <w:ins w:id="175" w:author="Author">
                        <w:r w:rsidR="00666269">
                          <w:rPr>
                            <w:rFonts w:ascii="Helvetica" w:hAnsi="Helvetica"/>
                            <w:sz w:val="16"/>
                            <w:szCs w:val="16"/>
                          </w:rPr>
                          <w:t>double-</w:t>
                        </w:r>
                      </w:ins>
                      <w:r w:rsidR="007518B4">
                        <w:rPr>
                          <w:rFonts w:ascii="Helvetica" w:hAnsi="Helvetica"/>
                          <w:sz w:val="16"/>
                          <w:szCs w:val="16"/>
                        </w:rPr>
                        <w:t xml:space="preserve">layer structure of negatively charged nanoparticle in </w:t>
                      </w:r>
                      <w:r w:rsidR="007518B4" w:rsidRPr="007844AC">
                        <w:rPr>
                          <w:rFonts w:ascii="Helvetica" w:hAnsi="Helvetica"/>
                          <w:color w:val="FF0000"/>
                          <w:sz w:val="16"/>
                          <w:szCs w:val="16"/>
                        </w:rPr>
                        <w:t>colloid</w:t>
                      </w:r>
                      <w:r w:rsidR="007844AC" w:rsidRPr="007844AC">
                        <w:rPr>
                          <w:rFonts w:ascii="Helvetica" w:hAnsi="Helvetica"/>
                          <w:color w:val="FF0000"/>
                          <w:sz w:val="16"/>
                          <w:szCs w:val="16"/>
                        </w:rPr>
                        <w:t>al</w:t>
                      </w:r>
                      <w:r w:rsidR="007518B4" w:rsidRPr="007844AC">
                        <w:rPr>
                          <w:rFonts w:ascii="Helvetica" w:hAnsi="Helvetica"/>
                          <w:color w:val="FF0000"/>
                          <w:sz w:val="16"/>
                          <w:szCs w:val="16"/>
                        </w:rPr>
                        <w:t xml:space="preserve"> </w:t>
                      </w:r>
                      <w:r w:rsidR="007844AC" w:rsidRPr="007844AC">
                        <w:rPr>
                          <w:rFonts w:ascii="Helvetica" w:hAnsi="Helvetica"/>
                          <w:color w:val="FF0000"/>
                          <w:sz w:val="16"/>
                          <w:szCs w:val="16"/>
                        </w:rPr>
                        <w:t>suspension</w:t>
                      </w:r>
                      <w:r w:rsidR="00153E3F">
                        <w:rPr>
                          <w:rFonts w:ascii="Helvetica" w:hAnsi="Helvetica"/>
                          <w:color w:val="FF0000"/>
                          <w:sz w:val="16"/>
                          <w:szCs w:val="16"/>
                        </w:rPr>
                        <w:t>.</w:t>
                      </w:r>
                    </w:p>
                  </w:txbxContent>
                </v:textbox>
                <w10:wrap type="square" anchorx="margin"/>
              </v:shape>
            </w:pict>
          </mc:Fallback>
        </mc:AlternateContent>
      </w:r>
    </w:p>
    <w:p w14:paraId="2C43806E" w14:textId="1455D3FB" w:rsidR="00BF1A0C" w:rsidRDefault="00BF1A0C" w:rsidP="00874BB5">
      <w:pPr>
        <w:spacing w:after="0" w:line="480" w:lineRule="auto"/>
        <w:jc w:val="both"/>
        <w:rPr>
          <w:rFonts w:ascii="Bookman Old Style" w:hAnsi="Bookman Old Style"/>
          <w:color w:val="000000"/>
          <w:sz w:val="20"/>
          <w:szCs w:val="20"/>
          <w:lang w:bidi="he-IL"/>
        </w:rPr>
      </w:pPr>
    </w:p>
    <w:p w14:paraId="29DCFC58" w14:textId="00BCF976" w:rsidR="00D55826" w:rsidRPr="00874BB5" w:rsidRDefault="00CF3256" w:rsidP="00874BB5">
      <w:pPr>
        <w:spacing w:after="0" w:line="480" w:lineRule="auto"/>
        <w:jc w:val="both"/>
        <w:rPr>
          <w:sz w:val="20"/>
          <w:szCs w:val="20"/>
          <w:lang w:bidi="he-IL"/>
        </w:rPr>
      </w:pPr>
      <w:r w:rsidRPr="00CF3256">
        <w:rPr>
          <w:rFonts w:ascii="Bookman Old Style" w:hAnsi="Bookman Old Style"/>
          <w:color w:val="000000"/>
          <w:sz w:val="20"/>
          <w:szCs w:val="20"/>
          <w:lang w:bidi="he-IL"/>
        </w:rPr>
        <w:t xml:space="preserve">Among </w:t>
      </w:r>
      <w:del w:id="176" w:author="Author">
        <w:r w:rsidRPr="00CF3256" w:rsidDel="00AC2DF5">
          <w:rPr>
            <w:rFonts w:ascii="Bookman Old Style" w:hAnsi="Bookman Old Style"/>
            <w:color w:val="000000"/>
            <w:sz w:val="20"/>
            <w:szCs w:val="20"/>
            <w:lang w:bidi="he-IL"/>
          </w:rPr>
          <w:delText xml:space="preserve">the </w:delText>
        </w:r>
      </w:del>
      <w:r w:rsidRPr="00CF3256">
        <w:rPr>
          <w:rFonts w:ascii="Bookman Old Style" w:hAnsi="Bookman Old Style"/>
          <w:color w:val="000000"/>
          <w:sz w:val="20"/>
          <w:szCs w:val="20"/>
          <w:lang w:bidi="he-IL"/>
        </w:rPr>
        <w:t>various nanomaterials, metal nanoparticles are of great importance</w:t>
      </w:r>
      <w:del w:id="177" w:author="Author">
        <w:r w:rsidRPr="00CF3256" w:rsidDel="00BF4E5D">
          <w:rPr>
            <w:rFonts w:ascii="Bookman Old Style" w:hAnsi="Bookman Old Style"/>
            <w:color w:val="000000"/>
            <w:sz w:val="20"/>
            <w:szCs w:val="20"/>
            <w:lang w:bidi="he-IL"/>
          </w:rPr>
          <w:delText>,</w:delText>
        </w:r>
      </w:del>
      <w:r w:rsidRPr="00CF3256">
        <w:rPr>
          <w:rFonts w:ascii="Bookman Old Style" w:hAnsi="Bookman Old Style"/>
          <w:color w:val="000000"/>
          <w:sz w:val="20"/>
          <w:szCs w:val="20"/>
          <w:lang w:bidi="he-IL"/>
        </w:rPr>
        <w:t xml:space="preserve"> due to their </w:t>
      </w:r>
      <w:r w:rsidR="00D42463">
        <w:rPr>
          <w:rFonts w:ascii="Bookman Old Style" w:hAnsi="Bookman Old Style"/>
          <w:color w:val="000000"/>
          <w:sz w:val="20"/>
          <w:szCs w:val="20"/>
          <w:lang w:bidi="he-IL"/>
        </w:rPr>
        <w:t xml:space="preserve">remarkable </w:t>
      </w:r>
      <w:r w:rsidRPr="00CF3256">
        <w:rPr>
          <w:rFonts w:ascii="Bookman Old Style" w:hAnsi="Bookman Old Style"/>
          <w:color w:val="000000"/>
          <w:sz w:val="20"/>
          <w:szCs w:val="20"/>
          <w:lang w:bidi="he-IL"/>
        </w:rPr>
        <w:t>physical and chemical properties.</w:t>
      </w:r>
      <w:r w:rsidR="005E3AC1">
        <w:rPr>
          <w:rFonts w:ascii="Bookman Old Style" w:hAnsi="Bookman Old Style"/>
          <w:color w:val="000000"/>
          <w:sz w:val="20"/>
          <w:szCs w:val="20"/>
          <w:lang w:bidi="he-IL"/>
        </w:rPr>
        <w:t xml:space="preserve"> </w:t>
      </w:r>
      <w:r w:rsidR="002800B8">
        <w:rPr>
          <w:rFonts w:ascii="Bookman Old Style" w:hAnsi="Bookman Old Style"/>
          <w:color w:val="000000"/>
          <w:sz w:val="20"/>
          <w:szCs w:val="20"/>
          <w:lang w:bidi="he-IL"/>
        </w:rPr>
        <w:t xml:space="preserve">They </w:t>
      </w:r>
      <w:ins w:id="178" w:author="Author">
        <w:r w:rsidR="00BF4E5D">
          <w:rPr>
            <w:rFonts w:ascii="Bookman Old Style" w:hAnsi="Bookman Old Style"/>
            <w:color w:val="000000"/>
            <w:sz w:val="20"/>
            <w:szCs w:val="20"/>
            <w:lang w:bidi="he-IL"/>
          </w:rPr>
          <w:t xml:space="preserve">are </w:t>
        </w:r>
      </w:ins>
      <w:r w:rsidR="00146D86">
        <w:rPr>
          <w:rFonts w:ascii="Bookman Old Style" w:hAnsi="Bookman Old Style"/>
          <w:color w:val="000000"/>
          <w:sz w:val="20"/>
          <w:szCs w:val="20"/>
          <w:lang w:bidi="he-IL"/>
        </w:rPr>
        <w:t>distinguish</w:t>
      </w:r>
      <w:ins w:id="179" w:author="Author">
        <w:r w:rsidR="00BF4E5D">
          <w:rPr>
            <w:rFonts w:ascii="Bookman Old Style" w:hAnsi="Bookman Old Style"/>
            <w:color w:val="000000"/>
            <w:sz w:val="20"/>
            <w:szCs w:val="20"/>
            <w:lang w:bidi="he-IL"/>
          </w:rPr>
          <w:t>ed</w:t>
        </w:r>
      </w:ins>
      <w:r w:rsidR="00146D86">
        <w:rPr>
          <w:rFonts w:ascii="Bookman Old Style" w:hAnsi="Bookman Old Style"/>
          <w:color w:val="000000"/>
          <w:sz w:val="20"/>
          <w:szCs w:val="20"/>
          <w:lang w:bidi="he-IL"/>
        </w:rPr>
        <w:t xml:space="preserve"> </w:t>
      </w:r>
      <w:r w:rsidR="00CC13AA">
        <w:rPr>
          <w:rFonts w:ascii="Bookman Old Style" w:hAnsi="Bookman Old Style"/>
          <w:color w:val="000000"/>
          <w:sz w:val="20"/>
          <w:szCs w:val="20"/>
          <w:lang w:bidi="he-IL"/>
        </w:rPr>
        <w:t>from other nanomaterials by their bright colors</w:t>
      </w:r>
      <w:ins w:id="180" w:author="Author">
        <w:r w:rsidR="00666269">
          <w:rPr>
            <w:rFonts w:ascii="Bookman Old Style" w:hAnsi="Bookman Old Style"/>
            <w:color w:val="000000"/>
            <w:sz w:val="20"/>
            <w:szCs w:val="20"/>
            <w:lang w:bidi="he-IL"/>
          </w:rPr>
          <w:t>,</w:t>
        </w:r>
      </w:ins>
      <w:r w:rsidR="00BB5783">
        <w:rPr>
          <w:rFonts w:ascii="Bookman Old Style" w:hAnsi="Bookman Old Style"/>
          <w:color w:val="000000"/>
          <w:sz w:val="20"/>
          <w:szCs w:val="20"/>
          <w:lang w:bidi="he-IL"/>
        </w:rPr>
        <w:t xml:space="preserve"> </w:t>
      </w:r>
      <w:ins w:id="181" w:author="Author">
        <w:r w:rsidR="00666269">
          <w:rPr>
            <w:rFonts w:ascii="Bookman Old Style" w:hAnsi="Bookman Old Style"/>
            <w:color w:val="000000"/>
            <w:sz w:val="20"/>
            <w:szCs w:val="20"/>
            <w:lang w:bidi="he-IL"/>
          </w:rPr>
          <w:t xml:space="preserve">which </w:t>
        </w:r>
      </w:ins>
      <w:r w:rsidR="00BB5783">
        <w:rPr>
          <w:rFonts w:ascii="Bookman Old Style" w:hAnsi="Bookman Old Style"/>
          <w:color w:val="000000"/>
          <w:sz w:val="20"/>
          <w:szCs w:val="20"/>
          <w:lang w:bidi="he-IL"/>
        </w:rPr>
        <w:t>arise</w:t>
      </w:r>
      <w:del w:id="182" w:author="Author">
        <w:r w:rsidR="00BB5783" w:rsidDel="00666269">
          <w:rPr>
            <w:rFonts w:ascii="Bookman Old Style" w:hAnsi="Bookman Old Style"/>
            <w:color w:val="000000"/>
            <w:sz w:val="20"/>
            <w:szCs w:val="20"/>
            <w:lang w:bidi="he-IL"/>
          </w:rPr>
          <w:delText>s</w:delText>
        </w:r>
      </w:del>
      <w:r w:rsidR="00BB5783">
        <w:rPr>
          <w:rFonts w:ascii="Bookman Old Style" w:hAnsi="Bookman Old Style"/>
          <w:color w:val="000000"/>
          <w:sz w:val="20"/>
          <w:szCs w:val="20"/>
          <w:lang w:bidi="he-IL"/>
        </w:rPr>
        <w:t xml:space="preserve"> from their optical properties. </w:t>
      </w:r>
      <w:r w:rsidR="002C462C" w:rsidRPr="002C462C">
        <w:rPr>
          <w:rFonts w:ascii="Bookman Old Style" w:hAnsi="Bookman Old Style"/>
          <w:color w:val="000000"/>
          <w:sz w:val="20"/>
          <w:szCs w:val="20"/>
          <w:lang w:bidi="he-IL"/>
        </w:rPr>
        <w:t xml:space="preserve">When metal </w:t>
      </w:r>
      <w:r w:rsidR="0076493C">
        <w:rPr>
          <w:rFonts w:ascii="Bookman Old Style" w:hAnsi="Bookman Old Style"/>
          <w:color w:val="000000"/>
          <w:sz w:val="20"/>
          <w:szCs w:val="20"/>
          <w:lang w:bidi="he-IL"/>
        </w:rPr>
        <w:t>nano</w:t>
      </w:r>
      <w:r w:rsidR="002C462C" w:rsidRPr="002C462C">
        <w:rPr>
          <w:rFonts w:ascii="Bookman Old Style" w:hAnsi="Bookman Old Style"/>
          <w:color w:val="000000"/>
          <w:sz w:val="20"/>
          <w:szCs w:val="20"/>
          <w:lang w:bidi="he-IL"/>
        </w:rPr>
        <w:t>particles</w:t>
      </w:r>
      <w:r w:rsidR="00CB1285">
        <w:rPr>
          <w:rFonts w:ascii="Bookman Old Style" w:hAnsi="Bookman Old Style"/>
          <w:color w:val="000000"/>
          <w:sz w:val="20"/>
          <w:szCs w:val="20"/>
        </w:rPr>
        <w:t xml:space="preserve"> (especially silver an</w:t>
      </w:r>
      <w:r w:rsidR="00BF3BEF">
        <w:rPr>
          <w:rFonts w:ascii="Bookman Old Style" w:hAnsi="Bookman Old Style"/>
          <w:color w:val="000000"/>
          <w:sz w:val="20"/>
          <w:szCs w:val="20"/>
        </w:rPr>
        <w:t>d</w:t>
      </w:r>
      <w:r w:rsidR="00CB1285">
        <w:rPr>
          <w:rFonts w:ascii="Bookman Old Style" w:hAnsi="Bookman Old Style"/>
          <w:color w:val="000000"/>
          <w:sz w:val="20"/>
          <w:szCs w:val="20"/>
        </w:rPr>
        <w:t xml:space="preserve"> gold nanoparticles)</w:t>
      </w:r>
      <w:r w:rsidR="002C462C" w:rsidRPr="002C462C">
        <w:rPr>
          <w:rFonts w:ascii="Bookman Old Style" w:hAnsi="Bookman Old Style"/>
          <w:color w:val="000000"/>
          <w:sz w:val="20"/>
          <w:szCs w:val="20"/>
          <w:lang w:bidi="he-IL"/>
        </w:rPr>
        <w:t xml:space="preserve"> are irradiated using electromagnetic radiation</w:t>
      </w:r>
      <w:r w:rsidR="00021AF8">
        <w:rPr>
          <w:rFonts w:ascii="Bookman Old Style" w:hAnsi="Bookman Old Style"/>
          <w:color w:val="000000"/>
          <w:sz w:val="20"/>
          <w:szCs w:val="20"/>
          <w:lang w:bidi="he-IL"/>
        </w:rPr>
        <w:t>,</w:t>
      </w:r>
      <w:r w:rsidR="002C462C" w:rsidRPr="002C462C">
        <w:rPr>
          <w:rFonts w:ascii="Bookman Old Style" w:hAnsi="Bookman Old Style"/>
          <w:color w:val="000000"/>
          <w:sz w:val="20"/>
          <w:szCs w:val="20"/>
          <w:lang w:bidi="he-IL"/>
        </w:rPr>
        <w:t xml:space="preserve"> the wavelength of light becomes much longer than the </w:t>
      </w:r>
      <w:r w:rsidR="005D055C">
        <w:rPr>
          <w:rFonts w:ascii="Bookman Old Style" w:hAnsi="Bookman Old Style"/>
          <w:color w:val="000000"/>
          <w:sz w:val="20"/>
          <w:szCs w:val="20"/>
          <w:lang w:bidi="he-IL"/>
        </w:rPr>
        <w:t>nano</w:t>
      </w:r>
      <w:r w:rsidR="002C462C" w:rsidRPr="002C462C">
        <w:rPr>
          <w:rFonts w:ascii="Bookman Old Style" w:hAnsi="Bookman Old Style"/>
          <w:color w:val="000000"/>
          <w:sz w:val="20"/>
          <w:szCs w:val="20"/>
          <w:lang w:bidi="he-IL"/>
        </w:rPr>
        <w:t xml:space="preserve">particle size, causing the conduction electrons to oscillate </w:t>
      </w:r>
      <w:del w:id="183" w:author="Author">
        <w:r w:rsidR="002C462C" w:rsidRPr="002C462C" w:rsidDel="00BF4E5D">
          <w:rPr>
            <w:rFonts w:ascii="Bookman Old Style" w:hAnsi="Bookman Old Style"/>
            <w:color w:val="000000"/>
            <w:sz w:val="20"/>
            <w:szCs w:val="20"/>
            <w:lang w:bidi="he-IL"/>
          </w:rPr>
          <w:delText xml:space="preserve">when </w:delText>
        </w:r>
      </w:del>
      <w:ins w:id="184" w:author="Author">
        <w:r w:rsidR="00BF4E5D">
          <w:rPr>
            <w:rFonts w:ascii="Bookman Old Style" w:hAnsi="Bookman Old Style"/>
            <w:color w:val="000000"/>
            <w:sz w:val="20"/>
            <w:szCs w:val="20"/>
            <w:lang w:bidi="he-IL"/>
          </w:rPr>
          <w:t>upon</w:t>
        </w:r>
        <w:r w:rsidR="00BF4E5D" w:rsidRPr="002C462C">
          <w:rPr>
            <w:rFonts w:ascii="Bookman Old Style" w:hAnsi="Bookman Old Style"/>
            <w:color w:val="000000"/>
            <w:sz w:val="20"/>
            <w:szCs w:val="20"/>
            <w:lang w:bidi="he-IL"/>
          </w:rPr>
          <w:t xml:space="preserve"> </w:t>
        </w:r>
      </w:ins>
      <w:del w:id="185" w:author="Author">
        <w:r w:rsidR="002C462C" w:rsidRPr="002C462C" w:rsidDel="00BF4E5D">
          <w:rPr>
            <w:rFonts w:ascii="Bookman Old Style" w:hAnsi="Bookman Old Style"/>
            <w:color w:val="000000"/>
            <w:sz w:val="20"/>
            <w:szCs w:val="20"/>
            <w:lang w:bidi="he-IL"/>
          </w:rPr>
          <w:delText xml:space="preserve">interacting </w:delText>
        </w:r>
      </w:del>
      <w:ins w:id="186" w:author="Author">
        <w:r w:rsidR="00BF4E5D" w:rsidRPr="002C462C">
          <w:rPr>
            <w:rFonts w:ascii="Bookman Old Style" w:hAnsi="Bookman Old Style"/>
            <w:color w:val="000000"/>
            <w:sz w:val="20"/>
            <w:szCs w:val="20"/>
            <w:lang w:bidi="he-IL"/>
          </w:rPr>
          <w:t>interacti</w:t>
        </w:r>
        <w:r w:rsidR="00BF4E5D">
          <w:rPr>
            <w:rFonts w:ascii="Bookman Old Style" w:hAnsi="Bookman Old Style"/>
            <w:color w:val="000000"/>
            <w:sz w:val="20"/>
            <w:szCs w:val="20"/>
            <w:lang w:bidi="he-IL"/>
          </w:rPr>
          <w:t>on</w:t>
        </w:r>
        <w:r w:rsidR="00BF4E5D" w:rsidRPr="002C462C">
          <w:rPr>
            <w:rFonts w:ascii="Bookman Old Style" w:hAnsi="Bookman Old Style"/>
            <w:color w:val="000000"/>
            <w:sz w:val="20"/>
            <w:szCs w:val="20"/>
            <w:lang w:bidi="he-IL"/>
          </w:rPr>
          <w:t xml:space="preserve"> </w:t>
        </w:r>
      </w:ins>
      <w:r w:rsidR="002C462C" w:rsidRPr="002C462C">
        <w:rPr>
          <w:rFonts w:ascii="Bookman Old Style" w:hAnsi="Bookman Old Style"/>
          <w:color w:val="000000"/>
          <w:sz w:val="20"/>
          <w:szCs w:val="20"/>
          <w:lang w:bidi="he-IL"/>
        </w:rPr>
        <w:t>with the light. This oscillation around the surface of the nanoparticle causes a dipole oscillation towards the electric field of light. The amplitude of the oscillation reaches its maximum at a certain frequency</w:t>
      </w:r>
      <w:ins w:id="187" w:author="Author">
        <w:r w:rsidR="00BF4E5D">
          <w:rPr>
            <w:rFonts w:ascii="Bookman Old Style" w:hAnsi="Bookman Old Style"/>
            <w:color w:val="000000"/>
            <w:sz w:val="20"/>
            <w:szCs w:val="20"/>
            <w:lang w:bidi="he-IL"/>
          </w:rPr>
          <w:t>,</w:t>
        </w:r>
      </w:ins>
      <w:r w:rsidR="002C462C" w:rsidRPr="002C462C">
        <w:rPr>
          <w:rFonts w:ascii="Bookman Old Style" w:hAnsi="Bookman Old Style"/>
          <w:color w:val="000000"/>
          <w:sz w:val="20"/>
          <w:szCs w:val="20"/>
          <w:lang w:bidi="he-IL"/>
        </w:rPr>
        <w:t xml:space="preserve"> and is therefore known as </w:t>
      </w:r>
      <w:r w:rsidR="00C22E39">
        <w:rPr>
          <w:rFonts w:ascii="Bookman Old Style" w:hAnsi="Bookman Old Style"/>
          <w:color w:val="000000"/>
          <w:sz w:val="20"/>
          <w:szCs w:val="20"/>
          <w:lang w:bidi="he-IL"/>
        </w:rPr>
        <w:t>loca</w:t>
      </w:r>
      <w:r w:rsidR="005B7E95">
        <w:rPr>
          <w:rFonts w:ascii="Bookman Old Style" w:hAnsi="Bookman Old Style"/>
          <w:color w:val="000000"/>
          <w:sz w:val="20"/>
          <w:szCs w:val="20"/>
          <w:lang w:bidi="he-IL"/>
        </w:rPr>
        <w:t>lized surface plasmon resonance (L</w:t>
      </w:r>
      <w:r w:rsidR="002C462C" w:rsidRPr="002C462C">
        <w:rPr>
          <w:rFonts w:ascii="Bookman Old Style" w:hAnsi="Bookman Old Style"/>
          <w:color w:val="000000"/>
          <w:sz w:val="20"/>
          <w:szCs w:val="20"/>
          <w:lang w:bidi="he-IL"/>
        </w:rPr>
        <w:t>SPR</w:t>
      </w:r>
      <w:r w:rsidR="005B7E95">
        <w:rPr>
          <w:rFonts w:ascii="Bookman Old Style" w:hAnsi="Bookman Old Style"/>
          <w:color w:val="000000"/>
          <w:sz w:val="20"/>
          <w:szCs w:val="20"/>
          <w:lang w:bidi="he-IL"/>
        </w:rPr>
        <w:t>)</w:t>
      </w:r>
      <w:r w:rsidR="002C462C" w:rsidRPr="002C462C">
        <w:rPr>
          <w:rFonts w:ascii="Bookman Old Style" w:hAnsi="Bookman Old Style"/>
          <w:color w:val="000000"/>
          <w:sz w:val="20"/>
          <w:szCs w:val="20"/>
          <w:lang w:bidi="he-IL"/>
        </w:rPr>
        <w:t xml:space="preserve">. </w:t>
      </w:r>
      <w:del w:id="188" w:author="Author">
        <w:r w:rsidR="005B7E95" w:rsidDel="00666269">
          <w:rPr>
            <w:rFonts w:ascii="Bookman Old Style" w:hAnsi="Bookman Old Style"/>
            <w:color w:val="000000"/>
            <w:sz w:val="20"/>
            <w:szCs w:val="20"/>
            <w:lang w:bidi="he-IL"/>
          </w:rPr>
          <w:delText>L</w:delText>
        </w:r>
        <w:r w:rsidR="002C462C" w:rsidRPr="002C462C" w:rsidDel="00666269">
          <w:rPr>
            <w:rFonts w:ascii="Bookman Old Style" w:hAnsi="Bookman Old Style"/>
            <w:color w:val="000000"/>
            <w:sz w:val="20"/>
            <w:szCs w:val="20"/>
            <w:lang w:bidi="he-IL"/>
          </w:rPr>
          <w:delText xml:space="preserve">SPR </w:delText>
        </w:r>
      </w:del>
      <w:commentRangeStart w:id="189"/>
      <w:ins w:id="190" w:author="Author">
        <w:r w:rsidR="00666269">
          <w:rPr>
            <w:rFonts w:ascii="Bookman Old Style" w:hAnsi="Bookman Old Style"/>
            <w:color w:val="000000"/>
            <w:sz w:val="20"/>
            <w:szCs w:val="20"/>
            <w:lang w:bidi="he-IL"/>
          </w:rPr>
          <w:t>This phenomenon</w:t>
        </w:r>
        <w:commentRangeEnd w:id="189"/>
        <w:r w:rsidR="00666269">
          <w:rPr>
            <w:rStyle w:val="CommentReference"/>
          </w:rPr>
          <w:commentReference w:id="189"/>
        </w:r>
        <w:r w:rsidR="00666269" w:rsidRPr="002C462C">
          <w:rPr>
            <w:rFonts w:ascii="Bookman Old Style" w:hAnsi="Bookman Old Style"/>
            <w:color w:val="000000"/>
            <w:sz w:val="20"/>
            <w:szCs w:val="20"/>
            <w:lang w:bidi="he-IL"/>
          </w:rPr>
          <w:t xml:space="preserve"> </w:t>
        </w:r>
      </w:ins>
      <w:r w:rsidR="002C462C" w:rsidRPr="002C462C">
        <w:rPr>
          <w:rFonts w:ascii="Bookman Old Style" w:hAnsi="Bookman Old Style"/>
          <w:color w:val="000000"/>
          <w:sz w:val="20"/>
          <w:szCs w:val="20"/>
          <w:lang w:bidi="he-IL"/>
        </w:rPr>
        <w:t xml:space="preserve">causes strong absorption of light, which can be measured using </w:t>
      </w:r>
      <w:del w:id="191" w:author="Author">
        <w:r w:rsidR="002C462C" w:rsidRPr="002C462C" w:rsidDel="00A8458A">
          <w:rPr>
            <w:rFonts w:ascii="Bookman Old Style" w:hAnsi="Bookman Old Style"/>
            <w:color w:val="000000"/>
            <w:sz w:val="20"/>
            <w:szCs w:val="20"/>
            <w:lang w:bidi="he-IL"/>
          </w:rPr>
          <w:delText xml:space="preserve">ultraviolet </w:delText>
        </w:r>
      </w:del>
      <w:ins w:id="192" w:author="Author">
        <w:r w:rsidR="00A8458A" w:rsidRPr="002C462C">
          <w:rPr>
            <w:rFonts w:ascii="Bookman Old Style" w:hAnsi="Bookman Old Style"/>
            <w:color w:val="000000"/>
            <w:sz w:val="20"/>
            <w:szCs w:val="20"/>
            <w:lang w:bidi="he-IL"/>
          </w:rPr>
          <w:t>ultraviolet</w:t>
        </w:r>
        <w:r w:rsidR="00A8458A">
          <w:rPr>
            <w:rFonts w:ascii="Bookman Old Style" w:hAnsi="Bookman Old Style"/>
            <w:color w:val="000000"/>
            <w:sz w:val="20"/>
            <w:szCs w:val="20"/>
            <w:lang w:bidi="he-IL"/>
          </w:rPr>
          <w:t>-</w:t>
        </w:r>
      </w:ins>
      <w:r w:rsidR="004D300C">
        <w:rPr>
          <w:rFonts w:ascii="Bookman Old Style" w:hAnsi="Bookman Old Style"/>
          <w:color w:val="000000"/>
          <w:sz w:val="20"/>
          <w:szCs w:val="20"/>
          <w:lang w:bidi="he-IL"/>
        </w:rPr>
        <w:t xml:space="preserve">visible </w:t>
      </w:r>
      <w:r w:rsidR="002C462C" w:rsidRPr="002C462C">
        <w:rPr>
          <w:rFonts w:ascii="Bookman Old Style" w:hAnsi="Bookman Old Style"/>
          <w:color w:val="000000"/>
          <w:sz w:val="20"/>
          <w:szCs w:val="20"/>
          <w:lang w:bidi="he-IL"/>
        </w:rPr>
        <w:t>(UV-Vis) spectro</w:t>
      </w:r>
      <w:r w:rsidR="004D300C">
        <w:rPr>
          <w:rFonts w:ascii="Bookman Old Style" w:hAnsi="Bookman Old Style"/>
          <w:color w:val="000000"/>
          <w:sz w:val="20"/>
          <w:szCs w:val="20"/>
          <w:lang w:bidi="he-IL"/>
        </w:rPr>
        <w:t>photo</w:t>
      </w:r>
      <w:r w:rsidR="002C462C" w:rsidRPr="002C462C">
        <w:rPr>
          <w:rFonts w:ascii="Bookman Old Style" w:hAnsi="Bookman Old Style"/>
          <w:color w:val="000000"/>
          <w:sz w:val="20"/>
          <w:szCs w:val="20"/>
          <w:lang w:bidi="he-IL"/>
        </w:rPr>
        <w:t xml:space="preserve">metry. </w:t>
      </w:r>
      <w:ins w:id="193" w:author="Author">
        <w:r w:rsidR="00666269">
          <w:rPr>
            <w:rFonts w:ascii="Bookman Old Style" w:hAnsi="Bookman Old Style"/>
            <w:color w:val="000000"/>
            <w:sz w:val="20"/>
            <w:szCs w:val="20"/>
            <w:lang w:bidi="he-IL"/>
          </w:rPr>
          <w:t>Localized surface plasmon resonance</w:t>
        </w:r>
        <w:r w:rsidR="00666269" w:rsidRPr="002C462C" w:rsidDel="00666269">
          <w:rPr>
            <w:rFonts w:ascii="Bookman Old Style" w:hAnsi="Bookman Old Style"/>
            <w:color w:val="000000"/>
            <w:sz w:val="20"/>
            <w:szCs w:val="20"/>
            <w:lang w:bidi="he-IL"/>
          </w:rPr>
          <w:t xml:space="preserve"> </w:t>
        </w:r>
      </w:ins>
      <w:del w:id="194" w:author="Author">
        <w:r w:rsidR="002C462C" w:rsidRPr="002C462C" w:rsidDel="00666269">
          <w:rPr>
            <w:rFonts w:ascii="Bookman Old Style" w:hAnsi="Bookman Old Style"/>
            <w:color w:val="000000"/>
            <w:sz w:val="20"/>
            <w:szCs w:val="20"/>
            <w:lang w:bidi="he-IL"/>
          </w:rPr>
          <w:delText xml:space="preserve">This phenomenon </w:delText>
        </w:r>
      </w:del>
      <w:r w:rsidR="002C462C" w:rsidRPr="002C462C">
        <w:rPr>
          <w:rFonts w:ascii="Bookman Old Style" w:hAnsi="Bookman Old Style"/>
          <w:color w:val="000000"/>
          <w:sz w:val="20"/>
          <w:szCs w:val="20"/>
          <w:lang w:bidi="he-IL"/>
        </w:rPr>
        <w:t>is responsible for the unique and unusual colors of variou</w:t>
      </w:r>
      <w:r w:rsidR="004D300C">
        <w:rPr>
          <w:rFonts w:ascii="Bookman Old Style" w:hAnsi="Bookman Old Style"/>
          <w:color w:val="000000"/>
          <w:sz w:val="20"/>
          <w:szCs w:val="20"/>
          <w:lang w:bidi="he-IL"/>
        </w:rPr>
        <w:t xml:space="preserve">s metal </w:t>
      </w:r>
      <w:r w:rsidR="004D300C">
        <w:rPr>
          <w:rFonts w:ascii="Bookman Old Style" w:hAnsi="Bookman Old Style"/>
          <w:color w:val="000000"/>
          <w:sz w:val="20"/>
          <w:szCs w:val="20"/>
          <w:lang w:bidi="he-IL"/>
        </w:rPr>
        <w:lastRenderedPageBreak/>
        <w:t xml:space="preserve">nanoparticles. </w:t>
      </w:r>
      <w:r w:rsidR="00E72EA5">
        <w:rPr>
          <w:rFonts w:ascii="Bookman Old Style" w:hAnsi="Bookman Old Style"/>
          <w:color w:val="000000"/>
          <w:sz w:val="20"/>
          <w:szCs w:val="20"/>
          <w:lang w:bidi="he-IL"/>
        </w:rPr>
        <w:t xml:space="preserve">The </w:t>
      </w:r>
      <w:r w:rsidR="009E3211">
        <w:rPr>
          <w:rFonts w:ascii="Bookman Old Style" w:hAnsi="Bookman Old Style"/>
          <w:color w:val="000000"/>
          <w:sz w:val="20"/>
          <w:szCs w:val="20"/>
          <w:lang w:bidi="he-IL"/>
        </w:rPr>
        <w:t xml:space="preserve">size of the nanoparticles plays a crucial role in </w:t>
      </w:r>
      <w:r w:rsidR="00284CA1">
        <w:rPr>
          <w:rFonts w:ascii="Bookman Old Style" w:hAnsi="Bookman Old Style"/>
          <w:color w:val="000000"/>
          <w:sz w:val="20"/>
          <w:szCs w:val="20"/>
          <w:lang w:bidi="he-IL"/>
        </w:rPr>
        <w:t>LSPR</w:t>
      </w:r>
      <w:del w:id="195" w:author="Author">
        <w:r w:rsidR="00284CA1" w:rsidDel="00BF4E5D">
          <w:rPr>
            <w:rFonts w:ascii="Bookman Old Style" w:hAnsi="Bookman Old Style"/>
            <w:color w:val="000000"/>
            <w:sz w:val="20"/>
            <w:szCs w:val="20"/>
            <w:lang w:bidi="he-IL"/>
          </w:rPr>
          <w:delText xml:space="preserve"> phenomenon</w:delText>
        </w:r>
        <w:r w:rsidR="003E5176" w:rsidDel="00BF4E5D">
          <w:rPr>
            <w:rFonts w:ascii="Bookman Old Style" w:hAnsi="Bookman Old Style"/>
            <w:color w:val="000000"/>
            <w:sz w:val="20"/>
            <w:szCs w:val="20"/>
            <w:lang w:bidi="he-IL"/>
          </w:rPr>
          <w:delText>,</w:delText>
        </w:r>
        <w:r w:rsidR="00D55826" w:rsidDel="00BF4E5D">
          <w:rPr>
            <w:rFonts w:ascii="Bookman Old Style" w:hAnsi="Bookman Old Style"/>
            <w:color w:val="000000"/>
            <w:sz w:val="20"/>
            <w:szCs w:val="20"/>
            <w:lang w:bidi="he-IL"/>
          </w:rPr>
          <w:delText xml:space="preserve"> </w:delText>
        </w:r>
      </w:del>
      <w:ins w:id="196" w:author="Author">
        <w:r w:rsidR="00BF4E5D">
          <w:rPr>
            <w:rFonts w:ascii="Bookman Old Style" w:hAnsi="Bookman Old Style"/>
            <w:color w:val="000000"/>
            <w:sz w:val="20"/>
            <w:szCs w:val="20"/>
            <w:lang w:bidi="he-IL"/>
          </w:rPr>
          <w:t xml:space="preserve">; </w:t>
        </w:r>
      </w:ins>
      <w:r w:rsidR="00107426">
        <w:rPr>
          <w:rFonts w:ascii="Bookman Old Style" w:hAnsi="Bookman Old Style"/>
          <w:color w:val="000000"/>
          <w:sz w:val="20"/>
          <w:szCs w:val="20"/>
          <w:lang w:bidi="he-IL"/>
        </w:rPr>
        <w:t xml:space="preserve">for example, increasing the </w:t>
      </w:r>
      <w:r w:rsidR="00107426" w:rsidRPr="003E182F">
        <w:rPr>
          <w:rFonts w:ascii="Bookman Old Style" w:hAnsi="Bookman Old Style"/>
          <w:color w:val="000000"/>
          <w:sz w:val="20"/>
          <w:szCs w:val="20"/>
          <w:lang w:bidi="he-IL"/>
        </w:rPr>
        <w:t>size of silver nanoparticles</w:t>
      </w:r>
      <w:r w:rsidR="004838A9" w:rsidRPr="003E182F">
        <w:rPr>
          <w:rFonts w:ascii="Bookman Old Style" w:hAnsi="Bookman Old Style"/>
          <w:color w:val="000000"/>
          <w:sz w:val="20"/>
          <w:szCs w:val="20"/>
          <w:lang w:bidi="he-IL"/>
        </w:rPr>
        <w:t xml:space="preserve"> leads to </w:t>
      </w:r>
      <w:r w:rsidR="002B74F7" w:rsidRPr="003E182F">
        <w:rPr>
          <w:rFonts w:ascii="Bookman Old Style" w:hAnsi="Bookman Old Style"/>
          <w:color w:val="000000"/>
          <w:sz w:val="20"/>
          <w:szCs w:val="20"/>
          <w:lang w:bidi="he-IL"/>
        </w:rPr>
        <w:t xml:space="preserve">a wider absorption peak in </w:t>
      </w:r>
      <w:r w:rsidR="0075555C" w:rsidRPr="003E182F">
        <w:rPr>
          <w:rFonts w:ascii="Bookman Old Style" w:hAnsi="Bookman Old Style"/>
          <w:color w:val="000000"/>
          <w:sz w:val="20"/>
          <w:szCs w:val="20"/>
          <w:lang w:bidi="he-IL"/>
        </w:rPr>
        <w:t>UV-</w:t>
      </w:r>
      <w:proofErr w:type="gramStart"/>
      <w:r w:rsidR="0075555C" w:rsidRPr="003E182F">
        <w:rPr>
          <w:rFonts w:ascii="Bookman Old Style" w:hAnsi="Bookman Old Style"/>
          <w:color w:val="000000"/>
          <w:sz w:val="20"/>
          <w:szCs w:val="20"/>
          <w:lang w:bidi="he-IL"/>
        </w:rPr>
        <w:t>Vis</w:t>
      </w:r>
      <w:proofErr w:type="gramEnd"/>
      <w:r w:rsidR="0075555C" w:rsidRPr="003E182F">
        <w:rPr>
          <w:rFonts w:ascii="Bookman Old Style" w:hAnsi="Bookman Old Style"/>
          <w:color w:val="000000"/>
          <w:sz w:val="20"/>
          <w:szCs w:val="20"/>
          <w:lang w:bidi="he-IL"/>
        </w:rPr>
        <w:t xml:space="preserve"> </w:t>
      </w:r>
      <w:commentRangeStart w:id="197"/>
      <w:r w:rsidR="00A90887" w:rsidRPr="003E182F">
        <w:rPr>
          <w:rFonts w:ascii="Bookman Old Style" w:hAnsi="Bookman Old Style"/>
          <w:color w:val="000000"/>
          <w:sz w:val="20"/>
          <w:szCs w:val="20"/>
          <w:lang w:bidi="he-IL"/>
        </w:rPr>
        <w:t>spectro</w:t>
      </w:r>
      <w:ins w:id="198" w:author="Author">
        <w:r w:rsidR="000C205A">
          <w:rPr>
            <w:rFonts w:ascii="Bookman Old Style" w:hAnsi="Bookman Old Style"/>
            <w:color w:val="000000"/>
            <w:sz w:val="20"/>
            <w:szCs w:val="20"/>
            <w:lang w:bidi="he-IL"/>
          </w:rPr>
          <w:t>photo</w:t>
        </w:r>
      </w:ins>
      <w:r w:rsidR="00A90887" w:rsidRPr="003E182F">
        <w:rPr>
          <w:rFonts w:ascii="Bookman Old Style" w:hAnsi="Bookman Old Style"/>
          <w:color w:val="000000"/>
          <w:sz w:val="20"/>
          <w:szCs w:val="20"/>
          <w:lang w:bidi="he-IL"/>
        </w:rPr>
        <w:t>metry</w:t>
      </w:r>
      <w:commentRangeEnd w:id="197"/>
      <w:r w:rsidR="000C205A">
        <w:rPr>
          <w:rStyle w:val="CommentReference"/>
        </w:rPr>
        <w:commentReference w:id="197"/>
      </w:r>
      <w:r w:rsidR="00EF2E03" w:rsidRPr="003E182F">
        <w:rPr>
          <w:rFonts w:ascii="Bookman Old Style" w:hAnsi="Bookman Old Style"/>
          <w:color w:val="000000"/>
          <w:sz w:val="20"/>
          <w:szCs w:val="20"/>
          <w:lang w:bidi="he-IL"/>
        </w:rPr>
        <w:t xml:space="preserve"> and </w:t>
      </w:r>
      <w:r w:rsidR="00E32898" w:rsidRPr="00666269">
        <w:rPr>
          <w:rFonts w:ascii="Bookman Old Style" w:hAnsi="Bookman Old Style"/>
          <w:color w:val="000000"/>
          <w:sz w:val="20"/>
          <w:szCs w:val="20"/>
          <w:lang w:bidi="he-IL"/>
        </w:rPr>
        <w:t>appear</w:t>
      </w:r>
      <w:r w:rsidR="004A2856" w:rsidRPr="00666269">
        <w:rPr>
          <w:rFonts w:ascii="Bookman Old Style" w:hAnsi="Bookman Old Style"/>
          <w:color w:val="000000"/>
          <w:sz w:val="20"/>
          <w:szCs w:val="20"/>
          <w:lang w:bidi="he-IL"/>
        </w:rPr>
        <w:t>s</w:t>
      </w:r>
      <w:r w:rsidR="00E32898" w:rsidRPr="00666269">
        <w:rPr>
          <w:rFonts w:ascii="Bookman Old Style" w:hAnsi="Bookman Old Style"/>
          <w:color w:val="000000"/>
          <w:sz w:val="20"/>
          <w:szCs w:val="20"/>
          <w:lang w:bidi="he-IL"/>
        </w:rPr>
        <w:t xml:space="preserve"> </w:t>
      </w:r>
      <w:del w:id="199" w:author="Author">
        <w:r w:rsidR="00E32898" w:rsidRPr="00666269" w:rsidDel="00666269">
          <w:rPr>
            <w:rFonts w:ascii="Bookman Old Style" w:hAnsi="Bookman Old Style"/>
            <w:color w:val="000000"/>
            <w:sz w:val="20"/>
            <w:szCs w:val="20"/>
            <w:lang w:bidi="he-IL"/>
          </w:rPr>
          <w:delText>by</w:delText>
        </w:r>
        <w:r w:rsidR="00E32898" w:rsidRPr="003E182F" w:rsidDel="00666269">
          <w:rPr>
            <w:rFonts w:ascii="Bookman Old Style" w:hAnsi="Bookman Old Style"/>
            <w:color w:val="000000"/>
            <w:sz w:val="20"/>
            <w:szCs w:val="20"/>
            <w:lang w:bidi="he-IL"/>
          </w:rPr>
          <w:delText xml:space="preserve"> </w:delText>
        </w:r>
      </w:del>
      <w:ins w:id="200" w:author="Author">
        <w:r w:rsidR="00666269">
          <w:rPr>
            <w:rFonts w:ascii="Bookman Old Style" w:hAnsi="Bookman Old Style"/>
            <w:color w:val="000000"/>
            <w:sz w:val="20"/>
            <w:szCs w:val="20"/>
            <w:lang w:bidi="he-IL"/>
          </w:rPr>
          <w:t>as a</w:t>
        </w:r>
        <w:r w:rsidR="00666269" w:rsidRPr="003E182F">
          <w:rPr>
            <w:rFonts w:ascii="Bookman Old Style" w:hAnsi="Bookman Old Style"/>
            <w:color w:val="000000"/>
            <w:sz w:val="20"/>
            <w:szCs w:val="20"/>
            <w:lang w:bidi="he-IL"/>
          </w:rPr>
          <w:t xml:space="preserve"> </w:t>
        </w:r>
      </w:ins>
      <w:r w:rsidR="00EF2E03" w:rsidRPr="003E182F">
        <w:rPr>
          <w:rFonts w:ascii="Bookman Old Style" w:hAnsi="Bookman Old Style"/>
          <w:color w:val="000000"/>
          <w:sz w:val="20"/>
          <w:szCs w:val="20"/>
          <w:lang w:bidi="he-IL"/>
        </w:rPr>
        <w:t xml:space="preserve">different </w:t>
      </w:r>
      <w:r w:rsidR="00A72ACF" w:rsidRPr="003E182F">
        <w:rPr>
          <w:rFonts w:ascii="Bookman Old Style" w:hAnsi="Bookman Old Style"/>
          <w:color w:val="000000"/>
          <w:sz w:val="20"/>
          <w:szCs w:val="20"/>
          <w:lang w:bidi="he-IL"/>
        </w:rPr>
        <w:t>color.</w:t>
      </w:r>
      <w:r w:rsidR="002043A4" w:rsidRPr="003E182F">
        <w:rPr>
          <w:rFonts w:ascii="Bookman Old Style" w:hAnsi="Bookman Old Style"/>
          <w:color w:val="000000"/>
          <w:sz w:val="20"/>
          <w:szCs w:val="20"/>
          <w:vertAlign w:val="superscript"/>
          <w:lang w:bidi="he-IL"/>
        </w:rPr>
        <w:t>21</w:t>
      </w:r>
      <w:r w:rsidR="003E182F" w:rsidRPr="003E182F">
        <w:rPr>
          <w:rFonts w:ascii="Bookman Old Style" w:hAnsi="Bookman Old Style"/>
          <w:color w:val="000000"/>
          <w:sz w:val="20"/>
          <w:szCs w:val="20"/>
          <w:vertAlign w:val="superscript"/>
          <w:lang w:bidi="he-IL"/>
        </w:rPr>
        <w:t>-22</w:t>
      </w:r>
      <w:del w:id="201" w:author="Author">
        <w:r w:rsidR="00107426" w:rsidDel="00BF4E5D">
          <w:rPr>
            <w:rFonts w:ascii="Bookman Old Style" w:hAnsi="Bookman Old Style"/>
            <w:color w:val="000000"/>
            <w:sz w:val="20"/>
            <w:szCs w:val="20"/>
            <w:lang w:bidi="he-IL"/>
          </w:rPr>
          <w:delText xml:space="preserve"> </w:delText>
        </w:r>
        <w:r w:rsidR="003E5176" w:rsidRPr="003E182F" w:rsidDel="00BF4E5D">
          <w:rPr>
            <w:sz w:val="20"/>
            <w:szCs w:val="20"/>
            <w:lang w:bidi="he-IL"/>
          </w:rPr>
          <w:delText xml:space="preserve"> </w:delText>
        </w:r>
      </w:del>
    </w:p>
    <w:p w14:paraId="32D6C8B2" w14:textId="15F92A8E" w:rsidR="006E6435" w:rsidRDefault="002143AE" w:rsidP="00A94536">
      <w:pPr>
        <w:widowControl w:val="0"/>
        <w:autoSpaceDE w:val="0"/>
        <w:autoSpaceDN w:val="0"/>
        <w:adjustRightInd w:val="0"/>
        <w:spacing w:after="0" w:line="480" w:lineRule="auto"/>
        <w:jc w:val="both"/>
        <w:rPr>
          <w:color w:val="000000"/>
          <w:lang w:bidi="he-IL"/>
        </w:rPr>
      </w:pPr>
      <w:r w:rsidRPr="00A109FE">
        <w:rPr>
          <w:rFonts w:ascii="Bookman Old Style" w:hAnsi="Bookman Old Style"/>
          <w:sz w:val="20"/>
          <w:szCs w:val="20"/>
          <w:lang w:bidi="he-IL"/>
        </w:rPr>
        <w:t xml:space="preserve">The synthesis of metal nanoparticles by </w:t>
      </w:r>
      <w:r>
        <w:rPr>
          <w:rFonts w:ascii="Bookman Old Style" w:hAnsi="Bookman Old Style"/>
          <w:sz w:val="20"/>
          <w:szCs w:val="20"/>
          <w:lang w:bidi="he-IL"/>
        </w:rPr>
        <w:t xml:space="preserve">the </w:t>
      </w:r>
      <w:r w:rsidRPr="00A109FE">
        <w:rPr>
          <w:rFonts w:ascii="Bookman Old Style" w:hAnsi="Bookman Old Style"/>
          <w:sz w:val="20"/>
          <w:szCs w:val="20"/>
          <w:lang w:bidi="he-IL"/>
        </w:rPr>
        <w:t xml:space="preserve">reduction method </w:t>
      </w:r>
      <w:del w:id="202" w:author="Author">
        <w:r w:rsidDel="00BF4E5D">
          <w:rPr>
            <w:rFonts w:ascii="Bookman Old Style" w:hAnsi="Bookman Old Style"/>
            <w:sz w:val="20"/>
            <w:szCs w:val="20"/>
            <w:lang w:bidi="he-IL"/>
          </w:rPr>
          <w:delText xml:space="preserve">have </w:delText>
        </w:r>
      </w:del>
      <w:ins w:id="203" w:author="Author">
        <w:r w:rsidR="00BF4E5D">
          <w:rPr>
            <w:rFonts w:ascii="Bookman Old Style" w:hAnsi="Bookman Old Style"/>
            <w:sz w:val="20"/>
            <w:szCs w:val="20"/>
            <w:lang w:bidi="he-IL"/>
          </w:rPr>
          <w:t xml:space="preserve">has </w:t>
        </w:r>
      </w:ins>
      <w:r>
        <w:rPr>
          <w:rFonts w:ascii="Bookman Old Style" w:hAnsi="Bookman Old Style"/>
          <w:sz w:val="20"/>
          <w:szCs w:val="20"/>
          <w:lang w:bidi="he-IL"/>
        </w:rPr>
        <w:t xml:space="preserve">often been discussed in articles </w:t>
      </w:r>
      <w:r w:rsidRPr="00A109FE">
        <w:rPr>
          <w:rFonts w:ascii="Bookman Old Style" w:hAnsi="Bookman Old Style"/>
          <w:sz w:val="20"/>
          <w:szCs w:val="20"/>
          <w:lang w:bidi="he-IL"/>
        </w:rPr>
        <w:t>in this journal</w:t>
      </w:r>
      <w:r>
        <w:rPr>
          <w:rFonts w:ascii="Bookman Old Style" w:hAnsi="Bookman Old Style"/>
          <w:sz w:val="20"/>
          <w:szCs w:val="20"/>
          <w:lang w:bidi="he-IL"/>
        </w:rPr>
        <w:t>.</w:t>
      </w:r>
      <w:del w:id="204" w:author="Author">
        <w:r w:rsidRPr="00A109FE" w:rsidDel="00BF4E5D">
          <w:rPr>
            <w:rFonts w:ascii="Bookman Old Style" w:hAnsi="Bookman Old Style"/>
            <w:sz w:val="20"/>
            <w:szCs w:val="20"/>
            <w:lang w:bidi="he-IL"/>
          </w:rPr>
          <w:delText xml:space="preserve"> </w:delText>
        </w:r>
      </w:del>
      <w:r w:rsidR="00F80CA1">
        <w:rPr>
          <w:rFonts w:ascii="Bookman Old Style" w:hAnsi="Bookman Old Style"/>
          <w:sz w:val="20"/>
          <w:szCs w:val="20"/>
          <w:vertAlign w:val="superscript"/>
          <w:lang w:bidi="he-IL"/>
        </w:rPr>
        <w:t>8</w:t>
      </w:r>
      <w:r w:rsidRPr="00A109FE">
        <w:rPr>
          <w:rFonts w:ascii="Bookman Old Style" w:hAnsi="Bookman Old Style"/>
          <w:sz w:val="20"/>
          <w:szCs w:val="20"/>
          <w:vertAlign w:val="superscript"/>
          <w:lang w:bidi="he-IL"/>
        </w:rPr>
        <w:t>,</w:t>
      </w:r>
      <w:r w:rsidR="00F80CA1">
        <w:rPr>
          <w:rFonts w:ascii="Bookman Old Style" w:hAnsi="Bookman Old Style"/>
          <w:sz w:val="20"/>
          <w:szCs w:val="20"/>
          <w:vertAlign w:val="superscript"/>
          <w:lang w:bidi="he-IL"/>
        </w:rPr>
        <w:t>23</w:t>
      </w:r>
      <w:r w:rsidRPr="00A109FE">
        <w:rPr>
          <w:rFonts w:ascii="Bookman Old Style" w:hAnsi="Bookman Old Style"/>
          <w:sz w:val="20"/>
          <w:szCs w:val="20"/>
          <w:lang w:bidi="he-IL"/>
        </w:rPr>
        <w:t xml:space="preserve"> </w:t>
      </w:r>
      <w:del w:id="205" w:author="Author">
        <w:r w:rsidDel="00BF4E5D">
          <w:rPr>
            <w:rFonts w:ascii="Bookman Old Style" w:hAnsi="Bookman Old Style"/>
            <w:sz w:val="20"/>
            <w:szCs w:val="20"/>
            <w:lang w:bidi="he-IL"/>
          </w:rPr>
          <w:delText xml:space="preserve">These </w:delText>
        </w:r>
      </w:del>
      <w:ins w:id="206" w:author="Author">
        <w:r w:rsidR="00BF4E5D">
          <w:rPr>
            <w:rFonts w:ascii="Bookman Old Style" w:hAnsi="Bookman Old Style"/>
            <w:sz w:val="20"/>
            <w:szCs w:val="20"/>
            <w:lang w:bidi="he-IL"/>
          </w:rPr>
          <w:t xml:space="preserve">This </w:t>
        </w:r>
      </w:ins>
      <w:r w:rsidRPr="00A109FE">
        <w:rPr>
          <w:rFonts w:ascii="Bookman Old Style" w:hAnsi="Bookman Old Style"/>
          <w:sz w:val="20"/>
          <w:szCs w:val="20"/>
          <w:lang w:bidi="he-IL"/>
        </w:rPr>
        <w:t>method</w:t>
      </w:r>
      <w:del w:id="207" w:author="Author">
        <w:r w:rsidRPr="00A109FE" w:rsidDel="00BF4E5D">
          <w:rPr>
            <w:rFonts w:ascii="Bookman Old Style" w:hAnsi="Bookman Old Style"/>
            <w:sz w:val="20"/>
            <w:szCs w:val="20"/>
            <w:lang w:bidi="he-IL"/>
          </w:rPr>
          <w:delText>s</w:delText>
        </w:r>
      </w:del>
      <w:r w:rsidRPr="00A109FE">
        <w:rPr>
          <w:rFonts w:ascii="Bookman Old Style" w:hAnsi="Bookman Old Style"/>
          <w:sz w:val="20"/>
          <w:szCs w:val="20"/>
          <w:lang w:bidi="he-IL"/>
        </w:rPr>
        <w:t xml:space="preserve"> </w:t>
      </w:r>
      <w:del w:id="208" w:author="Author">
        <w:r w:rsidRPr="00A109FE" w:rsidDel="00BF4E5D">
          <w:rPr>
            <w:rFonts w:ascii="Bookman Old Style" w:hAnsi="Bookman Old Style"/>
            <w:sz w:val="20"/>
            <w:szCs w:val="20"/>
            <w:lang w:bidi="he-IL"/>
          </w:rPr>
          <w:delText xml:space="preserve">are </w:delText>
        </w:r>
      </w:del>
      <w:ins w:id="209" w:author="Author">
        <w:r w:rsidR="00BF4E5D">
          <w:rPr>
            <w:rFonts w:ascii="Bookman Old Style" w:hAnsi="Bookman Old Style"/>
            <w:sz w:val="20"/>
            <w:szCs w:val="20"/>
            <w:lang w:bidi="he-IL"/>
          </w:rPr>
          <w:t>is</w:t>
        </w:r>
        <w:r w:rsidR="00BF4E5D" w:rsidRPr="00A109FE">
          <w:rPr>
            <w:rFonts w:ascii="Bookman Old Style" w:hAnsi="Bookman Old Style"/>
            <w:sz w:val="20"/>
            <w:szCs w:val="20"/>
            <w:lang w:bidi="he-IL"/>
          </w:rPr>
          <w:t xml:space="preserve"> </w:t>
        </w:r>
      </w:ins>
      <w:r w:rsidRPr="00A109FE">
        <w:rPr>
          <w:rFonts w:ascii="Bookman Old Style" w:hAnsi="Bookman Old Style"/>
          <w:sz w:val="20"/>
          <w:szCs w:val="20"/>
          <w:lang w:bidi="he-IL"/>
        </w:rPr>
        <w:t xml:space="preserve">based on </w:t>
      </w:r>
      <w:r>
        <w:rPr>
          <w:rFonts w:ascii="Bookman Old Style" w:hAnsi="Bookman Old Style"/>
          <w:sz w:val="20"/>
          <w:szCs w:val="20"/>
          <w:lang w:bidi="he-IL"/>
        </w:rPr>
        <w:t xml:space="preserve">the </w:t>
      </w:r>
      <w:r w:rsidRPr="00A109FE">
        <w:rPr>
          <w:rFonts w:ascii="Bookman Old Style" w:hAnsi="Bookman Old Style"/>
          <w:sz w:val="20"/>
          <w:szCs w:val="20"/>
          <w:lang w:bidi="he-IL"/>
        </w:rPr>
        <w:t>reduction of metal ions</w:t>
      </w:r>
      <w:r>
        <w:rPr>
          <w:rFonts w:ascii="Bookman Old Style" w:hAnsi="Bookman Old Style"/>
          <w:sz w:val="20"/>
          <w:szCs w:val="20"/>
          <w:lang w:bidi="he-IL"/>
        </w:rPr>
        <w:t>, in particular</w:t>
      </w:r>
      <w:ins w:id="210" w:author="Author">
        <w:r w:rsidR="00BF4E5D">
          <w:rPr>
            <w:rFonts w:ascii="Bookman Old Style" w:hAnsi="Bookman Old Style"/>
            <w:sz w:val="20"/>
            <w:szCs w:val="20"/>
            <w:lang w:bidi="he-IL"/>
          </w:rPr>
          <w:t>,</w:t>
        </w:r>
      </w:ins>
      <w:r w:rsidRPr="00A109FE">
        <w:rPr>
          <w:rFonts w:ascii="Bookman Old Style" w:hAnsi="Bookman Old Style"/>
          <w:sz w:val="20"/>
          <w:szCs w:val="20"/>
          <w:lang w:bidi="he-IL"/>
        </w:rPr>
        <w:t xml:space="preserve"> gold and silver ions</w:t>
      </w:r>
      <w:r>
        <w:rPr>
          <w:rFonts w:ascii="Bookman Old Style" w:hAnsi="Bookman Old Style"/>
          <w:sz w:val="20"/>
          <w:szCs w:val="20"/>
          <w:lang w:bidi="he-IL"/>
        </w:rPr>
        <w:t xml:space="preserve">, </w:t>
      </w:r>
      <w:r w:rsidRPr="00A109FE">
        <w:rPr>
          <w:rFonts w:ascii="Bookman Old Style" w:hAnsi="Bookman Old Style"/>
          <w:sz w:val="20"/>
          <w:szCs w:val="20"/>
          <w:lang w:bidi="he-IL"/>
        </w:rPr>
        <w:t>to produce solutions of metal nanoparticles.</w:t>
      </w:r>
      <w:r>
        <w:rPr>
          <w:rFonts w:ascii="Bookman Old Style" w:hAnsi="Bookman Old Style"/>
          <w:sz w:val="20"/>
          <w:szCs w:val="20"/>
          <w:lang w:bidi="he-IL"/>
        </w:rPr>
        <w:t xml:space="preserve"> </w:t>
      </w:r>
      <w:r w:rsidRPr="005855C4">
        <w:rPr>
          <w:rFonts w:ascii="Bookman Old Style" w:hAnsi="Bookman Old Style"/>
          <w:sz w:val="20"/>
          <w:szCs w:val="20"/>
          <w:lang w:bidi="he-IL"/>
        </w:rPr>
        <w:t xml:space="preserve">Most applications of metallic nanoparticles require preparing </w:t>
      </w:r>
      <w:r>
        <w:rPr>
          <w:rFonts w:ascii="Bookman Old Style" w:hAnsi="Bookman Old Style"/>
          <w:sz w:val="20"/>
          <w:szCs w:val="20"/>
          <w:lang w:bidi="he-IL"/>
        </w:rPr>
        <w:t>them</w:t>
      </w:r>
      <w:r w:rsidRPr="005855C4">
        <w:rPr>
          <w:rFonts w:ascii="Bookman Old Style" w:hAnsi="Bookman Old Style"/>
          <w:sz w:val="20"/>
          <w:szCs w:val="20"/>
          <w:lang w:bidi="he-IL"/>
        </w:rPr>
        <w:t xml:space="preserve"> in the form of aqueous </w:t>
      </w:r>
      <w:r w:rsidR="007039A5" w:rsidRPr="00F07FD3">
        <w:rPr>
          <w:rFonts w:ascii="Bookman Old Style" w:hAnsi="Bookman Old Style"/>
          <w:color w:val="FF0000"/>
          <w:sz w:val="20"/>
          <w:szCs w:val="20"/>
          <w:lang w:bidi="he-IL"/>
        </w:rPr>
        <w:t>colloid</w:t>
      </w:r>
      <w:r w:rsidR="00F07FD3" w:rsidRPr="00F07FD3">
        <w:rPr>
          <w:rFonts w:ascii="Bookman Old Style" w:hAnsi="Bookman Old Style"/>
          <w:color w:val="FF0000"/>
          <w:sz w:val="20"/>
          <w:szCs w:val="20"/>
          <w:lang w:bidi="he-IL"/>
        </w:rPr>
        <w:t>al</w:t>
      </w:r>
      <w:r w:rsidR="007039A5" w:rsidRPr="00F07FD3">
        <w:rPr>
          <w:rFonts w:ascii="Bookman Old Style" w:hAnsi="Bookman Old Style"/>
          <w:color w:val="FF0000"/>
          <w:sz w:val="20"/>
          <w:szCs w:val="20"/>
          <w:lang w:bidi="he-IL"/>
        </w:rPr>
        <w:t xml:space="preserve"> </w:t>
      </w:r>
      <w:r w:rsidRPr="00F07FD3">
        <w:rPr>
          <w:rFonts w:ascii="Bookman Old Style" w:hAnsi="Bookman Old Style"/>
          <w:color w:val="FF0000"/>
          <w:sz w:val="20"/>
          <w:szCs w:val="20"/>
          <w:lang w:bidi="he-IL"/>
        </w:rPr>
        <w:t>s</w:t>
      </w:r>
      <w:r w:rsidR="00F07FD3" w:rsidRPr="00F07FD3">
        <w:rPr>
          <w:rFonts w:ascii="Bookman Old Style" w:hAnsi="Bookman Old Style"/>
          <w:color w:val="FF0000"/>
          <w:sz w:val="20"/>
          <w:szCs w:val="20"/>
          <w:lang w:bidi="he-IL"/>
        </w:rPr>
        <w:t>uspensions</w:t>
      </w:r>
      <w:r w:rsidRPr="00F07FD3">
        <w:rPr>
          <w:rFonts w:ascii="Bookman Old Style" w:hAnsi="Bookman Old Style"/>
          <w:color w:val="FF0000"/>
          <w:sz w:val="20"/>
          <w:szCs w:val="20"/>
          <w:lang w:bidi="he-IL"/>
        </w:rPr>
        <w:t xml:space="preserve"> </w:t>
      </w:r>
      <w:r w:rsidRPr="005855C4">
        <w:rPr>
          <w:rFonts w:ascii="Bookman Old Style" w:hAnsi="Bookman Old Style"/>
          <w:sz w:val="20"/>
          <w:szCs w:val="20"/>
          <w:lang w:bidi="he-IL"/>
        </w:rPr>
        <w:t xml:space="preserve">called </w:t>
      </w:r>
      <w:r w:rsidR="00133748">
        <w:rPr>
          <w:rFonts w:ascii="Bookman Old Style" w:hAnsi="Bookman Old Style"/>
          <w:sz w:val="20"/>
          <w:szCs w:val="20"/>
          <w:lang w:bidi="he-IL"/>
        </w:rPr>
        <w:t>hydrosols.</w:t>
      </w:r>
    </w:p>
    <w:p w14:paraId="3A912AF7" w14:textId="1CD5B3A7" w:rsidR="001A71A2" w:rsidRPr="004676B4" w:rsidRDefault="001A71A2" w:rsidP="00C661BC">
      <w:pPr>
        <w:widowControl w:val="0"/>
        <w:autoSpaceDE w:val="0"/>
        <w:autoSpaceDN w:val="0"/>
        <w:adjustRightInd w:val="0"/>
        <w:spacing w:after="0" w:line="480" w:lineRule="auto"/>
        <w:jc w:val="both"/>
        <w:rPr>
          <w:rFonts w:ascii="Bookman Old Style" w:hAnsi="Bookman Old Style"/>
          <w:color w:val="000000"/>
          <w:sz w:val="20"/>
          <w:szCs w:val="20"/>
          <w:vertAlign w:val="superscript"/>
        </w:rPr>
      </w:pPr>
      <w:r w:rsidRPr="00F07FD3">
        <w:rPr>
          <w:rFonts w:ascii="Bookman Old Style" w:hAnsi="Bookman Old Style"/>
          <w:color w:val="FF0000"/>
          <w:sz w:val="20"/>
          <w:szCs w:val="20"/>
          <w:lang w:bidi="he-IL"/>
        </w:rPr>
        <w:t xml:space="preserve">Colloidal </w:t>
      </w:r>
      <w:r w:rsidR="00F07FD3" w:rsidRPr="00F07FD3">
        <w:rPr>
          <w:rFonts w:ascii="Bookman Old Style" w:hAnsi="Bookman Old Style"/>
          <w:color w:val="FF0000"/>
          <w:sz w:val="20"/>
          <w:szCs w:val="20"/>
          <w:lang w:bidi="he-IL"/>
        </w:rPr>
        <w:t>suspensions</w:t>
      </w:r>
      <w:r w:rsidRPr="00F07FD3">
        <w:rPr>
          <w:rFonts w:ascii="Bookman Old Style" w:hAnsi="Bookman Old Style"/>
          <w:color w:val="FF0000"/>
          <w:sz w:val="20"/>
          <w:szCs w:val="20"/>
          <w:lang w:bidi="he-IL"/>
        </w:rPr>
        <w:t xml:space="preserve"> </w:t>
      </w:r>
      <w:r w:rsidRPr="00B9617F">
        <w:rPr>
          <w:rFonts w:ascii="Bookman Old Style" w:hAnsi="Bookman Old Style"/>
          <w:color w:val="000000"/>
          <w:sz w:val="20"/>
          <w:szCs w:val="20"/>
          <w:lang w:bidi="he-IL"/>
        </w:rPr>
        <w:t xml:space="preserve">are differentiated from other types of solutions due to Brownian motion and Tyndall effect </w:t>
      </w:r>
      <w:r w:rsidR="00F621C2">
        <w:rPr>
          <w:rFonts w:ascii="Bookman Old Style" w:hAnsi="Bookman Old Style"/>
          <w:color w:val="000000"/>
          <w:sz w:val="20"/>
          <w:szCs w:val="20"/>
          <w:lang w:bidi="he-IL"/>
        </w:rPr>
        <w:t>phenomena</w:t>
      </w:r>
      <w:r w:rsidRPr="00B9617F">
        <w:rPr>
          <w:rFonts w:ascii="Bookman Old Style" w:hAnsi="Bookman Old Style"/>
          <w:color w:val="000000"/>
          <w:sz w:val="20"/>
          <w:szCs w:val="20"/>
          <w:lang w:bidi="he-IL"/>
        </w:rPr>
        <w:t>.</w:t>
      </w:r>
      <w:del w:id="211" w:author="Author">
        <w:r w:rsidR="002D4450" w:rsidRPr="00B9617F" w:rsidDel="00BF4E5D">
          <w:rPr>
            <w:rFonts w:ascii="Bookman Old Style" w:hAnsi="Bookman Old Style"/>
            <w:color w:val="000000"/>
            <w:sz w:val="20"/>
            <w:szCs w:val="20"/>
            <w:vertAlign w:val="superscript"/>
            <w:lang w:bidi="he-IL"/>
          </w:rPr>
          <w:delText xml:space="preserve"> </w:delText>
        </w:r>
      </w:del>
      <w:r w:rsidRPr="00B9617F">
        <w:rPr>
          <w:rFonts w:ascii="Bookman Old Style" w:hAnsi="Bookman Old Style"/>
          <w:color w:val="000000"/>
          <w:sz w:val="20"/>
          <w:szCs w:val="20"/>
          <w:vertAlign w:val="superscript"/>
          <w:lang w:bidi="he-IL"/>
        </w:rPr>
        <w:t xml:space="preserve"> </w:t>
      </w:r>
      <w:r w:rsidRPr="00B9617F">
        <w:rPr>
          <w:rFonts w:ascii="Bookman Old Style" w:hAnsi="Bookman Old Style"/>
          <w:color w:val="000000"/>
          <w:sz w:val="20"/>
          <w:szCs w:val="20"/>
          <w:lang w:bidi="he-IL"/>
        </w:rPr>
        <w:t xml:space="preserve">Brownian motion is a random movement or zigzag-like motion of nanoparticles in </w:t>
      </w:r>
      <w:r w:rsidRPr="0016328B">
        <w:rPr>
          <w:rFonts w:ascii="Bookman Old Style" w:hAnsi="Bookman Old Style"/>
          <w:color w:val="FF0000"/>
          <w:sz w:val="20"/>
          <w:szCs w:val="20"/>
          <w:lang w:bidi="he-IL"/>
        </w:rPr>
        <w:t xml:space="preserve">colloidal </w:t>
      </w:r>
      <w:r w:rsidR="0016328B" w:rsidRPr="0016328B">
        <w:rPr>
          <w:rFonts w:ascii="Bookman Old Style" w:hAnsi="Bookman Old Style"/>
          <w:color w:val="FF0000"/>
          <w:sz w:val="20"/>
          <w:szCs w:val="20"/>
          <w:lang w:bidi="he-IL"/>
        </w:rPr>
        <w:t>suspensions</w:t>
      </w:r>
      <w:r w:rsidRPr="0016328B">
        <w:rPr>
          <w:rFonts w:ascii="Bookman Old Style" w:hAnsi="Bookman Old Style"/>
          <w:color w:val="000000"/>
          <w:sz w:val="20"/>
          <w:szCs w:val="20"/>
          <w:lang w:bidi="he-IL"/>
        </w:rPr>
        <w:t xml:space="preserve"> </w:t>
      </w:r>
      <w:r w:rsidRPr="00B9617F">
        <w:rPr>
          <w:rFonts w:ascii="Bookman Old Style" w:hAnsi="Bookman Old Style"/>
          <w:color w:val="000000"/>
          <w:sz w:val="20"/>
          <w:szCs w:val="20"/>
          <w:lang w:bidi="he-IL"/>
        </w:rPr>
        <w:t xml:space="preserve">that results from collisions between the nanoparticles and the molecules of the dispersion medium. </w:t>
      </w:r>
      <w:r w:rsidRPr="00B9617F">
        <w:rPr>
          <w:rFonts w:ascii="Bookman Old Style" w:hAnsi="Bookman Old Style"/>
          <w:color w:val="000000"/>
          <w:sz w:val="20"/>
          <w:szCs w:val="20"/>
        </w:rPr>
        <w:t xml:space="preserve">The Tyndall effect is an optical property that arises from passing a beam of light through </w:t>
      </w:r>
      <w:r w:rsidRPr="0016328B">
        <w:rPr>
          <w:rFonts w:ascii="Bookman Old Style" w:hAnsi="Bookman Old Style"/>
          <w:color w:val="FF0000"/>
          <w:sz w:val="20"/>
          <w:szCs w:val="20"/>
        </w:rPr>
        <w:t xml:space="preserve">colloidal </w:t>
      </w:r>
      <w:r w:rsidR="0016328B" w:rsidRPr="0016328B">
        <w:rPr>
          <w:rFonts w:ascii="Bookman Old Style" w:hAnsi="Bookman Old Style"/>
          <w:color w:val="FF0000"/>
          <w:sz w:val="20"/>
          <w:szCs w:val="20"/>
        </w:rPr>
        <w:t>suspensions</w:t>
      </w:r>
      <w:r w:rsidRPr="00B9617F">
        <w:rPr>
          <w:rFonts w:ascii="Bookman Old Style" w:hAnsi="Bookman Old Style"/>
          <w:color w:val="000000"/>
          <w:sz w:val="20"/>
          <w:szCs w:val="20"/>
        </w:rPr>
        <w:t xml:space="preserve">. </w:t>
      </w:r>
      <w:del w:id="212" w:author="Author">
        <w:r w:rsidRPr="00B9617F" w:rsidDel="00BF4E5D">
          <w:rPr>
            <w:rFonts w:ascii="Bookman Old Style" w:hAnsi="Bookman Old Style"/>
            <w:color w:val="000000"/>
            <w:sz w:val="20"/>
            <w:szCs w:val="20"/>
          </w:rPr>
          <w:delText xml:space="preserve"> </w:delText>
        </w:r>
      </w:del>
      <w:r w:rsidRPr="00B9617F">
        <w:rPr>
          <w:rFonts w:ascii="Bookman Old Style" w:hAnsi="Bookman Old Style"/>
          <w:color w:val="000000"/>
          <w:sz w:val="20"/>
          <w:szCs w:val="20"/>
        </w:rPr>
        <w:t xml:space="preserve">When a light beam passes through a </w:t>
      </w:r>
      <w:r w:rsidRPr="006A780A">
        <w:rPr>
          <w:rFonts w:ascii="Bookman Old Style" w:hAnsi="Bookman Old Style"/>
          <w:color w:val="FF0000"/>
          <w:sz w:val="20"/>
          <w:szCs w:val="20"/>
        </w:rPr>
        <w:t>colloid</w:t>
      </w:r>
      <w:r w:rsidR="006A780A" w:rsidRPr="006A780A">
        <w:rPr>
          <w:rFonts w:ascii="Bookman Old Style" w:hAnsi="Bookman Old Style"/>
          <w:color w:val="FF0000"/>
          <w:sz w:val="20"/>
          <w:szCs w:val="20"/>
        </w:rPr>
        <w:t>al</w:t>
      </w:r>
      <w:r w:rsidRPr="006A780A">
        <w:rPr>
          <w:rFonts w:ascii="Bookman Old Style" w:hAnsi="Bookman Old Style"/>
          <w:color w:val="FF0000"/>
          <w:sz w:val="20"/>
          <w:szCs w:val="20"/>
        </w:rPr>
        <w:t xml:space="preserve"> </w:t>
      </w:r>
      <w:r w:rsidR="006A780A" w:rsidRPr="006A780A">
        <w:rPr>
          <w:rFonts w:ascii="Bookman Old Style" w:hAnsi="Bookman Old Style"/>
          <w:color w:val="FF0000"/>
          <w:sz w:val="20"/>
          <w:szCs w:val="20"/>
        </w:rPr>
        <w:t>suspension</w:t>
      </w:r>
      <w:r w:rsidRPr="00B9617F">
        <w:rPr>
          <w:rFonts w:ascii="Bookman Old Style" w:hAnsi="Bookman Old Style"/>
          <w:color w:val="000000"/>
          <w:sz w:val="20"/>
          <w:szCs w:val="20"/>
        </w:rPr>
        <w:t xml:space="preserve">, the light collides with the nanoparticles </w:t>
      </w:r>
      <w:r w:rsidR="0070580C" w:rsidRPr="00B9617F">
        <w:rPr>
          <w:rFonts w:ascii="Bookman Old Style" w:hAnsi="Bookman Old Style"/>
          <w:color w:val="000000"/>
          <w:sz w:val="20"/>
          <w:szCs w:val="20"/>
        </w:rPr>
        <w:t>inside,</w:t>
      </w:r>
      <w:r w:rsidRPr="00B9617F">
        <w:rPr>
          <w:rFonts w:ascii="Bookman Old Style" w:hAnsi="Bookman Old Style"/>
          <w:color w:val="000000"/>
          <w:sz w:val="20"/>
          <w:szCs w:val="20"/>
        </w:rPr>
        <w:t xml:space="preserve"> </w:t>
      </w:r>
      <w:del w:id="213" w:author="Author">
        <w:r w:rsidRPr="00B9617F" w:rsidDel="00BF4E5D">
          <w:rPr>
            <w:rFonts w:ascii="Bookman Old Style" w:hAnsi="Bookman Old Style"/>
            <w:color w:val="000000"/>
            <w:sz w:val="20"/>
            <w:szCs w:val="20"/>
          </w:rPr>
          <w:delText>and this results</w:delText>
        </w:r>
      </w:del>
      <w:ins w:id="214" w:author="Author">
        <w:r w:rsidR="00BF4E5D">
          <w:rPr>
            <w:rFonts w:ascii="Bookman Old Style" w:hAnsi="Bookman Old Style"/>
            <w:color w:val="000000"/>
            <w:sz w:val="20"/>
            <w:szCs w:val="20"/>
          </w:rPr>
          <w:t>resulting</w:t>
        </w:r>
      </w:ins>
      <w:r w:rsidRPr="00B9617F">
        <w:rPr>
          <w:rFonts w:ascii="Bookman Old Style" w:hAnsi="Bookman Old Style"/>
          <w:color w:val="000000"/>
          <w:sz w:val="20"/>
          <w:szCs w:val="20"/>
        </w:rPr>
        <w:t xml:space="preserve"> in light scattering in all directions. This phenomenon is represented by </w:t>
      </w:r>
      <w:del w:id="215" w:author="Author">
        <w:r w:rsidRPr="00B9617F" w:rsidDel="00BF4E5D">
          <w:rPr>
            <w:rFonts w:ascii="Bookman Old Style" w:hAnsi="Bookman Old Style"/>
            <w:color w:val="000000"/>
            <w:sz w:val="20"/>
            <w:szCs w:val="20"/>
          </w:rPr>
          <w:delText xml:space="preserve">seeing </w:delText>
        </w:r>
      </w:del>
      <w:ins w:id="216" w:author="Author">
        <w:r w:rsidR="00BF4E5D">
          <w:rPr>
            <w:rFonts w:ascii="Bookman Old Style" w:hAnsi="Bookman Old Style"/>
            <w:color w:val="000000"/>
            <w:sz w:val="20"/>
            <w:szCs w:val="20"/>
          </w:rPr>
          <w:t>the appearance of</w:t>
        </w:r>
        <w:r w:rsidR="00BF4E5D" w:rsidRPr="00B9617F">
          <w:rPr>
            <w:rFonts w:ascii="Bookman Old Style" w:hAnsi="Bookman Old Style"/>
            <w:color w:val="000000"/>
            <w:sz w:val="20"/>
            <w:szCs w:val="20"/>
          </w:rPr>
          <w:t xml:space="preserve"> </w:t>
        </w:r>
      </w:ins>
      <w:r w:rsidRPr="00B9617F">
        <w:rPr>
          <w:rFonts w:ascii="Bookman Old Style" w:hAnsi="Bookman Old Style"/>
          <w:color w:val="000000"/>
          <w:sz w:val="20"/>
          <w:szCs w:val="20"/>
        </w:rPr>
        <w:t xml:space="preserve">a beam of light inside the solution. The light scattering is attributed to the size of </w:t>
      </w:r>
      <w:ins w:id="217" w:author="Author">
        <w:r w:rsidR="00BF4E5D">
          <w:rPr>
            <w:rFonts w:ascii="Bookman Old Style" w:hAnsi="Bookman Old Style"/>
            <w:color w:val="000000"/>
            <w:sz w:val="20"/>
            <w:szCs w:val="20"/>
          </w:rPr>
          <w:t xml:space="preserve">the </w:t>
        </w:r>
      </w:ins>
      <w:r w:rsidRPr="00B9617F">
        <w:rPr>
          <w:rFonts w:ascii="Bookman Old Style" w:hAnsi="Bookman Old Style"/>
          <w:color w:val="000000"/>
          <w:sz w:val="20"/>
          <w:szCs w:val="20"/>
        </w:rPr>
        <w:t xml:space="preserve">particles in the solution. In comparison, true solutions </w:t>
      </w:r>
      <w:r w:rsidR="004676B4">
        <w:rPr>
          <w:rFonts w:ascii="Bookman Old Style" w:hAnsi="Bookman Old Style"/>
          <w:color w:val="000000"/>
          <w:sz w:val="20"/>
          <w:szCs w:val="20"/>
        </w:rPr>
        <w:t xml:space="preserve">of </w:t>
      </w:r>
      <w:r w:rsidR="00C661BC">
        <w:rPr>
          <w:rFonts w:ascii="Bookman Old Style" w:hAnsi="Bookman Old Style"/>
          <w:color w:val="000000"/>
          <w:sz w:val="20"/>
          <w:szCs w:val="20"/>
        </w:rPr>
        <w:t xml:space="preserve">ions or molecules </w:t>
      </w:r>
      <w:r w:rsidRPr="00B9617F">
        <w:rPr>
          <w:rFonts w:ascii="Bookman Old Style" w:hAnsi="Bookman Old Style"/>
          <w:color w:val="000000"/>
          <w:sz w:val="20"/>
          <w:szCs w:val="20"/>
        </w:rPr>
        <w:t xml:space="preserve">have solute particles with sizes below 1 nm. This size is too small to lead to light scattering, and therefore no beam of light is detected. </w:t>
      </w:r>
    </w:p>
    <w:p w14:paraId="6390BA1F" w14:textId="627E46FD" w:rsidR="00751DE5" w:rsidRDefault="00751DE5" w:rsidP="00022415">
      <w:pPr>
        <w:spacing w:after="0" w:line="480" w:lineRule="auto"/>
        <w:jc w:val="both"/>
        <w:rPr>
          <w:rFonts w:ascii="Bookman Old Style" w:hAnsi="Bookman Old Style"/>
          <w:sz w:val="20"/>
          <w:szCs w:val="20"/>
          <w:lang w:bidi="he-IL"/>
        </w:rPr>
      </w:pPr>
      <w:r w:rsidRPr="00022415">
        <w:rPr>
          <w:rFonts w:ascii="Bookman Old Style" w:hAnsi="Bookman Old Style"/>
          <w:sz w:val="20"/>
          <w:szCs w:val="20"/>
          <w:lang w:bidi="he-IL"/>
        </w:rPr>
        <w:t xml:space="preserve">The present </w:t>
      </w:r>
      <w:r w:rsidR="002446B3">
        <w:rPr>
          <w:rFonts w:ascii="Bookman Old Style" w:hAnsi="Bookman Old Style"/>
          <w:sz w:val="20"/>
          <w:szCs w:val="20"/>
          <w:lang w:bidi="he-IL"/>
        </w:rPr>
        <w:t>study</w:t>
      </w:r>
      <w:r w:rsidRPr="00022415">
        <w:rPr>
          <w:rFonts w:ascii="Bookman Old Style" w:hAnsi="Bookman Old Style"/>
          <w:sz w:val="20"/>
          <w:szCs w:val="20"/>
          <w:lang w:bidi="he-IL"/>
        </w:rPr>
        <w:t xml:space="preserve"> describes a</w:t>
      </w:r>
      <w:r w:rsidR="00D709D2" w:rsidRPr="00022415">
        <w:rPr>
          <w:rFonts w:ascii="Bookman Old Style" w:hAnsi="Bookman Old Style"/>
          <w:sz w:val="20"/>
          <w:szCs w:val="20"/>
          <w:lang w:bidi="he-IL"/>
        </w:rPr>
        <w:t xml:space="preserve"> </w:t>
      </w:r>
      <w:r w:rsidRPr="00022415">
        <w:rPr>
          <w:rFonts w:ascii="Bookman Old Style" w:hAnsi="Bookman Old Style"/>
          <w:sz w:val="20"/>
          <w:szCs w:val="20"/>
          <w:lang w:bidi="he-IL"/>
        </w:rPr>
        <w:t xml:space="preserve">simple laboratory activity composed of three successive experiments in which </w:t>
      </w:r>
      <w:del w:id="218" w:author="Author">
        <w:r w:rsidRPr="00022415" w:rsidDel="00AD0BE5">
          <w:rPr>
            <w:rFonts w:ascii="Bookman Old Style" w:hAnsi="Bookman Old Style"/>
            <w:sz w:val="20"/>
            <w:szCs w:val="20"/>
            <w:lang w:bidi="he-IL"/>
          </w:rPr>
          <w:delText xml:space="preserve">the </w:delText>
        </w:r>
      </w:del>
      <w:r w:rsidRPr="00022415">
        <w:rPr>
          <w:rFonts w:ascii="Bookman Old Style" w:hAnsi="Bookman Old Style"/>
          <w:sz w:val="20"/>
          <w:szCs w:val="20"/>
          <w:lang w:bidi="he-IL"/>
        </w:rPr>
        <w:t xml:space="preserve">students explore the </w:t>
      </w:r>
      <w:r w:rsidR="00E65CB6" w:rsidRPr="00022415">
        <w:rPr>
          <w:rFonts w:ascii="Bookman Old Style" w:hAnsi="Bookman Old Style"/>
          <w:sz w:val="20"/>
          <w:szCs w:val="20"/>
          <w:lang w:bidi="he-IL"/>
        </w:rPr>
        <w:t>reduction</w:t>
      </w:r>
      <w:r w:rsidRPr="00022415">
        <w:rPr>
          <w:rFonts w:ascii="Bookman Old Style" w:hAnsi="Bookman Old Style"/>
          <w:sz w:val="20"/>
          <w:szCs w:val="20"/>
          <w:lang w:bidi="he-IL"/>
        </w:rPr>
        <w:t xml:space="preserve"> preparation</w:t>
      </w:r>
      <w:r w:rsidR="00E65CB6" w:rsidRPr="00022415">
        <w:rPr>
          <w:rFonts w:ascii="Bookman Old Style" w:hAnsi="Bookman Old Style"/>
          <w:sz w:val="20"/>
          <w:szCs w:val="20"/>
          <w:lang w:bidi="he-IL"/>
        </w:rPr>
        <w:t xml:space="preserve"> method of silver nanoparticles</w:t>
      </w:r>
      <w:r w:rsidRPr="00022415">
        <w:rPr>
          <w:rFonts w:ascii="Bookman Old Style" w:hAnsi="Bookman Old Style"/>
          <w:sz w:val="20"/>
          <w:szCs w:val="20"/>
          <w:lang w:bidi="he-IL"/>
        </w:rPr>
        <w:t xml:space="preserve"> and </w:t>
      </w:r>
      <w:del w:id="219" w:author="Author">
        <w:r w:rsidR="008010CC" w:rsidRPr="00022415" w:rsidDel="00CD3BFC">
          <w:rPr>
            <w:rFonts w:ascii="Bookman Old Style" w:hAnsi="Bookman Old Style"/>
            <w:sz w:val="20"/>
            <w:szCs w:val="20"/>
            <w:lang w:bidi="he-IL"/>
          </w:rPr>
          <w:delText xml:space="preserve">its </w:delText>
        </w:r>
      </w:del>
      <w:ins w:id="220" w:author="Author">
        <w:r w:rsidR="00CD3BFC">
          <w:rPr>
            <w:rFonts w:ascii="Bookman Old Style" w:hAnsi="Bookman Old Style"/>
            <w:sz w:val="20"/>
            <w:szCs w:val="20"/>
            <w:lang w:bidi="he-IL"/>
          </w:rPr>
          <w:t>their</w:t>
        </w:r>
        <w:r w:rsidR="00CD3BFC" w:rsidRPr="00022415">
          <w:rPr>
            <w:rFonts w:ascii="Bookman Old Style" w:hAnsi="Bookman Old Style"/>
            <w:sz w:val="20"/>
            <w:szCs w:val="20"/>
            <w:lang w:bidi="he-IL"/>
          </w:rPr>
          <w:t xml:space="preserve"> </w:t>
        </w:r>
      </w:ins>
      <w:r w:rsidRPr="00022415">
        <w:rPr>
          <w:rFonts w:ascii="Bookman Old Style" w:hAnsi="Bookman Old Style"/>
          <w:sz w:val="20"/>
          <w:szCs w:val="20"/>
          <w:lang w:bidi="he-IL"/>
        </w:rPr>
        <w:t xml:space="preserve">electrostatic stabilization. This series of experiments </w:t>
      </w:r>
      <w:commentRangeStart w:id="221"/>
      <w:del w:id="222" w:author="Author">
        <w:r w:rsidRPr="00022415" w:rsidDel="00CD3BFC">
          <w:rPr>
            <w:rFonts w:ascii="Bookman Old Style" w:hAnsi="Bookman Old Style"/>
            <w:sz w:val="20"/>
            <w:szCs w:val="20"/>
            <w:lang w:bidi="he-IL"/>
          </w:rPr>
          <w:delText>constitutes a new twist on ways</w:delText>
        </w:r>
      </w:del>
      <w:ins w:id="223" w:author="Author">
        <w:r w:rsidR="00CD3BFC">
          <w:rPr>
            <w:rFonts w:ascii="Bookman Old Style" w:hAnsi="Bookman Old Style"/>
            <w:sz w:val="20"/>
            <w:szCs w:val="20"/>
            <w:lang w:bidi="he-IL"/>
          </w:rPr>
          <w:t>presents a new way</w:t>
        </w:r>
      </w:ins>
      <w:r w:rsidRPr="00022415">
        <w:rPr>
          <w:rFonts w:ascii="Bookman Old Style" w:hAnsi="Bookman Old Style"/>
          <w:sz w:val="20"/>
          <w:szCs w:val="20"/>
          <w:lang w:bidi="he-IL"/>
        </w:rPr>
        <w:t xml:space="preserve"> </w:t>
      </w:r>
      <w:commentRangeEnd w:id="221"/>
      <w:r w:rsidR="00CD795C">
        <w:rPr>
          <w:rStyle w:val="CommentReference"/>
        </w:rPr>
        <w:commentReference w:id="221"/>
      </w:r>
      <w:r w:rsidRPr="00022415">
        <w:rPr>
          <w:rFonts w:ascii="Bookman Old Style" w:hAnsi="Bookman Old Style"/>
          <w:sz w:val="20"/>
          <w:szCs w:val="20"/>
          <w:lang w:bidi="he-IL"/>
        </w:rPr>
        <w:t xml:space="preserve">to integrate the topics of </w:t>
      </w:r>
      <w:r w:rsidR="00CA2B6B" w:rsidRPr="00022415">
        <w:rPr>
          <w:rFonts w:ascii="Bookman Old Style" w:hAnsi="Bookman Old Style"/>
          <w:sz w:val="20"/>
          <w:szCs w:val="20"/>
          <w:lang w:bidi="he-IL"/>
        </w:rPr>
        <w:t>nanomaterials</w:t>
      </w:r>
      <w:r w:rsidRPr="00022415">
        <w:rPr>
          <w:rFonts w:ascii="Bookman Old Style" w:hAnsi="Bookman Old Style"/>
          <w:sz w:val="20"/>
          <w:szCs w:val="20"/>
          <w:lang w:bidi="he-IL"/>
        </w:rPr>
        <w:t xml:space="preserve"> with one of the basic subjects taught in chemistry</w:t>
      </w:r>
      <w:del w:id="224" w:author="Author">
        <w:r w:rsidRPr="00022415" w:rsidDel="00CD795C">
          <w:rPr>
            <w:rFonts w:ascii="Bookman Old Style" w:hAnsi="Bookman Old Style"/>
            <w:sz w:val="20"/>
            <w:szCs w:val="20"/>
            <w:lang w:bidi="he-IL"/>
          </w:rPr>
          <w:delText xml:space="preserve">; </w:delText>
        </w:r>
      </w:del>
      <w:ins w:id="225" w:author="Author">
        <w:r w:rsidR="00CD795C">
          <w:rPr>
            <w:rFonts w:ascii="Bookman Old Style" w:hAnsi="Bookman Old Style"/>
            <w:sz w:val="20"/>
            <w:szCs w:val="20"/>
            <w:lang w:bidi="he-IL"/>
          </w:rPr>
          <w:t>,</w:t>
        </w:r>
        <w:r w:rsidR="00CD795C" w:rsidRPr="00022415">
          <w:rPr>
            <w:rFonts w:ascii="Bookman Old Style" w:hAnsi="Bookman Old Style"/>
            <w:sz w:val="20"/>
            <w:szCs w:val="20"/>
            <w:lang w:bidi="he-IL"/>
          </w:rPr>
          <w:t xml:space="preserve"> </w:t>
        </w:r>
      </w:ins>
      <w:r w:rsidRPr="00022415">
        <w:rPr>
          <w:rFonts w:ascii="Bookman Old Style" w:hAnsi="Bookman Old Style"/>
          <w:sz w:val="20"/>
          <w:szCs w:val="20"/>
          <w:lang w:bidi="he-IL"/>
        </w:rPr>
        <w:t xml:space="preserve">namely, reduction and oxidation reactions. Two well-known oxidation reduction reactions </w:t>
      </w:r>
      <w:del w:id="226" w:author="Author">
        <w:r w:rsidRPr="00022415" w:rsidDel="00AD0BE5">
          <w:rPr>
            <w:rFonts w:ascii="Bookman Old Style" w:hAnsi="Bookman Old Style"/>
            <w:sz w:val="20"/>
            <w:szCs w:val="20"/>
            <w:lang w:bidi="he-IL"/>
          </w:rPr>
          <w:delText xml:space="preserve">are </w:delText>
        </w:r>
      </w:del>
      <w:ins w:id="227" w:author="Author">
        <w:r w:rsidR="00AD0BE5">
          <w:rPr>
            <w:rFonts w:ascii="Bookman Old Style" w:hAnsi="Bookman Old Style"/>
            <w:sz w:val="20"/>
            <w:szCs w:val="20"/>
            <w:lang w:bidi="he-IL"/>
          </w:rPr>
          <w:t>we</w:t>
        </w:r>
        <w:r w:rsidR="00AD0BE5" w:rsidRPr="00022415">
          <w:rPr>
            <w:rFonts w:ascii="Bookman Old Style" w:hAnsi="Bookman Old Style"/>
            <w:sz w:val="20"/>
            <w:szCs w:val="20"/>
            <w:lang w:bidi="he-IL"/>
          </w:rPr>
          <w:t xml:space="preserve">re </w:t>
        </w:r>
      </w:ins>
      <w:r w:rsidRPr="00022415">
        <w:rPr>
          <w:rFonts w:ascii="Bookman Old Style" w:hAnsi="Bookman Old Style"/>
          <w:sz w:val="20"/>
          <w:szCs w:val="20"/>
          <w:lang w:bidi="he-IL"/>
        </w:rPr>
        <w:t xml:space="preserve">presented </w:t>
      </w:r>
      <w:del w:id="228" w:author="Author">
        <w:r w:rsidRPr="00022415" w:rsidDel="00CD795C">
          <w:rPr>
            <w:rFonts w:ascii="Bookman Old Style" w:hAnsi="Bookman Old Style"/>
            <w:sz w:val="20"/>
            <w:szCs w:val="20"/>
            <w:lang w:bidi="he-IL"/>
          </w:rPr>
          <w:delText xml:space="preserve">to the students </w:delText>
        </w:r>
      </w:del>
      <w:r w:rsidRPr="00022415">
        <w:rPr>
          <w:rFonts w:ascii="Bookman Old Style" w:hAnsi="Bookman Old Style"/>
          <w:sz w:val="20"/>
          <w:szCs w:val="20"/>
          <w:lang w:bidi="he-IL"/>
        </w:rPr>
        <w:t xml:space="preserve">and then tested in the lab to introduce </w:t>
      </w:r>
      <w:del w:id="229" w:author="Author">
        <w:r w:rsidRPr="00022415" w:rsidDel="00CD795C">
          <w:rPr>
            <w:rFonts w:ascii="Bookman Old Style" w:hAnsi="Bookman Old Style"/>
            <w:sz w:val="20"/>
            <w:szCs w:val="20"/>
            <w:lang w:bidi="he-IL"/>
          </w:rPr>
          <w:delText xml:space="preserve">them </w:delText>
        </w:r>
      </w:del>
      <w:ins w:id="230" w:author="Author">
        <w:r w:rsidR="00CD795C" w:rsidRPr="00022415">
          <w:rPr>
            <w:rFonts w:ascii="Bookman Old Style" w:hAnsi="Bookman Old Style"/>
            <w:sz w:val="20"/>
            <w:szCs w:val="20"/>
            <w:lang w:bidi="he-IL"/>
          </w:rPr>
          <w:t>the</w:t>
        </w:r>
        <w:r w:rsidR="00CD795C">
          <w:rPr>
            <w:rFonts w:ascii="Bookman Old Style" w:hAnsi="Bookman Old Style"/>
            <w:sz w:val="20"/>
            <w:szCs w:val="20"/>
            <w:lang w:bidi="he-IL"/>
          </w:rPr>
          <w:t xml:space="preserve"> students</w:t>
        </w:r>
        <w:r w:rsidR="00CD795C" w:rsidRPr="00022415">
          <w:rPr>
            <w:rFonts w:ascii="Bookman Old Style" w:hAnsi="Bookman Old Style"/>
            <w:sz w:val="20"/>
            <w:szCs w:val="20"/>
            <w:lang w:bidi="he-IL"/>
          </w:rPr>
          <w:t xml:space="preserve"> </w:t>
        </w:r>
      </w:ins>
      <w:r w:rsidR="000617B3" w:rsidRPr="00022415">
        <w:rPr>
          <w:rFonts w:ascii="Bookman Old Style" w:hAnsi="Bookman Old Style"/>
          <w:sz w:val="20"/>
          <w:szCs w:val="20"/>
          <w:lang w:bidi="he-IL"/>
        </w:rPr>
        <w:t xml:space="preserve">to </w:t>
      </w:r>
      <w:del w:id="231" w:author="Author">
        <w:r w:rsidR="00281AF6" w:rsidDel="003411DC">
          <w:rPr>
            <w:rFonts w:ascii="Bookman Old Style" w:hAnsi="Bookman Old Style"/>
            <w:sz w:val="20"/>
            <w:szCs w:val="20"/>
            <w:lang w:bidi="he-IL"/>
          </w:rPr>
          <w:delText xml:space="preserve">synthesis of </w:delText>
        </w:r>
      </w:del>
      <w:r w:rsidR="00281AF6">
        <w:rPr>
          <w:rFonts w:ascii="Bookman Old Style" w:hAnsi="Bookman Old Style"/>
          <w:sz w:val="20"/>
          <w:szCs w:val="20"/>
          <w:lang w:bidi="he-IL"/>
        </w:rPr>
        <w:t>metal nanoparticle</w:t>
      </w:r>
      <w:ins w:id="232" w:author="Author">
        <w:r w:rsidR="003411DC">
          <w:rPr>
            <w:rFonts w:ascii="Bookman Old Style" w:hAnsi="Bookman Old Style"/>
            <w:sz w:val="20"/>
            <w:szCs w:val="20"/>
            <w:lang w:bidi="he-IL"/>
          </w:rPr>
          <w:t xml:space="preserve"> synthesis</w:t>
        </w:r>
      </w:ins>
      <w:del w:id="233" w:author="Author">
        <w:r w:rsidR="00281AF6" w:rsidDel="003411DC">
          <w:rPr>
            <w:rFonts w:ascii="Bookman Old Style" w:hAnsi="Bookman Old Style"/>
            <w:sz w:val="20"/>
            <w:szCs w:val="20"/>
            <w:lang w:bidi="he-IL"/>
          </w:rPr>
          <w:delText>s</w:delText>
        </w:r>
      </w:del>
      <w:r w:rsidR="00281AF6">
        <w:rPr>
          <w:rFonts w:ascii="Bookman Old Style" w:hAnsi="Bookman Old Style"/>
          <w:sz w:val="20"/>
          <w:szCs w:val="20"/>
          <w:lang w:bidi="he-IL"/>
        </w:rPr>
        <w:t xml:space="preserve"> by </w:t>
      </w:r>
      <w:ins w:id="234" w:author="Author">
        <w:r w:rsidR="00CD795C">
          <w:rPr>
            <w:rFonts w:ascii="Bookman Old Style" w:hAnsi="Bookman Old Style"/>
            <w:sz w:val="20"/>
            <w:szCs w:val="20"/>
            <w:lang w:bidi="he-IL"/>
          </w:rPr>
          <w:t xml:space="preserve">the </w:t>
        </w:r>
      </w:ins>
      <w:r w:rsidR="00281AF6">
        <w:rPr>
          <w:rFonts w:ascii="Bookman Old Style" w:hAnsi="Bookman Old Style"/>
          <w:sz w:val="20"/>
          <w:szCs w:val="20"/>
          <w:lang w:bidi="he-IL"/>
        </w:rPr>
        <w:t xml:space="preserve">reduction method, </w:t>
      </w:r>
      <w:r w:rsidR="008F689B">
        <w:rPr>
          <w:rFonts w:ascii="Bookman Old Style" w:hAnsi="Bookman Old Style"/>
          <w:sz w:val="20"/>
          <w:szCs w:val="20"/>
          <w:lang w:bidi="he-IL"/>
        </w:rPr>
        <w:t>electrostatic stabilization</w:t>
      </w:r>
      <w:r w:rsidR="006D6F89">
        <w:rPr>
          <w:rFonts w:ascii="Bookman Old Style" w:hAnsi="Bookman Old Style"/>
          <w:sz w:val="20"/>
          <w:szCs w:val="20"/>
          <w:lang w:bidi="he-IL"/>
        </w:rPr>
        <w:t xml:space="preserve"> of metal nanoparticles</w:t>
      </w:r>
      <w:r w:rsidR="008F689B">
        <w:rPr>
          <w:rFonts w:ascii="Bookman Old Style" w:hAnsi="Bookman Old Style"/>
          <w:sz w:val="20"/>
          <w:szCs w:val="20"/>
          <w:lang w:bidi="he-IL"/>
        </w:rPr>
        <w:t xml:space="preserve">, </w:t>
      </w:r>
      <w:r w:rsidR="00F530B6">
        <w:rPr>
          <w:rFonts w:ascii="Bookman Old Style" w:hAnsi="Bookman Old Style"/>
          <w:sz w:val="20"/>
          <w:szCs w:val="20"/>
          <w:lang w:bidi="he-IL"/>
        </w:rPr>
        <w:t xml:space="preserve">zeta potential, </w:t>
      </w:r>
      <w:ins w:id="235" w:author="Author">
        <w:r w:rsidR="003411DC">
          <w:rPr>
            <w:rFonts w:ascii="Bookman Old Style" w:hAnsi="Bookman Old Style"/>
            <w:sz w:val="20"/>
            <w:szCs w:val="20"/>
            <w:lang w:bidi="he-IL"/>
          </w:rPr>
          <w:t xml:space="preserve">the </w:t>
        </w:r>
      </w:ins>
      <w:r w:rsidR="00CC7157">
        <w:rPr>
          <w:rFonts w:ascii="Bookman Old Style" w:hAnsi="Bookman Old Style"/>
          <w:sz w:val="20"/>
          <w:szCs w:val="20"/>
          <w:lang w:bidi="he-IL"/>
        </w:rPr>
        <w:t>Tyndall effect</w:t>
      </w:r>
      <w:ins w:id="236" w:author="Author">
        <w:r w:rsidR="00CD795C">
          <w:rPr>
            <w:rFonts w:ascii="Bookman Old Style" w:hAnsi="Bookman Old Style"/>
            <w:sz w:val="20"/>
            <w:szCs w:val="20"/>
            <w:lang w:bidi="he-IL"/>
          </w:rPr>
          <w:t>,</w:t>
        </w:r>
      </w:ins>
      <w:r w:rsidR="00CC7157">
        <w:rPr>
          <w:rFonts w:ascii="Bookman Old Style" w:hAnsi="Bookman Old Style"/>
          <w:sz w:val="20"/>
          <w:szCs w:val="20"/>
          <w:lang w:bidi="he-IL"/>
        </w:rPr>
        <w:t xml:space="preserve"> </w:t>
      </w:r>
      <w:r w:rsidR="006D6F89">
        <w:rPr>
          <w:rFonts w:ascii="Bookman Old Style" w:hAnsi="Bookman Old Style"/>
          <w:sz w:val="20"/>
          <w:szCs w:val="20"/>
          <w:lang w:bidi="he-IL"/>
        </w:rPr>
        <w:t xml:space="preserve">and </w:t>
      </w:r>
      <w:r w:rsidR="00CC7157">
        <w:rPr>
          <w:rFonts w:ascii="Bookman Old Style" w:hAnsi="Bookman Old Style"/>
          <w:sz w:val="20"/>
          <w:szCs w:val="20"/>
          <w:lang w:bidi="he-IL"/>
        </w:rPr>
        <w:t xml:space="preserve">surface </w:t>
      </w:r>
      <w:r w:rsidR="00F530B6">
        <w:rPr>
          <w:rFonts w:ascii="Bookman Old Style" w:hAnsi="Bookman Old Style"/>
          <w:sz w:val="20"/>
          <w:szCs w:val="20"/>
          <w:lang w:bidi="he-IL"/>
        </w:rPr>
        <w:t>plasmon resonance</w:t>
      </w:r>
      <w:r w:rsidR="00CC7157">
        <w:rPr>
          <w:rFonts w:ascii="Bookman Old Style" w:hAnsi="Bookman Old Style"/>
          <w:sz w:val="20"/>
          <w:szCs w:val="20"/>
          <w:lang w:bidi="he-IL"/>
        </w:rPr>
        <w:t>.</w:t>
      </w:r>
      <w:r w:rsidR="00F530B6">
        <w:rPr>
          <w:rFonts w:ascii="Bookman Old Style" w:hAnsi="Bookman Old Style"/>
          <w:sz w:val="20"/>
          <w:szCs w:val="20"/>
          <w:lang w:bidi="he-IL"/>
        </w:rPr>
        <w:t xml:space="preserve"> </w:t>
      </w:r>
      <w:r w:rsidR="003A52C2">
        <w:rPr>
          <w:rFonts w:ascii="Bookman Old Style" w:hAnsi="Bookman Old Style"/>
          <w:sz w:val="20"/>
          <w:szCs w:val="20"/>
          <w:lang w:bidi="he-IL"/>
        </w:rPr>
        <w:t xml:space="preserve">The </w:t>
      </w:r>
      <w:del w:id="237" w:author="Author">
        <w:r w:rsidR="009E36DB" w:rsidDel="00CD3BFC">
          <w:rPr>
            <w:rFonts w:ascii="Bookman Old Style" w:hAnsi="Bookman Old Style"/>
            <w:sz w:val="20"/>
            <w:szCs w:val="20"/>
            <w:lang w:bidi="he-IL"/>
          </w:rPr>
          <w:delText xml:space="preserve">uniqueness of the </w:delText>
        </w:r>
      </w:del>
      <w:r w:rsidR="009E36DB">
        <w:rPr>
          <w:rFonts w:ascii="Bookman Old Style" w:hAnsi="Bookman Old Style"/>
          <w:sz w:val="20"/>
          <w:szCs w:val="20"/>
          <w:lang w:bidi="he-IL"/>
        </w:rPr>
        <w:t xml:space="preserve">proposed </w:t>
      </w:r>
      <w:r w:rsidR="003A52C2">
        <w:rPr>
          <w:rFonts w:ascii="Bookman Old Style" w:hAnsi="Bookman Old Style"/>
          <w:sz w:val="20"/>
          <w:szCs w:val="20"/>
          <w:lang w:bidi="he-IL"/>
        </w:rPr>
        <w:t xml:space="preserve">lab activity is </w:t>
      </w:r>
      <w:ins w:id="238" w:author="Author">
        <w:r w:rsidR="00CD3BFC">
          <w:rPr>
            <w:rFonts w:ascii="Bookman Old Style" w:hAnsi="Bookman Old Style"/>
            <w:sz w:val="20"/>
            <w:szCs w:val="20"/>
            <w:lang w:bidi="he-IL"/>
          </w:rPr>
          <w:t xml:space="preserve">unique in </w:t>
        </w:r>
      </w:ins>
      <w:r w:rsidR="009E36DB">
        <w:rPr>
          <w:rFonts w:ascii="Bookman Old Style" w:hAnsi="Bookman Old Style"/>
          <w:sz w:val="20"/>
          <w:szCs w:val="20"/>
          <w:lang w:bidi="he-IL"/>
        </w:rPr>
        <w:t xml:space="preserve">that it </w:t>
      </w:r>
      <w:ins w:id="239" w:author="Author">
        <w:r w:rsidR="00CD3BFC">
          <w:rPr>
            <w:rFonts w:ascii="Bookman Old Style" w:hAnsi="Bookman Old Style"/>
            <w:sz w:val="20"/>
            <w:szCs w:val="20"/>
            <w:lang w:bidi="he-IL"/>
          </w:rPr>
          <w:t xml:space="preserve">is </w:t>
        </w:r>
      </w:ins>
      <w:r w:rsidR="003A52C2">
        <w:rPr>
          <w:rFonts w:ascii="Bookman Old Style" w:hAnsi="Bookman Old Style"/>
          <w:sz w:val="20"/>
          <w:szCs w:val="20"/>
          <w:lang w:bidi="he-IL"/>
        </w:rPr>
        <w:t xml:space="preserve">based on visual </w:t>
      </w:r>
      <w:r w:rsidR="00EF55EB">
        <w:rPr>
          <w:rFonts w:ascii="Bookman Old Style" w:hAnsi="Bookman Old Style"/>
          <w:sz w:val="20"/>
          <w:szCs w:val="20"/>
          <w:lang w:bidi="he-IL"/>
        </w:rPr>
        <w:t xml:space="preserve">and attractive </w:t>
      </w:r>
      <w:r w:rsidR="003A52C2">
        <w:rPr>
          <w:rFonts w:ascii="Bookman Old Style" w:hAnsi="Bookman Old Style"/>
          <w:sz w:val="20"/>
          <w:szCs w:val="20"/>
          <w:lang w:bidi="he-IL"/>
        </w:rPr>
        <w:t>color changes</w:t>
      </w:r>
      <w:r w:rsidR="00EF55EB">
        <w:rPr>
          <w:rFonts w:ascii="Bookman Old Style" w:hAnsi="Bookman Old Style"/>
          <w:sz w:val="20"/>
          <w:szCs w:val="20"/>
          <w:lang w:bidi="he-IL"/>
        </w:rPr>
        <w:t xml:space="preserve">. </w:t>
      </w:r>
      <w:del w:id="240" w:author="Author">
        <w:r w:rsidRPr="00022415" w:rsidDel="00CD795C">
          <w:rPr>
            <w:rFonts w:ascii="Bookman Old Style" w:hAnsi="Bookman Old Style"/>
            <w:sz w:val="20"/>
            <w:szCs w:val="20"/>
            <w:lang w:bidi="he-IL"/>
          </w:rPr>
          <w:delText xml:space="preserve">The </w:delText>
        </w:r>
      </w:del>
      <w:ins w:id="241" w:author="Author">
        <w:r w:rsidR="00AD0BE5">
          <w:rPr>
            <w:rFonts w:ascii="Bookman Old Style" w:hAnsi="Bookman Old Style"/>
            <w:sz w:val="20"/>
            <w:szCs w:val="20"/>
            <w:lang w:bidi="he-IL"/>
          </w:rPr>
          <w:t>Participating in t</w:t>
        </w:r>
        <w:r w:rsidR="00CD795C" w:rsidRPr="00022415">
          <w:rPr>
            <w:rFonts w:ascii="Bookman Old Style" w:hAnsi="Bookman Old Style"/>
            <w:sz w:val="20"/>
            <w:szCs w:val="20"/>
            <w:lang w:bidi="he-IL"/>
          </w:rPr>
          <w:t xml:space="preserve">he </w:t>
        </w:r>
      </w:ins>
      <w:r w:rsidRPr="00022415">
        <w:rPr>
          <w:rFonts w:ascii="Bookman Old Style" w:hAnsi="Bookman Old Style"/>
          <w:sz w:val="20"/>
          <w:szCs w:val="20"/>
          <w:lang w:bidi="he-IL"/>
        </w:rPr>
        <w:t xml:space="preserve">lab activity </w:t>
      </w:r>
      <w:del w:id="242" w:author="Author">
        <w:r w:rsidRPr="00022415" w:rsidDel="00CD795C">
          <w:rPr>
            <w:rFonts w:ascii="Bookman Old Style" w:hAnsi="Bookman Old Style"/>
            <w:sz w:val="20"/>
            <w:szCs w:val="20"/>
            <w:lang w:bidi="he-IL"/>
          </w:rPr>
          <w:delText xml:space="preserve">was taught </w:delText>
        </w:r>
        <w:r w:rsidR="00C91A5F" w:rsidDel="00CD795C">
          <w:rPr>
            <w:rFonts w:ascii="Bookman Old Style" w:hAnsi="Bookman Old Style"/>
            <w:sz w:val="20"/>
            <w:szCs w:val="20"/>
            <w:lang w:bidi="he-IL"/>
          </w:rPr>
          <w:delText>a</w:delText>
        </w:r>
      </w:del>
      <w:ins w:id="243" w:author="Author">
        <w:r w:rsidR="00AD0BE5">
          <w:rPr>
            <w:rFonts w:ascii="Bookman Old Style" w:hAnsi="Bookman Old Style"/>
            <w:sz w:val="20"/>
            <w:szCs w:val="20"/>
            <w:lang w:bidi="he-IL"/>
          </w:rPr>
          <w:t>were</w:t>
        </w:r>
      </w:ins>
      <w:r w:rsidR="00C91A5F">
        <w:rPr>
          <w:rFonts w:ascii="Bookman Old Style" w:hAnsi="Bookman Old Style"/>
          <w:sz w:val="20"/>
          <w:szCs w:val="20"/>
          <w:lang w:bidi="he-IL"/>
        </w:rPr>
        <w:t xml:space="preserve"> </w:t>
      </w:r>
      <w:r w:rsidR="008B4EF7" w:rsidRPr="00022415">
        <w:rPr>
          <w:rFonts w:ascii="Bookman Old Style" w:hAnsi="Bookman Old Style" w:cs="David"/>
          <w:sz w:val="20"/>
          <w:szCs w:val="20"/>
          <w:lang w:bidi="he-IL"/>
        </w:rPr>
        <w:t xml:space="preserve">second-year college students majoring in chemistry </w:t>
      </w:r>
      <w:r w:rsidRPr="00022415">
        <w:rPr>
          <w:rFonts w:ascii="Bookman Old Style" w:hAnsi="Bookman Old Style"/>
          <w:sz w:val="20"/>
          <w:szCs w:val="20"/>
          <w:lang w:bidi="he-IL"/>
        </w:rPr>
        <w:t xml:space="preserve">as part of a chemistry laboratory course. </w:t>
      </w:r>
    </w:p>
    <w:p w14:paraId="67DA65D8" w14:textId="77777777" w:rsidR="00503621" w:rsidRPr="00022415" w:rsidRDefault="00503621" w:rsidP="00022415">
      <w:pPr>
        <w:spacing w:after="0" w:line="480" w:lineRule="auto"/>
        <w:jc w:val="both"/>
        <w:rPr>
          <w:rFonts w:ascii="Bookman Old Style" w:hAnsi="Bookman Old Style" w:cs="David"/>
          <w:sz w:val="20"/>
          <w:szCs w:val="20"/>
          <w:lang w:bidi="he-IL"/>
        </w:rPr>
      </w:pPr>
    </w:p>
    <w:p w14:paraId="04584277" w14:textId="67BE9988" w:rsidR="00002A92" w:rsidRDefault="00002A92" w:rsidP="00002A92">
      <w:pPr>
        <w:pStyle w:val="JCEH1"/>
        <w:spacing w:before="0" w:line="360" w:lineRule="auto"/>
      </w:pPr>
      <w:r>
        <w:lastRenderedPageBreak/>
        <w:t>E</w:t>
      </w:r>
      <w:r w:rsidR="007E02F7">
        <w:t>xperimental Overview</w:t>
      </w:r>
    </w:p>
    <w:p w14:paraId="6B01FF99" w14:textId="26CBA9C3" w:rsidR="001F3BF4" w:rsidRDefault="00D85B0E" w:rsidP="008667BC">
      <w:pPr>
        <w:pStyle w:val="JCEbodytext"/>
        <w:ind w:firstLine="357"/>
        <w:jc w:val="both"/>
        <w:rPr>
          <w:rFonts w:cs="Helvetica"/>
        </w:rPr>
      </w:pPr>
      <w:r>
        <w:rPr>
          <w:rFonts w:cs="Helvetica"/>
        </w:rPr>
        <w:t xml:space="preserve">The </w:t>
      </w:r>
      <w:r w:rsidR="00312A08">
        <w:rPr>
          <w:rFonts w:cs="Helvetica"/>
        </w:rPr>
        <w:t xml:space="preserve">lab activity </w:t>
      </w:r>
      <w:del w:id="244" w:author="Author">
        <w:r w:rsidR="0051671C" w:rsidDel="00CD3BFC">
          <w:rPr>
            <w:rFonts w:cs="Helvetica"/>
          </w:rPr>
          <w:delText xml:space="preserve">consists </w:delText>
        </w:r>
      </w:del>
      <w:commentRangeStart w:id="245"/>
      <w:ins w:id="246" w:author="Author">
        <w:r w:rsidR="00CD3BFC">
          <w:rPr>
            <w:rFonts w:cs="Helvetica"/>
          </w:rPr>
          <w:t xml:space="preserve">consisted </w:t>
        </w:r>
        <w:commentRangeEnd w:id="245"/>
        <w:r w:rsidR="00CD3BFC">
          <w:rPr>
            <w:rStyle w:val="CommentReference"/>
            <w:rFonts w:asciiTheme="minorHAnsi" w:eastAsiaTheme="minorHAnsi" w:hAnsiTheme="minorHAnsi" w:cstheme="minorBidi"/>
          </w:rPr>
          <w:commentReference w:id="245"/>
        </w:r>
      </w:ins>
      <w:r w:rsidR="0051671C">
        <w:rPr>
          <w:rFonts w:cs="Helvetica"/>
        </w:rPr>
        <w:t xml:space="preserve">of three </w:t>
      </w:r>
      <w:r w:rsidR="003D388C">
        <w:rPr>
          <w:rFonts w:cs="Helvetica"/>
        </w:rPr>
        <w:t>parts</w:t>
      </w:r>
      <w:del w:id="247" w:author="Author">
        <w:r w:rsidR="003D388C" w:rsidDel="006B7B59">
          <w:rPr>
            <w:rFonts w:cs="Helvetica"/>
          </w:rPr>
          <w:delText xml:space="preserve">, </w:delText>
        </w:r>
      </w:del>
      <w:ins w:id="248" w:author="Author">
        <w:r w:rsidR="006B7B59">
          <w:rPr>
            <w:rFonts w:cs="Helvetica"/>
          </w:rPr>
          <w:t xml:space="preserve">. </w:t>
        </w:r>
      </w:ins>
      <w:del w:id="249" w:author="Author">
        <w:r w:rsidR="003D388C" w:rsidDel="006B7B59">
          <w:rPr>
            <w:rFonts w:cs="Helvetica"/>
          </w:rPr>
          <w:delText>firstly</w:delText>
        </w:r>
      </w:del>
      <w:ins w:id="250" w:author="Author">
        <w:r w:rsidR="006B7B59">
          <w:rPr>
            <w:rFonts w:cs="Helvetica"/>
          </w:rPr>
          <w:t>First</w:t>
        </w:r>
      </w:ins>
      <w:r w:rsidR="003D388C">
        <w:rPr>
          <w:rFonts w:cs="Helvetica"/>
        </w:rPr>
        <w:t xml:space="preserve">, </w:t>
      </w:r>
      <w:r w:rsidR="0030107E">
        <w:rPr>
          <w:rFonts w:cs="Helvetica"/>
        </w:rPr>
        <w:t>the students explore</w:t>
      </w:r>
      <w:ins w:id="251" w:author="Author">
        <w:r w:rsidR="00AD0BE5">
          <w:rPr>
            <w:rFonts w:cs="Helvetica"/>
          </w:rPr>
          <w:t>d</w:t>
        </w:r>
      </w:ins>
      <w:r w:rsidR="0030107E">
        <w:rPr>
          <w:rFonts w:cs="Helvetica"/>
        </w:rPr>
        <w:t xml:space="preserve"> the known reduction of silver ions </w:t>
      </w:r>
      <w:r w:rsidR="00597DAB">
        <w:rPr>
          <w:rFonts w:cs="Helvetica"/>
        </w:rPr>
        <w:t>by copper metal</w:t>
      </w:r>
      <w:r w:rsidR="00572046">
        <w:rPr>
          <w:rFonts w:cs="Helvetica"/>
        </w:rPr>
        <w:t>,</w:t>
      </w:r>
      <w:r w:rsidR="005A70E2">
        <w:rPr>
          <w:rFonts w:cs="Helvetica" w:hint="cs"/>
          <w:rtl/>
        </w:rPr>
        <w:t xml:space="preserve"> </w:t>
      </w:r>
      <w:r w:rsidR="00572046">
        <w:rPr>
          <w:rFonts w:cs="Helvetica"/>
        </w:rPr>
        <w:t xml:space="preserve">the formation of </w:t>
      </w:r>
      <w:r w:rsidR="006841D7">
        <w:rPr>
          <w:rFonts w:cs="Helvetica"/>
        </w:rPr>
        <w:t xml:space="preserve">grey-black precipitate of silver </w:t>
      </w:r>
      <w:r w:rsidR="004371CF">
        <w:rPr>
          <w:rFonts w:cs="Helvetica"/>
        </w:rPr>
        <w:t>atoms</w:t>
      </w:r>
      <w:ins w:id="252" w:author="Author">
        <w:r w:rsidR="001D72F5">
          <w:rPr>
            <w:rFonts w:cs="Helvetica"/>
          </w:rPr>
          <w:t>,</w:t>
        </w:r>
      </w:ins>
      <w:r w:rsidR="004371CF">
        <w:rPr>
          <w:rFonts w:cs="Helvetica"/>
        </w:rPr>
        <w:t xml:space="preserve"> and</w:t>
      </w:r>
      <w:r w:rsidR="00282C18">
        <w:rPr>
          <w:rFonts w:cs="Helvetica"/>
        </w:rPr>
        <w:t xml:space="preserve"> </w:t>
      </w:r>
      <w:del w:id="253" w:author="Author">
        <w:r w:rsidR="007C64CB" w:rsidDel="00822443">
          <w:rPr>
            <w:rFonts w:cs="Helvetica"/>
          </w:rPr>
          <w:delText xml:space="preserve">turning </w:delText>
        </w:r>
      </w:del>
      <w:r w:rsidR="007C64CB">
        <w:rPr>
          <w:rFonts w:cs="Helvetica"/>
        </w:rPr>
        <w:t xml:space="preserve">the </w:t>
      </w:r>
      <w:r w:rsidR="005A70E2" w:rsidRPr="005A70E2">
        <w:rPr>
          <w:rFonts w:cs="Helvetica"/>
        </w:rPr>
        <w:t xml:space="preserve">color </w:t>
      </w:r>
      <w:ins w:id="254" w:author="Author">
        <w:r w:rsidR="00822443">
          <w:rPr>
            <w:rFonts w:cs="Helvetica"/>
          </w:rPr>
          <w:t xml:space="preserve">change </w:t>
        </w:r>
      </w:ins>
      <w:r w:rsidR="005A70E2" w:rsidRPr="005A70E2">
        <w:rPr>
          <w:rFonts w:cs="Helvetica"/>
        </w:rPr>
        <w:t>of the solution</w:t>
      </w:r>
      <w:r w:rsidR="007C64CB">
        <w:rPr>
          <w:rFonts w:cs="Helvetica"/>
        </w:rPr>
        <w:t xml:space="preserve"> </w:t>
      </w:r>
      <w:r w:rsidR="005A70E2" w:rsidRPr="005A70E2">
        <w:rPr>
          <w:rFonts w:cs="Helvetica"/>
        </w:rPr>
        <w:t>from transparent to blue</w:t>
      </w:r>
      <w:ins w:id="255" w:author="Author">
        <w:r w:rsidR="006B7B59">
          <w:rPr>
            <w:rFonts w:cs="Helvetica"/>
          </w:rPr>
          <w:t>,</w:t>
        </w:r>
      </w:ins>
      <w:r w:rsidR="004B4B81">
        <w:rPr>
          <w:rFonts w:cs="Helvetica"/>
        </w:rPr>
        <w:t xml:space="preserve"> which is typical </w:t>
      </w:r>
      <w:del w:id="256" w:author="Author">
        <w:r w:rsidR="004B4B81" w:rsidDel="006B7B59">
          <w:rPr>
            <w:rFonts w:cs="Helvetica"/>
          </w:rPr>
          <w:delText xml:space="preserve">to </w:delText>
        </w:r>
      </w:del>
      <w:ins w:id="257" w:author="Author">
        <w:r w:rsidR="006B7B59">
          <w:rPr>
            <w:rFonts w:cs="Helvetica"/>
          </w:rPr>
          <w:t xml:space="preserve">of </w:t>
        </w:r>
      </w:ins>
      <w:r w:rsidR="004B4B81">
        <w:rPr>
          <w:rFonts w:cs="Helvetica"/>
        </w:rPr>
        <w:t xml:space="preserve">copper </w:t>
      </w:r>
      <w:del w:id="258" w:author="Author">
        <w:r w:rsidR="004B4B81" w:rsidDel="00F21A65">
          <w:rPr>
            <w:rFonts w:cs="Helvetica"/>
          </w:rPr>
          <w:delText xml:space="preserve">ions </w:delText>
        </w:r>
      </w:del>
      <w:r w:rsidR="004B4B81">
        <w:rPr>
          <w:rFonts w:cs="Helvetica"/>
        </w:rPr>
        <w:t>(Cu</w:t>
      </w:r>
      <w:r w:rsidR="00605C1A">
        <w:rPr>
          <w:rFonts w:cs="Helvetica"/>
          <w:vertAlign w:val="superscript"/>
        </w:rPr>
        <w:t>2+</w:t>
      </w:r>
      <w:r w:rsidR="006A3334">
        <w:rPr>
          <w:rFonts w:cs="Helvetica"/>
        </w:rPr>
        <w:t>)</w:t>
      </w:r>
      <w:ins w:id="259" w:author="Author">
        <w:r w:rsidR="00F21A65">
          <w:rPr>
            <w:rFonts w:cs="Helvetica"/>
          </w:rPr>
          <w:t xml:space="preserve"> ions</w:t>
        </w:r>
      </w:ins>
      <w:r w:rsidR="006A3334">
        <w:rPr>
          <w:rFonts w:cs="Helvetica"/>
        </w:rPr>
        <w:t xml:space="preserve">. </w:t>
      </w:r>
      <w:r w:rsidR="00B15AE6">
        <w:rPr>
          <w:rFonts w:cs="Helvetica"/>
        </w:rPr>
        <w:t>Second</w:t>
      </w:r>
      <w:del w:id="260" w:author="Author">
        <w:r w:rsidR="00B15AE6" w:rsidDel="006B7B59">
          <w:rPr>
            <w:rFonts w:cs="Helvetica"/>
          </w:rPr>
          <w:delText>ly</w:delText>
        </w:r>
      </w:del>
      <w:r w:rsidR="00B15AE6">
        <w:rPr>
          <w:rFonts w:cs="Helvetica"/>
        </w:rPr>
        <w:t xml:space="preserve">, </w:t>
      </w:r>
      <w:r w:rsidR="007E617D">
        <w:rPr>
          <w:rFonts w:cs="Helvetica"/>
        </w:rPr>
        <w:t xml:space="preserve">synthesis of silver nanoparticles </w:t>
      </w:r>
      <w:ins w:id="261" w:author="Author">
        <w:r w:rsidR="00AD0BE5">
          <w:rPr>
            <w:rFonts w:cs="Helvetica"/>
          </w:rPr>
          <w:t xml:space="preserve">was done </w:t>
        </w:r>
      </w:ins>
      <w:r w:rsidR="00B51105">
        <w:rPr>
          <w:rFonts w:cs="Helvetica"/>
        </w:rPr>
        <w:t xml:space="preserve">using a </w:t>
      </w:r>
      <w:r w:rsidR="008A08CE">
        <w:rPr>
          <w:rFonts w:cs="Helvetica"/>
        </w:rPr>
        <w:t>well-known</w:t>
      </w:r>
      <w:r w:rsidR="00847291">
        <w:rPr>
          <w:rFonts w:cs="Helvetica"/>
        </w:rPr>
        <w:t xml:space="preserve"> </w:t>
      </w:r>
      <w:r w:rsidR="00B51105">
        <w:rPr>
          <w:rFonts w:cs="Helvetica"/>
        </w:rPr>
        <w:t>method</w:t>
      </w:r>
      <w:r w:rsidR="008A08CE">
        <w:rPr>
          <w:rFonts w:cs="Helvetica"/>
        </w:rPr>
        <w:t xml:space="preserve"> reported in the literature</w:t>
      </w:r>
      <w:ins w:id="262" w:author="Author">
        <w:r w:rsidR="00CD3BFC">
          <w:rPr>
            <w:rFonts w:cs="Helvetica"/>
          </w:rPr>
          <w:t>.</w:t>
        </w:r>
      </w:ins>
      <w:del w:id="263" w:author="Author">
        <w:r w:rsidR="00D82BC6" w:rsidDel="004D1520">
          <w:rPr>
            <w:rFonts w:cs="Helvetica"/>
            <w:color w:val="FF0000"/>
            <w:vertAlign w:val="superscript"/>
          </w:rPr>
          <w:delText xml:space="preserve"> </w:delText>
        </w:r>
      </w:del>
      <w:r w:rsidR="00D82BC6" w:rsidRPr="00D82BC6">
        <w:rPr>
          <w:rFonts w:cs="Helvetica"/>
          <w:color w:val="002060"/>
          <w:vertAlign w:val="superscript"/>
        </w:rPr>
        <w:t>24</w:t>
      </w:r>
      <w:del w:id="264" w:author="Author">
        <w:r w:rsidR="008A08CE" w:rsidRPr="00D82BC6" w:rsidDel="00CD3BFC">
          <w:rPr>
            <w:rFonts w:cs="Helvetica"/>
            <w:color w:val="002060"/>
          </w:rPr>
          <w:delText>.</w:delText>
        </w:r>
      </w:del>
      <w:r w:rsidR="008A08CE">
        <w:rPr>
          <w:rFonts w:cs="Helvetica"/>
        </w:rPr>
        <w:t xml:space="preserve"> </w:t>
      </w:r>
      <w:r w:rsidR="004F2EFD">
        <w:rPr>
          <w:rFonts w:cs="Helvetica"/>
        </w:rPr>
        <w:t xml:space="preserve">This method is based on </w:t>
      </w:r>
      <w:ins w:id="265" w:author="Author">
        <w:r w:rsidR="006B7B59">
          <w:rPr>
            <w:rFonts w:cs="Helvetica"/>
          </w:rPr>
          <w:t xml:space="preserve">the </w:t>
        </w:r>
      </w:ins>
      <w:r w:rsidR="004F2EFD">
        <w:rPr>
          <w:rFonts w:cs="Helvetica"/>
        </w:rPr>
        <w:t xml:space="preserve">reduction of silver ions by </w:t>
      </w:r>
      <w:bookmarkStart w:id="266" w:name="_Hlk79309675"/>
      <w:r w:rsidR="004F2EFD">
        <w:rPr>
          <w:rFonts w:cs="Helvetica"/>
        </w:rPr>
        <w:t>tri-sodium citrate</w:t>
      </w:r>
      <w:ins w:id="267" w:author="Author">
        <w:r w:rsidR="00D66640">
          <w:rPr>
            <w:rFonts w:cs="Helvetica"/>
          </w:rPr>
          <w:t>, which</w:t>
        </w:r>
      </w:ins>
      <w:r w:rsidR="004F2EFD">
        <w:rPr>
          <w:rFonts w:cs="Helvetica"/>
        </w:rPr>
        <w:t xml:space="preserve"> </w:t>
      </w:r>
      <w:del w:id="268" w:author="Author">
        <w:r w:rsidR="00AB222C" w:rsidDel="00D66640">
          <w:rPr>
            <w:rFonts w:cs="Helvetica"/>
          </w:rPr>
          <w:delText xml:space="preserve">that </w:delText>
        </w:r>
      </w:del>
      <w:r w:rsidR="00AB222C">
        <w:rPr>
          <w:rFonts w:cs="Helvetica"/>
        </w:rPr>
        <w:t xml:space="preserve">acts </w:t>
      </w:r>
      <w:bookmarkEnd w:id="266"/>
      <w:r w:rsidR="00AB222C">
        <w:rPr>
          <w:rFonts w:cs="Helvetica"/>
        </w:rPr>
        <w:t xml:space="preserve">both as </w:t>
      </w:r>
      <w:ins w:id="269" w:author="Author">
        <w:r w:rsidR="006B7B59">
          <w:rPr>
            <w:rFonts w:cs="Helvetica"/>
          </w:rPr>
          <w:t xml:space="preserve">a </w:t>
        </w:r>
      </w:ins>
      <w:r w:rsidR="00AB222C">
        <w:rPr>
          <w:rFonts w:cs="Helvetica"/>
        </w:rPr>
        <w:t>redu</w:t>
      </w:r>
      <w:r w:rsidR="00B170CB">
        <w:rPr>
          <w:rFonts w:cs="Helvetica"/>
        </w:rPr>
        <w:t xml:space="preserve">cing agent and </w:t>
      </w:r>
      <w:ins w:id="270" w:author="Author">
        <w:r w:rsidR="006B7B59">
          <w:rPr>
            <w:rFonts w:cs="Helvetica"/>
          </w:rPr>
          <w:t>a</w:t>
        </w:r>
        <w:r w:rsidR="00CD3BFC">
          <w:rPr>
            <w:rFonts w:cs="Helvetica"/>
          </w:rPr>
          <w:t>n</w:t>
        </w:r>
        <w:r w:rsidR="006B7B59">
          <w:rPr>
            <w:rFonts w:cs="Helvetica"/>
          </w:rPr>
          <w:t xml:space="preserve"> </w:t>
        </w:r>
      </w:ins>
      <w:r w:rsidR="007B0584">
        <w:rPr>
          <w:rFonts w:cs="Helvetica"/>
        </w:rPr>
        <w:t>electrostatic stabilizer</w:t>
      </w:r>
      <w:del w:id="271" w:author="Author">
        <w:r w:rsidR="0083158E" w:rsidDel="001F1262">
          <w:rPr>
            <w:rFonts w:cs="Helvetica"/>
          </w:rPr>
          <w:delText>,</w:delText>
        </w:r>
        <w:r w:rsidR="00CC64A4" w:rsidDel="001F1262">
          <w:rPr>
            <w:rFonts w:cs="Helvetica"/>
          </w:rPr>
          <w:delText xml:space="preserve"> </w:delText>
        </w:r>
        <w:r w:rsidR="0083158E" w:rsidDel="00FE733B">
          <w:rPr>
            <w:rFonts w:cs="Helvetica"/>
          </w:rPr>
          <w:delText xml:space="preserve">it </w:delText>
        </w:r>
      </w:del>
      <w:ins w:id="272" w:author="Author">
        <w:r w:rsidR="00FE733B">
          <w:rPr>
            <w:rFonts w:cs="Helvetica"/>
          </w:rPr>
          <w:t xml:space="preserve">. Tri-sodium citrate </w:t>
        </w:r>
      </w:ins>
      <w:r w:rsidR="00381FC2">
        <w:rPr>
          <w:rFonts w:cs="Helvetica"/>
        </w:rPr>
        <w:t>adsor</w:t>
      </w:r>
      <w:r w:rsidR="0083158E">
        <w:rPr>
          <w:rFonts w:cs="Helvetica"/>
        </w:rPr>
        <w:t>bs</w:t>
      </w:r>
      <w:r w:rsidR="00CC64A4">
        <w:rPr>
          <w:rFonts w:cs="Helvetica"/>
        </w:rPr>
        <w:t xml:space="preserve"> to</w:t>
      </w:r>
      <w:r w:rsidR="00381FC2">
        <w:rPr>
          <w:rFonts w:cs="Helvetica"/>
        </w:rPr>
        <w:t xml:space="preserve"> the surface of </w:t>
      </w:r>
      <w:ins w:id="273" w:author="Author">
        <w:r w:rsidR="006B7B59">
          <w:rPr>
            <w:rFonts w:cs="Helvetica"/>
          </w:rPr>
          <w:t xml:space="preserve">the </w:t>
        </w:r>
      </w:ins>
      <w:r w:rsidR="00381FC2">
        <w:rPr>
          <w:rFonts w:cs="Helvetica"/>
        </w:rPr>
        <w:t xml:space="preserve">silver nanoparticles produced and </w:t>
      </w:r>
      <w:r w:rsidR="00B2729E" w:rsidRPr="00C16DD1">
        <w:rPr>
          <w:rFonts w:cs="Helvetica"/>
          <w:lang w:bidi="he-IL"/>
        </w:rPr>
        <w:t>give</w:t>
      </w:r>
      <w:ins w:id="274" w:author="Author">
        <w:r w:rsidR="006B7B59">
          <w:rPr>
            <w:rFonts w:cs="Helvetica"/>
            <w:lang w:bidi="he-IL"/>
          </w:rPr>
          <w:t>s</w:t>
        </w:r>
      </w:ins>
      <w:r w:rsidR="00287C61">
        <w:rPr>
          <w:rFonts w:cs="Helvetica"/>
        </w:rPr>
        <w:t xml:space="preserve"> them</w:t>
      </w:r>
      <w:r w:rsidR="00381FC2">
        <w:rPr>
          <w:rFonts w:cs="Helvetica"/>
        </w:rPr>
        <w:t xml:space="preserve"> </w:t>
      </w:r>
      <w:ins w:id="275" w:author="Author">
        <w:r w:rsidR="00FE733B">
          <w:rPr>
            <w:rFonts w:cs="Helvetica"/>
          </w:rPr>
          <w:t xml:space="preserve">a </w:t>
        </w:r>
      </w:ins>
      <w:r w:rsidR="00287C61">
        <w:rPr>
          <w:rFonts w:cs="Helvetica"/>
        </w:rPr>
        <w:t>negative electrostatic charge</w:t>
      </w:r>
      <w:r w:rsidR="007B0584">
        <w:rPr>
          <w:rFonts w:cs="Helvetica"/>
        </w:rPr>
        <w:t xml:space="preserve">. </w:t>
      </w:r>
      <w:r w:rsidR="009B408C">
        <w:rPr>
          <w:rFonts w:cs="Helvetica"/>
        </w:rPr>
        <w:t>Third</w:t>
      </w:r>
      <w:del w:id="276" w:author="Author">
        <w:r w:rsidR="009B408C" w:rsidDel="006B7B59">
          <w:rPr>
            <w:rFonts w:cs="Helvetica"/>
          </w:rPr>
          <w:delText>ly</w:delText>
        </w:r>
      </w:del>
      <w:r w:rsidR="009B408C">
        <w:rPr>
          <w:rFonts w:cs="Helvetica"/>
        </w:rPr>
        <w:t xml:space="preserve">, </w:t>
      </w:r>
      <w:r w:rsidR="009265E8">
        <w:rPr>
          <w:rFonts w:cs="Helvetica"/>
        </w:rPr>
        <w:t xml:space="preserve">the </w:t>
      </w:r>
      <w:r w:rsidR="003F5B99">
        <w:rPr>
          <w:rFonts w:cs="Helvetica"/>
        </w:rPr>
        <w:t>b</w:t>
      </w:r>
      <w:r w:rsidR="009265E8">
        <w:rPr>
          <w:rFonts w:cs="Helvetica"/>
        </w:rPr>
        <w:t>lue color solution of Cu</w:t>
      </w:r>
      <w:r w:rsidR="00EE5446">
        <w:rPr>
          <w:rFonts w:cs="Helvetica"/>
          <w:vertAlign w:val="superscript"/>
        </w:rPr>
        <w:t>2+</w:t>
      </w:r>
      <w:r w:rsidR="009265E8">
        <w:rPr>
          <w:rFonts w:cs="Helvetica"/>
        </w:rPr>
        <w:t xml:space="preserve"> </w:t>
      </w:r>
      <w:del w:id="277" w:author="Author">
        <w:r w:rsidR="00F93568" w:rsidDel="006B7B59">
          <w:rPr>
            <w:rFonts w:cs="Helvetica"/>
          </w:rPr>
          <w:delText xml:space="preserve">that </w:delText>
        </w:r>
      </w:del>
      <w:r w:rsidR="00F93568">
        <w:rPr>
          <w:rFonts w:cs="Helvetica"/>
        </w:rPr>
        <w:t xml:space="preserve">obtained </w:t>
      </w:r>
      <w:del w:id="278" w:author="Author">
        <w:r w:rsidR="00F93568" w:rsidDel="003411DC">
          <w:rPr>
            <w:rFonts w:cs="Helvetica"/>
          </w:rPr>
          <w:delText xml:space="preserve">in part </w:delText>
        </w:r>
        <w:r w:rsidR="00AF40FD" w:rsidDel="003411DC">
          <w:rPr>
            <w:rFonts w:cs="Helvetica"/>
          </w:rPr>
          <w:delText>1,</w:delText>
        </w:r>
      </w:del>
      <w:ins w:id="279" w:author="Author">
        <w:r w:rsidR="003411DC">
          <w:rPr>
            <w:rFonts w:cs="Helvetica"/>
          </w:rPr>
          <w:t>initially</w:t>
        </w:r>
      </w:ins>
      <w:r w:rsidR="00AF40FD">
        <w:rPr>
          <w:rFonts w:cs="Helvetica"/>
        </w:rPr>
        <w:t xml:space="preserve"> </w:t>
      </w:r>
      <w:del w:id="280" w:author="Author">
        <w:r w:rsidR="00AF40FD" w:rsidDel="00AD0BE5">
          <w:rPr>
            <w:rFonts w:cs="Helvetica"/>
          </w:rPr>
          <w:delText>is</w:delText>
        </w:r>
        <w:r w:rsidR="001E262E" w:rsidDel="00AD0BE5">
          <w:rPr>
            <w:rFonts w:cs="Helvetica"/>
          </w:rPr>
          <w:delText xml:space="preserve"> </w:delText>
        </w:r>
      </w:del>
      <w:ins w:id="281" w:author="Author">
        <w:r w:rsidR="00AD0BE5">
          <w:rPr>
            <w:rFonts w:cs="Helvetica"/>
          </w:rPr>
          <w:t xml:space="preserve">was </w:t>
        </w:r>
      </w:ins>
      <w:r w:rsidR="001E262E">
        <w:rPr>
          <w:rFonts w:cs="Helvetica"/>
        </w:rPr>
        <w:t xml:space="preserve">used to </w:t>
      </w:r>
      <w:r w:rsidR="00F40BF4">
        <w:rPr>
          <w:rFonts w:cs="Helvetica"/>
        </w:rPr>
        <w:t xml:space="preserve">induce aggregation of </w:t>
      </w:r>
      <w:r w:rsidR="00745E68">
        <w:rPr>
          <w:rFonts w:cs="Helvetica"/>
        </w:rPr>
        <w:t xml:space="preserve">silver nanoparticles by </w:t>
      </w:r>
      <w:commentRangeStart w:id="282"/>
      <w:del w:id="283" w:author="Author">
        <w:r w:rsidR="001E262E" w:rsidDel="001B1A6D">
          <w:rPr>
            <w:rFonts w:cs="Helvetica"/>
          </w:rPr>
          <w:delText>naturaliz</w:delText>
        </w:r>
        <w:r w:rsidR="00745E68" w:rsidDel="001B1A6D">
          <w:rPr>
            <w:rFonts w:cs="Helvetica"/>
          </w:rPr>
          <w:delText>ing</w:delText>
        </w:r>
        <w:r w:rsidR="001E262E" w:rsidDel="001B1A6D">
          <w:rPr>
            <w:rFonts w:cs="Helvetica"/>
          </w:rPr>
          <w:delText xml:space="preserve"> </w:delText>
        </w:r>
      </w:del>
      <w:commentRangeEnd w:id="282"/>
      <w:ins w:id="284" w:author="Author">
        <w:r w:rsidR="001B1A6D">
          <w:rPr>
            <w:rFonts w:cs="Helvetica"/>
          </w:rPr>
          <w:t xml:space="preserve">neutralizing </w:t>
        </w:r>
      </w:ins>
      <w:r w:rsidR="005865E1">
        <w:rPr>
          <w:rStyle w:val="CommentReference"/>
          <w:rFonts w:asciiTheme="minorHAnsi" w:eastAsiaTheme="minorHAnsi" w:hAnsiTheme="minorHAnsi" w:cstheme="minorBidi"/>
        </w:rPr>
        <w:commentReference w:id="282"/>
      </w:r>
      <w:r w:rsidR="001E262E" w:rsidRPr="00D66640">
        <w:rPr>
          <w:rFonts w:cs="Helvetica"/>
        </w:rPr>
        <w:t>the</w:t>
      </w:r>
      <w:ins w:id="285" w:author="Author">
        <w:r w:rsidR="00D66640">
          <w:rPr>
            <w:rFonts w:cs="Helvetica"/>
          </w:rPr>
          <w:t>ir</w:t>
        </w:r>
      </w:ins>
      <w:r w:rsidR="001E262E">
        <w:rPr>
          <w:rFonts w:cs="Helvetica"/>
        </w:rPr>
        <w:t xml:space="preserve"> </w:t>
      </w:r>
      <w:r w:rsidR="00235087">
        <w:rPr>
          <w:rFonts w:cs="Helvetica"/>
        </w:rPr>
        <w:t>negative charge</w:t>
      </w:r>
      <w:r w:rsidR="00523746">
        <w:rPr>
          <w:rFonts w:cs="Helvetica"/>
        </w:rPr>
        <w:t>s</w:t>
      </w:r>
      <w:del w:id="286" w:author="Author">
        <w:r w:rsidR="00235087" w:rsidDel="006B7B59">
          <w:rPr>
            <w:rFonts w:cs="Helvetica"/>
          </w:rPr>
          <w:delText xml:space="preserve"> of</w:delText>
        </w:r>
        <w:r w:rsidR="00745E68" w:rsidDel="006B7B59">
          <w:rPr>
            <w:rFonts w:cs="Helvetica"/>
          </w:rPr>
          <w:delText xml:space="preserve"> it</w:delText>
        </w:r>
      </w:del>
      <w:r w:rsidR="00235087">
        <w:rPr>
          <w:rFonts w:cs="Helvetica"/>
        </w:rPr>
        <w:t>.</w:t>
      </w:r>
      <w:r w:rsidR="00C036A1">
        <w:rPr>
          <w:rFonts w:cs="Helvetica"/>
        </w:rPr>
        <w:t xml:space="preserve"> </w:t>
      </w:r>
      <w:r w:rsidR="00E11DE1">
        <w:rPr>
          <w:rFonts w:cs="Helvetica"/>
        </w:rPr>
        <w:t>A</w:t>
      </w:r>
      <w:r w:rsidR="00E11DE1" w:rsidRPr="00E11DE1">
        <w:rPr>
          <w:rFonts w:cs="Helvetica"/>
        </w:rPr>
        <w:t xml:space="preserve">ll </w:t>
      </w:r>
      <w:ins w:id="287" w:author="Author">
        <w:r w:rsidR="006B7B59">
          <w:rPr>
            <w:rFonts w:cs="Helvetica"/>
          </w:rPr>
          <w:t xml:space="preserve">of </w:t>
        </w:r>
      </w:ins>
      <w:r w:rsidR="00E11DE1" w:rsidRPr="00E11DE1">
        <w:rPr>
          <w:rFonts w:cs="Helvetica"/>
        </w:rPr>
        <w:t xml:space="preserve">the appealing visual color changes </w:t>
      </w:r>
      <w:del w:id="288" w:author="Author">
        <w:r w:rsidR="00E11DE1" w:rsidRPr="00E11DE1" w:rsidDel="00AD0BE5">
          <w:rPr>
            <w:rFonts w:cs="Helvetica"/>
          </w:rPr>
          <w:delText xml:space="preserve">that are </w:delText>
        </w:r>
      </w:del>
      <w:r w:rsidR="00E11DE1" w:rsidRPr="00E11DE1">
        <w:rPr>
          <w:rFonts w:cs="Helvetica"/>
        </w:rPr>
        <w:t xml:space="preserve">attributed to the lab activity were analyzed </w:t>
      </w:r>
      <w:del w:id="289" w:author="Author">
        <w:r w:rsidR="00E11DE1" w:rsidRPr="00E11DE1" w:rsidDel="006B7B59">
          <w:rPr>
            <w:rFonts w:cs="Helvetica"/>
          </w:rPr>
          <w:delText xml:space="preserve">by </w:delText>
        </w:r>
      </w:del>
      <w:ins w:id="290" w:author="Author">
        <w:r w:rsidR="006B7B59">
          <w:rPr>
            <w:rFonts w:cs="Helvetica"/>
          </w:rPr>
          <w:t>with a</w:t>
        </w:r>
        <w:r w:rsidR="006B7B59" w:rsidRPr="00E11DE1">
          <w:rPr>
            <w:rFonts w:cs="Helvetica"/>
          </w:rPr>
          <w:t xml:space="preserve"> </w:t>
        </w:r>
        <w:r w:rsidR="006B7B59">
          <w:t xml:space="preserve">Malvern </w:t>
        </w:r>
        <w:proofErr w:type="spellStart"/>
        <w:r w:rsidR="006B7B59">
          <w:t>Zetasizer</w:t>
        </w:r>
        <w:proofErr w:type="spellEnd"/>
        <w:r w:rsidR="006B7B59">
          <w:t xml:space="preserve"> Nano </w:t>
        </w:r>
      </w:ins>
      <w:r w:rsidR="00E11DE1" w:rsidRPr="00E11DE1">
        <w:rPr>
          <w:rFonts w:cs="Helvetica"/>
        </w:rPr>
        <w:t>UV-Visible spectrophotometer</w:t>
      </w:r>
      <w:del w:id="291" w:author="Author">
        <w:r w:rsidR="00E11DE1" w:rsidRPr="00E11DE1" w:rsidDel="006B7B59">
          <w:rPr>
            <w:rFonts w:cs="Helvetica"/>
          </w:rPr>
          <w:delText xml:space="preserve">, </w:delText>
        </w:r>
        <w:r w:rsidR="001F3BF4" w:rsidDel="006B7B59">
          <w:delText>a</w:delText>
        </w:r>
      </w:del>
      <w:r w:rsidR="001F3BF4">
        <w:t xml:space="preserve"> </w:t>
      </w:r>
      <w:del w:id="292" w:author="Author">
        <w:r w:rsidR="001F3BF4" w:rsidDel="006B7B59">
          <w:delText xml:space="preserve">Malvern Zetasizer Nano by </w:delText>
        </w:r>
      </w:del>
      <w:ins w:id="293" w:author="Author">
        <w:r w:rsidR="006B7B59">
          <w:t xml:space="preserve">using </w:t>
        </w:r>
      </w:ins>
      <w:r w:rsidR="001F3BF4">
        <w:t xml:space="preserve">the well-known </w:t>
      </w:r>
      <w:del w:id="294" w:author="Author">
        <w:r w:rsidR="001F3BF4" w:rsidDel="006B7B59">
          <w:delText xml:space="preserve">Dynamic </w:delText>
        </w:r>
      </w:del>
      <w:ins w:id="295" w:author="Author">
        <w:r w:rsidR="006B7B59">
          <w:t xml:space="preserve">dynamic </w:t>
        </w:r>
      </w:ins>
      <w:del w:id="296" w:author="Author">
        <w:r w:rsidR="001F3BF4" w:rsidDel="006B7B59">
          <w:delText xml:space="preserve">Light </w:delText>
        </w:r>
      </w:del>
      <w:ins w:id="297" w:author="Author">
        <w:r w:rsidR="006B7B59">
          <w:t xml:space="preserve">light </w:t>
        </w:r>
      </w:ins>
      <w:del w:id="298" w:author="Author">
        <w:r w:rsidR="001F3BF4" w:rsidDel="006B7B59">
          <w:delText xml:space="preserve">Scattering </w:delText>
        </w:r>
      </w:del>
      <w:ins w:id="299" w:author="Author">
        <w:r w:rsidR="006B7B59">
          <w:t xml:space="preserve">scattering </w:t>
        </w:r>
      </w:ins>
      <w:r w:rsidR="001F3BF4">
        <w:t xml:space="preserve">(DLS) technique </w:t>
      </w:r>
      <w:r w:rsidR="00010179">
        <w:t>to</w:t>
      </w:r>
      <w:r w:rsidR="001F3BF4">
        <w:t xml:space="preserve"> determine the size of </w:t>
      </w:r>
      <w:ins w:id="300" w:author="Author">
        <w:r w:rsidR="006B7B59">
          <w:t xml:space="preserve">the </w:t>
        </w:r>
      </w:ins>
      <w:r w:rsidR="001F3BF4">
        <w:t>silver nanoparticles and the value of zeta potential</w:t>
      </w:r>
      <w:del w:id="301" w:author="Author">
        <w:r w:rsidR="00FB5CD6" w:rsidDel="006B7B59">
          <w:delText>, and a</w:delText>
        </w:r>
      </w:del>
      <w:ins w:id="302" w:author="Author">
        <w:r w:rsidR="006B7B59">
          <w:t>. A</w:t>
        </w:r>
      </w:ins>
      <w:r w:rsidR="00FB5CD6">
        <w:t xml:space="preserve"> laser beam </w:t>
      </w:r>
      <w:ins w:id="303" w:author="Author">
        <w:r w:rsidR="006B7B59">
          <w:t xml:space="preserve">was used </w:t>
        </w:r>
      </w:ins>
      <w:del w:id="304" w:author="Author">
        <w:r w:rsidR="00FB5CD6" w:rsidDel="003E58CA">
          <w:delText xml:space="preserve">in order </w:delText>
        </w:r>
      </w:del>
      <w:r w:rsidR="00FB5CD6">
        <w:t xml:space="preserve">to observe </w:t>
      </w:r>
      <w:ins w:id="305" w:author="Author">
        <w:r w:rsidR="006B7B59">
          <w:t xml:space="preserve">the </w:t>
        </w:r>
      </w:ins>
      <w:r w:rsidR="00051F67">
        <w:t>T</w:t>
      </w:r>
      <w:r w:rsidR="0019692A">
        <w:t>yndall effect.</w:t>
      </w:r>
    </w:p>
    <w:p w14:paraId="7256A862" w14:textId="77777777" w:rsidR="00325DEA" w:rsidRDefault="00325DEA" w:rsidP="005B4616">
      <w:pPr>
        <w:pStyle w:val="JCEbodytext"/>
        <w:ind w:firstLine="0"/>
        <w:rPr>
          <w:rFonts w:ascii="Helvetica" w:hAnsi="Helvetica" w:cs="Helvetica"/>
          <w:b/>
          <w:bCs/>
        </w:rPr>
      </w:pPr>
    </w:p>
    <w:p w14:paraId="43B418D5" w14:textId="619B1325" w:rsidR="007E02F7" w:rsidRDefault="007E02F7" w:rsidP="007E02F7">
      <w:pPr>
        <w:pStyle w:val="JCEH1"/>
        <w:spacing w:before="0" w:line="360" w:lineRule="auto"/>
      </w:pPr>
      <w:r>
        <w:t>Experimental section</w:t>
      </w:r>
    </w:p>
    <w:p w14:paraId="235CB38D" w14:textId="61A3990D" w:rsidR="007D70CC" w:rsidRPr="009B510F" w:rsidRDefault="000231AD" w:rsidP="00B74740">
      <w:pPr>
        <w:pStyle w:val="JCEbodytext"/>
        <w:rPr>
          <w:rFonts w:ascii="Helvetica" w:hAnsi="Helvetica" w:cs="Helvetica"/>
          <w:color w:val="002060"/>
        </w:rPr>
      </w:pPr>
      <w:r w:rsidRPr="009B510F">
        <w:rPr>
          <w:rFonts w:ascii="Helvetica" w:hAnsi="Helvetica" w:cs="Helvetica"/>
          <w:color w:val="002060"/>
        </w:rPr>
        <w:t xml:space="preserve">Reduction of </w:t>
      </w:r>
      <w:r w:rsidR="00325DEA" w:rsidRPr="009B510F">
        <w:rPr>
          <w:rFonts w:ascii="Helvetica" w:hAnsi="Helvetica" w:cs="Helvetica"/>
          <w:color w:val="002060"/>
        </w:rPr>
        <w:t>S</w:t>
      </w:r>
      <w:r w:rsidRPr="009B510F">
        <w:rPr>
          <w:rFonts w:ascii="Helvetica" w:hAnsi="Helvetica" w:cs="Helvetica"/>
          <w:color w:val="002060"/>
        </w:rPr>
        <w:t xml:space="preserve">ilver </w:t>
      </w:r>
      <w:r w:rsidR="00325DEA" w:rsidRPr="009B510F">
        <w:rPr>
          <w:rFonts w:ascii="Helvetica" w:hAnsi="Helvetica" w:cs="Helvetica"/>
          <w:color w:val="002060"/>
        </w:rPr>
        <w:t>I</w:t>
      </w:r>
      <w:r w:rsidRPr="009B510F">
        <w:rPr>
          <w:rFonts w:ascii="Helvetica" w:hAnsi="Helvetica" w:cs="Helvetica"/>
          <w:color w:val="002060"/>
        </w:rPr>
        <w:t xml:space="preserve">ons by </w:t>
      </w:r>
      <w:r w:rsidR="00325DEA" w:rsidRPr="009B510F">
        <w:rPr>
          <w:rFonts w:ascii="Helvetica" w:hAnsi="Helvetica" w:cs="Helvetica"/>
          <w:color w:val="002060"/>
        </w:rPr>
        <w:t>C</w:t>
      </w:r>
      <w:r w:rsidRPr="009B510F">
        <w:rPr>
          <w:rFonts w:ascii="Helvetica" w:hAnsi="Helvetica" w:cs="Helvetica"/>
          <w:color w:val="002060"/>
        </w:rPr>
        <w:t xml:space="preserve">opper </w:t>
      </w:r>
      <w:r w:rsidR="00325DEA" w:rsidRPr="009B510F">
        <w:rPr>
          <w:rFonts w:ascii="Helvetica" w:hAnsi="Helvetica" w:cs="Helvetica"/>
          <w:color w:val="002060"/>
        </w:rPr>
        <w:t>D</w:t>
      </w:r>
      <w:r w:rsidRPr="009B510F">
        <w:rPr>
          <w:rFonts w:ascii="Helvetica" w:hAnsi="Helvetica" w:cs="Helvetica"/>
          <w:color w:val="002060"/>
        </w:rPr>
        <w:t>isks</w:t>
      </w:r>
    </w:p>
    <w:p w14:paraId="7273AE25" w14:textId="68609D6F" w:rsidR="00B74740" w:rsidRPr="00E118AF" w:rsidRDefault="00A359B8" w:rsidP="00C8559F">
      <w:pPr>
        <w:pStyle w:val="JCEbodytext"/>
        <w:ind w:firstLine="0"/>
        <w:jc w:val="both"/>
        <w:rPr>
          <w:rFonts w:cs="Helvetica"/>
          <w:lang w:bidi="he-IL"/>
        </w:rPr>
      </w:pPr>
      <w:r>
        <w:rPr>
          <w:rFonts w:cs="Helvetica"/>
          <w:lang w:bidi="he-IL"/>
        </w:rPr>
        <w:t xml:space="preserve">A </w:t>
      </w:r>
      <w:r w:rsidR="00595C09">
        <w:rPr>
          <w:rFonts w:cs="Helvetica"/>
          <w:lang w:bidi="he-IL"/>
        </w:rPr>
        <w:t>solution of silver nitrate (</w:t>
      </w:r>
      <w:r w:rsidR="00B439C3">
        <w:rPr>
          <w:rFonts w:cs="Helvetica"/>
          <w:lang w:bidi="he-IL"/>
        </w:rPr>
        <w:t>1M)</w:t>
      </w:r>
      <w:r w:rsidR="001C6E51">
        <w:rPr>
          <w:rFonts w:cs="Helvetica"/>
          <w:lang w:bidi="he-IL"/>
        </w:rPr>
        <w:t xml:space="preserve"> was prepared by </w:t>
      </w:r>
      <w:r w:rsidR="00E118AF">
        <w:rPr>
          <w:rFonts w:cs="Helvetica"/>
          <w:lang w:bidi="he-IL"/>
        </w:rPr>
        <w:t xml:space="preserve">dissolving </w:t>
      </w:r>
      <w:r w:rsidR="001E2375">
        <w:rPr>
          <w:rFonts w:cs="Helvetica"/>
          <w:lang w:bidi="he-IL"/>
        </w:rPr>
        <w:t xml:space="preserve">42.5 </w:t>
      </w:r>
      <w:r w:rsidR="00E118AF">
        <w:rPr>
          <w:rFonts w:cs="Helvetica"/>
          <w:lang w:bidi="he-IL"/>
        </w:rPr>
        <w:t>g of silver nitrate (AgNO</w:t>
      </w:r>
      <w:r w:rsidR="00E118AF">
        <w:rPr>
          <w:rFonts w:cs="Helvetica"/>
          <w:vertAlign w:val="subscript"/>
          <w:lang w:bidi="he-IL"/>
        </w:rPr>
        <w:t>3</w:t>
      </w:r>
      <w:r w:rsidR="009B5EA0">
        <w:rPr>
          <w:rFonts w:cs="Helvetica"/>
          <w:lang w:bidi="he-IL"/>
        </w:rPr>
        <w:t>, 99</w:t>
      </w:r>
      <w:r w:rsidR="00E700C5">
        <w:rPr>
          <w:rFonts w:cs="Helvetica"/>
          <w:lang w:bidi="he-IL"/>
        </w:rPr>
        <w:t>%, Sigma</w:t>
      </w:r>
      <w:r w:rsidR="009B5EA0">
        <w:rPr>
          <w:rFonts w:cs="Helvetica"/>
          <w:lang w:bidi="he-IL"/>
        </w:rPr>
        <w:t xml:space="preserve">-Aldrich) </w:t>
      </w:r>
      <w:r w:rsidR="00133C9B">
        <w:rPr>
          <w:rFonts w:cs="Helvetica"/>
          <w:lang w:bidi="he-IL"/>
        </w:rPr>
        <w:t>in 250 m</w:t>
      </w:r>
      <w:r w:rsidR="00673BE8">
        <w:rPr>
          <w:rFonts w:cs="Helvetica"/>
          <w:lang w:bidi="he-IL"/>
        </w:rPr>
        <w:t>L</w:t>
      </w:r>
      <w:r w:rsidR="00133C9B">
        <w:rPr>
          <w:rFonts w:cs="Helvetica"/>
          <w:lang w:bidi="he-IL"/>
        </w:rPr>
        <w:t xml:space="preserve"> of double-distilled water</w:t>
      </w:r>
      <w:r w:rsidR="00A84539">
        <w:rPr>
          <w:rFonts w:cs="Helvetica"/>
          <w:lang w:bidi="he-IL"/>
        </w:rPr>
        <w:t xml:space="preserve">. </w:t>
      </w:r>
      <w:del w:id="306" w:author="Author">
        <w:r w:rsidR="00A84539" w:rsidDel="006B7B59">
          <w:rPr>
            <w:rFonts w:cs="Helvetica"/>
            <w:lang w:bidi="he-IL"/>
          </w:rPr>
          <w:delText xml:space="preserve">10 </w:delText>
        </w:r>
      </w:del>
      <w:ins w:id="307" w:author="Author">
        <w:r w:rsidR="006B7B59">
          <w:rPr>
            <w:rFonts w:cs="Helvetica"/>
            <w:lang w:bidi="he-IL"/>
          </w:rPr>
          <w:t xml:space="preserve">Ten </w:t>
        </w:r>
      </w:ins>
      <w:r w:rsidR="00A84539">
        <w:rPr>
          <w:rFonts w:cs="Helvetica"/>
          <w:lang w:bidi="he-IL"/>
        </w:rPr>
        <w:t xml:space="preserve">copper disks </w:t>
      </w:r>
      <w:r w:rsidR="00D00DCC">
        <w:rPr>
          <w:rFonts w:cs="Helvetica"/>
          <w:lang w:bidi="he-IL"/>
        </w:rPr>
        <w:t>(</w:t>
      </w:r>
      <w:ins w:id="308" w:author="Author">
        <w:r w:rsidR="006B7B59">
          <w:rPr>
            <w:rFonts w:cs="Helvetica"/>
            <w:lang w:bidi="he-IL"/>
          </w:rPr>
          <w:t>each with a</w:t>
        </w:r>
      </w:ins>
      <w:del w:id="309" w:author="Author">
        <w:r w:rsidR="00D00DCC" w:rsidDel="006B7B59">
          <w:rPr>
            <w:rFonts w:cs="Helvetica"/>
            <w:lang w:bidi="he-IL"/>
          </w:rPr>
          <w:delText>the</w:delText>
        </w:r>
      </w:del>
      <w:r w:rsidR="00D00DCC">
        <w:rPr>
          <w:rFonts w:cs="Helvetica"/>
          <w:lang w:bidi="he-IL"/>
        </w:rPr>
        <w:t xml:space="preserve"> mass of </w:t>
      </w:r>
      <w:del w:id="310" w:author="Author">
        <w:r w:rsidR="00D00DCC" w:rsidDel="006B7B59">
          <w:rPr>
            <w:rFonts w:cs="Helvetica"/>
            <w:lang w:bidi="he-IL"/>
          </w:rPr>
          <w:delText xml:space="preserve">each disk is </w:delText>
        </w:r>
      </w:del>
      <w:r w:rsidR="00D00DCC">
        <w:rPr>
          <w:rFonts w:cs="Helvetica"/>
          <w:lang w:bidi="he-IL"/>
        </w:rPr>
        <w:t>1.5 g)</w:t>
      </w:r>
      <w:r w:rsidR="00E700C5">
        <w:rPr>
          <w:rFonts w:cs="Helvetica"/>
          <w:lang w:bidi="he-IL"/>
        </w:rPr>
        <w:t xml:space="preserve"> were then added to the solution.</w:t>
      </w:r>
      <w:r w:rsidR="00C0033C">
        <w:rPr>
          <w:rFonts w:cs="Helvetica"/>
          <w:lang w:bidi="he-IL"/>
        </w:rPr>
        <w:t xml:space="preserve"> </w:t>
      </w:r>
      <w:commentRangeStart w:id="311"/>
      <w:r w:rsidR="001F1FE5">
        <w:rPr>
          <w:rFonts w:cs="Helvetica"/>
          <w:lang w:bidi="he-IL"/>
        </w:rPr>
        <w:t xml:space="preserve">Gradually, </w:t>
      </w:r>
      <w:r w:rsidR="00516E78">
        <w:rPr>
          <w:rFonts w:cs="Helvetica"/>
          <w:lang w:bidi="he-IL"/>
        </w:rPr>
        <w:t xml:space="preserve">a </w:t>
      </w:r>
      <w:del w:id="312" w:author="Author">
        <w:r w:rsidR="00516E78" w:rsidDel="006B7B59">
          <w:rPr>
            <w:rFonts w:cs="Helvetica"/>
            <w:lang w:bidi="he-IL"/>
          </w:rPr>
          <w:delText xml:space="preserve">grey </w:delText>
        </w:r>
      </w:del>
      <w:ins w:id="313" w:author="Author">
        <w:r w:rsidR="006B7B59">
          <w:rPr>
            <w:rFonts w:cs="Helvetica"/>
            <w:lang w:bidi="he-IL"/>
          </w:rPr>
          <w:t>grey-</w:t>
        </w:r>
      </w:ins>
      <w:r w:rsidR="00516E78">
        <w:rPr>
          <w:rFonts w:cs="Helvetica"/>
          <w:lang w:bidi="he-IL"/>
        </w:rPr>
        <w:t>colored precipitate appear</w:t>
      </w:r>
      <w:r w:rsidR="002642BF">
        <w:rPr>
          <w:rFonts w:cs="Helvetica"/>
          <w:lang w:bidi="he-IL"/>
        </w:rPr>
        <w:t>ed</w:t>
      </w:r>
      <w:del w:id="314" w:author="Author">
        <w:r w:rsidR="00516E78" w:rsidDel="008A22B6">
          <w:rPr>
            <w:rFonts w:cs="Helvetica"/>
            <w:lang w:bidi="he-IL"/>
          </w:rPr>
          <w:delText xml:space="preserve"> </w:delText>
        </w:r>
      </w:del>
      <w:ins w:id="315" w:author="Author">
        <w:r w:rsidR="00CC7EFB">
          <w:rPr>
            <w:rFonts w:cs="Helvetica"/>
            <w:lang w:bidi="he-IL"/>
          </w:rPr>
          <w:t xml:space="preserve">, </w:t>
        </w:r>
      </w:ins>
      <w:del w:id="316" w:author="Author">
        <w:r w:rsidR="008E681F" w:rsidDel="003411DC">
          <w:rPr>
            <w:rFonts w:cs="Helvetica"/>
            <w:lang w:bidi="he-IL"/>
          </w:rPr>
          <w:delText>accompanied</w:delText>
        </w:r>
        <w:r w:rsidR="00516E78" w:rsidDel="003411DC">
          <w:rPr>
            <w:rFonts w:cs="Helvetica"/>
            <w:lang w:bidi="he-IL"/>
          </w:rPr>
          <w:delText xml:space="preserve"> with </w:delText>
        </w:r>
      </w:del>
      <w:ins w:id="317" w:author="Author">
        <w:del w:id="318" w:author="Author">
          <w:r w:rsidR="005F686B" w:rsidDel="003411DC">
            <w:rPr>
              <w:rFonts w:cs="Helvetica"/>
              <w:lang w:bidi="he-IL"/>
            </w:rPr>
            <w:delText>by</w:delText>
          </w:r>
        </w:del>
        <w:r w:rsidR="003411DC">
          <w:rPr>
            <w:rFonts w:cs="Helvetica"/>
            <w:lang w:bidi="he-IL"/>
          </w:rPr>
          <w:t>while</w:t>
        </w:r>
        <w:r w:rsidR="005F686B">
          <w:rPr>
            <w:rFonts w:cs="Helvetica"/>
            <w:lang w:bidi="he-IL"/>
          </w:rPr>
          <w:t xml:space="preserve"> </w:t>
        </w:r>
      </w:ins>
      <w:del w:id="319" w:author="Author">
        <w:r w:rsidR="00516E78" w:rsidDel="00CC7EFB">
          <w:rPr>
            <w:rFonts w:cs="Helvetica"/>
            <w:lang w:bidi="he-IL"/>
          </w:rPr>
          <w:delText xml:space="preserve">turning </w:delText>
        </w:r>
        <w:r w:rsidR="00516E78" w:rsidDel="008A22B6">
          <w:rPr>
            <w:rFonts w:cs="Helvetica"/>
            <w:lang w:bidi="he-IL"/>
          </w:rPr>
          <w:delText xml:space="preserve">the </w:delText>
        </w:r>
      </w:del>
      <w:ins w:id="320" w:author="Author">
        <w:del w:id="321" w:author="Author">
          <w:r w:rsidR="00BD7108" w:rsidDel="008A22B6">
            <w:rPr>
              <w:rFonts w:cs="Helvetica"/>
              <w:lang w:bidi="he-IL"/>
            </w:rPr>
            <w:delText xml:space="preserve">a </w:delText>
          </w:r>
        </w:del>
      </w:ins>
      <w:del w:id="322" w:author="Author">
        <w:r w:rsidR="00516E78" w:rsidDel="008A22B6">
          <w:rPr>
            <w:rFonts w:cs="Helvetica"/>
            <w:lang w:bidi="he-IL"/>
          </w:rPr>
          <w:delText xml:space="preserve">color </w:delText>
        </w:r>
      </w:del>
      <w:ins w:id="323" w:author="Author">
        <w:del w:id="324" w:author="Author">
          <w:r w:rsidR="00BD7108" w:rsidDel="008A22B6">
            <w:rPr>
              <w:rFonts w:cs="Helvetica"/>
              <w:lang w:bidi="he-IL"/>
            </w:rPr>
            <w:delText>change</w:delText>
          </w:r>
        </w:del>
      </w:ins>
      <w:del w:id="325" w:author="Author">
        <w:r w:rsidR="00516E78" w:rsidDel="008A22B6">
          <w:rPr>
            <w:rFonts w:cs="Helvetica"/>
            <w:lang w:bidi="he-IL"/>
          </w:rPr>
          <w:delText xml:space="preserve">of </w:delText>
        </w:r>
      </w:del>
      <w:r w:rsidR="00516E78">
        <w:rPr>
          <w:rFonts w:cs="Helvetica"/>
          <w:lang w:bidi="he-IL"/>
        </w:rPr>
        <w:t>the</w:t>
      </w:r>
      <w:r w:rsidR="008E7303">
        <w:rPr>
          <w:rFonts w:cs="Helvetica"/>
          <w:lang w:bidi="he-IL"/>
        </w:rPr>
        <w:t xml:space="preserve"> </w:t>
      </w:r>
      <w:r w:rsidR="00516E78">
        <w:rPr>
          <w:rFonts w:cs="Helvetica"/>
          <w:lang w:bidi="he-IL"/>
        </w:rPr>
        <w:t xml:space="preserve">solution </w:t>
      </w:r>
      <w:ins w:id="326" w:author="Author">
        <w:r w:rsidR="008A22B6">
          <w:rPr>
            <w:rFonts w:cs="Helvetica"/>
            <w:lang w:bidi="he-IL"/>
          </w:rPr>
          <w:t>turn</w:t>
        </w:r>
        <w:del w:id="327" w:author="Author">
          <w:r w:rsidR="008A22B6" w:rsidDel="003411DC">
            <w:rPr>
              <w:rFonts w:cs="Helvetica"/>
              <w:lang w:bidi="he-IL"/>
            </w:rPr>
            <w:delText>ing</w:delText>
          </w:r>
        </w:del>
        <w:r w:rsidR="003411DC">
          <w:rPr>
            <w:rFonts w:cs="Helvetica"/>
            <w:lang w:bidi="he-IL"/>
          </w:rPr>
          <w:t>ed</w:t>
        </w:r>
        <w:r w:rsidR="008A22B6">
          <w:rPr>
            <w:rFonts w:cs="Helvetica"/>
            <w:lang w:bidi="he-IL"/>
          </w:rPr>
          <w:t xml:space="preserve"> </w:t>
        </w:r>
      </w:ins>
      <w:r w:rsidR="00516E78">
        <w:rPr>
          <w:rFonts w:cs="Helvetica"/>
          <w:lang w:bidi="he-IL"/>
        </w:rPr>
        <w:t xml:space="preserve">from transparent to blue. </w:t>
      </w:r>
      <w:commentRangeEnd w:id="311"/>
      <w:r w:rsidR="003F3529">
        <w:rPr>
          <w:rStyle w:val="CommentReference"/>
          <w:rFonts w:asciiTheme="minorHAnsi" w:eastAsiaTheme="minorHAnsi" w:hAnsiTheme="minorHAnsi" w:cstheme="minorBidi"/>
        </w:rPr>
        <w:commentReference w:id="311"/>
      </w:r>
      <w:r w:rsidR="008E681F">
        <w:rPr>
          <w:rFonts w:cs="Helvetica"/>
          <w:lang w:bidi="he-IL"/>
        </w:rPr>
        <w:t xml:space="preserve">After </w:t>
      </w:r>
      <w:r w:rsidR="005273E9">
        <w:rPr>
          <w:rFonts w:cs="Helvetica"/>
          <w:lang w:bidi="he-IL"/>
        </w:rPr>
        <w:t>30</w:t>
      </w:r>
      <w:r w:rsidR="008E681F">
        <w:rPr>
          <w:rFonts w:cs="Helvetica"/>
          <w:lang w:bidi="he-IL"/>
        </w:rPr>
        <w:t xml:space="preserve"> minutes, </w:t>
      </w:r>
      <w:r w:rsidR="00C47B6D">
        <w:rPr>
          <w:rFonts w:cs="Helvetica"/>
          <w:lang w:bidi="he-IL"/>
        </w:rPr>
        <w:t xml:space="preserve">the </w:t>
      </w:r>
      <w:del w:id="328" w:author="Author">
        <w:r w:rsidR="00C47B6D" w:rsidDel="005F686B">
          <w:rPr>
            <w:rFonts w:cs="Helvetica"/>
            <w:lang w:bidi="he-IL"/>
          </w:rPr>
          <w:delText xml:space="preserve">blue </w:delText>
        </w:r>
      </w:del>
      <w:ins w:id="329" w:author="Author">
        <w:r w:rsidR="005F686B">
          <w:rPr>
            <w:rFonts w:cs="Helvetica"/>
            <w:lang w:bidi="he-IL"/>
          </w:rPr>
          <w:t>blue-</w:t>
        </w:r>
      </w:ins>
      <w:r w:rsidR="00C47B6D">
        <w:rPr>
          <w:rFonts w:cs="Helvetica"/>
          <w:lang w:bidi="he-IL"/>
        </w:rPr>
        <w:t>colored solution was separated from the silver precipitate by filtration</w:t>
      </w:r>
      <w:r w:rsidR="007D1784">
        <w:rPr>
          <w:rFonts w:cs="Helvetica"/>
          <w:lang w:bidi="he-IL"/>
        </w:rPr>
        <w:t xml:space="preserve"> and </w:t>
      </w:r>
      <w:ins w:id="330" w:author="Author">
        <w:r w:rsidR="006B7B59">
          <w:rPr>
            <w:rFonts w:cs="Helvetica"/>
            <w:lang w:bidi="he-IL"/>
          </w:rPr>
          <w:t xml:space="preserve">was </w:t>
        </w:r>
      </w:ins>
      <w:r w:rsidR="007D1784">
        <w:rPr>
          <w:rFonts w:cs="Helvetica"/>
          <w:lang w:bidi="he-IL"/>
        </w:rPr>
        <w:t>set aside.</w:t>
      </w:r>
    </w:p>
    <w:p w14:paraId="2394A9B9" w14:textId="77777777" w:rsidR="00F22E40" w:rsidRDefault="00F22E40" w:rsidP="00F22E40">
      <w:pPr>
        <w:pStyle w:val="JCEbodytext"/>
        <w:rPr>
          <w:rFonts w:cs="Helvetica"/>
          <w:b/>
          <w:bCs/>
        </w:rPr>
      </w:pPr>
    </w:p>
    <w:p w14:paraId="04B816B2" w14:textId="1505E2D0" w:rsidR="00F22E40" w:rsidRPr="009B510F" w:rsidRDefault="00F22E40" w:rsidP="00F22E40">
      <w:pPr>
        <w:pStyle w:val="JCEbodytext"/>
        <w:rPr>
          <w:rFonts w:cs="Helvetica"/>
          <w:color w:val="002060"/>
        </w:rPr>
      </w:pPr>
      <w:r w:rsidRPr="009B510F">
        <w:rPr>
          <w:rFonts w:cs="Helvetica"/>
          <w:color w:val="002060"/>
        </w:rPr>
        <w:t xml:space="preserve">Synthesis of </w:t>
      </w:r>
      <w:r w:rsidR="00306DA0" w:rsidRPr="009B510F">
        <w:rPr>
          <w:rFonts w:cs="Helvetica"/>
          <w:color w:val="002060"/>
        </w:rPr>
        <w:t>S</w:t>
      </w:r>
      <w:r w:rsidRPr="009B510F">
        <w:rPr>
          <w:rFonts w:cs="Helvetica"/>
          <w:color w:val="002060"/>
        </w:rPr>
        <w:t xml:space="preserve">ilver </w:t>
      </w:r>
      <w:r w:rsidR="00306DA0" w:rsidRPr="009B510F">
        <w:rPr>
          <w:rFonts w:cs="Helvetica"/>
          <w:color w:val="002060"/>
        </w:rPr>
        <w:t>N</w:t>
      </w:r>
      <w:r w:rsidRPr="009B510F">
        <w:rPr>
          <w:rFonts w:cs="Helvetica"/>
          <w:color w:val="002060"/>
        </w:rPr>
        <w:t xml:space="preserve">anoparticles by </w:t>
      </w:r>
      <w:ins w:id="331" w:author="Author">
        <w:r w:rsidR="003411DC">
          <w:rPr>
            <w:rFonts w:cs="Helvetica"/>
            <w:color w:val="002060"/>
          </w:rPr>
          <w:t xml:space="preserve">the </w:t>
        </w:r>
      </w:ins>
      <w:r w:rsidR="00306DA0" w:rsidRPr="009B510F">
        <w:rPr>
          <w:rFonts w:cs="Helvetica"/>
          <w:color w:val="002060"/>
        </w:rPr>
        <w:t>R</w:t>
      </w:r>
      <w:r w:rsidRPr="009B510F">
        <w:rPr>
          <w:rFonts w:cs="Helvetica"/>
          <w:color w:val="002060"/>
        </w:rPr>
        <w:t xml:space="preserve">eduction </w:t>
      </w:r>
      <w:r w:rsidR="00306DA0" w:rsidRPr="009B510F">
        <w:rPr>
          <w:rFonts w:cs="Helvetica"/>
          <w:color w:val="002060"/>
        </w:rPr>
        <w:t>M</w:t>
      </w:r>
      <w:r w:rsidRPr="009B510F">
        <w:rPr>
          <w:rFonts w:cs="Helvetica"/>
          <w:color w:val="002060"/>
        </w:rPr>
        <w:t>ethod</w:t>
      </w:r>
    </w:p>
    <w:p w14:paraId="245EAD60" w14:textId="4302DB2A" w:rsidR="00AC1FBD" w:rsidRDefault="00D07175" w:rsidP="00F4642F">
      <w:pPr>
        <w:pStyle w:val="JCEbodytext"/>
        <w:ind w:firstLine="0"/>
        <w:jc w:val="both"/>
        <w:rPr>
          <w:rFonts w:cs="Helvetica"/>
          <w:lang w:bidi="he-IL"/>
        </w:rPr>
      </w:pPr>
      <w:r>
        <w:rPr>
          <w:rFonts w:cs="Helvetica"/>
        </w:rPr>
        <w:t xml:space="preserve">The preparation of silver nanoparticles </w:t>
      </w:r>
      <w:r w:rsidR="00B8050B">
        <w:rPr>
          <w:rFonts w:cs="Helvetica"/>
        </w:rPr>
        <w:t xml:space="preserve">was based on </w:t>
      </w:r>
      <w:commentRangeStart w:id="332"/>
      <w:r w:rsidR="00B8050B">
        <w:rPr>
          <w:rFonts w:cs="Helvetica"/>
        </w:rPr>
        <w:t xml:space="preserve">the </w:t>
      </w:r>
      <w:del w:id="333" w:author="Author">
        <w:r w:rsidR="00B8050B" w:rsidDel="00A61F8B">
          <w:rPr>
            <w:rFonts w:cs="Helvetica"/>
          </w:rPr>
          <w:delText xml:space="preserve">well-known method </w:delText>
        </w:r>
        <w:r w:rsidR="002850FF" w:rsidDel="00A61F8B">
          <w:rPr>
            <w:rFonts w:cs="Helvetica"/>
          </w:rPr>
          <w:delText xml:space="preserve">based on </w:delText>
        </w:r>
        <w:commentRangeEnd w:id="332"/>
        <w:r w:rsidR="006B7B59" w:rsidDel="00A61F8B">
          <w:rPr>
            <w:rStyle w:val="CommentReference"/>
            <w:rFonts w:asciiTheme="minorHAnsi" w:eastAsiaTheme="minorHAnsi" w:hAnsiTheme="minorHAnsi" w:cstheme="minorBidi"/>
          </w:rPr>
          <w:commentReference w:id="332"/>
        </w:r>
      </w:del>
      <w:r w:rsidR="002850FF">
        <w:rPr>
          <w:rFonts w:cs="Helvetica"/>
        </w:rPr>
        <w:t>reduction of silver ions by tri-sodium citrate</w:t>
      </w:r>
      <w:ins w:id="334" w:author="Author">
        <w:r w:rsidR="005F686B">
          <w:rPr>
            <w:rFonts w:cs="Helvetica"/>
          </w:rPr>
          <w:t>.</w:t>
        </w:r>
      </w:ins>
      <w:del w:id="335" w:author="Author">
        <w:r w:rsidR="00556FAE" w:rsidDel="006B7B59">
          <w:rPr>
            <w:rFonts w:cs="Helvetica"/>
          </w:rPr>
          <w:delText xml:space="preserve"> </w:delText>
        </w:r>
      </w:del>
      <w:r w:rsidR="00556FAE" w:rsidRPr="00556FAE">
        <w:rPr>
          <w:rFonts w:cs="Helvetica"/>
          <w:vertAlign w:val="superscript"/>
        </w:rPr>
        <w:t>24</w:t>
      </w:r>
      <w:del w:id="336" w:author="Author">
        <w:r w:rsidR="00C427A2" w:rsidDel="005F686B">
          <w:rPr>
            <w:rFonts w:cs="Helvetica"/>
          </w:rPr>
          <w:delText>.</w:delText>
        </w:r>
      </w:del>
      <w:r w:rsidR="00C427A2">
        <w:rPr>
          <w:rFonts w:cs="Helvetica"/>
        </w:rPr>
        <w:t xml:space="preserve"> </w:t>
      </w:r>
      <w:r w:rsidR="00775284">
        <w:rPr>
          <w:rFonts w:cs="Helvetica"/>
        </w:rPr>
        <w:t xml:space="preserve">An aqueous solution of silver nitrate </w:t>
      </w:r>
      <w:r w:rsidR="00775284">
        <w:rPr>
          <w:rFonts w:cs="Helvetica"/>
          <w:lang w:bidi="he-IL"/>
        </w:rPr>
        <w:t>(AgNO</w:t>
      </w:r>
      <w:r w:rsidR="00775284">
        <w:rPr>
          <w:rFonts w:cs="Helvetica"/>
          <w:vertAlign w:val="subscript"/>
          <w:lang w:bidi="he-IL"/>
        </w:rPr>
        <w:t>3</w:t>
      </w:r>
      <w:r w:rsidR="00775284">
        <w:rPr>
          <w:rFonts w:cs="Helvetica"/>
          <w:lang w:bidi="he-IL"/>
        </w:rPr>
        <w:t>, 99%, Sigma-Aldrich)</w:t>
      </w:r>
      <w:r w:rsidR="009771AD">
        <w:rPr>
          <w:rFonts w:cs="Helvetica"/>
          <w:lang w:bidi="he-IL"/>
        </w:rPr>
        <w:t xml:space="preserve"> was prepared by </w:t>
      </w:r>
      <w:r w:rsidR="00056795">
        <w:rPr>
          <w:rFonts w:cs="Helvetica"/>
          <w:lang w:bidi="he-IL"/>
        </w:rPr>
        <w:t>dissolving 0.0425</w:t>
      </w:r>
      <w:ins w:id="337" w:author="Author">
        <w:r w:rsidR="006B7B59">
          <w:rPr>
            <w:rFonts w:cs="Helvetica"/>
            <w:lang w:bidi="he-IL"/>
          </w:rPr>
          <w:t xml:space="preserve"> </w:t>
        </w:r>
      </w:ins>
      <w:r w:rsidR="00056795">
        <w:rPr>
          <w:rFonts w:cs="Helvetica"/>
          <w:lang w:bidi="he-IL"/>
        </w:rPr>
        <w:t xml:space="preserve">g </w:t>
      </w:r>
      <w:ins w:id="338" w:author="Author">
        <w:r w:rsidR="006B7B59">
          <w:rPr>
            <w:rFonts w:cs="Helvetica"/>
            <w:lang w:bidi="he-IL"/>
          </w:rPr>
          <w:t xml:space="preserve">of </w:t>
        </w:r>
      </w:ins>
      <w:r w:rsidR="00056795">
        <w:rPr>
          <w:rFonts w:cs="Helvetica"/>
          <w:lang w:bidi="he-IL"/>
        </w:rPr>
        <w:t>silver nitrate in 250 m</w:t>
      </w:r>
      <w:r w:rsidR="00A3010A">
        <w:rPr>
          <w:rFonts w:cs="Helvetica"/>
          <w:lang w:bidi="he-IL"/>
        </w:rPr>
        <w:t>L</w:t>
      </w:r>
      <w:r w:rsidR="00056795">
        <w:rPr>
          <w:rFonts w:cs="Helvetica"/>
          <w:lang w:bidi="he-IL"/>
        </w:rPr>
        <w:t xml:space="preserve"> </w:t>
      </w:r>
      <w:ins w:id="339" w:author="Author">
        <w:r w:rsidR="00650643">
          <w:rPr>
            <w:rFonts w:cs="Helvetica"/>
            <w:lang w:bidi="he-IL"/>
          </w:rPr>
          <w:t xml:space="preserve">of </w:t>
        </w:r>
      </w:ins>
      <w:r w:rsidR="00056795">
        <w:rPr>
          <w:rFonts w:cs="Helvetica"/>
          <w:lang w:bidi="he-IL"/>
        </w:rPr>
        <w:t xml:space="preserve">double-distilled water. </w:t>
      </w:r>
      <w:r w:rsidR="004A531E">
        <w:rPr>
          <w:rFonts w:cs="Helvetica"/>
          <w:lang w:bidi="he-IL"/>
        </w:rPr>
        <w:t xml:space="preserve">The solution was </w:t>
      </w:r>
      <w:r w:rsidR="00955C78">
        <w:rPr>
          <w:rFonts w:cs="Helvetica"/>
          <w:lang w:bidi="he-IL"/>
        </w:rPr>
        <w:t xml:space="preserve">placed on </w:t>
      </w:r>
      <w:ins w:id="340" w:author="Author">
        <w:r w:rsidR="006B7B59">
          <w:rPr>
            <w:rFonts w:cs="Helvetica"/>
            <w:lang w:bidi="he-IL"/>
          </w:rPr>
          <w:t xml:space="preserve">a </w:t>
        </w:r>
      </w:ins>
      <w:r w:rsidR="00955C78">
        <w:rPr>
          <w:rFonts w:cs="Helvetica"/>
          <w:lang w:bidi="he-IL"/>
        </w:rPr>
        <w:t xml:space="preserve">stirring hot plate </w:t>
      </w:r>
      <w:r w:rsidR="005D0FE2">
        <w:rPr>
          <w:rFonts w:cs="Helvetica"/>
          <w:lang w:bidi="he-IL"/>
        </w:rPr>
        <w:t xml:space="preserve">and </w:t>
      </w:r>
      <w:ins w:id="341" w:author="Author">
        <w:r w:rsidR="006B7B59">
          <w:rPr>
            <w:rFonts w:cs="Helvetica"/>
            <w:lang w:bidi="he-IL"/>
          </w:rPr>
          <w:t xml:space="preserve">was </w:t>
        </w:r>
      </w:ins>
      <w:r w:rsidR="005D0FE2">
        <w:rPr>
          <w:rFonts w:cs="Helvetica"/>
          <w:lang w:bidi="he-IL"/>
        </w:rPr>
        <w:t xml:space="preserve">heated to boiling. </w:t>
      </w:r>
      <w:r w:rsidR="00F32B86">
        <w:rPr>
          <w:rFonts w:cs="Helvetica"/>
          <w:lang w:bidi="he-IL"/>
        </w:rPr>
        <w:t xml:space="preserve">An aqueous solution of </w:t>
      </w:r>
      <w:r w:rsidR="000E567A">
        <w:rPr>
          <w:rFonts w:cs="Helvetica"/>
          <w:lang w:bidi="he-IL"/>
        </w:rPr>
        <w:t>1%</w:t>
      </w:r>
      <w:r w:rsidR="00CD1ECB">
        <w:rPr>
          <w:rFonts w:cs="Helvetica"/>
          <w:lang w:bidi="he-IL"/>
        </w:rPr>
        <w:t xml:space="preserve"> </w:t>
      </w:r>
      <w:r w:rsidR="00371DFB">
        <w:rPr>
          <w:rFonts w:cs="Helvetica"/>
          <w:lang w:bidi="he-IL"/>
        </w:rPr>
        <w:t>w</w:t>
      </w:r>
      <w:r w:rsidR="00CD1ECB">
        <w:rPr>
          <w:rFonts w:cs="Helvetica"/>
          <w:lang w:bidi="he-IL"/>
        </w:rPr>
        <w:t>/</w:t>
      </w:r>
      <w:r w:rsidR="00371DFB">
        <w:rPr>
          <w:rFonts w:cs="Helvetica"/>
          <w:lang w:bidi="he-IL"/>
        </w:rPr>
        <w:t>w</w:t>
      </w:r>
      <w:r w:rsidR="000E567A">
        <w:rPr>
          <w:rFonts w:cs="Helvetica"/>
          <w:lang w:bidi="he-IL"/>
        </w:rPr>
        <w:t xml:space="preserve"> tri</w:t>
      </w:r>
      <w:r w:rsidR="008F2093">
        <w:rPr>
          <w:rFonts w:cs="Helvetica"/>
          <w:lang w:bidi="he-IL"/>
        </w:rPr>
        <w:t>-sodium citrate dihydrate</w:t>
      </w:r>
      <w:r w:rsidR="009A6DEB">
        <w:rPr>
          <w:rFonts w:cs="Helvetica"/>
          <w:lang w:bidi="he-IL"/>
        </w:rPr>
        <w:t xml:space="preserve"> (</w:t>
      </w:r>
      <w:r w:rsidR="00A23A5F" w:rsidRPr="00A23A5F">
        <w:rPr>
          <w:color w:val="000000"/>
          <w:shd w:val="clear" w:color="auto" w:fill="FFFFFF"/>
        </w:rPr>
        <w:t>HOC(</w:t>
      </w:r>
      <w:proofErr w:type="spellStart"/>
      <w:r w:rsidR="00A23A5F" w:rsidRPr="00A23A5F">
        <w:rPr>
          <w:color w:val="000000"/>
          <w:shd w:val="clear" w:color="auto" w:fill="FFFFFF"/>
        </w:rPr>
        <w:t>COONa</w:t>
      </w:r>
      <w:proofErr w:type="spellEnd"/>
      <w:r w:rsidR="00A23A5F" w:rsidRPr="00A23A5F">
        <w:rPr>
          <w:color w:val="000000"/>
          <w:shd w:val="clear" w:color="auto" w:fill="FFFFFF"/>
        </w:rPr>
        <w:t>)(CH</w:t>
      </w:r>
      <w:r w:rsidR="00A23A5F" w:rsidRPr="00A23A5F">
        <w:rPr>
          <w:color w:val="000000"/>
          <w:shd w:val="clear" w:color="auto" w:fill="FFFFFF"/>
          <w:vertAlign w:val="subscript"/>
        </w:rPr>
        <w:t>2</w:t>
      </w:r>
      <w:r w:rsidR="00A23A5F" w:rsidRPr="00A23A5F">
        <w:rPr>
          <w:color w:val="000000"/>
          <w:shd w:val="clear" w:color="auto" w:fill="FFFFFF"/>
        </w:rPr>
        <w:t>COONa)</w:t>
      </w:r>
      <w:r w:rsidR="00A23A5F" w:rsidRPr="00A23A5F">
        <w:rPr>
          <w:color w:val="000000"/>
          <w:shd w:val="clear" w:color="auto" w:fill="FFFFFF"/>
          <w:vertAlign w:val="subscript"/>
        </w:rPr>
        <w:t>2</w:t>
      </w:r>
      <w:ins w:id="342" w:author="Author">
        <w:r w:rsidR="006B7B59">
          <w:rPr>
            <w:color w:val="000000"/>
            <w:shd w:val="clear" w:color="auto" w:fill="FFFFFF"/>
            <w:vertAlign w:val="subscript"/>
          </w:rPr>
          <w:t xml:space="preserve"> </w:t>
        </w:r>
        <w:commentRangeStart w:id="343"/>
        <w:r w:rsidR="006B7B59">
          <w:rPr>
            <w:color w:val="000000"/>
            <w:shd w:val="clear" w:color="auto" w:fill="FFFFFF"/>
          </w:rPr>
          <w:t>∙</w:t>
        </w:r>
      </w:ins>
      <w:del w:id="344" w:author="Author">
        <w:r w:rsidR="00A23A5F" w:rsidRPr="00A23A5F" w:rsidDel="006B7B59">
          <w:rPr>
            <w:color w:val="000000"/>
            <w:shd w:val="clear" w:color="auto" w:fill="FFFFFF"/>
          </w:rPr>
          <w:delText> ·</w:delText>
        </w:r>
      </w:del>
      <w:r w:rsidR="00A23A5F" w:rsidRPr="00A23A5F">
        <w:rPr>
          <w:color w:val="000000"/>
          <w:shd w:val="clear" w:color="auto" w:fill="FFFFFF"/>
        </w:rPr>
        <w:t xml:space="preserve"> </w:t>
      </w:r>
      <w:commentRangeEnd w:id="343"/>
      <w:r w:rsidR="006B7B59">
        <w:rPr>
          <w:rStyle w:val="CommentReference"/>
          <w:rFonts w:asciiTheme="minorHAnsi" w:eastAsiaTheme="minorHAnsi" w:hAnsiTheme="minorHAnsi" w:cstheme="minorBidi"/>
        </w:rPr>
        <w:commentReference w:id="343"/>
      </w:r>
      <w:r w:rsidR="00A23A5F" w:rsidRPr="00A23A5F">
        <w:rPr>
          <w:color w:val="000000"/>
          <w:shd w:val="clear" w:color="auto" w:fill="FFFFFF"/>
        </w:rPr>
        <w:t>2H</w:t>
      </w:r>
      <w:r w:rsidR="00A23A5F" w:rsidRPr="00A23A5F">
        <w:rPr>
          <w:color w:val="000000"/>
          <w:shd w:val="clear" w:color="auto" w:fill="FFFFFF"/>
          <w:vertAlign w:val="subscript"/>
        </w:rPr>
        <w:t>2</w:t>
      </w:r>
      <w:r w:rsidR="00A23A5F" w:rsidRPr="00A23A5F">
        <w:rPr>
          <w:color w:val="000000"/>
          <w:shd w:val="clear" w:color="auto" w:fill="FFFFFF"/>
        </w:rPr>
        <w:t>O</w:t>
      </w:r>
      <w:r w:rsidR="00A23A5F">
        <w:rPr>
          <w:color w:val="000000"/>
          <w:shd w:val="clear" w:color="auto" w:fill="FFFFFF"/>
        </w:rPr>
        <w:t xml:space="preserve">, </w:t>
      </w:r>
      <w:r w:rsidR="009F7456">
        <w:rPr>
          <w:color w:val="000000"/>
          <w:shd w:val="clear" w:color="auto" w:fill="FFFFFF"/>
        </w:rPr>
        <w:t>Sigma-Aldrich)</w:t>
      </w:r>
      <w:r w:rsidR="009A6DEB">
        <w:rPr>
          <w:rFonts w:cs="Helvetica"/>
          <w:lang w:bidi="he-IL"/>
        </w:rPr>
        <w:t xml:space="preserve"> was prepared by dissolving </w:t>
      </w:r>
      <w:r w:rsidR="00184D60">
        <w:rPr>
          <w:rFonts w:cs="Helvetica"/>
          <w:lang w:bidi="he-IL"/>
        </w:rPr>
        <w:t xml:space="preserve">0.2 g </w:t>
      </w:r>
      <w:r w:rsidR="00E860E4">
        <w:rPr>
          <w:rFonts w:cs="Helvetica"/>
          <w:lang w:bidi="he-IL"/>
        </w:rPr>
        <w:t>in 20 m</w:t>
      </w:r>
      <w:r w:rsidR="00A3010A">
        <w:rPr>
          <w:rFonts w:cs="Helvetica"/>
          <w:lang w:bidi="he-IL"/>
        </w:rPr>
        <w:t xml:space="preserve">L </w:t>
      </w:r>
      <w:ins w:id="345" w:author="Author">
        <w:r w:rsidR="00650643">
          <w:rPr>
            <w:rFonts w:cs="Helvetica"/>
            <w:lang w:bidi="he-IL"/>
          </w:rPr>
          <w:t xml:space="preserve">of </w:t>
        </w:r>
      </w:ins>
      <w:r w:rsidR="00E860E4">
        <w:rPr>
          <w:rFonts w:cs="Helvetica"/>
          <w:lang w:bidi="he-IL"/>
        </w:rPr>
        <w:t>double-</w:t>
      </w:r>
      <w:r w:rsidR="00E860E4">
        <w:rPr>
          <w:rFonts w:cs="Helvetica"/>
          <w:lang w:bidi="he-IL"/>
        </w:rPr>
        <w:lastRenderedPageBreak/>
        <w:t xml:space="preserve">distilled water. </w:t>
      </w:r>
      <w:ins w:id="346" w:author="Author">
        <w:r w:rsidR="006B7B59">
          <w:rPr>
            <w:rFonts w:cs="Helvetica"/>
            <w:lang w:bidi="he-IL"/>
          </w:rPr>
          <w:t xml:space="preserve">Next, </w:t>
        </w:r>
      </w:ins>
      <w:r w:rsidR="00D200F4">
        <w:rPr>
          <w:rFonts w:cs="Helvetica"/>
          <w:lang w:bidi="he-IL"/>
        </w:rPr>
        <w:t>5</w:t>
      </w:r>
      <w:ins w:id="347" w:author="Author">
        <w:r w:rsidR="00650643">
          <w:rPr>
            <w:rFonts w:cs="Helvetica"/>
            <w:lang w:bidi="he-IL"/>
          </w:rPr>
          <w:t xml:space="preserve"> </w:t>
        </w:r>
      </w:ins>
      <w:r w:rsidR="00D200F4">
        <w:rPr>
          <w:rFonts w:cs="Helvetica"/>
          <w:lang w:bidi="he-IL"/>
        </w:rPr>
        <w:t>m</w:t>
      </w:r>
      <w:r w:rsidR="00A3010A">
        <w:rPr>
          <w:rFonts w:cs="Helvetica"/>
          <w:lang w:bidi="he-IL"/>
        </w:rPr>
        <w:t>L</w:t>
      </w:r>
      <w:r w:rsidR="00D200F4">
        <w:rPr>
          <w:rFonts w:cs="Helvetica"/>
          <w:lang w:bidi="he-IL"/>
        </w:rPr>
        <w:t xml:space="preserve"> of the </w:t>
      </w:r>
      <w:del w:id="348" w:author="Author">
        <w:r w:rsidR="00D2418C" w:rsidDel="00650643">
          <w:rPr>
            <w:rFonts w:cs="Helvetica"/>
            <w:lang w:bidi="he-IL"/>
          </w:rPr>
          <w:delText xml:space="preserve">solution of </w:delText>
        </w:r>
      </w:del>
      <w:r w:rsidR="00D2418C">
        <w:rPr>
          <w:rFonts w:cs="Helvetica"/>
          <w:lang w:bidi="he-IL"/>
        </w:rPr>
        <w:t xml:space="preserve">tri-sodium citrate </w:t>
      </w:r>
      <w:ins w:id="349" w:author="Author">
        <w:r w:rsidR="00650643">
          <w:rPr>
            <w:rFonts w:cs="Helvetica"/>
            <w:lang w:bidi="he-IL"/>
          </w:rPr>
          <w:t xml:space="preserve">solution </w:t>
        </w:r>
      </w:ins>
      <w:r w:rsidR="00D2418C">
        <w:rPr>
          <w:rFonts w:cs="Helvetica"/>
          <w:lang w:bidi="he-IL"/>
        </w:rPr>
        <w:t>was added drop by drop to the boiled solution of silver nitrate</w:t>
      </w:r>
      <w:r w:rsidR="000D243C">
        <w:rPr>
          <w:rFonts w:cs="Helvetica"/>
          <w:lang w:bidi="he-IL"/>
        </w:rPr>
        <w:t xml:space="preserve"> </w:t>
      </w:r>
      <w:del w:id="350" w:author="Author">
        <w:r w:rsidR="000D243C" w:rsidDel="00650643">
          <w:rPr>
            <w:rFonts w:cs="Helvetica"/>
            <w:lang w:bidi="he-IL"/>
          </w:rPr>
          <w:delText xml:space="preserve">with </w:delText>
        </w:r>
      </w:del>
      <w:ins w:id="351" w:author="Author">
        <w:r w:rsidR="00650643">
          <w:rPr>
            <w:rFonts w:cs="Helvetica"/>
            <w:lang w:bidi="he-IL"/>
          </w:rPr>
          <w:t xml:space="preserve">while stirring </w:t>
        </w:r>
      </w:ins>
      <w:r w:rsidR="00962144">
        <w:rPr>
          <w:rFonts w:cs="Helvetica"/>
          <w:lang w:bidi="he-IL"/>
        </w:rPr>
        <w:t>vigorous</w:t>
      </w:r>
      <w:ins w:id="352" w:author="Author">
        <w:r w:rsidR="00650643">
          <w:rPr>
            <w:rFonts w:cs="Helvetica"/>
            <w:lang w:bidi="he-IL"/>
          </w:rPr>
          <w:t>ly</w:t>
        </w:r>
      </w:ins>
      <w:del w:id="353" w:author="Author">
        <w:r w:rsidR="00962144" w:rsidDel="00650643">
          <w:rPr>
            <w:rFonts w:cs="Helvetica"/>
            <w:lang w:bidi="he-IL"/>
          </w:rPr>
          <w:delText xml:space="preserve"> stirring</w:delText>
        </w:r>
      </w:del>
      <w:r w:rsidR="00962144">
        <w:rPr>
          <w:rFonts w:cs="Helvetica"/>
          <w:lang w:bidi="he-IL"/>
        </w:rPr>
        <w:t xml:space="preserve">. </w:t>
      </w:r>
      <w:del w:id="354" w:author="Author">
        <w:r w:rsidR="0093476D" w:rsidDel="00650643">
          <w:rPr>
            <w:rFonts w:cs="Helvetica"/>
            <w:lang w:bidi="he-IL"/>
          </w:rPr>
          <w:delText>Gradually, the</w:delText>
        </w:r>
        <w:r w:rsidR="0055005C" w:rsidDel="00650643">
          <w:rPr>
            <w:rFonts w:cs="Helvetica"/>
            <w:lang w:bidi="he-IL"/>
          </w:rPr>
          <w:delText xml:space="preserve"> </w:delText>
        </w:r>
      </w:del>
      <w:ins w:id="355" w:author="Author">
        <w:r w:rsidR="00650643">
          <w:rPr>
            <w:rFonts w:cs="Helvetica"/>
            <w:lang w:bidi="he-IL"/>
          </w:rPr>
          <w:t xml:space="preserve">The </w:t>
        </w:r>
      </w:ins>
      <w:r w:rsidR="0055005C">
        <w:rPr>
          <w:rFonts w:cs="Helvetica"/>
          <w:lang w:bidi="he-IL"/>
        </w:rPr>
        <w:t>mix</w:t>
      </w:r>
      <w:ins w:id="356" w:author="Author">
        <w:r w:rsidR="00650643">
          <w:rPr>
            <w:rFonts w:cs="Helvetica"/>
            <w:lang w:bidi="he-IL"/>
          </w:rPr>
          <w:t>ture</w:t>
        </w:r>
      </w:ins>
      <w:del w:id="357" w:author="Author">
        <w:r w:rsidR="0055005C" w:rsidDel="00650643">
          <w:rPr>
            <w:rFonts w:cs="Helvetica"/>
            <w:lang w:bidi="he-IL"/>
          </w:rPr>
          <w:delText>ed</w:delText>
        </w:r>
      </w:del>
      <w:r w:rsidR="0055005C">
        <w:rPr>
          <w:rFonts w:cs="Helvetica"/>
          <w:lang w:bidi="he-IL"/>
        </w:rPr>
        <w:t xml:space="preserve"> </w:t>
      </w:r>
      <w:ins w:id="358" w:author="Author">
        <w:r w:rsidR="00650643">
          <w:rPr>
            <w:rFonts w:cs="Helvetica"/>
            <w:lang w:bidi="he-IL"/>
          </w:rPr>
          <w:t xml:space="preserve">gradually </w:t>
        </w:r>
      </w:ins>
      <w:r w:rsidR="004F782B">
        <w:rPr>
          <w:rFonts w:cs="Helvetica"/>
          <w:lang w:bidi="he-IL"/>
        </w:rPr>
        <w:t>turned from transparent to yello</w:t>
      </w:r>
      <w:r w:rsidR="004423F0">
        <w:rPr>
          <w:rFonts w:cs="Helvetica"/>
          <w:lang w:bidi="he-IL"/>
        </w:rPr>
        <w:t>w</w:t>
      </w:r>
      <w:r w:rsidR="004F782B">
        <w:rPr>
          <w:rFonts w:cs="Helvetica"/>
          <w:lang w:bidi="he-IL"/>
        </w:rPr>
        <w:t>-green</w:t>
      </w:r>
      <w:ins w:id="359" w:author="Author">
        <w:r w:rsidR="00650643">
          <w:rPr>
            <w:rFonts w:cs="Helvetica"/>
            <w:lang w:bidi="he-IL"/>
          </w:rPr>
          <w:t>,</w:t>
        </w:r>
      </w:ins>
      <w:r w:rsidR="004F782B">
        <w:rPr>
          <w:rFonts w:cs="Helvetica"/>
          <w:lang w:bidi="he-IL"/>
        </w:rPr>
        <w:t xml:space="preserve"> </w:t>
      </w:r>
      <w:del w:id="360" w:author="Author">
        <w:r w:rsidR="004F782B" w:rsidDel="00650643">
          <w:rPr>
            <w:rFonts w:cs="Helvetica"/>
            <w:lang w:bidi="he-IL"/>
          </w:rPr>
          <w:delText xml:space="preserve">color </w:delText>
        </w:r>
      </w:del>
      <w:r w:rsidR="004F782B">
        <w:rPr>
          <w:rFonts w:cs="Helvetica"/>
          <w:lang w:bidi="he-IL"/>
        </w:rPr>
        <w:t xml:space="preserve">indicating the formation of </w:t>
      </w:r>
      <w:ins w:id="361" w:author="Author">
        <w:r w:rsidR="00650643">
          <w:rPr>
            <w:rFonts w:cs="Helvetica"/>
            <w:lang w:bidi="he-IL"/>
          </w:rPr>
          <w:t xml:space="preserve">a </w:t>
        </w:r>
      </w:ins>
      <w:r w:rsidR="00580B21">
        <w:rPr>
          <w:rFonts w:cs="Helvetica"/>
          <w:lang w:bidi="he-IL"/>
        </w:rPr>
        <w:t xml:space="preserve">stable </w:t>
      </w:r>
      <w:r w:rsidR="00580B21" w:rsidRPr="00991BD1">
        <w:rPr>
          <w:rFonts w:cs="Helvetica"/>
          <w:color w:val="FF0000"/>
          <w:lang w:bidi="he-IL"/>
        </w:rPr>
        <w:t>colloid</w:t>
      </w:r>
      <w:r w:rsidR="00991BD1" w:rsidRPr="00991BD1">
        <w:rPr>
          <w:rFonts w:cs="Helvetica"/>
          <w:color w:val="FF0000"/>
          <w:lang w:bidi="he-IL"/>
        </w:rPr>
        <w:t>al</w:t>
      </w:r>
      <w:r w:rsidR="00580B21" w:rsidRPr="00991BD1">
        <w:rPr>
          <w:rFonts w:cs="Helvetica"/>
          <w:color w:val="FF0000"/>
          <w:lang w:bidi="he-IL"/>
        </w:rPr>
        <w:t xml:space="preserve"> </w:t>
      </w:r>
      <w:r w:rsidR="00991BD1" w:rsidRPr="00991BD1">
        <w:rPr>
          <w:rFonts w:cs="Helvetica"/>
          <w:color w:val="FF0000"/>
          <w:lang w:bidi="he-IL"/>
        </w:rPr>
        <w:t>suspension</w:t>
      </w:r>
      <w:r w:rsidR="00580B21" w:rsidRPr="00991BD1">
        <w:rPr>
          <w:rFonts w:cs="Helvetica"/>
          <w:lang w:bidi="he-IL"/>
        </w:rPr>
        <w:t xml:space="preserve"> </w:t>
      </w:r>
      <w:r w:rsidR="002B7DC7">
        <w:rPr>
          <w:rFonts w:cs="Helvetica"/>
          <w:lang w:bidi="he-IL"/>
        </w:rPr>
        <w:t xml:space="preserve">of </w:t>
      </w:r>
      <w:r w:rsidR="00580B21">
        <w:rPr>
          <w:rFonts w:cs="Helvetica"/>
          <w:lang w:bidi="he-IL"/>
        </w:rPr>
        <w:t>silver nanoparticles</w:t>
      </w:r>
      <w:r w:rsidR="002B7DC7">
        <w:rPr>
          <w:rFonts w:cs="Helvetica"/>
          <w:lang w:bidi="he-IL"/>
        </w:rPr>
        <w:t>.</w:t>
      </w:r>
      <w:r w:rsidR="00B613E2">
        <w:rPr>
          <w:rFonts w:cs="Helvetica"/>
          <w:lang w:bidi="he-IL"/>
        </w:rPr>
        <w:t xml:space="preserve"> The </w:t>
      </w:r>
      <w:r w:rsidR="00B613E2" w:rsidRPr="00971CEA">
        <w:rPr>
          <w:rFonts w:cs="Helvetica"/>
          <w:color w:val="FF0000"/>
          <w:lang w:bidi="he-IL"/>
        </w:rPr>
        <w:t>colloid</w:t>
      </w:r>
      <w:r w:rsidR="00971CEA" w:rsidRPr="00971CEA">
        <w:rPr>
          <w:rFonts w:cs="Helvetica"/>
          <w:color w:val="FF0000"/>
          <w:lang w:bidi="he-IL"/>
        </w:rPr>
        <w:t>al</w:t>
      </w:r>
      <w:r w:rsidR="00B613E2" w:rsidRPr="00971CEA">
        <w:rPr>
          <w:rFonts w:cs="Helvetica"/>
          <w:color w:val="FF0000"/>
          <w:lang w:bidi="he-IL"/>
        </w:rPr>
        <w:t xml:space="preserve"> </w:t>
      </w:r>
      <w:r w:rsidR="00971CEA" w:rsidRPr="00971CEA">
        <w:rPr>
          <w:rFonts w:cs="Helvetica"/>
          <w:color w:val="FF0000"/>
          <w:lang w:bidi="he-IL"/>
        </w:rPr>
        <w:t>suspension</w:t>
      </w:r>
      <w:r w:rsidR="00B613E2">
        <w:rPr>
          <w:rFonts w:cs="Helvetica"/>
          <w:lang w:bidi="he-IL"/>
        </w:rPr>
        <w:t xml:space="preserve"> </w:t>
      </w:r>
      <w:r w:rsidR="003F0E0D">
        <w:rPr>
          <w:rFonts w:cs="Helvetica"/>
          <w:lang w:bidi="he-IL"/>
        </w:rPr>
        <w:t>was removed from the hot plate and allow</w:t>
      </w:r>
      <w:r w:rsidR="00827DA7">
        <w:rPr>
          <w:rFonts w:cs="Helvetica"/>
          <w:lang w:bidi="he-IL"/>
        </w:rPr>
        <w:t>ed</w:t>
      </w:r>
      <w:r w:rsidR="003F0E0D">
        <w:rPr>
          <w:rFonts w:cs="Helvetica"/>
          <w:lang w:bidi="he-IL"/>
        </w:rPr>
        <w:t xml:space="preserve"> to cool.</w:t>
      </w:r>
    </w:p>
    <w:p w14:paraId="074E4287" w14:textId="77777777" w:rsidR="002C713F" w:rsidRPr="00C427A2" w:rsidRDefault="002C713F" w:rsidP="00F4642F">
      <w:pPr>
        <w:pStyle w:val="JCEbodytext"/>
        <w:ind w:firstLine="0"/>
        <w:jc w:val="both"/>
        <w:rPr>
          <w:rFonts w:cs="Helvetica"/>
        </w:rPr>
      </w:pPr>
    </w:p>
    <w:p w14:paraId="5297353C" w14:textId="5A3A572D" w:rsidR="00FE359A" w:rsidRPr="009B510F" w:rsidRDefault="00474EB4" w:rsidP="00FE359A">
      <w:pPr>
        <w:pStyle w:val="JCEH2"/>
        <w:spacing w:before="0" w:line="480" w:lineRule="auto"/>
        <w:rPr>
          <w:color w:val="002060"/>
        </w:rPr>
      </w:pPr>
      <w:r w:rsidRPr="009B510F">
        <w:rPr>
          <w:color w:val="002060"/>
        </w:rPr>
        <w:t xml:space="preserve">Aggregation </w:t>
      </w:r>
      <w:r w:rsidR="009A189B" w:rsidRPr="009B510F">
        <w:rPr>
          <w:color w:val="002060"/>
        </w:rPr>
        <w:t xml:space="preserve">and </w:t>
      </w:r>
      <w:r w:rsidR="00214C9A" w:rsidRPr="009B510F">
        <w:rPr>
          <w:color w:val="002060"/>
        </w:rPr>
        <w:t>P</w:t>
      </w:r>
      <w:r w:rsidR="009A189B" w:rsidRPr="009B510F">
        <w:rPr>
          <w:color w:val="002060"/>
        </w:rPr>
        <w:t xml:space="preserve">recipitation </w:t>
      </w:r>
      <w:r w:rsidRPr="009B510F">
        <w:rPr>
          <w:color w:val="002060"/>
        </w:rPr>
        <w:t xml:space="preserve">of </w:t>
      </w:r>
      <w:r w:rsidR="00214C9A" w:rsidRPr="009B510F">
        <w:rPr>
          <w:color w:val="002060"/>
        </w:rPr>
        <w:t>S</w:t>
      </w:r>
      <w:r w:rsidRPr="009B510F">
        <w:rPr>
          <w:color w:val="002060"/>
        </w:rPr>
        <w:t xml:space="preserve">ilver </w:t>
      </w:r>
      <w:r w:rsidR="00214C9A" w:rsidRPr="009B510F">
        <w:rPr>
          <w:color w:val="002060"/>
        </w:rPr>
        <w:t>N</w:t>
      </w:r>
      <w:r w:rsidRPr="009B510F">
        <w:rPr>
          <w:color w:val="002060"/>
        </w:rPr>
        <w:t xml:space="preserve">anoparticles </w:t>
      </w:r>
      <w:r w:rsidR="00CF60D2" w:rsidRPr="009B510F">
        <w:rPr>
          <w:color w:val="002060"/>
        </w:rPr>
        <w:t xml:space="preserve">by </w:t>
      </w:r>
      <w:del w:id="362" w:author="Author">
        <w:r w:rsidR="00CF60D2" w:rsidRPr="009B510F" w:rsidDel="00C83009">
          <w:rPr>
            <w:color w:val="002060"/>
          </w:rPr>
          <w:delText>Cu</w:delText>
        </w:r>
        <w:r w:rsidR="00CF60D2" w:rsidRPr="009B510F" w:rsidDel="00C83009">
          <w:rPr>
            <w:color w:val="002060"/>
            <w:vertAlign w:val="superscript"/>
          </w:rPr>
          <w:delText>+2</w:delText>
        </w:r>
      </w:del>
      <w:ins w:id="363" w:author="Author">
        <w:r w:rsidR="00C83009">
          <w:rPr>
            <w:color w:val="002060"/>
          </w:rPr>
          <w:t>Copper</w:t>
        </w:r>
      </w:ins>
      <w:r w:rsidR="00CF60D2" w:rsidRPr="009B510F">
        <w:rPr>
          <w:color w:val="002060"/>
        </w:rPr>
        <w:t xml:space="preserve"> </w:t>
      </w:r>
      <w:r w:rsidR="00214C9A" w:rsidRPr="009B510F">
        <w:rPr>
          <w:color w:val="002060"/>
        </w:rPr>
        <w:t>I</w:t>
      </w:r>
      <w:r w:rsidR="00CF60D2" w:rsidRPr="009B510F">
        <w:rPr>
          <w:color w:val="002060"/>
        </w:rPr>
        <w:t>ons</w:t>
      </w:r>
      <w:del w:id="364" w:author="Author">
        <w:r w:rsidR="00EE585A" w:rsidRPr="009B510F" w:rsidDel="005F686B">
          <w:rPr>
            <w:color w:val="002060"/>
          </w:rPr>
          <w:delText xml:space="preserve">- </w:delText>
        </w:r>
      </w:del>
      <w:ins w:id="365" w:author="Author">
        <w:r w:rsidR="005F686B">
          <w:rPr>
            <w:color w:val="002060"/>
          </w:rPr>
          <w:t>:</w:t>
        </w:r>
        <w:r w:rsidR="005F686B" w:rsidRPr="009B510F">
          <w:rPr>
            <w:color w:val="002060"/>
          </w:rPr>
          <w:t xml:space="preserve"> </w:t>
        </w:r>
      </w:ins>
      <w:r w:rsidR="00214C9A" w:rsidRPr="009B510F">
        <w:rPr>
          <w:color w:val="002060"/>
        </w:rPr>
        <w:t>C</w:t>
      </w:r>
      <w:r w:rsidR="00EE585A" w:rsidRPr="009B510F">
        <w:rPr>
          <w:color w:val="002060"/>
        </w:rPr>
        <w:t xml:space="preserve">onverting the </w:t>
      </w:r>
      <w:r w:rsidR="00214C9A" w:rsidRPr="009B510F">
        <w:rPr>
          <w:color w:val="002060"/>
        </w:rPr>
        <w:t>Y</w:t>
      </w:r>
      <w:r w:rsidR="00EE585A" w:rsidRPr="009B510F">
        <w:rPr>
          <w:color w:val="002060"/>
        </w:rPr>
        <w:t>ellow-</w:t>
      </w:r>
      <w:r w:rsidR="00214C9A" w:rsidRPr="009B510F">
        <w:rPr>
          <w:color w:val="002060"/>
        </w:rPr>
        <w:t>G</w:t>
      </w:r>
      <w:r w:rsidR="00EE585A" w:rsidRPr="009B510F">
        <w:rPr>
          <w:color w:val="002060"/>
        </w:rPr>
        <w:t xml:space="preserve">reen </w:t>
      </w:r>
      <w:r w:rsidR="00214C9A" w:rsidRPr="009B510F">
        <w:rPr>
          <w:color w:val="002060"/>
        </w:rPr>
        <w:t>S</w:t>
      </w:r>
      <w:r w:rsidR="00EE585A" w:rsidRPr="009B510F">
        <w:rPr>
          <w:color w:val="002060"/>
        </w:rPr>
        <w:t xml:space="preserve">olution to </w:t>
      </w:r>
      <w:r w:rsidR="00214C9A" w:rsidRPr="009B510F">
        <w:rPr>
          <w:color w:val="002060"/>
        </w:rPr>
        <w:t>B</w:t>
      </w:r>
      <w:r w:rsidR="00EE585A" w:rsidRPr="009B510F">
        <w:rPr>
          <w:color w:val="002060"/>
        </w:rPr>
        <w:t xml:space="preserve">lue </w:t>
      </w:r>
      <w:del w:id="366" w:author="Author">
        <w:r w:rsidR="00214C9A" w:rsidRPr="009B510F" w:rsidDel="005C7CF7">
          <w:rPr>
            <w:color w:val="002060"/>
          </w:rPr>
          <w:delText>C</w:delText>
        </w:r>
        <w:r w:rsidR="00EE585A" w:rsidRPr="009B510F" w:rsidDel="005C7CF7">
          <w:rPr>
            <w:color w:val="002060"/>
          </w:rPr>
          <w:delText xml:space="preserve">olored </w:delText>
        </w:r>
        <w:r w:rsidR="00214C9A" w:rsidRPr="009B510F" w:rsidDel="005C7CF7">
          <w:rPr>
            <w:color w:val="002060"/>
          </w:rPr>
          <w:delText>S</w:delText>
        </w:r>
        <w:r w:rsidR="00EE585A" w:rsidRPr="009B510F" w:rsidDel="005C7CF7">
          <w:rPr>
            <w:color w:val="002060"/>
          </w:rPr>
          <w:delText xml:space="preserve">olution </w:delText>
        </w:r>
      </w:del>
    </w:p>
    <w:p w14:paraId="737128FB" w14:textId="76990B8E" w:rsidR="00813AD5" w:rsidRDefault="006715E2" w:rsidP="004F28D1">
      <w:pPr>
        <w:pStyle w:val="JCEbodytext"/>
        <w:jc w:val="both"/>
      </w:pPr>
      <w:r>
        <w:t>Four different mixed solutions were prepared</w:t>
      </w:r>
      <w:r w:rsidR="0010582A">
        <w:t xml:space="preserve"> by </w:t>
      </w:r>
      <w:r w:rsidR="009A1E8B">
        <w:t>combining</w:t>
      </w:r>
      <w:r w:rsidR="008A267D">
        <w:t xml:space="preserve"> in different volume proportions</w:t>
      </w:r>
      <w:r w:rsidR="00B8097D">
        <w:t xml:space="preserve"> the blue filtered solution of Cu</w:t>
      </w:r>
      <w:r w:rsidR="00060C0F">
        <w:rPr>
          <w:vertAlign w:val="superscript"/>
        </w:rPr>
        <w:t>2+</w:t>
      </w:r>
      <w:r w:rsidR="00B8097D">
        <w:t xml:space="preserve"> ion</w:t>
      </w:r>
      <w:r w:rsidR="003463BF">
        <w:t>s obtained in part</w:t>
      </w:r>
      <w:ins w:id="367" w:author="Author">
        <w:r w:rsidR="00650643">
          <w:t xml:space="preserve"> </w:t>
        </w:r>
      </w:ins>
      <w:r w:rsidR="003463BF">
        <w:t xml:space="preserve">1 with the </w:t>
      </w:r>
      <w:r w:rsidR="008E38FF">
        <w:t>yellow</w:t>
      </w:r>
      <w:r w:rsidR="003463BF">
        <w:t xml:space="preserve">-green solution of </w:t>
      </w:r>
      <w:ins w:id="368" w:author="Author">
        <w:r w:rsidR="00650643">
          <w:t xml:space="preserve">the </w:t>
        </w:r>
      </w:ins>
      <w:r w:rsidR="008E38FF">
        <w:t>silver nanoparticles obtained in part 2</w:t>
      </w:r>
      <w:r w:rsidR="008A267D">
        <w:t xml:space="preserve">, as </w:t>
      </w:r>
      <w:del w:id="369" w:author="Author">
        <w:r w:rsidR="008A267D" w:rsidDel="00650643">
          <w:delText xml:space="preserve">described </w:delText>
        </w:r>
      </w:del>
      <w:ins w:id="370" w:author="Author">
        <w:r w:rsidR="00650643">
          <w:t xml:space="preserve">shown </w:t>
        </w:r>
      </w:ins>
      <w:r w:rsidR="008A267D">
        <w:t xml:space="preserve">in </w:t>
      </w:r>
      <w:r w:rsidR="00A339AC">
        <w:t xml:space="preserve">Table 1. </w:t>
      </w:r>
    </w:p>
    <w:p w14:paraId="1E61AB68" w14:textId="23F96975" w:rsidR="00E46064" w:rsidRDefault="00E46064" w:rsidP="004F28D1">
      <w:pPr>
        <w:pStyle w:val="JCEbodytext"/>
        <w:jc w:val="both"/>
      </w:pPr>
    </w:p>
    <w:tbl>
      <w:tblPr>
        <w:tblpPr w:leftFromText="180" w:rightFromText="180" w:vertAnchor="text" w:horzAnchor="margin" w:tblpY="-45"/>
        <w:tblW w:w="7297" w:type="dxa"/>
        <w:tblLook w:val="01E0" w:firstRow="1" w:lastRow="1" w:firstColumn="1" w:lastColumn="1" w:noHBand="0" w:noVBand="0"/>
      </w:tblPr>
      <w:tblGrid>
        <w:gridCol w:w="1588"/>
        <w:gridCol w:w="1791"/>
        <w:gridCol w:w="1963"/>
        <w:gridCol w:w="1955"/>
      </w:tblGrid>
      <w:tr w:rsidR="00BF6161" w:rsidRPr="006355C4" w14:paraId="457CB1E8" w14:textId="77777777" w:rsidTr="00BF6161">
        <w:trPr>
          <w:trHeight w:val="236"/>
        </w:trPr>
        <w:tc>
          <w:tcPr>
            <w:tcW w:w="5103" w:type="dxa"/>
            <w:gridSpan w:val="3"/>
          </w:tcPr>
          <w:p w14:paraId="3F5DE47B" w14:textId="02EEA309" w:rsidR="00BF6161" w:rsidRPr="00C01A79" w:rsidRDefault="00BF6161" w:rsidP="00BF6161">
            <w:pPr>
              <w:pStyle w:val="JCETabletitle"/>
              <w:rPr>
                <w:i/>
                <w:szCs w:val="20"/>
              </w:rPr>
            </w:pPr>
            <w:r w:rsidRPr="00C01A79">
              <w:rPr>
                <w:szCs w:val="20"/>
              </w:rPr>
              <w:t xml:space="preserve">Table 1. </w:t>
            </w:r>
            <w:r>
              <w:rPr>
                <w:szCs w:val="20"/>
              </w:rPr>
              <w:t xml:space="preserve">Description of the volume proportions of </w:t>
            </w:r>
            <w:del w:id="371" w:author="Author">
              <w:r w:rsidDel="00C558F1">
                <w:rPr>
                  <w:szCs w:val="20"/>
                </w:rPr>
                <w:delText xml:space="preserve">five </w:delText>
              </w:r>
            </w:del>
            <w:commentRangeStart w:id="372"/>
            <w:ins w:id="373" w:author="Author">
              <w:r w:rsidR="00C558F1">
                <w:rPr>
                  <w:szCs w:val="20"/>
                </w:rPr>
                <w:t xml:space="preserve">four </w:t>
              </w:r>
              <w:commentRangeEnd w:id="372"/>
              <w:r w:rsidR="00C558F1">
                <w:rPr>
                  <w:rStyle w:val="CommentReference"/>
                  <w:rFonts w:asciiTheme="minorHAnsi" w:eastAsiaTheme="minorHAnsi" w:hAnsiTheme="minorHAnsi" w:cstheme="minorBidi"/>
                  <w:b w:val="0"/>
                </w:rPr>
                <w:commentReference w:id="372"/>
              </w:r>
            </w:ins>
            <w:r>
              <w:rPr>
                <w:szCs w:val="20"/>
              </w:rPr>
              <w:t>different solutions prepared</w:t>
            </w:r>
            <w:r w:rsidR="00153E3F">
              <w:rPr>
                <w:szCs w:val="20"/>
              </w:rPr>
              <w:t>.</w:t>
            </w:r>
          </w:p>
        </w:tc>
        <w:tc>
          <w:tcPr>
            <w:tcW w:w="2194" w:type="dxa"/>
          </w:tcPr>
          <w:p w14:paraId="10130A3E" w14:textId="77777777" w:rsidR="00BF6161" w:rsidRPr="00C01A79" w:rsidRDefault="00BF6161" w:rsidP="00BF6161">
            <w:pPr>
              <w:pStyle w:val="JCETabletitle"/>
              <w:rPr>
                <w:szCs w:val="20"/>
              </w:rPr>
            </w:pPr>
          </w:p>
        </w:tc>
      </w:tr>
      <w:tr w:rsidR="00BF6161" w:rsidRPr="006355C4" w14:paraId="0EB48BA6" w14:textId="77777777" w:rsidTr="00BF6161">
        <w:trPr>
          <w:trHeight w:val="236"/>
        </w:trPr>
        <w:tc>
          <w:tcPr>
            <w:tcW w:w="911" w:type="dxa"/>
            <w:shd w:val="clear" w:color="auto" w:fill="D9D9D9" w:themeFill="background1" w:themeFillShade="D9"/>
          </w:tcPr>
          <w:p w14:paraId="5BC1F2C3" w14:textId="43576AA8" w:rsidR="00BF6161" w:rsidRPr="006355C4" w:rsidRDefault="00BF6161" w:rsidP="00BF6161">
            <w:pPr>
              <w:pStyle w:val="JCETabletext"/>
              <w:jc w:val="center"/>
            </w:pPr>
            <w:commentRangeStart w:id="374"/>
            <w:r>
              <w:rPr>
                <w:i/>
              </w:rPr>
              <w:t xml:space="preserve">Number of </w:t>
            </w:r>
            <w:del w:id="375" w:author="Author">
              <w:r w:rsidDel="005F686B">
                <w:rPr>
                  <w:i/>
                </w:rPr>
                <w:delText>Solution</w:delText>
              </w:r>
            </w:del>
            <w:ins w:id="376" w:author="Author">
              <w:r w:rsidR="005F686B">
                <w:rPr>
                  <w:i/>
                </w:rPr>
                <w:t>solution</w:t>
              </w:r>
              <w:commentRangeEnd w:id="374"/>
              <w:r w:rsidR="005F686B">
                <w:rPr>
                  <w:rStyle w:val="CommentReference"/>
                  <w:rFonts w:asciiTheme="minorHAnsi" w:eastAsiaTheme="minorHAnsi" w:hAnsiTheme="minorHAnsi" w:cstheme="minorBidi"/>
                </w:rPr>
                <w:commentReference w:id="374"/>
              </w:r>
            </w:ins>
          </w:p>
        </w:tc>
        <w:tc>
          <w:tcPr>
            <w:tcW w:w="1998" w:type="dxa"/>
            <w:shd w:val="clear" w:color="auto" w:fill="D9D9D9" w:themeFill="background1" w:themeFillShade="D9"/>
          </w:tcPr>
          <w:p w14:paraId="3A8B08BE" w14:textId="60E4B696" w:rsidR="00BF6161" w:rsidRPr="002E7E79" w:rsidRDefault="00BF6161" w:rsidP="00BF6161">
            <w:pPr>
              <w:pStyle w:val="JCETabletext"/>
              <w:jc w:val="center"/>
              <w:rPr>
                <w:i/>
              </w:rPr>
            </w:pPr>
            <w:r>
              <w:rPr>
                <w:i/>
              </w:rPr>
              <w:t xml:space="preserve">Volume of </w:t>
            </w:r>
            <w:commentRangeStart w:id="377"/>
            <w:r>
              <w:rPr>
                <w:i/>
              </w:rPr>
              <w:t xml:space="preserve">silver </w:t>
            </w:r>
            <w:commentRangeEnd w:id="377"/>
            <w:r w:rsidR="00D75735">
              <w:rPr>
                <w:rStyle w:val="CommentReference"/>
                <w:rFonts w:asciiTheme="minorHAnsi" w:eastAsiaTheme="minorHAnsi" w:hAnsiTheme="minorHAnsi" w:cstheme="minorBidi"/>
              </w:rPr>
              <w:commentReference w:id="377"/>
            </w:r>
            <w:r>
              <w:rPr>
                <w:i/>
              </w:rPr>
              <w:t>nitrate solution (m</w:t>
            </w:r>
            <w:r w:rsidR="003E3499">
              <w:rPr>
                <w:i/>
              </w:rPr>
              <w:t>L</w:t>
            </w:r>
            <w:r>
              <w:rPr>
                <w:i/>
              </w:rPr>
              <w:t>)</w:t>
            </w:r>
          </w:p>
        </w:tc>
        <w:tc>
          <w:tcPr>
            <w:tcW w:w="2194" w:type="dxa"/>
            <w:shd w:val="clear" w:color="auto" w:fill="D9D9D9" w:themeFill="background1" w:themeFillShade="D9"/>
          </w:tcPr>
          <w:p w14:paraId="02DB3C11" w14:textId="4AE46F97" w:rsidR="00BF6161" w:rsidRPr="007C600B" w:rsidRDefault="00BF6161" w:rsidP="00BF6161">
            <w:pPr>
              <w:pStyle w:val="JCETabletext"/>
              <w:jc w:val="center"/>
            </w:pPr>
            <w:r>
              <w:rPr>
                <w:i/>
              </w:rPr>
              <w:t xml:space="preserve">Volume of </w:t>
            </w:r>
            <w:del w:id="378" w:author="Author">
              <w:r w:rsidDel="00081B18">
                <w:rPr>
                  <w:i/>
                </w:rPr>
                <w:delText xml:space="preserve">filtrated </w:delText>
              </w:r>
            </w:del>
            <w:commentRangeStart w:id="379"/>
            <w:ins w:id="380" w:author="Author">
              <w:r w:rsidR="00081B18">
                <w:rPr>
                  <w:i/>
                </w:rPr>
                <w:t xml:space="preserve">filtered </w:t>
              </w:r>
              <w:commentRangeEnd w:id="379"/>
              <w:r w:rsidR="00081B18">
                <w:rPr>
                  <w:rStyle w:val="CommentReference"/>
                  <w:rFonts w:asciiTheme="minorHAnsi" w:eastAsiaTheme="minorHAnsi" w:hAnsiTheme="minorHAnsi" w:cstheme="minorBidi"/>
                </w:rPr>
                <w:commentReference w:id="379"/>
              </w:r>
            </w:ins>
            <w:r w:rsidR="00060C0F">
              <w:rPr>
                <w:i/>
              </w:rPr>
              <w:t>C</w:t>
            </w:r>
            <w:r>
              <w:rPr>
                <w:i/>
              </w:rPr>
              <w:t>u</w:t>
            </w:r>
            <w:r w:rsidR="00060C0F">
              <w:rPr>
                <w:i/>
                <w:vertAlign w:val="superscript"/>
              </w:rPr>
              <w:t>2+</w:t>
            </w:r>
            <w:ins w:id="381" w:author="Author">
              <w:r w:rsidR="005C7CF7">
                <w:rPr>
                  <w:i/>
                  <w:vertAlign w:val="superscript"/>
                </w:rPr>
                <w:t xml:space="preserve"> </w:t>
              </w:r>
            </w:ins>
            <w:r>
              <w:rPr>
                <w:i/>
                <w:vertAlign w:val="superscript"/>
              </w:rPr>
              <w:br/>
            </w:r>
            <w:r>
              <w:t xml:space="preserve"> </w:t>
            </w:r>
            <w:del w:id="382" w:author="Author">
              <w:r w:rsidDel="00650643">
                <w:delText xml:space="preserve">Solution </w:delText>
              </w:r>
            </w:del>
            <w:ins w:id="383" w:author="Author">
              <w:r w:rsidR="00650643">
                <w:t xml:space="preserve">solution </w:t>
              </w:r>
            </w:ins>
            <w:r>
              <w:t>(m</w:t>
            </w:r>
            <w:r w:rsidR="003E3499">
              <w:t>L</w:t>
            </w:r>
            <w:r>
              <w:t>)</w:t>
            </w:r>
          </w:p>
        </w:tc>
        <w:tc>
          <w:tcPr>
            <w:tcW w:w="2194" w:type="dxa"/>
            <w:shd w:val="clear" w:color="auto" w:fill="D9D9D9" w:themeFill="background1" w:themeFillShade="D9"/>
          </w:tcPr>
          <w:p w14:paraId="2F9BFFE4" w14:textId="04D729C2" w:rsidR="00BF6161" w:rsidRDefault="00BF6161" w:rsidP="00BF6161">
            <w:pPr>
              <w:pStyle w:val="JCETabletext"/>
              <w:jc w:val="center"/>
              <w:rPr>
                <w:i/>
              </w:rPr>
            </w:pPr>
            <w:r>
              <w:rPr>
                <w:i/>
              </w:rPr>
              <w:t xml:space="preserve">Total </w:t>
            </w:r>
            <w:del w:id="384" w:author="Author">
              <w:r w:rsidDel="00650643">
                <w:rPr>
                  <w:i/>
                </w:rPr>
                <w:delText xml:space="preserve">Volume </w:delText>
              </w:r>
            </w:del>
            <w:ins w:id="385" w:author="Author">
              <w:r w:rsidR="00650643">
                <w:rPr>
                  <w:i/>
                </w:rPr>
                <w:t xml:space="preserve">volume </w:t>
              </w:r>
            </w:ins>
            <w:r>
              <w:rPr>
                <w:i/>
              </w:rPr>
              <w:t xml:space="preserve">of </w:t>
            </w:r>
            <w:del w:id="386" w:author="Author">
              <w:r w:rsidDel="00650643">
                <w:rPr>
                  <w:i/>
                </w:rPr>
                <w:delText xml:space="preserve">Solution </w:delText>
              </w:r>
            </w:del>
            <w:ins w:id="387" w:author="Author">
              <w:r w:rsidR="00650643">
                <w:rPr>
                  <w:i/>
                </w:rPr>
                <w:t xml:space="preserve">solution </w:t>
              </w:r>
            </w:ins>
            <w:r>
              <w:rPr>
                <w:i/>
              </w:rPr>
              <w:t>(m</w:t>
            </w:r>
            <w:r w:rsidR="003E3499">
              <w:rPr>
                <w:i/>
              </w:rPr>
              <w:t>L</w:t>
            </w:r>
            <w:r>
              <w:rPr>
                <w:i/>
              </w:rPr>
              <w:t>)</w:t>
            </w:r>
          </w:p>
        </w:tc>
      </w:tr>
      <w:tr w:rsidR="00BF6161" w:rsidRPr="006355C4" w14:paraId="34734996" w14:textId="77777777" w:rsidTr="00BF6161">
        <w:trPr>
          <w:trHeight w:val="171"/>
        </w:trPr>
        <w:tc>
          <w:tcPr>
            <w:tcW w:w="911" w:type="dxa"/>
          </w:tcPr>
          <w:p w14:paraId="3F5E242A" w14:textId="77777777" w:rsidR="00BF6161" w:rsidRPr="006355C4" w:rsidRDefault="00BF6161" w:rsidP="00BF6161">
            <w:pPr>
              <w:pStyle w:val="JCETabletext"/>
              <w:jc w:val="center"/>
            </w:pPr>
            <w:r>
              <w:t>1</w:t>
            </w:r>
          </w:p>
        </w:tc>
        <w:tc>
          <w:tcPr>
            <w:tcW w:w="1998" w:type="dxa"/>
          </w:tcPr>
          <w:p w14:paraId="199E3654" w14:textId="77777777" w:rsidR="00BF6161" w:rsidRPr="006355C4" w:rsidRDefault="00BF6161" w:rsidP="00BF6161">
            <w:pPr>
              <w:pStyle w:val="JCETabletext"/>
              <w:jc w:val="center"/>
            </w:pPr>
            <w:r>
              <w:rPr>
                <w:color w:val="000000"/>
              </w:rPr>
              <w:t>60</w:t>
            </w:r>
          </w:p>
        </w:tc>
        <w:tc>
          <w:tcPr>
            <w:tcW w:w="2194" w:type="dxa"/>
          </w:tcPr>
          <w:p w14:paraId="6596EA89" w14:textId="77777777" w:rsidR="00BF6161" w:rsidRPr="006355C4" w:rsidRDefault="00BF6161" w:rsidP="00BF6161">
            <w:pPr>
              <w:pStyle w:val="JCETabletext"/>
              <w:jc w:val="center"/>
            </w:pPr>
            <w:r>
              <w:rPr>
                <w:color w:val="000000"/>
              </w:rPr>
              <w:t>0</w:t>
            </w:r>
          </w:p>
        </w:tc>
        <w:tc>
          <w:tcPr>
            <w:tcW w:w="2194" w:type="dxa"/>
          </w:tcPr>
          <w:p w14:paraId="69B0888C" w14:textId="77777777" w:rsidR="00BF6161" w:rsidRPr="006355C4" w:rsidRDefault="00BF6161" w:rsidP="00BF6161">
            <w:pPr>
              <w:pStyle w:val="JCETabletext"/>
              <w:jc w:val="center"/>
              <w:rPr>
                <w:color w:val="000000"/>
              </w:rPr>
            </w:pPr>
            <w:r>
              <w:rPr>
                <w:color w:val="000000"/>
              </w:rPr>
              <w:t>60</w:t>
            </w:r>
          </w:p>
        </w:tc>
      </w:tr>
      <w:tr w:rsidR="00BF6161" w:rsidRPr="006355C4" w14:paraId="65FD8EA0" w14:textId="77777777" w:rsidTr="00BF6161">
        <w:trPr>
          <w:trHeight w:val="198"/>
        </w:trPr>
        <w:tc>
          <w:tcPr>
            <w:tcW w:w="911" w:type="dxa"/>
          </w:tcPr>
          <w:p w14:paraId="45DADA75" w14:textId="77777777" w:rsidR="00BF6161" w:rsidRPr="006355C4" w:rsidRDefault="00BF6161" w:rsidP="00BF6161">
            <w:pPr>
              <w:pStyle w:val="JCETabletext"/>
              <w:jc w:val="center"/>
            </w:pPr>
            <w:r>
              <w:t>2</w:t>
            </w:r>
          </w:p>
        </w:tc>
        <w:tc>
          <w:tcPr>
            <w:tcW w:w="1998" w:type="dxa"/>
          </w:tcPr>
          <w:p w14:paraId="77FB819C" w14:textId="77777777" w:rsidR="00BF6161" w:rsidRPr="006355C4" w:rsidRDefault="00BF6161" w:rsidP="00BF6161">
            <w:pPr>
              <w:pStyle w:val="JCETabletext"/>
              <w:jc w:val="center"/>
            </w:pPr>
            <w:r>
              <w:rPr>
                <w:color w:val="000000"/>
              </w:rPr>
              <w:t>40</w:t>
            </w:r>
          </w:p>
        </w:tc>
        <w:tc>
          <w:tcPr>
            <w:tcW w:w="2194" w:type="dxa"/>
          </w:tcPr>
          <w:p w14:paraId="06A825FA" w14:textId="77777777" w:rsidR="00BF6161" w:rsidRPr="006355C4" w:rsidRDefault="00BF6161" w:rsidP="00BF6161">
            <w:pPr>
              <w:pStyle w:val="JCETabletext"/>
              <w:jc w:val="center"/>
            </w:pPr>
            <w:r>
              <w:rPr>
                <w:color w:val="000000"/>
              </w:rPr>
              <w:t>20</w:t>
            </w:r>
          </w:p>
        </w:tc>
        <w:tc>
          <w:tcPr>
            <w:tcW w:w="2194" w:type="dxa"/>
          </w:tcPr>
          <w:p w14:paraId="7BC5954C" w14:textId="77777777" w:rsidR="00BF6161" w:rsidRPr="006355C4" w:rsidRDefault="00BF6161" w:rsidP="00BF6161">
            <w:pPr>
              <w:pStyle w:val="JCETabletext"/>
              <w:jc w:val="center"/>
              <w:rPr>
                <w:color w:val="000000"/>
              </w:rPr>
            </w:pPr>
            <w:r>
              <w:rPr>
                <w:color w:val="000000"/>
              </w:rPr>
              <w:t>60</w:t>
            </w:r>
          </w:p>
        </w:tc>
      </w:tr>
      <w:tr w:rsidR="00BF6161" w:rsidRPr="006355C4" w14:paraId="258E950D" w14:textId="77777777" w:rsidTr="00BF6161">
        <w:trPr>
          <w:trHeight w:val="198"/>
        </w:trPr>
        <w:tc>
          <w:tcPr>
            <w:tcW w:w="911" w:type="dxa"/>
          </w:tcPr>
          <w:p w14:paraId="4B558071" w14:textId="77777777" w:rsidR="00BF6161" w:rsidRDefault="00BF6161" w:rsidP="00BF6161">
            <w:pPr>
              <w:pStyle w:val="JCETabletext"/>
              <w:jc w:val="center"/>
            </w:pPr>
            <w:r>
              <w:t>3</w:t>
            </w:r>
          </w:p>
        </w:tc>
        <w:tc>
          <w:tcPr>
            <w:tcW w:w="1998" w:type="dxa"/>
          </w:tcPr>
          <w:p w14:paraId="2A2D539B" w14:textId="77777777" w:rsidR="00BF6161" w:rsidRDefault="00BF6161" w:rsidP="00BF6161">
            <w:pPr>
              <w:pStyle w:val="JCETabletext"/>
              <w:jc w:val="center"/>
              <w:rPr>
                <w:color w:val="000000"/>
              </w:rPr>
            </w:pPr>
            <w:r>
              <w:rPr>
                <w:color w:val="000000"/>
              </w:rPr>
              <w:t>30</w:t>
            </w:r>
          </w:p>
        </w:tc>
        <w:tc>
          <w:tcPr>
            <w:tcW w:w="2194" w:type="dxa"/>
          </w:tcPr>
          <w:p w14:paraId="27ED3202" w14:textId="77777777" w:rsidR="00BF6161" w:rsidRDefault="00BF6161" w:rsidP="00BF6161">
            <w:pPr>
              <w:pStyle w:val="JCETabletext"/>
              <w:jc w:val="center"/>
              <w:rPr>
                <w:color w:val="000000"/>
              </w:rPr>
            </w:pPr>
            <w:r>
              <w:rPr>
                <w:color w:val="000000"/>
              </w:rPr>
              <w:t>30</w:t>
            </w:r>
          </w:p>
        </w:tc>
        <w:tc>
          <w:tcPr>
            <w:tcW w:w="2194" w:type="dxa"/>
          </w:tcPr>
          <w:p w14:paraId="51A44241" w14:textId="77777777" w:rsidR="00BF6161" w:rsidRDefault="00BF6161" w:rsidP="00BF6161">
            <w:pPr>
              <w:pStyle w:val="JCETabletext"/>
              <w:jc w:val="center"/>
              <w:rPr>
                <w:color w:val="000000"/>
              </w:rPr>
            </w:pPr>
            <w:r>
              <w:rPr>
                <w:color w:val="000000"/>
              </w:rPr>
              <w:t>60</w:t>
            </w:r>
          </w:p>
        </w:tc>
      </w:tr>
      <w:tr w:rsidR="00BF6161" w:rsidRPr="006355C4" w14:paraId="392E58E8" w14:textId="77777777" w:rsidTr="00BF6161">
        <w:trPr>
          <w:trHeight w:val="198"/>
        </w:trPr>
        <w:tc>
          <w:tcPr>
            <w:tcW w:w="911" w:type="dxa"/>
          </w:tcPr>
          <w:p w14:paraId="69F8DA9A" w14:textId="77777777" w:rsidR="00BF6161" w:rsidRDefault="00BF6161" w:rsidP="00BF6161">
            <w:pPr>
              <w:pStyle w:val="JCETabletext"/>
              <w:jc w:val="center"/>
            </w:pPr>
            <w:r>
              <w:t>4</w:t>
            </w:r>
          </w:p>
        </w:tc>
        <w:tc>
          <w:tcPr>
            <w:tcW w:w="1998" w:type="dxa"/>
          </w:tcPr>
          <w:p w14:paraId="0AE73FB5" w14:textId="77777777" w:rsidR="00BF6161" w:rsidRDefault="00BF6161" w:rsidP="00BF6161">
            <w:pPr>
              <w:pStyle w:val="JCETabletext"/>
              <w:jc w:val="center"/>
              <w:rPr>
                <w:color w:val="000000"/>
              </w:rPr>
            </w:pPr>
            <w:r>
              <w:rPr>
                <w:color w:val="000000"/>
              </w:rPr>
              <w:t>20</w:t>
            </w:r>
          </w:p>
        </w:tc>
        <w:tc>
          <w:tcPr>
            <w:tcW w:w="2194" w:type="dxa"/>
          </w:tcPr>
          <w:p w14:paraId="6483BC99" w14:textId="77777777" w:rsidR="00BF6161" w:rsidRDefault="00BF6161" w:rsidP="00BF6161">
            <w:pPr>
              <w:pStyle w:val="JCETabletext"/>
              <w:jc w:val="center"/>
              <w:rPr>
                <w:color w:val="000000"/>
              </w:rPr>
            </w:pPr>
            <w:r>
              <w:rPr>
                <w:color w:val="000000"/>
              </w:rPr>
              <w:t>40</w:t>
            </w:r>
          </w:p>
        </w:tc>
        <w:tc>
          <w:tcPr>
            <w:tcW w:w="2194" w:type="dxa"/>
          </w:tcPr>
          <w:p w14:paraId="2CE71C1D" w14:textId="77777777" w:rsidR="00BF6161" w:rsidRDefault="00BF6161" w:rsidP="00BF6161">
            <w:pPr>
              <w:pStyle w:val="JCETabletext"/>
              <w:jc w:val="center"/>
              <w:rPr>
                <w:color w:val="000000"/>
              </w:rPr>
            </w:pPr>
            <w:r>
              <w:rPr>
                <w:color w:val="000000"/>
              </w:rPr>
              <w:t>60</w:t>
            </w:r>
          </w:p>
        </w:tc>
      </w:tr>
    </w:tbl>
    <w:p w14:paraId="324F7B95" w14:textId="77777777" w:rsidR="00E46064" w:rsidRDefault="00E46064" w:rsidP="004F28D1">
      <w:pPr>
        <w:pStyle w:val="JCEbodytext"/>
        <w:jc w:val="both"/>
      </w:pPr>
    </w:p>
    <w:p w14:paraId="3D04FD25" w14:textId="77777777" w:rsidR="004F28D1" w:rsidRDefault="004F28D1" w:rsidP="004F28D1">
      <w:pPr>
        <w:pStyle w:val="JCEbodytext"/>
        <w:jc w:val="both"/>
      </w:pPr>
    </w:p>
    <w:p w14:paraId="24F74697" w14:textId="77777777" w:rsidR="00137CED" w:rsidRPr="006D32D6" w:rsidRDefault="00137CED" w:rsidP="006D32D6">
      <w:pPr>
        <w:pStyle w:val="JCEbodytext"/>
      </w:pPr>
    </w:p>
    <w:p w14:paraId="05ABBEF3" w14:textId="77777777" w:rsidR="00BF6161" w:rsidRDefault="00BF6161" w:rsidP="00CF0D08">
      <w:pPr>
        <w:pStyle w:val="JCEbodytext"/>
        <w:rPr>
          <w:color w:val="FF0000"/>
        </w:rPr>
      </w:pPr>
    </w:p>
    <w:p w14:paraId="05055AC7" w14:textId="77777777" w:rsidR="00BF6161" w:rsidRDefault="00BF6161" w:rsidP="00CF0D08">
      <w:pPr>
        <w:pStyle w:val="JCEbodytext"/>
        <w:rPr>
          <w:color w:val="FF0000"/>
        </w:rPr>
      </w:pPr>
    </w:p>
    <w:p w14:paraId="03CE70C6" w14:textId="77777777" w:rsidR="00BF6161" w:rsidRDefault="00BF6161" w:rsidP="00CF0D08">
      <w:pPr>
        <w:pStyle w:val="JCEbodytext"/>
        <w:rPr>
          <w:color w:val="FF0000"/>
        </w:rPr>
      </w:pPr>
    </w:p>
    <w:p w14:paraId="04153609" w14:textId="77777777" w:rsidR="00BF6161" w:rsidRDefault="00BF6161" w:rsidP="00CF0D08">
      <w:pPr>
        <w:pStyle w:val="JCEbodytext"/>
        <w:rPr>
          <w:color w:val="FF0000"/>
        </w:rPr>
      </w:pPr>
    </w:p>
    <w:p w14:paraId="10445D99" w14:textId="55E548D3" w:rsidR="00A10FA2" w:rsidRPr="00BF1296" w:rsidRDefault="007B61A2" w:rsidP="00BF1296">
      <w:pPr>
        <w:pStyle w:val="JCEbodytext"/>
      </w:pPr>
      <w:r w:rsidRPr="00BF6161">
        <w:t xml:space="preserve">The students observed </w:t>
      </w:r>
      <w:del w:id="388" w:author="Author">
        <w:r w:rsidRPr="00BF6161" w:rsidDel="00650643">
          <w:delText xml:space="preserve">visible </w:delText>
        </w:r>
      </w:del>
      <w:ins w:id="389" w:author="Author">
        <w:r w:rsidR="00650643">
          <w:t xml:space="preserve">the </w:t>
        </w:r>
      </w:ins>
      <w:r w:rsidRPr="00BF6161">
        <w:t>color changes</w:t>
      </w:r>
      <w:r w:rsidR="00843318" w:rsidRPr="00BF6161">
        <w:t xml:space="preserve"> and analyzed </w:t>
      </w:r>
      <w:r w:rsidR="00097260" w:rsidRPr="00BF6161">
        <w:t xml:space="preserve">the mixed solutions </w:t>
      </w:r>
      <w:r w:rsidR="00186B01" w:rsidRPr="00BF6161">
        <w:t>with</w:t>
      </w:r>
      <w:r w:rsidR="00843318" w:rsidRPr="00BF6161">
        <w:t xml:space="preserve"> </w:t>
      </w:r>
      <w:r w:rsidR="00186B01" w:rsidRPr="00BF6161">
        <w:t>a</w:t>
      </w:r>
      <w:r w:rsidR="005D61BF" w:rsidRPr="00BF6161">
        <w:t xml:space="preserve"> UV-Visible s</w:t>
      </w:r>
      <w:r w:rsidR="0058162A" w:rsidRPr="00BF6161">
        <w:t>pectrophotometer (</w:t>
      </w:r>
      <w:proofErr w:type="spellStart"/>
      <w:del w:id="390" w:author="Author">
        <w:r w:rsidR="000C605E" w:rsidDel="00650643">
          <w:delText>UV-Visible spectro</w:delText>
        </w:r>
        <w:r w:rsidR="00C71438" w:rsidDel="00650643">
          <w:delText xml:space="preserve">photometer </w:delText>
        </w:r>
      </w:del>
      <w:commentRangeStart w:id="391"/>
      <w:r w:rsidR="00C71438">
        <w:t>Ultraspec</w:t>
      </w:r>
      <w:proofErr w:type="spellEnd"/>
      <w:r w:rsidR="00C71438">
        <w:t xml:space="preserve"> </w:t>
      </w:r>
      <w:commentRangeEnd w:id="391"/>
      <w:r w:rsidR="005F686B">
        <w:rPr>
          <w:rStyle w:val="CommentReference"/>
          <w:rFonts w:asciiTheme="minorHAnsi" w:eastAsiaTheme="minorHAnsi" w:hAnsiTheme="minorHAnsi" w:cstheme="minorBidi"/>
        </w:rPr>
        <w:commentReference w:id="391"/>
      </w:r>
      <w:r w:rsidR="00C71438">
        <w:t>2100 pro</w:t>
      </w:r>
      <w:del w:id="392" w:author="Author">
        <w:r w:rsidR="00C71438" w:rsidDel="00650643">
          <w:delText>-</w:delText>
        </w:r>
      </w:del>
      <w:ins w:id="393" w:author="Author">
        <w:r w:rsidR="00650643">
          <w:t xml:space="preserve">, </w:t>
        </w:r>
      </w:ins>
      <w:proofErr w:type="spellStart"/>
      <w:r w:rsidR="00655F46">
        <w:t>Amersham</w:t>
      </w:r>
      <w:proofErr w:type="spellEnd"/>
      <w:r w:rsidR="00655F46">
        <w:t xml:space="preserve"> Bioscien</w:t>
      </w:r>
      <w:del w:id="394" w:author="Author">
        <w:r w:rsidR="00655F46" w:rsidDel="00650643">
          <w:delText>e</w:delText>
        </w:r>
      </w:del>
      <w:r w:rsidR="00655F46">
        <w:t>ce</w:t>
      </w:r>
      <w:r w:rsidR="0058162A" w:rsidRPr="00BF6161">
        <w:t>)</w:t>
      </w:r>
      <w:del w:id="395" w:author="Author">
        <w:r w:rsidR="0058162A" w:rsidRPr="00BF6161" w:rsidDel="00650643">
          <w:delText>,</w:delText>
        </w:r>
      </w:del>
      <w:r w:rsidR="00186B01" w:rsidRPr="00BF6161">
        <w:t xml:space="preserve"> </w:t>
      </w:r>
      <w:del w:id="396" w:author="Author">
        <w:r w:rsidR="007614CA" w:rsidRPr="00BF6161" w:rsidDel="00650643">
          <w:delText xml:space="preserve">a </w:delText>
        </w:r>
      </w:del>
      <w:ins w:id="397" w:author="Author">
        <w:r w:rsidR="00650643">
          <w:t>and</w:t>
        </w:r>
        <w:r w:rsidR="00650643" w:rsidRPr="00BF6161">
          <w:t xml:space="preserve"> </w:t>
        </w:r>
        <w:r w:rsidR="00D66971">
          <w:t xml:space="preserve">a </w:t>
        </w:r>
      </w:ins>
      <w:r w:rsidR="007614CA" w:rsidRPr="00BF6161">
        <w:t xml:space="preserve">Malvern </w:t>
      </w:r>
      <w:proofErr w:type="spellStart"/>
      <w:r w:rsidR="007614CA" w:rsidRPr="00BF6161">
        <w:t>Zetasizer</w:t>
      </w:r>
      <w:proofErr w:type="spellEnd"/>
      <w:r w:rsidR="007614CA" w:rsidRPr="00BF6161">
        <w:t xml:space="preserve"> Nano ZS </w:t>
      </w:r>
      <w:commentRangeStart w:id="398"/>
      <w:del w:id="399" w:author="Author">
        <w:r w:rsidR="007614CA" w:rsidRPr="00BF6161" w:rsidDel="00650643">
          <w:delText xml:space="preserve">(Malvern Instruments Ltd., GB) </w:delText>
        </w:r>
      </w:del>
      <w:commentRangeEnd w:id="398"/>
      <w:r w:rsidR="00650643">
        <w:rPr>
          <w:rStyle w:val="CommentReference"/>
          <w:rFonts w:asciiTheme="minorHAnsi" w:eastAsiaTheme="minorHAnsi" w:hAnsiTheme="minorHAnsi" w:cstheme="minorBidi"/>
        </w:rPr>
        <w:commentReference w:id="398"/>
      </w:r>
      <w:del w:id="400" w:author="Author">
        <w:r w:rsidR="007614CA" w:rsidRPr="00BF6161" w:rsidDel="00650643">
          <w:delText xml:space="preserve">by the </w:delText>
        </w:r>
        <w:r w:rsidR="00650A4C" w:rsidRPr="00BF6161" w:rsidDel="00650643">
          <w:delText xml:space="preserve">well-known </w:delText>
        </w:r>
        <w:r w:rsidR="00442F56" w:rsidRPr="00BF6161" w:rsidDel="00650643">
          <w:delText>D</w:delText>
        </w:r>
      </w:del>
      <w:ins w:id="401" w:author="Author">
        <w:r w:rsidR="00650643">
          <w:t>using d</w:t>
        </w:r>
      </w:ins>
      <w:r w:rsidR="00442F56" w:rsidRPr="00BF6161">
        <w:t xml:space="preserve">ynamic </w:t>
      </w:r>
      <w:del w:id="402" w:author="Author">
        <w:r w:rsidR="00442F56" w:rsidRPr="00BF6161" w:rsidDel="00650643">
          <w:delText>Ligh</w:delText>
        </w:r>
        <w:r w:rsidR="00203FB5" w:rsidRPr="00BF6161" w:rsidDel="00650643">
          <w:delText>t</w:delText>
        </w:r>
        <w:r w:rsidR="00442F56" w:rsidRPr="00BF6161" w:rsidDel="00650643">
          <w:delText xml:space="preserve"> </w:delText>
        </w:r>
      </w:del>
      <w:ins w:id="403" w:author="Author">
        <w:r w:rsidR="00650643">
          <w:t>l</w:t>
        </w:r>
        <w:r w:rsidR="00650643" w:rsidRPr="00BF6161">
          <w:t xml:space="preserve">ight </w:t>
        </w:r>
      </w:ins>
      <w:del w:id="404" w:author="Author">
        <w:r w:rsidR="00442F56" w:rsidRPr="00BF6161" w:rsidDel="00650643">
          <w:delText xml:space="preserve">Scattering </w:delText>
        </w:r>
      </w:del>
      <w:ins w:id="405" w:author="Author">
        <w:r w:rsidR="00650643">
          <w:t>s</w:t>
        </w:r>
        <w:r w:rsidR="00650643" w:rsidRPr="00BF6161">
          <w:t xml:space="preserve">cattering </w:t>
        </w:r>
      </w:ins>
      <w:del w:id="406" w:author="Author">
        <w:r w:rsidR="00203FB5" w:rsidRPr="00BF6161" w:rsidDel="00650643">
          <w:delText>(</w:delText>
        </w:r>
        <w:r w:rsidR="007614CA" w:rsidRPr="00BF6161" w:rsidDel="00650643">
          <w:delText>DLS</w:delText>
        </w:r>
        <w:r w:rsidR="00203FB5" w:rsidRPr="00BF6161" w:rsidDel="00650643">
          <w:delText>)</w:delText>
        </w:r>
        <w:r w:rsidR="007614CA" w:rsidRPr="00BF6161" w:rsidDel="00650643">
          <w:delText xml:space="preserve"> </w:delText>
        </w:r>
        <w:r w:rsidR="007614CA" w:rsidRPr="00BF6161" w:rsidDel="00BB602A">
          <w:delText>technique</w:delText>
        </w:r>
        <w:r w:rsidR="00203FB5" w:rsidRPr="00BF6161" w:rsidDel="00BB602A">
          <w:delText xml:space="preserve"> </w:delText>
        </w:r>
      </w:del>
      <w:r w:rsidR="00B270C6" w:rsidRPr="00BF6161">
        <w:t>to</w:t>
      </w:r>
      <w:r w:rsidR="00203FB5" w:rsidRPr="00BF6161">
        <w:t xml:space="preserve"> determine the size of </w:t>
      </w:r>
      <w:ins w:id="407" w:author="Author">
        <w:r w:rsidR="00650643">
          <w:t xml:space="preserve">the </w:t>
        </w:r>
      </w:ins>
      <w:r w:rsidR="00203FB5" w:rsidRPr="00BF6161">
        <w:t xml:space="preserve">silver nanoparticles and the </w:t>
      </w:r>
      <w:r w:rsidR="00CF0D08" w:rsidRPr="00BF6161">
        <w:t xml:space="preserve">value of </w:t>
      </w:r>
      <w:ins w:id="408" w:author="Author">
        <w:r w:rsidR="00650643">
          <w:t xml:space="preserve">the </w:t>
        </w:r>
      </w:ins>
      <w:r w:rsidR="00CF0D08" w:rsidRPr="00BF6161">
        <w:t>zeta potential</w:t>
      </w:r>
      <w:r w:rsidR="004A404F" w:rsidRPr="00BF6161">
        <w:t>.</w:t>
      </w:r>
    </w:p>
    <w:p w14:paraId="072AACD6" w14:textId="51514E18" w:rsidR="00BF1296" w:rsidRDefault="00BF1296" w:rsidP="00BF1296">
      <w:pPr>
        <w:pStyle w:val="JCEH1"/>
      </w:pPr>
      <w:r>
        <w:t>HAzards</w:t>
      </w:r>
    </w:p>
    <w:p w14:paraId="372DC543" w14:textId="77777777" w:rsidR="00BF1296" w:rsidRPr="00BF1296" w:rsidRDefault="00BF1296" w:rsidP="00BF1296">
      <w:pPr>
        <w:pStyle w:val="JCEbodytext"/>
      </w:pPr>
    </w:p>
    <w:p w14:paraId="11E13F18" w14:textId="2D000392" w:rsidR="00BD3EDF" w:rsidRDefault="00BD3EDF" w:rsidP="00BD3EDF">
      <w:pPr>
        <w:spacing w:after="0" w:line="480" w:lineRule="auto"/>
        <w:jc w:val="both"/>
        <w:rPr>
          <w:rFonts w:ascii="Bookman Old Style" w:hAnsi="Bookman Old Style"/>
          <w:sz w:val="20"/>
          <w:szCs w:val="20"/>
          <w:lang w:bidi="he-IL"/>
        </w:rPr>
      </w:pPr>
      <w:del w:id="409" w:author="Author">
        <w:r w:rsidDel="00650643">
          <w:delText xml:space="preserve">    </w:delText>
        </w:r>
      </w:del>
      <w:r w:rsidRPr="009A1D5F">
        <w:rPr>
          <w:rFonts w:ascii="Bookman Old Style" w:hAnsi="Bookman Old Style"/>
          <w:sz w:val="20"/>
          <w:szCs w:val="20"/>
          <w:lang w:bidi="he-IL"/>
        </w:rPr>
        <w:t>Silver nitrate (AgNO</w:t>
      </w:r>
      <w:r w:rsidRPr="009A1D5F">
        <w:rPr>
          <w:rFonts w:ascii="Bookman Old Style" w:hAnsi="Bookman Old Style"/>
          <w:sz w:val="20"/>
          <w:szCs w:val="20"/>
          <w:vertAlign w:val="subscript"/>
          <w:lang w:bidi="he-IL"/>
        </w:rPr>
        <w:t>3</w:t>
      </w:r>
      <w:r w:rsidRPr="009A1D5F">
        <w:rPr>
          <w:rFonts w:ascii="Bookman Old Style" w:hAnsi="Bookman Old Style"/>
          <w:sz w:val="20"/>
          <w:szCs w:val="20"/>
          <w:lang w:bidi="he-IL"/>
        </w:rPr>
        <w:t xml:space="preserve">) </w:t>
      </w:r>
      <w:r>
        <w:rPr>
          <w:rFonts w:ascii="Bookman Old Style" w:hAnsi="Bookman Old Style"/>
          <w:sz w:val="20"/>
          <w:szCs w:val="20"/>
          <w:lang w:bidi="he-IL"/>
        </w:rPr>
        <w:t xml:space="preserve">can burn the </w:t>
      </w:r>
      <w:r w:rsidRPr="009A1D5F">
        <w:rPr>
          <w:rFonts w:ascii="Bookman Old Style" w:hAnsi="Bookman Old Style"/>
          <w:sz w:val="20"/>
          <w:szCs w:val="20"/>
          <w:lang w:bidi="he-IL"/>
        </w:rPr>
        <w:t>eye</w:t>
      </w:r>
      <w:r>
        <w:rPr>
          <w:rFonts w:ascii="Bookman Old Style" w:hAnsi="Bookman Old Style"/>
          <w:sz w:val="20"/>
          <w:szCs w:val="20"/>
          <w:lang w:bidi="he-IL"/>
        </w:rPr>
        <w:t>s</w:t>
      </w:r>
      <w:r w:rsidRPr="009A1D5F">
        <w:rPr>
          <w:rFonts w:ascii="Bookman Old Style" w:hAnsi="Bookman Old Style"/>
          <w:sz w:val="20"/>
          <w:szCs w:val="20"/>
          <w:lang w:bidi="he-IL"/>
        </w:rPr>
        <w:t xml:space="preserve"> and skin</w:t>
      </w:r>
      <w:r>
        <w:rPr>
          <w:rFonts w:ascii="Bookman Old Style" w:hAnsi="Bookman Old Style"/>
          <w:sz w:val="20"/>
          <w:szCs w:val="20"/>
          <w:lang w:bidi="he-IL"/>
        </w:rPr>
        <w:t xml:space="preserve">. </w:t>
      </w:r>
      <w:del w:id="410" w:author="Author">
        <w:r w:rsidDel="00650643">
          <w:rPr>
            <w:rFonts w:ascii="Bookman Old Style" w:hAnsi="Bookman Old Style"/>
            <w:sz w:val="20"/>
            <w:szCs w:val="20"/>
            <w:lang w:bidi="he-IL"/>
          </w:rPr>
          <w:delText xml:space="preserve">The </w:delText>
        </w:r>
      </w:del>
      <w:ins w:id="411" w:author="Author">
        <w:r w:rsidR="00650643">
          <w:rPr>
            <w:rFonts w:ascii="Bookman Old Style" w:hAnsi="Bookman Old Style"/>
            <w:sz w:val="20"/>
            <w:szCs w:val="20"/>
            <w:lang w:bidi="he-IL"/>
          </w:rPr>
          <w:t xml:space="preserve">If exposed, the </w:t>
        </w:r>
      </w:ins>
      <w:r>
        <w:rPr>
          <w:rFonts w:ascii="Bookman Old Style" w:hAnsi="Bookman Old Style"/>
          <w:sz w:val="20"/>
          <w:szCs w:val="20"/>
          <w:lang w:bidi="he-IL"/>
        </w:rPr>
        <w:t xml:space="preserve">eyes should be flushed </w:t>
      </w:r>
      <w:r w:rsidRPr="009A1D5F">
        <w:rPr>
          <w:rFonts w:ascii="Bookman Old Style" w:hAnsi="Bookman Old Style"/>
          <w:sz w:val="20"/>
          <w:szCs w:val="20"/>
          <w:lang w:bidi="he-IL"/>
        </w:rPr>
        <w:t>with plenty of water for at least 15 minutes</w:t>
      </w:r>
      <w:del w:id="412" w:author="Author">
        <w:r w:rsidRPr="009A1D5F" w:rsidDel="00650643">
          <w:rPr>
            <w:rFonts w:ascii="Bookman Old Style" w:hAnsi="Bookman Old Style"/>
            <w:sz w:val="20"/>
            <w:szCs w:val="20"/>
            <w:lang w:bidi="he-IL"/>
          </w:rPr>
          <w:delText xml:space="preserve"> if exposed</w:delText>
        </w:r>
      </w:del>
      <w:r w:rsidRPr="009A1D5F">
        <w:rPr>
          <w:rFonts w:ascii="Bookman Old Style" w:hAnsi="Bookman Old Style"/>
          <w:sz w:val="20"/>
          <w:szCs w:val="20"/>
          <w:lang w:bidi="he-IL"/>
        </w:rPr>
        <w:t xml:space="preserve">. </w:t>
      </w:r>
      <w:ins w:id="413" w:author="Author">
        <w:r w:rsidR="00650643">
          <w:rPr>
            <w:rFonts w:ascii="Bookman Old Style" w:hAnsi="Bookman Old Style"/>
            <w:sz w:val="20"/>
            <w:szCs w:val="20"/>
            <w:lang w:bidi="he-IL"/>
          </w:rPr>
          <w:t>The same is true for t</w:t>
        </w:r>
      </w:ins>
      <w:del w:id="414" w:author="Author">
        <w:r w:rsidRPr="009A1D5F" w:rsidDel="00650643">
          <w:rPr>
            <w:rFonts w:ascii="Bookman Old Style" w:hAnsi="Bookman Old Style"/>
            <w:sz w:val="20"/>
            <w:szCs w:val="20"/>
            <w:lang w:bidi="he-IL"/>
          </w:rPr>
          <w:delText>T</w:delText>
        </w:r>
      </w:del>
      <w:r w:rsidRPr="009A1D5F">
        <w:rPr>
          <w:rFonts w:ascii="Bookman Old Style" w:hAnsi="Bookman Old Style"/>
          <w:sz w:val="20"/>
          <w:szCs w:val="20"/>
          <w:lang w:bidi="he-IL"/>
        </w:rPr>
        <w:t>ri-sodium citrate</w:t>
      </w:r>
      <w:ins w:id="415" w:author="Author">
        <w:r w:rsidR="00650643">
          <w:rPr>
            <w:rFonts w:ascii="Bookman Old Style" w:hAnsi="Bookman Old Style"/>
            <w:sz w:val="20"/>
            <w:szCs w:val="20"/>
            <w:lang w:bidi="he-IL"/>
          </w:rPr>
          <w:t>; if exposed,</w:t>
        </w:r>
      </w:ins>
      <w:del w:id="416" w:author="Author">
        <w:r w:rsidRPr="009A1D5F" w:rsidDel="00650643">
          <w:rPr>
            <w:rFonts w:ascii="Bookman Old Style" w:hAnsi="Bookman Old Style"/>
            <w:sz w:val="20"/>
            <w:szCs w:val="20"/>
            <w:lang w:bidi="he-IL"/>
          </w:rPr>
          <w:delText xml:space="preserve"> causes eye irritation</w:delText>
        </w:r>
        <w:r w:rsidDel="00650643">
          <w:rPr>
            <w:rFonts w:ascii="Bookman Old Style" w:hAnsi="Bookman Old Style"/>
            <w:sz w:val="20"/>
            <w:szCs w:val="20"/>
            <w:lang w:bidi="he-IL"/>
          </w:rPr>
          <w:delText>s;</w:delText>
        </w:r>
        <w:r w:rsidRPr="009A1D5F" w:rsidDel="00650643">
          <w:rPr>
            <w:rFonts w:ascii="Bookman Old Style" w:hAnsi="Bookman Old Style"/>
            <w:sz w:val="20"/>
            <w:szCs w:val="20"/>
            <w:lang w:bidi="he-IL"/>
          </w:rPr>
          <w:delText xml:space="preserve"> if exposed</w:delText>
        </w:r>
        <w:r w:rsidDel="00650643">
          <w:rPr>
            <w:rFonts w:ascii="Bookman Old Style" w:hAnsi="Bookman Old Style"/>
            <w:sz w:val="20"/>
            <w:szCs w:val="20"/>
            <w:lang w:bidi="he-IL"/>
          </w:rPr>
          <w:delText>,</w:delText>
        </w:r>
        <w:r w:rsidRPr="009A1D5F" w:rsidDel="00650643">
          <w:rPr>
            <w:rFonts w:ascii="Bookman Old Style" w:hAnsi="Bookman Old Style"/>
            <w:sz w:val="20"/>
            <w:szCs w:val="20"/>
            <w:lang w:bidi="he-IL"/>
          </w:rPr>
          <w:delText xml:space="preserve"> </w:delText>
        </w:r>
      </w:del>
      <w:ins w:id="417" w:author="Author">
        <w:r w:rsidR="00EE0EB7">
          <w:rPr>
            <w:rFonts w:ascii="Bookman Old Style" w:hAnsi="Bookman Old Style"/>
            <w:sz w:val="20"/>
            <w:szCs w:val="20"/>
            <w:lang w:bidi="he-IL"/>
          </w:rPr>
          <w:t xml:space="preserve"> </w:t>
        </w:r>
        <w:r w:rsidR="00650643">
          <w:rPr>
            <w:rFonts w:ascii="Bookman Old Style" w:hAnsi="Bookman Old Style"/>
            <w:sz w:val="20"/>
            <w:szCs w:val="20"/>
            <w:lang w:bidi="he-IL"/>
          </w:rPr>
          <w:t xml:space="preserve">eyes should be </w:t>
        </w:r>
      </w:ins>
      <w:r w:rsidRPr="009A1D5F">
        <w:rPr>
          <w:rFonts w:ascii="Bookman Old Style" w:hAnsi="Bookman Old Style"/>
          <w:sz w:val="20"/>
          <w:szCs w:val="20"/>
          <w:lang w:bidi="he-IL"/>
        </w:rPr>
        <w:t>immediately flush</w:t>
      </w:r>
      <w:ins w:id="418" w:author="Author">
        <w:r w:rsidR="00650643">
          <w:rPr>
            <w:rFonts w:ascii="Bookman Old Style" w:hAnsi="Bookman Old Style"/>
            <w:sz w:val="20"/>
            <w:szCs w:val="20"/>
            <w:lang w:bidi="he-IL"/>
          </w:rPr>
          <w:t>ed</w:t>
        </w:r>
      </w:ins>
      <w:r w:rsidRPr="009A1D5F">
        <w:rPr>
          <w:rFonts w:ascii="Bookman Old Style" w:hAnsi="Bookman Old Style"/>
          <w:sz w:val="20"/>
          <w:szCs w:val="20"/>
          <w:lang w:bidi="he-IL"/>
        </w:rPr>
        <w:t xml:space="preserve"> </w:t>
      </w:r>
      <w:del w:id="419" w:author="Author">
        <w:r w:rsidDel="00650643">
          <w:rPr>
            <w:rFonts w:ascii="Bookman Old Style" w:hAnsi="Bookman Old Style"/>
            <w:sz w:val="20"/>
            <w:szCs w:val="20"/>
            <w:lang w:bidi="he-IL"/>
          </w:rPr>
          <w:delText xml:space="preserve">the </w:delText>
        </w:r>
        <w:r w:rsidRPr="009A1D5F" w:rsidDel="00650643">
          <w:rPr>
            <w:rFonts w:ascii="Bookman Old Style" w:hAnsi="Bookman Old Style"/>
            <w:sz w:val="20"/>
            <w:szCs w:val="20"/>
            <w:lang w:bidi="he-IL"/>
          </w:rPr>
          <w:delText xml:space="preserve">eyes </w:delText>
        </w:r>
      </w:del>
      <w:r w:rsidRPr="009A1D5F">
        <w:rPr>
          <w:rFonts w:ascii="Bookman Old Style" w:hAnsi="Bookman Old Style"/>
          <w:sz w:val="20"/>
          <w:szCs w:val="20"/>
          <w:lang w:bidi="he-IL"/>
        </w:rPr>
        <w:t xml:space="preserve">with water </w:t>
      </w:r>
      <w:r>
        <w:rPr>
          <w:rFonts w:ascii="Bookman Old Style" w:hAnsi="Bookman Old Style"/>
          <w:sz w:val="20"/>
          <w:szCs w:val="20"/>
          <w:lang w:bidi="he-IL"/>
        </w:rPr>
        <w:t xml:space="preserve">for </w:t>
      </w:r>
      <w:r w:rsidRPr="009A1D5F">
        <w:rPr>
          <w:rFonts w:ascii="Bookman Old Style" w:hAnsi="Bookman Old Style"/>
          <w:sz w:val="20"/>
          <w:szCs w:val="20"/>
          <w:lang w:bidi="he-IL"/>
        </w:rPr>
        <w:t xml:space="preserve">at least 15 minutes. All </w:t>
      </w:r>
      <w:r>
        <w:rPr>
          <w:rFonts w:ascii="Bookman Old Style" w:hAnsi="Bookman Old Style"/>
          <w:sz w:val="20"/>
          <w:szCs w:val="20"/>
          <w:lang w:bidi="he-IL"/>
        </w:rPr>
        <w:t xml:space="preserve">the </w:t>
      </w:r>
      <w:r w:rsidRPr="009A1D5F">
        <w:rPr>
          <w:rFonts w:ascii="Bookman Old Style" w:hAnsi="Bookman Old Style"/>
          <w:sz w:val="20"/>
          <w:szCs w:val="20"/>
          <w:lang w:bidi="he-IL"/>
        </w:rPr>
        <w:t xml:space="preserve">other materials </w:t>
      </w:r>
      <w:r>
        <w:rPr>
          <w:rFonts w:ascii="Bookman Old Style" w:hAnsi="Bookman Old Style"/>
          <w:sz w:val="20"/>
          <w:szCs w:val="20"/>
          <w:lang w:bidi="he-IL"/>
        </w:rPr>
        <w:t xml:space="preserve">are </w:t>
      </w:r>
      <w:r w:rsidRPr="009A1D5F">
        <w:rPr>
          <w:rFonts w:ascii="Bookman Old Style" w:hAnsi="Bookman Old Style"/>
          <w:sz w:val="20"/>
          <w:szCs w:val="20"/>
          <w:lang w:bidi="he-IL"/>
        </w:rPr>
        <w:t>non-toxic.</w:t>
      </w:r>
      <w:r>
        <w:rPr>
          <w:rFonts w:ascii="Bookman Old Style" w:hAnsi="Bookman Old Style"/>
          <w:sz w:val="20"/>
          <w:szCs w:val="20"/>
          <w:lang w:bidi="he-IL"/>
        </w:rPr>
        <w:t xml:space="preserve"> During the </w:t>
      </w:r>
      <w:r>
        <w:rPr>
          <w:rFonts w:ascii="Bookman Old Style" w:hAnsi="Bookman Old Style"/>
          <w:sz w:val="20"/>
          <w:szCs w:val="20"/>
          <w:lang w:bidi="he-IL"/>
        </w:rPr>
        <w:lastRenderedPageBreak/>
        <w:t>lab work</w:t>
      </w:r>
      <w:ins w:id="420" w:author="Author">
        <w:r w:rsidR="00650643">
          <w:rPr>
            <w:rFonts w:ascii="Bookman Old Style" w:hAnsi="Bookman Old Style"/>
            <w:sz w:val="20"/>
            <w:szCs w:val="20"/>
            <w:lang w:bidi="he-IL"/>
          </w:rPr>
          <w:t>,</w:t>
        </w:r>
      </w:ins>
      <w:r>
        <w:rPr>
          <w:rFonts w:ascii="Bookman Old Style" w:hAnsi="Bookman Old Style"/>
          <w:sz w:val="20"/>
          <w:szCs w:val="20"/>
          <w:lang w:bidi="he-IL"/>
        </w:rPr>
        <w:t xml:space="preserve"> </w:t>
      </w:r>
      <w:r w:rsidRPr="009A1D5F">
        <w:rPr>
          <w:rFonts w:ascii="Bookman Old Style" w:hAnsi="Bookman Old Style"/>
          <w:sz w:val="20"/>
          <w:szCs w:val="20"/>
          <w:lang w:bidi="he-IL"/>
        </w:rPr>
        <w:t xml:space="preserve">students </w:t>
      </w:r>
      <w:del w:id="421" w:author="Author">
        <w:r w:rsidRPr="009A1D5F" w:rsidDel="00BB602A">
          <w:rPr>
            <w:rFonts w:ascii="Bookman Old Style" w:hAnsi="Bookman Old Style"/>
            <w:sz w:val="20"/>
            <w:szCs w:val="20"/>
            <w:lang w:bidi="he-IL"/>
          </w:rPr>
          <w:delText xml:space="preserve">must </w:delText>
        </w:r>
      </w:del>
      <w:ins w:id="422" w:author="Author">
        <w:r w:rsidR="00BB602A">
          <w:rPr>
            <w:rFonts w:ascii="Bookman Old Style" w:hAnsi="Bookman Old Style"/>
            <w:sz w:val="20"/>
            <w:szCs w:val="20"/>
            <w:lang w:bidi="he-IL"/>
          </w:rPr>
          <w:t>are required to</w:t>
        </w:r>
        <w:r w:rsidR="00BB602A" w:rsidRPr="009A1D5F">
          <w:rPr>
            <w:rFonts w:ascii="Bookman Old Style" w:hAnsi="Bookman Old Style"/>
            <w:sz w:val="20"/>
            <w:szCs w:val="20"/>
            <w:lang w:bidi="he-IL"/>
          </w:rPr>
          <w:t xml:space="preserve"> </w:t>
        </w:r>
      </w:ins>
      <w:r w:rsidRPr="009A1D5F">
        <w:rPr>
          <w:rFonts w:ascii="Bookman Old Style" w:hAnsi="Bookman Old Style"/>
          <w:sz w:val="20"/>
          <w:szCs w:val="20"/>
          <w:lang w:bidi="he-IL"/>
        </w:rPr>
        <w:t xml:space="preserve">wear </w:t>
      </w:r>
      <w:r>
        <w:rPr>
          <w:rFonts w:ascii="Bookman Old Style" w:hAnsi="Bookman Old Style"/>
          <w:sz w:val="20"/>
          <w:szCs w:val="20"/>
          <w:lang w:bidi="he-IL"/>
        </w:rPr>
        <w:t xml:space="preserve">protective </w:t>
      </w:r>
      <w:r w:rsidRPr="009A1D5F">
        <w:rPr>
          <w:rFonts w:ascii="Bookman Old Style" w:hAnsi="Bookman Old Style"/>
          <w:sz w:val="20"/>
          <w:szCs w:val="20"/>
          <w:lang w:bidi="he-IL"/>
        </w:rPr>
        <w:t>glasses and lab coats.</w:t>
      </w:r>
      <w:r>
        <w:rPr>
          <w:rFonts w:ascii="Bookman Old Style" w:hAnsi="Bookman Old Style"/>
          <w:sz w:val="20"/>
          <w:szCs w:val="20"/>
          <w:lang w:bidi="he-IL"/>
        </w:rPr>
        <w:t xml:space="preserve"> </w:t>
      </w:r>
      <w:ins w:id="423" w:author="Author">
        <w:r w:rsidR="00650643">
          <w:rPr>
            <w:rFonts w:ascii="Bookman Old Style" w:hAnsi="Bookman Old Style"/>
            <w:sz w:val="20"/>
            <w:szCs w:val="20"/>
            <w:lang w:bidi="he-IL"/>
          </w:rPr>
          <w:t>They are also cautioned not to</w:t>
        </w:r>
      </w:ins>
      <w:del w:id="424" w:author="Author">
        <w:r w:rsidRPr="009A1D5F" w:rsidDel="00650643">
          <w:rPr>
            <w:rFonts w:ascii="Bookman Old Style" w:hAnsi="Bookman Old Style"/>
            <w:sz w:val="20"/>
            <w:szCs w:val="20"/>
            <w:lang w:bidi="he-IL"/>
          </w:rPr>
          <w:delText>Never</w:delText>
        </w:r>
      </w:del>
      <w:r w:rsidRPr="009A1D5F">
        <w:rPr>
          <w:rFonts w:ascii="Bookman Old Style" w:hAnsi="Bookman Old Style"/>
          <w:sz w:val="20"/>
          <w:szCs w:val="20"/>
          <w:lang w:bidi="he-IL"/>
        </w:rPr>
        <w:t xml:space="preserve"> look directly into a laser or shine </w:t>
      </w:r>
      <w:del w:id="425" w:author="Author">
        <w:r w:rsidRPr="009A1D5F" w:rsidDel="00650643">
          <w:rPr>
            <w:rFonts w:ascii="Bookman Old Style" w:hAnsi="Bookman Old Style"/>
            <w:sz w:val="20"/>
            <w:szCs w:val="20"/>
            <w:lang w:bidi="he-IL"/>
          </w:rPr>
          <w:delText xml:space="preserve">it </w:delText>
        </w:r>
      </w:del>
      <w:ins w:id="426" w:author="Author">
        <w:r w:rsidR="00650643">
          <w:rPr>
            <w:rFonts w:ascii="Bookman Old Style" w:hAnsi="Bookman Old Style"/>
            <w:sz w:val="20"/>
            <w:szCs w:val="20"/>
            <w:lang w:bidi="he-IL"/>
          </w:rPr>
          <w:t>the laser</w:t>
        </w:r>
        <w:r w:rsidR="00650643" w:rsidRPr="009A1D5F">
          <w:rPr>
            <w:rFonts w:ascii="Bookman Old Style" w:hAnsi="Bookman Old Style"/>
            <w:sz w:val="20"/>
            <w:szCs w:val="20"/>
            <w:lang w:bidi="he-IL"/>
          </w:rPr>
          <w:t xml:space="preserve"> </w:t>
        </w:r>
      </w:ins>
      <w:r w:rsidRPr="009A1D5F">
        <w:rPr>
          <w:rFonts w:ascii="Bookman Old Style" w:hAnsi="Bookman Old Style"/>
          <w:sz w:val="20"/>
          <w:szCs w:val="20"/>
          <w:lang w:bidi="he-IL"/>
        </w:rPr>
        <w:t>at another person.</w:t>
      </w:r>
    </w:p>
    <w:p w14:paraId="2E2C72D3" w14:textId="77777777" w:rsidR="002A0D4E" w:rsidRDefault="002A0D4E" w:rsidP="00BD3EDF">
      <w:pPr>
        <w:spacing w:after="0" w:line="480" w:lineRule="auto"/>
        <w:jc w:val="both"/>
        <w:rPr>
          <w:rFonts w:ascii="Bookman Old Style" w:hAnsi="Bookman Old Style"/>
          <w:sz w:val="20"/>
          <w:szCs w:val="20"/>
          <w:lang w:bidi="he-IL"/>
        </w:rPr>
      </w:pPr>
    </w:p>
    <w:p w14:paraId="12705B0D" w14:textId="55C81646" w:rsidR="00BF1296" w:rsidRPr="00095D22" w:rsidRDefault="00BF1296" w:rsidP="00BF1296">
      <w:pPr>
        <w:pStyle w:val="JCEH1"/>
      </w:pPr>
      <w:r>
        <w:t>experimental results and dis</w:t>
      </w:r>
      <w:del w:id="427" w:author="Author">
        <w:r w:rsidDel="00111617">
          <w:delText>s</w:delText>
        </w:r>
      </w:del>
      <w:r>
        <w:t>cussion</w:t>
      </w:r>
    </w:p>
    <w:p w14:paraId="6B15EC21" w14:textId="3118B6A6" w:rsidR="00EA050F" w:rsidRPr="003604A7" w:rsidRDefault="00F57DCE" w:rsidP="003604A7">
      <w:pPr>
        <w:spacing w:after="0" w:line="480" w:lineRule="auto"/>
        <w:jc w:val="both"/>
        <w:rPr>
          <w:rFonts w:ascii="Bookman Old Style" w:hAnsi="Bookman Old Style"/>
          <w:sz w:val="20"/>
          <w:szCs w:val="20"/>
          <w:lang w:bidi="he-IL"/>
        </w:rPr>
      </w:pPr>
      <w:r w:rsidRPr="003604A7">
        <w:rPr>
          <w:rFonts w:ascii="Bookman Old Style" w:hAnsi="Bookman Old Style"/>
          <w:sz w:val="20"/>
          <w:szCs w:val="20"/>
          <w:lang w:bidi="he-IL"/>
        </w:rPr>
        <w:t>During the first experiment, the students review</w:t>
      </w:r>
      <w:ins w:id="428" w:author="Author">
        <w:r w:rsidR="00BB602A">
          <w:rPr>
            <w:rFonts w:ascii="Bookman Old Style" w:hAnsi="Bookman Old Style"/>
            <w:sz w:val="20"/>
            <w:szCs w:val="20"/>
            <w:lang w:bidi="he-IL"/>
          </w:rPr>
          <w:t>ed</w:t>
        </w:r>
      </w:ins>
      <w:r w:rsidRPr="003604A7">
        <w:rPr>
          <w:rFonts w:ascii="Bookman Old Style" w:hAnsi="Bookman Old Style"/>
          <w:sz w:val="20"/>
          <w:szCs w:val="20"/>
          <w:lang w:bidi="he-IL"/>
        </w:rPr>
        <w:t xml:space="preserve"> the well-known reduction oxidation reaction between </w:t>
      </w:r>
      <w:ins w:id="429" w:author="Author">
        <w:r w:rsidR="005176DF">
          <w:rPr>
            <w:rFonts w:ascii="Bookman Old Style" w:hAnsi="Bookman Old Style"/>
            <w:sz w:val="20"/>
            <w:szCs w:val="20"/>
            <w:lang w:bidi="he-IL"/>
          </w:rPr>
          <w:t xml:space="preserve">the </w:t>
        </w:r>
      </w:ins>
      <w:r w:rsidRPr="003604A7">
        <w:rPr>
          <w:rFonts w:ascii="Bookman Old Style" w:hAnsi="Bookman Old Style"/>
          <w:sz w:val="20"/>
          <w:szCs w:val="20"/>
          <w:lang w:bidi="he-IL"/>
        </w:rPr>
        <w:t xml:space="preserve">silver </w:t>
      </w:r>
      <w:ins w:id="430" w:author="Author">
        <w:r w:rsidR="00D66971" w:rsidRPr="003604A7">
          <w:rPr>
            <w:rFonts w:ascii="Bookman Old Style" w:hAnsi="Bookman Old Style"/>
            <w:sz w:val="20"/>
            <w:szCs w:val="20"/>
            <w:lang w:bidi="he-IL"/>
          </w:rPr>
          <w:t>(Ag</w:t>
        </w:r>
        <w:r w:rsidR="00D66971" w:rsidRPr="003604A7">
          <w:rPr>
            <w:rFonts w:ascii="Bookman Old Style" w:hAnsi="Bookman Old Style"/>
            <w:sz w:val="20"/>
            <w:szCs w:val="20"/>
            <w:vertAlign w:val="superscript"/>
            <w:lang w:bidi="he-IL"/>
          </w:rPr>
          <w:t>+</w:t>
        </w:r>
        <w:r w:rsidR="00D66971" w:rsidRPr="003604A7">
          <w:rPr>
            <w:rFonts w:ascii="Bookman Old Style" w:hAnsi="Bookman Old Style"/>
            <w:sz w:val="20"/>
            <w:szCs w:val="20"/>
            <w:lang w:bidi="he-IL"/>
          </w:rPr>
          <w:t xml:space="preserve">) </w:t>
        </w:r>
      </w:ins>
      <w:r w:rsidRPr="003604A7">
        <w:rPr>
          <w:rFonts w:ascii="Bookman Old Style" w:hAnsi="Bookman Old Style"/>
          <w:sz w:val="20"/>
          <w:szCs w:val="20"/>
          <w:lang w:bidi="he-IL"/>
        </w:rPr>
        <w:t xml:space="preserve">ions </w:t>
      </w:r>
      <w:del w:id="431" w:author="Author">
        <w:r w:rsidRPr="003604A7" w:rsidDel="00D66971">
          <w:rPr>
            <w:rFonts w:ascii="Bookman Old Style" w:hAnsi="Bookman Old Style"/>
            <w:sz w:val="20"/>
            <w:szCs w:val="20"/>
            <w:lang w:bidi="he-IL"/>
          </w:rPr>
          <w:delText>(Ag</w:delText>
        </w:r>
        <w:r w:rsidRPr="003604A7" w:rsidDel="00D66971">
          <w:rPr>
            <w:rFonts w:ascii="Bookman Old Style" w:hAnsi="Bookman Old Style"/>
            <w:sz w:val="20"/>
            <w:szCs w:val="20"/>
            <w:vertAlign w:val="superscript"/>
            <w:lang w:bidi="he-IL"/>
          </w:rPr>
          <w:delText>+</w:delText>
        </w:r>
        <w:r w:rsidRPr="003604A7" w:rsidDel="00D66971">
          <w:rPr>
            <w:rFonts w:ascii="Bookman Old Style" w:hAnsi="Bookman Old Style"/>
            <w:sz w:val="20"/>
            <w:szCs w:val="20"/>
            <w:lang w:bidi="he-IL"/>
          </w:rPr>
          <w:delText xml:space="preserve">) </w:delText>
        </w:r>
      </w:del>
      <w:r w:rsidRPr="003604A7">
        <w:rPr>
          <w:rFonts w:ascii="Bookman Old Style" w:hAnsi="Bookman Old Style"/>
          <w:sz w:val="20"/>
          <w:szCs w:val="20"/>
          <w:lang w:bidi="he-IL"/>
        </w:rPr>
        <w:t xml:space="preserve">and copper </w:t>
      </w:r>
      <w:ins w:id="432" w:author="Author">
        <w:r w:rsidR="009B5F16">
          <w:rPr>
            <w:rFonts w:ascii="Bookman Old Style" w:hAnsi="Bookman Old Style"/>
            <w:sz w:val="20"/>
            <w:szCs w:val="20"/>
            <w:lang w:bidi="he-IL"/>
          </w:rPr>
          <w:t>(</w:t>
        </w:r>
        <w:r w:rsidR="0051180C">
          <w:rPr>
            <w:rFonts w:ascii="Bookman Old Style" w:hAnsi="Bookman Old Style"/>
            <w:sz w:val="20"/>
            <w:szCs w:val="20"/>
            <w:lang w:bidi="he-IL"/>
          </w:rPr>
          <w:t>Cu</w:t>
        </w:r>
        <w:r w:rsidR="0051180C">
          <w:rPr>
            <w:rFonts w:ascii="Bookman Old Style" w:hAnsi="Bookman Old Style"/>
            <w:sz w:val="20"/>
            <w:szCs w:val="20"/>
            <w:vertAlign w:val="superscript"/>
            <w:lang w:bidi="he-IL"/>
          </w:rPr>
          <w:t>2+</w:t>
        </w:r>
        <w:r w:rsidR="009B5F16">
          <w:rPr>
            <w:rFonts w:ascii="Bookman Old Style" w:hAnsi="Bookman Old Style"/>
            <w:sz w:val="20"/>
            <w:szCs w:val="20"/>
            <w:lang w:bidi="he-IL"/>
          </w:rPr>
          <w:t xml:space="preserve">) </w:t>
        </w:r>
      </w:ins>
      <w:r w:rsidRPr="003604A7">
        <w:rPr>
          <w:rFonts w:ascii="Bookman Old Style" w:hAnsi="Bookman Old Style"/>
          <w:sz w:val="20"/>
          <w:szCs w:val="20"/>
          <w:lang w:bidi="he-IL"/>
        </w:rPr>
        <w:t>disks.</w:t>
      </w:r>
      <w:r w:rsidR="005564A2" w:rsidRPr="003604A7">
        <w:rPr>
          <w:rFonts w:ascii="Bookman Old Style" w:hAnsi="Bookman Old Style"/>
          <w:sz w:val="20"/>
          <w:szCs w:val="20"/>
          <w:lang w:bidi="he-IL"/>
        </w:rPr>
        <w:t xml:space="preserve"> Based on the</w:t>
      </w:r>
      <w:r w:rsidR="00D1074D" w:rsidRPr="003604A7">
        <w:rPr>
          <w:rFonts w:ascii="Bookman Old Style" w:hAnsi="Bookman Old Style"/>
          <w:sz w:val="20"/>
          <w:szCs w:val="20"/>
          <w:lang w:bidi="he-IL"/>
        </w:rPr>
        <w:t xml:space="preserve"> values of </w:t>
      </w:r>
      <w:ins w:id="433" w:author="Author">
        <w:r w:rsidR="00111617">
          <w:rPr>
            <w:rFonts w:ascii="Bookman Old Style" w:hAnsi="Bookman Old Style"/>
            <w:sz w:val="20"/>
            <w:szCs w:val="20"/>
            <w:lang w:bidi="he-IL"/>
          </w:rPr>
          <w:t>the s</w:t>
        </w:r>
      </w:ins>
      <w:del w:id="434" w:author="Author">
        <w:r w:rsidR="00D1074D" w:rsidRPr="003604A7" w:rsidDel="00111617">
          <w:rPr>
            <w:rFonts w:ascii="Bookman Old Style" w:hAnsi="Bookman Old Style"/>
            <w:sz w:val="20"/>
            <w:szCs w:val="20"/>
            <w:lang w:bidi="he-IL"/>
          </w:rPr>
          <w:delText>S</w:delText>
        </w:r>
      </w:del>
      <w:r w:rsidR="00D1074D" w:rsidRPr="003604A7">
        <w:rPr>
          <w:rFonts w:ascii="Bookman Old Style" w:hAnsi="Bookman Old Style"/>
          <w:sz w:val="20"/>
          <w:szCs w:val="20"/>
          <w:lang w:bidi="he-IL"/>
        </w:rPr>
        <w:t xml:space="preserve">tandard </w:t>
      </w:r>
      <w:del w:id="435" w:author="Author">
        <w:r w:rsidR="00D1074D" w:rsidRPr="003604A7" w:rsidDel="00111617">
          <w:rPr>
            <w:rFonts w:ascii="Bookman Old Style" w:hAnsi="Bookman Old Style"/>
            <w:sz w:val="20"/>
            <w:szCs w:val="20"/>
            <w:lang w:bidi="he-IL"/>
          </w:rPr>
          <w:delText xml:space="preserve">Reduction </w:delText>
        </w:r>
      </w:del>
      <w:ins w:id="436" w:author="Author">
        <w:r w:rsidR="00111617">
          <w:rPr>
            <w:rFonts w:ascii="Bookman Old Style" w:hAnsi="Bookman Old Style"/>
            <w:sz w:val="20"/>
            <w:szCs w:val="20"/>
            <w:lang w:bidi="he-IL"/>
          </w:rPr>
          <w:t>r</w:t>
        </w:r>
        <w:r w:rsidR="00111617" w:rsidRPr="003604A7">
          <w:rPr>
            <w:rFonts w:ascii="Bookman Old Style" w:hAnsi="Bookman Old Style"/>
            <w:sz w:val="20"/>
            <w:szCs w:val="20"/>
            <w:lang w:bidi="he-IL"/>
          </w:rPr>
          <w:t xml:space="preserve">eduction </w:t>
        </w:r>
      </w:ins>
      <w:del w:id="437" w:author="Author">
        <w:r w:rsidR="00D1074D" w:rsidRPr="003604A7" w:rsidDel="00111617">
          <w:rPr>
            <w:rFonts w:ascii="Bookman Old Style" w:hAnsi="Bookman Old Style"/>
            <w:sz w:val="20"/>
            <w:szCs w:val="20"/>
            <w:lang w:bidi="he-IL"/>
          </w:rPr>
          <w:delText>Potentials</w:delText>
        </w:r>
        <w:r w:rsidR="008711B1" w:rsidRPr="003604A7" w:rsidDel="00111617">
          <w:rPr>
            <w:rFonts w:ascii="Bookman Old Style" w:hAnsi="Bookman Old Style"/>
            <w:sz w:val="20"/>
            <w:szCs w:val="20"/>
            <w:lang w:bidi="he-IL"/>
          </w:rPr>
          <w:delText xml:space="preserve"> </w:delText>
        </w:r>
      </w:del>
      <w:ins w:id="438" w:author="Author">
        <w:r w:rsidR="00111617">
          <w:rPr>
            <w:rFonts w:ascii="Bookman Old Style" w:hAnsi="Bookman Old Style"/>
            <w:sz w:val="20"/>
            <w:szCs w:val="20"/>
            <w:lang w:bidi="he-IL"/>
          </w:rPr>
          <w:t>p</w:t>
        </w:r>
        <w:r w:rsidR="00111617" w:rsidRPr="003604A7">
          <w:rPr>
            <w:rFonts w:ascii="Bookman Old Style" w:hAnsi="Bookman Old Style"/>
            <w:sz w:val="20"/>
            <w:szCs w:val="20"/>
            <w:lang w:bidi="he-IL"/>
          </w:rPr>
          <w:t xml:space="preserve">otentials </w:t>
        </w:r>
      </w:ins>
      <w:r w:rsidR="008711B1" w:rsidRPr="003604A7">
        <w:rPr>
          <w:rFonts w:ascii="Bookman Old Style" w:hAnsi="Bookman Old Style"/>
          <w:sz w:val="20"/>
          <w:szCs w:val="20"/>
          <w:lang w:bidi="he-IL"/>
        </w:rPr>
        <w:t>(E</w:t>
      </w:r>
      <w:r w:rsidR="008711B1" w:rsidRPr="003604A7">
        <w:rPr>
          <w:rFonts w:ascii="Bookman Old Style" w:hAnsi="Bookman Old Style"/>
          <w:sz w:val="20"/>
          <w:szCs w:val="20"/>
          <w:vertAlign w:val="superscript"/>
          <w:lang w:bidi="he-IL"/>
        </w:rPr>
        <w:t>0</w:t>
      </w:r>
      <w:r w:rsidR="008711B1" w:rsidRPr="003604A7">
        <w:rPr>
          <w:rFonts w:ascii="Bookman Old Style" w:hAnsi="Bookman Old Style"/>
          <w:sz w:val="20"/>
          <w:szCs w:val="20"/>
          <w:lang w:bidi="he-IL"/>
        </w:rPr>
        <w:t>)</w:t>
      </w:r>
      <w:r w:rsidR="00D1074D" w:rsidRPr="003604A7">
        <w:rPr>
          <w:rFonts w:ascii="Bookman Old Style" w:hAnsi="Bookman Old Style"/>
          <w:sz w:val="20"/>
          <w:szCs w:val="20"/>
          <w:lang w:bidi="he-IL"/>
        </w:rPr>
        <w:t xml:space="preserve"> of copper and </w:t>
      </w:r>
      <w:r w:rsidR="00A124A4" w:rsidRPr="003604A7">
        <w:rPr>
          <w:rFonts w:ascii="Bookman Old Style" w:hAnsi="Bookman Old Style"/>
          <w:sz w:val="20"/>
          <w:szCs w:val="20"/>
          <w:lang w:bidi="he-IL"/>
        </w:rPr>
        <w:t>silver ions</w:t>
      </w:r>
      <w:ins w:id="439" w:author="Author">
        <w:r w:rsidR="00CC7EFB">
          <w:rPr>
            <w:rFonts w:ascii="Bookman Old Style" w:hAnsi="Bookman Old Style"/>
            <w:sz w:val="20"/>
            <w:szCs w:val="20"/>
            <w:lang w:bidi="he-IL"/>
          </w:rPr>
          <w:t>,</w:t>
        </w:r>
      </w:ins>
      <w:del w:id="440" w:author="Author">
        <w:r w:rsidR="00323770" w:rsidDel="00CC7EFB">
          <w:rPr>
            <w:rFonts w:ascii="Bookman Old Style" w:hAnsi="Bookman Old Style"/>
            <w:sz w:val="20"/>
            <w:szCs w:val="20"/>
            <w:vertAlign w:val="superscript"/>
            <w:lang w:bidi="he-IL"/>
          </w:rPr>
          <w:delText xml:space="preserve"> </w:delText>
        </w:r>
      </w:del>
      <w:r w:rsidR="00323770">
        <w:rPr>
          <w:rFonts w:ascii="Bookman Old Style" w:hAnsi="Bookman Old Style"/>
          <w:sz w:val="20"/>
          <w:szCs w:val="20"/>
          <w:vertAlign w:val="superscript"/>
          <w:lang w:bidi="he-IL"/>
        </w:rPr>
        <w:t>25</w:t>
      </w:r>
      <w:del w:id="441" w:author="Author">
        <w:r w:rsidR="00A124A4" w:rsidRPr="003604A7" w:rsidDel="00CC7EFB">
          <w:rPr>
            <w:rFonts w:ascii="Bookman Old Style" w:hAnsi="Bookman Old Style"/>
            <w:sz w:val="20"/>
            <w:szCs w:val="20"/>
            <w:lang w:bidi="he-IL"/>
          </w:rPr>
          <w:delText>,</w:delText>
        </w:r>
      </w:del>
      <w:r w:rsidR="00A124A4" w:rsidRPr="003604A7">
        <w:rPr>
          <w:rFonts w:ascii="Bookman Old Style" w:hAnsi="Bookman Old Style"/>
          <w:sz w:val="20"/>
          <w:szCs w:val="20"/>
          <w:lang w:bidi="he-IL"/>
        </w:rPr>
        <w:t xml:space="preserve"> the students </w:t>
      </w:r>
      <w:del w:id="442" w:author="Author">
        <w:r w:rsidR="00A124A4" w:rsidRPr="003604A7" w:rsidDel="00B137CE">
          <w:rPr>
            <w:rFonts w:ascii="Bookman Old Style" w:hAnsi="Bookman Old Style"/>
            <w:sz w:val="20"/>
            <w:szCs w:val="20"/>
            <w:lang w:bidi="he-IL"/>
          </w:rPr>
          <w:delText xml:space="preserve">could </w:delText>
        </w:r>
      </w:del>
      <w:ins w:id="443" w:author="Author">
        <w:r w:rsidR="00B137CE">
          <w:rPr>
            <w:rFonts w:ascii="Bookman Old Style" w:hAnsi="Bookman Old Style"/>
            <w:sz w:val="20"/>
            <w:szCs w:val="20"/>
            <w:lang w:bidi="he-IL"/>
          </w:rPr>
          <w:t>were able to</w:t>
        </w:r>
        <w:r w:rsidR="00B137CE" w:rsidRPr="003604A7">
          <w:rPr>
            <w:rFonts w:ascii="Bookman Old Style" w:hAnsi="Bookman Old Style"/>
            <w:sz w:val="20"/>
            <w:szCs w:val="20"/>
            <w:lang w:bidi="he-IL"/>
          </w:rPr>
          <w:t xml:space="preserve"> </w:t>
        </w:r>
      </w:ins>
      <w:del w:id="444" w:author="Author">
        <w:r w:rsidR="00A124A4" w:rsidRPr="003604A7" w:rsidDel="00CC7EFB">
          <w:rPr>
            <w:rFonts w:ascii="Bookman Old Style" w:hAnsi="Bookman Old Style"/>
            <w:sz w:val="20"/>
            <w:szCs w:val="20"/>
            <w:lang w:bidi="he-IL"/>
          </w:rPr>
          <w:delText xml:space="preserve">roughly </w:delText>
        </w:r>
      </w:del>
      <w:r w:rsidR="00A124A4" w:rsidRPr="003604A7">
        <w:rPr>
          <w:rFonts w:ascii="Bookman Old Style" w:hAnsi="Bookman Old Style"/>
          <w:sz w:val="20"/>
          <w:szCs w:val="20"/>
          <w:lang w:bidi="he-IL"/>
        </w:rPr>
        <w:t xml:space="preserve">estimate that </w:t>
      </w:r>
      <w:r w:rsidR="00890EB5" w:rsidRPr="003604A7">
        <w:rPr>
          <w:rFonts w:ascii="Bookman Old Style" w:hAnsi="Bookman Old Style"/>
          <w:sz w:val="20"/>
          <w:szCs w:val="20"/>
          <w:lang w:bidi="he-IL"/>
        </w:rPr>
        <w:t>Cu</w:t>
      </w:r>
      <w:r w:rsidR="00890EB5" w:rsidRPr="003604A7">
        <w:rPr>
          <w:rFonts w:ascii="Bookman Old Style" w:hAnsi="Bookman Old Style"/>
          <w:sz w:val="20"/>
          <w:szCs w:val="20"/>
          <w:vertAlign w:val="subscript"/>
          <w:lang w:bidi="he-IL"/>
        </w:rPr>
        <w:t>(s)</w:t>
      </w:r>
      <w:r w:rsidR="00890EB5" w:rsidRPr="003604A7">
        <w:rPr>
          <w:rFonts w:ascii="Bookman Old Style" w:hAnsi="Bookman Old Style"/>
          <w:sz w:val="20"/>
          <w:szCs w:val="20"/>
          <w:lang w:bidi="he-IL"/>
        </w:rPr>
        <w:t xml:space="preserve"> </w:t>
      </w:r>
      <w:del w:id="445" w:author="Author">
        <w:r w:rsidR="00890EB5" w:rsidRPr="003604A7" w:rsidDel="00BB602A">
          <w:rPr>
            <w:rFonts w:ascii="Bookman Old Style" w:hAnsi="Bookman Old Style"/>
            <w:sz w:val="20"/>
            <w:szCs w:val="20"/>
            <w:lang w:bidi="he-IL"/>
          </w:rPr>
          <w:delText xml:space="preserve">could </w:delText>
        </w:r>
      </w:del>
      <w:ins w:id="446" w:author="Author">
        <w:r w:rsidR="00BB602A">
          <w:rPr>
            <w:rFonts w:ascii="Bookman Old Style" w:hAnsi="Bookman Old Style"/>
            <w:sz w:val="20"/>
            <w:szCs w:val="20"/>
            <w:lang w:bidi="he-IL"/>
          </w:rPr>
          <w:t>can</w:t>
        </w:r>
        <w:r w:rsidR="00BB602A" w:rsidRPr="003604A7">
          <w:rPr>
            <w:rFonts w:ascii="Bookman Old Style" w:hAnsi="Bookman Old Style"/>
            <w:sz w:val="20"/>
            <w:szCs w:val="20"/>
            <w:lang w:bidi="he-IL"/>
          </w:rPr>
          <w:t xml:space="preserve"> </w:t>
        </w:r>
      </w:ins>
      <w:r w:rsidR="00890EB5" w:rsidRPr="003604A7">
        <w:rPr>
          <w:rFonts w:ascii="Bookman Old Style" w:hAnsi="Bookman Old Style"/>
          <w:sz w:val="20"/>
          <w:szCs w:val="20"/>
          <w:lang w:bidi="he-IL"/>
        </w:rPr>
        <w:t>spontaneously reduce silver ions in aqueous solution</w:t>
      </w:r>
      <w:del w:id="447" w:author="Author">
        <w:r w:rsidR="00890EB5" w:rsidRPr="003604A7" w:rsidDel="00CC7EFB">
          <w:rPr>
            <w:rFonts w:ascii="Bookman Old Style" w:hAnsi="Bookman Old Style"/>
            <w:sz w:val="20"/>
            <w:szCs w:val="20"/>
            <w:lang w:bidi="he-IL"/>
          </w:rPr>
          <w:delText>.</w:delText>
        </w:r>
      </w:del>
      <w:r w:rsidR="00890EB5" w:rsidRPr="003604A7">
        <w:rPr>
          <w:rFonts w:ascii="Bookman Old Style" w:hAnsi="Bookman Old Style"/>
          <w:sz w:val="20"/>
          <w:szCs w:val="20"/>
          <w:lang w:bidi="he-IL"/>
        </w:rPr>
        <w:t xml:space="preserve"> (see </w:t>
      </w:r>
      <w:r w:rsidR="00770F31" w:rsidRPr="003604A7">
        <w:rPr>
          <w:rFonts w:ascii="Bookman Old Style" w:hAnsi="Bookman Old Style"/>
          <w:sz w:val="20"/>
          <w:szCs w:val="20"/>
          <w:lang w:bidi="he-IL"/>
        </w:rPr>
        <w:t>T</w:t>
      </w:r>
      <w:r w:rsidR="00890EB5" w:rsidRPr="003604A7">
        <w:rPr>
          <w:rFonts w:ascii="Bookman Old Style" w:hAnsi="Bookman Old Style"/>
          <w:sz w:val="20"/>
          <w:szCs w:val="20"/>
          <w:lang w:bidi="he-IL"/>
        </w:rPr>
        <w:t>able 2).</w:t>
      </w:r>
      <w:del w:id="448" w:author="Author">
        <w:r w:rsidR="00890EB5" w:rsidRPr="003604A7" w:rsidDel="00CC7EFB">
          <w:rPr>
            <w:rFonts w:ascii="Bookman Old Style" w:hAnsi="Bookman Old Style"/>
            <w:sz w:val="20"/>
            <w:szCs w:val="20"/>
            <w:lang w:bidi="he-IL"/>
          </w:rPr>
          <w:delText xml:space="preserve"> </w:delText>
        </w:r>
        <w:r w:rsidR="008661A4" w:rsidRPr="003604A7" w:rsidDel="00CC7EFB">
          <w:rPr>
            <w:rFonts w:ascii="Bookman Old Style" w:hAnsi="Bookman Old Style"/>
            <w:sz w:val="20"/>
            <w:szCs w:val="20"/>
            <w:lang w:bidi="he-IL"/>
          </w:rPr>
          <w:delText xml:space="preserve"> </w:delText>
        </w:r>
      </w:del>
    </w:p>
    <w:tbl>
      <w:tblPr>
        <w:tblpPr w:leftFromText="180" w:rightFromText="180" w:vertAnchor="text" w:tblpY="-15"/>
        <w:tblW w:w="7380" w:type="dxa"/>
        <w:tblLook w:val="01E0" w:firstRow="1" w:lastRow="1" w:firstColumn="1" w:lastColumn="1" w:noHBand="0" w:noVBand="0"/>
        <w:tblPrChange w:id="449" w:author="Author">
          <w:tblPr>
            <w:tblpPr w:leftFromText="180" w:rightFromText="180" w:vertAnchor="text" w:tblpY="-15"/>
            <w:tblW w:w="5954" w:type="dxa"/>
            <w:tblLook w:val="01E0" w:firstRow="1" w:lastRow="1" w:firstColumn="1" w:lastColumn="1" w:noHBand="0" w:noVBand="0"/>
          </w:tblPr>
        </w:tblPrChange>
      </w:tblPr>
      <w:tblGrid>
        <w:gridCol w:w="3402"/>
        <w:gridCol w:w="2552"/>
        <w:gridCol w:w="1426"/>
        <w:tblGridChange w:id="450">
          <w:tblGrid>
            <w:gridCol w:w="2177"/>
            <w:gridCol w:w="1225"/>
            <w:gridCol w:w="2552"/>
          </w:tblGrid>
        </w:tblGridChange>
      </w:tblGrid>
      <w:tr w:rsidR="00A43FA8" w:rsidRPr="006355C4" w14:paraId="16AAE967" w14:textId="77777777" w:rsidTr="00CE3A91">
        <w:trPr>
          <w:trHeight w:val="236"/>
          <w:trPrChange w:id="451" w:author="Author">
            <w:trPr>
              <w:gridAfter w:val="0"/>
              <w:wAfter w:w="3777" w:type="dxa"/>
              <w:trHeight w:val="236"/>
            </w:trPr>
          </w:trPrChange>
        </w:trPr>
        <w:tc>
          <w:tcPr>
            <w:tcW w:w="7380" w:type="dxa"/>
            <w:gridSpan w:val="3"/>
            <w:tcPrChange w:id="452" w:author="Author">
              <w:tcPr>
                <w:tcW w:w="2177" w:type="dxa"/>
              </w:tcPr>
            </w:tcPrChange>
          </w:tcPr>
          <w:p w14:paraId="2240452F" w14:textId="488531FF" w:rsidR="00A43FA8" w:rsidRPr="00153E3F" w:rsidRDefault="00A43FA8" w:rsidP="002B01BD">
            <w:pPr>
              <w:pStyle w:val="JCETabletitle"/>
              <w:rPr>
                <w:szCs w:val="20"/>
              </w:rPr>
            </w:pPr>
            <w:r>
              <w:rPr>
                <w:szCs w:val="20"/>
              </w:rPr>
              <w:t xml:space="preserve">Table 2. Values of </w:t>
            </w:r>
            <w:r w:rsidR="005C1B89">
              <w:rPr>
                <w:szCs w:val="20"/>
              </w:rPr>
              <w:t>S</w:t>
            </w:r>
            <w:r>
              <w:rPr>
                <w:szCs w:val="20"/>
              </w:rPr>
              <w:t xml:space="preserve">tandard Reduction Potentials </w:t>
            </w:r>
            <w:r w:rsidR="00176CCF">
              <w:rPr>
                <w:szCs w:val="20"/>
              </w:rPr>
              <w:t>of Ag</w:t>
            </w:r>
            <w:r w:rsidR="00176CCF" w:rsidRPr="00176CCF">
              <w:rPr>
                <w:szCs w:val="20"/>
                <w:vertAlign w:val="superscript"/>
              </w:rPr>
              <w:t>+</w:t>
            </w:r>
            <w:r w:rsidR="00176CCF">
              <w:rPr>
                <w:szCs w:val="20"/>
              </w:rPr>
              <w:t xml:space="preserve"> and Cu</w:t>
            </w:r>
            <w:ins w:id="453" w:author="Author">
              <w:r w:rsidR="003411DC" w:rsidRPr="00CE3A91">
                <w:rPr>
                  <w:szCs w:val="20"/>
                  <w:vertAlign w:val="superscript"/>
                  <w:rPrChange w:id="454" w:author="Author">
                    <w:rPr>
                      <w:szCs w:val="20"/>
                    </w:rPr>
                  </w:rPrChange>
                </w:rPr>
                <w:t>2</w:t>
              </w:r>
            </w:ins>
            <w:r w:rsidR="00176CCF" w:rsidRPr="00176CCF">
              <w:rPr>
                <w:szCs w:val="20"/>
                <w:vertAlign w:val="superscript"/>
              </w:rPr>
              <w:t>+</w:t>
            </w:r>
            <w:del w:id="455" w:author="Author">
              <w:r w:rsidR="00176CCF" w:rsidRPr="00176CCF" w:rsidDel="003411DC">
                <w:rPr>
                  <w:szCs w:val="20"/>
                  <w:vertAlign w:val="superscript"/>
                </w:rPr>
                <w:delText>2</w:delText>
              </w:r>
            </w:del>
            <w:r w:rsidR="00153E3F">
              <w:rPr>
                <w:szCs w:val="20"/>
              </w:rPr>
              <w:t>.</w:t>
            </w:r>
          </w:p>
        </w:tc>
      </w:tr>
      <w:tr w:rsidR="002B01BD" w:rsidRPr="006355C4" w14:paraId="58B8874F" w14:textId="77777777" w:rsidTr="00CE3A91">
        <w:trPr>
          <w:gridAfter w:val="1"/>
          <w:wAfter w:w="1426" w:type="dxa"/>
          <w:trHeight w:val="704"/>
          <w:trPrChange w:id="456" w:author="Author">
            <w:trPr>
              <w:trHeight w:val="704"/>
            </w:trPr>
          </w:trPrChange>
        </w:trPr>
        <w:tc>
          <w:tcPr>
            <w:tcW w:w="3402" w:type="dxa"/>
            <w:shd w:val="clear" w:color="auto" w:fill="D9D9D9" w:themeFill="background1" w:themeFillShade="D9"/>
            <w:tcPrChange w:id="457" w:author="Author">
              <w:tcPr>
                <w:tcW w:w="3402" w:type="dxa"/>
                <w:gridSpan w:val="2"/>
                <w:shd w:val="clear" w:color="auto" w:fill="D9D9D9" w:themeFill="background1" w:themeFillShade="D9"/>
              </w:tcPr>
            </w:tcPrChange>
          </w:tcPr>
          <w:p w14:paraId="35C8D947" w14:textId="298BC8AE" w:rsidR="002B01BD" w:rsidRPr="006355C4" w:rsidRDefault="002B01BD" w:rsidP="002B01BD">
            <w:pPr>
              <w:pStyle w:val="JCETabletext"/>
              <w:jc w:val="center"/>
            </w:pPr>
            <w:r>
              <w:rPr>
                <w:i/>
              </w:rPr>
              <w:t>Half-</w:t>
            </w:r>
            <w:del w:id="458" w:author="Author">
              <w:r w:rsidDel="00CC7EFB">
                <w:rPr>
                  <w:i/>
                </w:rPr>
                <w:delText>Reaction</w:delText>
              </w:r>
            </w:del>
            <w:ins w:id="459" w:author="Author">
              <w:r w:rsidR="00CC7EFB">
                <w:rPr>
                  <w:i/>
                </w:rPr>
                <w:t>reaction</w:t>
              </w:r>
            </w:ins>
          </w:p>
        </w:tc>
        <w:tc>
          <w:tcPr>
            <w:tcW w:w="2552" w:type="dxa"/>
            <w:shd w:val="clear" w:color="auto" w:fill="D9D9D9" w:themeFill="background1" w:themeFillShade="D9"/>
            <w:tcPrChange w:id="460" w:author="Author">
              <w:tcPr>
                <w:tcW w:w="2552" w:type="dxa"/>
                <w:shd w:val="clear" w:color="auto" w:fill="D9D9D9" w:themeFill="background1" w:themeFillShade="D9"/>
              </w:tcPr>
            </w:tcPrChange>
          </w:tcPr>
          <w:p w14:paraId="75444FDB" w14:textId="76DDE01A" w:rsidR="002B01BD" w:rsidRPr="002E7E79" w:rsidRDefault="002B01BD" w:rsidP="002B01BD">
            <w:pPr>
              <w:pStyle w:val="JCETabletext"/>
              <w:jc w:val="center"/>
              <w:rPr>
                <w:i/>
              </w:rPr>
            </w:pPr>
            <w:r>
              <w:rPr>
                <w:i/>
              </w:rPr>
              <w:t xml:space="preserve">Standard </w:t>
            </w:r>
            <w:del w:id="461" w:author="Author">
              <w:r w:rsidDel="00CC7EFB">
                <w:rPr>
                  <w:i/>
                </w:rPr>
                <w:delText xml:space="preserve">Reduction </w:delText>
              </w:r>
            </w:del>
            <w:ins w:id="462" w:author="Author">
              <w:r w:rsidR="00CC7EFB">
                <w:rPr>
                  <w:i/>
                </w:rPr>
                <w:t xml:space="preserve">reduction </w:t>
              </w:r>
            </w:ins>
            <w:del w:id="463" w:author="Author">
              <w:r w:rsidDel="00CC7EFB">
                <w:rPr>
                  <w:i/>
                </w:rPr>
                <w:delText xml:space="preserve">Potential </w:delText>
              </w:r>
            </w:del>
            <w:ins w:id="464" w:author="Author">
              <w:r w:rsidR="00CC7EFB">
                <w:rPr>
                  <w:i/>
                </w:rPr>
                <w:t xml:space="preserve">potential </w:t>
              </w:r>
            </w:ins>
            <w:r>
              <w:rPr>
                <w:i/>
              </w:rPr>
              <w:t>(V)</w:t>
            </w:r>
          </w:p>
        </w:tc>
      </w:tr>
      <w:tr w:rsidR="002B01BD" w:rsidRPr="006355C4" w14:paraId="28A23C32" w14:textId="77777777" w:rsidTr="00CE3A91">
        <w:trPr>
          <w:gridAfter w:val="1"/>
          <w:wAfter w:w="1426" w:type="dxa"/>
          <w:trHeight w:val="171"/>
          <w:trPrChange w:id="465" w:author="Author">
            <w:trPr>
              <w:trHeight w:val="171"/>
            </w:trPr>
          </w:trPrChange>
        </w:trPr>
        <w:tc>
          <w:tcPr>
            <w:tcW w:w="3402" w:type="dxa"/>
            <w:tcPrChange w:id="466" w:author="Author">
              <w:tcPr>
                <w:tcW w:w="3402" w:type="dxa"/>
                <w:gridSpan w:val="2"/>
              </w:tcPr>
            </w:tcPrChange>
          </w:tcPr>
          <w:p w14:paraId="3A2BBA31" w14:textId="18E34E3F" w:rsidR="002B01BD" w:rsidRPr="005F0C48" w:rsidRDefault="002B01BD" w:rsidP="002B01BD">
            <w:pPr>
              <w:pStyle w:val="JCETabletext"/>
              <w:tabs>
                <w:tab w:val="left" w:pos="1641"/>
              </w:tabs>
            </w:pPr>
            <w:r>
              <w:rPr>
                <w:noProof/>
              </w:rPr>
              <mc:AlternateContent>
                <mc:Choice Requires="wps">
                  <w:drawing>
                    <wp:anchor distT="0" distB="0" distL="114300" distR="114300" simplePos="0" relativeHeight="251687936" behindDoc="0" locked="0" layoutInCell="1" allowOverlap="1" wp14:anchorId="404C7D9D" wp14:editId="517BB98A">
                      <wp:simplePos x="0" y="0"/>
                      <wp:positionH relativeFrom="column">
                        <wp:posOffset>749814</wp:posOffset>
                      </wp:positionH>
                      <wp:positionV relativeFrom="paragraph">
                        <wp:posOffset>103087</wp:posOffset>
                      </wp:positionV>
                      <wp:extent cx="260431" cy="0"/>
                      <wp:effectExtent l="38100" t="76200" r="25400" b="133350"/>
                      <wp:wrapNone/>
                      <wp:docPr id="26" name="מחבר חץ ישר 26"/>
                      <wp:cNvGraphicFramePr/>
                      <a:graphic xmlns:a="http://schemas.openxmlformats.org/drawingml/2006/main">
                        <a:graphicData uri="http://schemas.microsoft.com/office/word/2010/wordprocessingShape">
                          <wps:wsp>
                            <wps:cNvCnPr/>
                            <wps:spPr>
                              <a:xfrm>
                                <a:off x="0" y="0"/>
                                <a:ext cx="260431"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dh="http://schemas.microsoft.com/office/word/2020/wordml/sdtdatahash">
                  <w:pict>
                    <v:shapetype w14:anchorId="04317726" id="_x0000_t32" coordsize="21600,21600" o:spt="32" o:oned="t" path="m,l21600,21600e" filled="f">
                      <v:path arrowok="t" fillok="f" o:connecttype="none"/>
                      <o:lock v:ext="edit" shapetype="t"/>
                    </v:shapetype>
                    <v:shape id="מחבר חץ ישר 26" o:spid="_x0000_s1026" type="#_x0000_t32" style="position:absolute;margin-left:59.05pt;margin-top:8.1pt;width:20.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" strokecolor="black [3213]" strokeweight="1pt">
                      <v:stroke endarrow="block"/>
                      <v:shadow on="t" color="black" opacity="24903f" origin=",.5" offset="0,.55556mm"/>
                    </v:shape>
                  </w:pict>
                </mc:Fallback>
              </mc:AlternateContent>
            </w:r>
            <w:r>
              <w:t>Cu</w:t>
            </w:r>
            <w:r w:rsidR="009313C9">
              <w:rPr>
                <w:vertAlign w:val="superscript"/>
              </w:rPr>
              <w:t>2+</w:t>
            </w:r>
            <w:r>
              <w:rPr>
                <w:vertAlign w:val="subscript"/>
              </w:rPr>
              <w:t>(</w:t>
            </w:r>
            <w:proofErr w:type="spellStart"/>
            <w:r>
              <w:rPr>
                <w:vertAlign w:val="subscript"/>
              </w:rPr>
              <w:t>aq</w:t>
            </w:r>
            <w:proofErr w:type="spellEnd"/>
            <w:r>
              <w:rPr>
                <w:vertAlign w:val="subscript"/>
              </w:rPr>
              <w:t>)</w:t>
            </w:r>
            <w:r>
              <w:t xml:space="preserve"> + 2e</w:t>
            </w:r>
            <w:r>
              <w:rPr>
                <w:vertAlign w:val="superscript"/>
              </w:rPr>
              <w:t>-</w:t>
            </w:r>
            <w:r>
              <w:rPr>
                <w:vertAlign w:val="superscript"/>
              </w:rPr>
              <w:tab/>
            </w:r>
            <w:r>
              <w:rPr>
                <w:color w:val="000000"/>
              </w:rPr>
              <w:t>Cu</w:t>
            </w:r>
            <w:r>
              <w:rPr>
                <w:color w:val="000000"/>
                <w:vertAlign w:val="subscript"/>
              </w:rPr>
              <w:t>(s)</w:t>
            </w:r>
          </w:p>
        </w:tc>
        <w:tc>
          <w:tcPr>
            <w:tcW w:w="2552" w:type="dxa"/>
            <w:tcPrChange w:id="467" w:author="Author">
              <w:tcPr>
                <w:tcW w:w="2552" w:type="dxa"/>
              </w:tcPr>
            </w:tcPrChange>
          </w:tcPr>
          <w:p w14:paraId="3A92B122" w14:textId="77777777" w:rsidR="002B01BD" w:rsidRPr="006355C4" w:rsidRDefault="002B01BD" w:rsidP="002B01BD">
            <w:pPr>
              <w:pStyle w:val="JCETabletext"/>
              <w:tabs>
                <w:tab w:val="center" w:pos="442"/>
              </w:tabs>
              <w:jc w:val="center"/>
            </w:pPr>
            <w:r>
              <w:rPr>
                <w:color w:val="000000"/>
              </w:rPr>
              <w:t>+0.34</w:t>
            </w:r>
          </w:p>
        </w:tc>
      </w:tr>
      <w:tr w:rsidR="002B01BD" w:rsidRPr="006355C4" w14:paraId="402D3786" w14:textId="77777777" w:rsidTr="00CE3A91">
        <w:trPr>
          <w:gridAfter w:val="1"/>
          <w:wAfter w:w="1426" w:type="dxa"/>
          <w:trHeight w:val="198"/>
          <w:trPrChange w:id="468" w:author="Author">
            <w:trPr>
              <w:trHeight w:val="198"/>
            </w:trPr>
          </w:trPrChange>
        </w:trPr>
        <w:tc>
          <w:tcPr>
            <w:tcW w:w="3402" w:type="dxa"/>
            <w:tcPrChange w:id="469" w:author="Author">
              <w:tcPr>
                <w:tcW w:w="3402" w:type="dxa"/>
                <w:gridSpan w:val="2"/>
              </w:tcPr>
            </w:tcPrChange>
          </w:tcPr>
          <w:p w14:paraId="72EC11A5" w14:textId="77777777" w:rsidR="002B01BD" w:rsidRPr="00396E90" w:rsidRDefault="002B01BD" w:rsidP="002B01BD">
            <w:pPr>
              <w:pStyle w:val="JCETabletext"/>
              <w:tabs>
                <w:tab w:val="left" w:pos="1431"/>
              </w:tabs>
              <w:rPr>
                <w:color w:val="000000"/>
                <w:vertAlign w:val="subscript"/>
              </w:rPr>
            </w:pPr>
            <w:r>
              <w:rPr>
                <w:noProof/>
              </w:rPr>
              <mc:AlternateContent>
                <mc:Choice Requires="wps">
                  <w:drawing>
                    <wp:anchor distT="0" distB="0" distL="114300" distR="114300" simplePos="0" relativeHeight="251688960" behindDoc="0" locked="0" layoutInCell="1" allowOverlap="1" wp14:anchorId="1289C43E" wp14:editId="4A3A4195">
                      <wp:simplePos x="0" y="0"/>
                      <wp:positionH relativeFrom="column">
                        <wp:posOffset>619173</wp:posOffset>
                      </wp:positionH>
                      <wp:positionV relativeFrom="paragraph">
                        <wp:posOffset>96664</wp:posOffset>
                      </wp:positionV>
                      <wp:extent cx="260431" cy="0"/>
                      <wp:effectExtent l="38100" t="76200" r="25400" b="133350"/>
                      <wp:wrapNone/>
                      <wp:docPr id="30" name="מחבר חץ ישר 30"/>
                      <wp:cNvGraphicFramePr/>
                      <a:graphic xmlns:a="http://schemas.openxmlformats.org/drawingml/2006/main">
                        <a:graphicData uri="http://schemas.microsoft.com/office/word/2010/wordprocessingShape">
                          <wps:wsp>
                            <wps:cNvCnPr/>
                            <wps:spPr>
                              <a:xfrm>
                                <a:off x="0" y="0"/>
                                <a:ext cx="260431"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9740717" id="מחבר חץ ישר 30" o:spid="_x0000_s1026" type="#_x0000_t32" style="position:absolute;margin-left:48.75pt;margin-top:7.6pt;width:20.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" strokecolor="black [3213]" strokeweight="1pt">
                      <v:stroke endarrow="block"/>
                      <v:shadow on="t" color="black" opacity="24903f" origin=",.5" offset="0,.55556mm"/>
                    </v:shape>
                  </w:pict>
                </mc:Fallback>
              </mc:AlternateContent>
            </w:r>
            <w:r>
              <w:t>Ag</w:t>
            </w:r>
            <w:r>
              <w:rPr>
                <w:vertAlign w:val="superscript"/>
              </w:rPr>
              <w:t>+</w:t>
            </w:r>
            <w:r>
              <w:rPr>
                <w:vertAlign w:val="subscript"/>
              </w:rPr>
              <w:t>(</w:t>
            </w:r>
            <w:proofErr w:type="spellStart"/>
            <w:r>
              <w:rPr>
                <w:vertAlign w:val="subscript"/>
              </w:rPr>
              <w:t>aq</w:t>
            </w:r>
            <w:proofErr w:type="spellEnd"/>
            <w:r>
              <w:rPr>
                <w:vertAlign w:val="subscript"/>
              </w:rPr>
              <w:t>)</w:t>
            </w:r>
            <w:r>
              <w:t xml:space="preserve"> + e</w:t>
            </w:r>
            <w:r>
              <w:rPr>
                <w:vertAlign w:val="superscript"/>
              </w:rPr>
              <w:t>-</w:t>
            </w:r>
            <w:r>
              <w:t xml:space="preserve"> </w:t>
            </w:r>
            <w:r>
              <w:tab/>
            </w:r>
            <w:r>
              <w:rPr>
                <w:color w:val="000000"/>
              </w:rPr>
              <w:t>Ag</w:t>
            </w:r>
            <w:r>
              <w:rPr>
                <w:color w:val="000000"/>
                <w:vertAlign w:val="subscript"/>
              </w:rPr>
              <w:t>(s)</w:t>
            </w:r>
          </w:p>
        </w:tc>
        <w:tc>
          <w:tcPr>
            <w:tcW w:w="2552" w:type="dxa"/>
            <w:tcPrChange w:id="470" w:author="Author">
              <w:tcPr>
                <w:tcW w:w="2552" w:type="dxa"/>
              </w:tcPr>
            </w:tcPrChange>
          </w:tcPr>
          <w:p w14:paraId="656DCBB8" w14:textId="77777777" w:rsidR="002B01BD" w:rsidRPr="006355C4" w:rsidRDefault="002B01BD" w:rsidP="002B01BD">
            <w:pPr>
              <w:pStyle w:val="JCETabletext"/>
              <w:tabs>
                <w:tab w:val="center" w:pos="1026"/>
              </w:tabs>
              <w:jc w:val="center"/>
            </w:pPr>
            <w:r>
              <w:rPr>
                <w:color w:val="000000"/>
              </w:rPr>
              <w:t>+0.80</w:t>
            </w:r>
          </w:p>
        </w:tc>
      </w:tr>
      <w:tr w:rsidR="002B01BD" w:rsidRPr="006355C4" w14:paraId="1F864E0F" w14:textId="77777777" w:rsidTr="00CE3A91">
        <w:trPr>
          <w:gridAfter w:val="1"/>
          <w:wAfter w:w="1426" w:type="dxa"/>
          <w:trHeight w:val="198"/>
          <w:trPrChange w:id="471" w:author="Author">
            <w:trPr>
              <w:trHeight w:val="198"/>
            </w:trPr>
          </w:trPrChange>
        </w:trPr>
        <w:tc>
          <w:tcPr>
            <w:tcW w:w="3402" w:type="dxa"/>
            <w:tcPrChange w:id="472" w:author="Author">
              <w:tcPr>
                <w:tcW w:w="3402" w:type="dxa"/>
                <w:gridSpan w:val="2"/>
              </w:tcPr>
            </w:tcPrChange>
          </w:tcPr>
          <w:p w14:paraId="21B7D5D1" w14:textId="77777777" w:rsidR="002B01BD" w:rsidRPr="00396E90" w:rsidRDefault="002B01BD" w:rsidP="002B01BD">
            <w:pPr>
              <w:pStyle w:val="JCETabletext"/>
              <w:tabs>
                <w:tab w:val="left" w:pos="1431"/>
              </w:tabs>
              <w:rPr>
                <w:noProof/>
                <w:highlight w:val="lightGray"/>
                <w:u w:val="single"/>
              </w:rPr>
            </w:pPr>
            <w:r w:rsidRPr="00396E90">
              <w:rPr>
                <w:noProof/>
                <w:highlight w:val="lightGray"/>
                <w:u w:val="single"/>
              </w:rPr>
              <w:t>E</w:t>
            </w:r>
            <w:r w:rsidRPr="00396E90">
              <w:rPr>
                <w:noProof/>
                <w:highlight w:val="lightGray"/>
                <w:u w:val="single"/>
                <w:vertAlign w:val="superscript"/>
              </w:rPr>
              <w:t>0</w:t>
            </w:r>
            <w:r w:rsidRPr="00396E90">
              <w:rPr>
                <w:noProof/>
                <w:highlight w:val="lightGray"/>
                <w:u w:val="single"/>
              </w:rPr>
              <w:t xml:space="preserve"> for the reaction:</w:t>
            </w:r>
          </w:p>
        </w:tc>
        <w:tc>
          <w:tcPr>
            <w:tcW w:w="2552" w:type="dxa"/>
            <w:tcPrChange w:id="473" w:author="Author">
              <w:tcPr>
                <w:tcW w:w="2552" w:type="dxa"/>
              </w:tcPr>
            </w:tcPrChange>
          </w:tcPr>
          <w:p w14:paraId="24926701" w14:textId="77777777" w:rsidR="002B01BD" w:rsidRPr="00396E90" w:rsidRDefault="002B01BD" w:rsidP="002B01BD">
            <w:pPr>
              <w:pStyle w:val="JCETabletext"/>
              <w:tabs>
                <w:tab w:val="center" w:pos="1026"/>
              </w:tabs>
              <w:jc w:val="center"/>
              <w:rPr>
                <w:color w:val="000000"/>
                <w:highlight w:val="lightGray"/>
              </w:rPr>
            </w:pPr>
          </w:p>
        </w:tc>
      </w:tr>
      <w:tr w:rsidR="002B01BD" w:rsidRPr="006355C4" w14:paraId="407414BD" w14:textId="77777777" w:rsidTr="00CE3A91">
        <w:trPr>
          <w:gridAfter w:val="1"/>
          <w:wAfter w:w="1426" w:type="dxa"/>
          <w:trHeight w:val="198"/>
          <w:trPrChange w:id="474" w:author="Author">
            <w:trPr>
              <w:trHeight w:val="198"/>
            </w:trPr>
          </w:trPrChange>
        </w:trPr>
        <w:tc>
          <w:tcPr>
            <w:tcW w:w="3402" w:type="dxa"/>
            <w:tcPrChange w:id="475" w:author="Author">
              <w:tcPr>
                <w:tcW w:w="3402" w:type="dxa"/>
                <w:gridSpan w:val="2"/>
              </w:tcPr>
            </w:tcPrChange>
          </w:tcPr>
          <w:p w14:paraId="7E6D4DDE" w14:textId="7E315FEF" w:rsidR="002B01BD" w:rsidRPr="002675F4" w:rsidRDefault="002B01BD" w:rsidP="002B01BD">
            <w:pPr>
              <w:pStyle w:val="JCETabletext"/>
              <w:tabs>
                <w:tab w:val="left" w:pos="1431"/>
                <w:tab w:val="left" w:pos="1795"/>
              </w:tabs>
              <w:rPr>
                <w:noProof/>
                <w:vertAlign w:val="subscript"/>
              </w:rPr>
            </w:pPr>
            <w:r>
              <w:rPr>
                <w:noProof/>
              </w:rPr>
              <mc:AlternateContent>
                <mc:Choice Requires="wps">
                  <w:drawing>
                    <wp:anchor distT="0" distB="0" distL="114300" distR="114300" simplePos="0" relativeHeight="251689984" behindDoc="0" locked="0" layoutInCell="1" allowOverlap="1" wp14:anchorId="37F2E0C6" wp14:editId="7BA5D821">
                      <wp:simplePos x="0" y="0"/>
                      <wp:positionH relativeFrom="column">
                        <wp:posOffset>859331</wp:posOffset>
                      </wp:positionH>
                      <wp:positionV relativeFrom="paragraph">
                        <wp:posOffset>113737</wp:posOffset>
                      </wp:positionV>
                      <wp:extent cx="260431" cy="0"/>
                      <wp:effectExtent l="38100" t="76200" r="25400" b="133350"/>
                      <wp:wrapNone/>
                      <wp:docPr id="31" name="מחבר חץ ישר 31"/>
                      <wp:cNvGraphicFramePr/>
                      <a:graphic xmlns:a="http://schemas.openxmlformats.org/drawingml/2006/main">
                        <a:graphicData uri="http://schemas.microsoft.com/office/word/2010/wordprocessingShape">
                          <wps:wsp>
                            <wps:cNvCnPr/>
                            <wps:spPr>
                              <a:xfrm>
                                <a:off x="0" y="0"/>
                                <a:ext cx="260431"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5EF80FC" id="מחבר חץ ישר 31" o:spid="_x0000_s1026" type="#_x0000_t32" style="position:absolute;margin-left:67.65pt;margin-top:8.95pt;width:20.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" strokecolor="black [3213]" strokeweight="1pt">
                      <v:stroke endarrow="block"/>
                      <v:shadow on="t" color="black" opacity="24903f" origin=",.5" offset="0,.55556mm"/>
                    </v:shape>
                  </w:pict>
                </mc:Fallback>
              </mc:AlternateContent>
            </w:r>
            <w:r>
              <w:rPr>
                <w:noProof/>
              </w:rPr>
              <w:t>2Ag</w:t>
            </w:r>
            <w:r>
              <w:rPr>
                <w:noProof/>
                <w:vertAlign w:val="superscript"/>
              </w:rPr>
              <w:t>+</w:t>
            </w:r>
            <w:r>
              <w:rPr>
                <w:noProof/>
                <w:vertAlign w:val="subscript"/>
              </w:rPr>
              <w:t>(aq)</w:t>
            </w:r>
            <w:r>
              <w:rPr>
                <w:noProof/>
              </w:rPr>
              <w:t xml:space="preserve"> + Cu</w:t>
            </w:r>
            <w:del w:id="476" w:author="Author">
              <w:r w:rsidDel="00D66971">
                <w:rPr>
                  <w:noProof/>
                  <w:vertAlign w:val="subscript"/>
                </w:rPr>
                <w:delText xml:space="preserve"> </w:delText>
              </w:r>
            </w:del>
            <w:r>
              <w:rPr>
                <w:noProof/>
                <w:vertAlign w:val="subscript"/>
              </w:rPr>
              <w:t>(s)</w:t>
            </w:r>
            <w:r>
              <w:rPr>
                <w:noProof/>
              </w:rPr>
              <w:t xml:space="preserve"> </w:t>
            </w:r>
            <w:r>
              <w:rPr>
                <w:noProof/>
              </w:rPr>
              <w:tab/>
              <w:t xml:space="preserve">      2Ag</w:t>
            </w:r>
            <w:r>
              <w:rPr>
                <w:noProof/>
                <w:vertAlign w:val="subscript"/>
              </w:rPr>
              <w:t>(s)</w:t>
            </w:r>
            <w:r>
              <w:rPr>
                <w:noProof/>
              </w:rPr>
              <w:t xml:space="preserve"> + Cu</w:t>
            </w:r>
            <w:r w:rsidR="009313C9">
              <w:rPr>
                <w:noProof/>
                <w:vertAlign w:val="superscript"/>
              </w:rPr>
              <w:t>2+</w:t>
            </w:r>
            <w:r>
              <w:rPr>
                <w:noProof/>
                <w:vertAlign w:val="subscript"/>
              </w:rPr>
              <w:t>(aq)</w:t>
            </w:r>
          </w:p>
        </w:tc>
        <w:tc>
          <w:tcPr>
            <w:tcW w:w="2552" w:type="dxa"/>
            <w:tcPrChange w:id="477" w:author="Author">
              <w:tcPr>
                <w:tcW w:w="2552" w:type="dxa"/>
              </w:tcPr>
            </w:tcPrChange>
          </w:tcPr>
          <w:p w14:paraId="4251353C" w14:textId="77777777" w:rsidR="002B01BD" w:rsidRDefault="002B01BD" w:rsidP="002B01BD">
            <w:pPr>
              <w:pStyle w:val="JCETabletext"/>
              <w:tabs>
                <w:tab w:val="center" w:pos="1026"/>
              </w:tabs>
              <w:rPr>
                <w:color w:val="000000"/>
              </w:rPr>
            </w:pPr>
            <w:r>
              <w:rPr>
                <w:color w:val="000000"/>
              </w:rPr>
              <w:t xml:space="preserve">     (+0.</w:t>
            </w:r>
            <w:proofErr w:type="gramStart"/>
            <w:r>
              <w:rPr>
                <w:color w:val="000000"/>
              </w:rPr>
              <w:t>8)-(</w:t>
            </w:r>
            <w:proofErr w:type="gramEnd"/>
            <w:r>
              <w:rPr>
                <w:color w:val="000000"/>
              </w:rPr>
              <w:t>+0.34)= 0.46&gt;0</w:t>
            </w:r>
          </w:p>
        </w:tc>
      </w:tr>
    </w:tbl>
    <w:p w14:paraId="58A3B765" w14:textId="77777777" w:rsidR="004B4C21" w:rsidRDefault="004B4C21" w:rsidP="008661A4">
      <w:pPr>
        <w:spacing w:line="480" w:lineRule="auto"/>
        <w:jc w:val="both"/>
        <w:rPr>
          <w:lang w:bidi="he-IL"/>
        </w:rPr>
      </w:pPr>
    </w:p>
    <w:p w14:paraId="42CFD44E" w14:textId="77777777" w:rsidR="00EA050F" w:rsidRDefault="00EA050F" w:rsidP="008661A4">
      <w:pPr>
        <w:spacing w:line="480" w:lineRule="auto"/>
        <w:jc w:val="both"/>
        <w:rPr>
          <w:lang w:bidi="he-IL"/>
        </w:rPr>
      </w:pPr>
    </w:p>
    <w:p w14:paraId="26F9E263" w14:textId="77777777" w:rsidR="00EA050F" w:rsidRDefault="00EA050F" w:rsidP="008661A4">
      <w:pPr>
        <w:spacing w:line="480" w:lineRule="auto"/>
        <w:jc w:val="both"/>
        <w:rPr>
          <w:lang w:bidi="he-IL"/>
        </w:rPr>
      </w:pPr>
    </w:p>
    <w:p w14:paraId="2633BE1F" w14:textId="6C97D0F6" w:rsidR="007C5FBF" w:rsidRDefault="007C5FBF" w:rsidP="002B01BD">
      <w:pPr>
        <w:pStyle w:val="JCEbodytext"/>
        <w:ind w:firstLine="0"/>
        <w:jc w:val="both"/>
        <w:rPr>
          <w:lang w:bidi="he-IL"/>
        </w:rPr>
      </w:pPr>
    </w:p>
    <w:p w14:paraId="17385692" w14:textId="77777777" w:rsidR="001F6204" w:rsidRDefault="001F6204" w:rsidP="002B01BD">
      <w:pPr>
        <w:pStyle w:val="JCEbodytext"/>
        <w:ind w:firstLine="0"/>
        <w:jc w:val="both"/>
        <w:rPr>
          <w:lang w:bidi="he-IL"/>
        </w:rPr>
      </w:pPr>
    </w:p>
    <w:p w14:paraId="562C0137" w14:textId="77777777" w:rsidR="005201EC" w:rsidRDefault="005201EC" w:rsidP="008A6BAA">
      <w:pPr>
        <w:pStyle w:val="JCEbodytext"/>
        <w:jc w:val="both"/>
        <w:rPr>
          <w:lang w:bidi="he-IL"/>
        </w:rPr>
      </w:pPr>
    </w:p>
    <w:p w14:paraId="537CA95A" w14:textId="77777777" w:rsidR="002C0943" w:rsidRDefault="002C0943" w:rsidP="008A6BAA">
      <w:pPr>
        <w:pStyle w:val="JCEbodytext"/>
        <w:jc w:val="both"/>
        <w:rPr>
          <w:lang w:bidi="he-IL"/>
        </w:rPr>
      </w:pPr>
    </w:p>
    <w:p w14:paraId="296EE9D2" w14:textId="0F79B0EB" w:rsidR="005715D5" w:rsidRPr="00890EB5" w:rsidRDefault="00187711" w:rsidP="008A6BAA">
      <w:pPr>
        <w:pStyle w:val="JCEbodytext"/>
        <w:jc w:val="both"/>
      </w:pPr>
      <w:bookmarkStart w:id="478" w:name="_Hlk79298507"/>
      <w:r>
        <w:rPr>
          <w:lang w:bidi="he-IL"/>
        </w:rPr>
        <w:t xml:space="preserve">The </w:t>
      </w:r>
      <w:del w:id="479" w:author="Author">
        <w:r w:rsidDel="00BB602A">
          <w:rPr>
            <w:lang w:bidi="he-IL"/>
          </w:rPr>
          <w:delText xml:space="preserve">solution of </w:delText>
        </w:r>
      </w:del>
      <w:r>
        <w:rPr>
          <w:lang w:bidi="he-IL"/>
        </w:rPr>
        <w:t xml:space="preserve">silver nitrate </w:t>
      </w:r>
      <w:ins w:id="480" w:author="Author">
        <w:r w:rsidR="00BB602A">
          <w:rPr>
            <w:lang w:bidi="he-IL"/>
          </w:rPr>
          <w:t xml:space="preserve">solution </w:t>
        </w:r>
      </w:ins>
      <w:r w:rsidR="00EE6466">
        <w:rPr>
          <w:lang w:bidi="he-IL"/>
        </w:rPr>
        <w:t>is initially colorless</w:t>
      </w:r>
      <w:r w:rsidR="00502CE0">
        <w:rPr>
          <w:lang w:bidi="he-IL"/>
        </w:rPr>
        <w:t>. After immersing</w:t>
      </w:r>
      <w:r w:rsidR="00EE6466">
        <w:rPr>
          <w:lang w:bidi="he-IL"/>
        </w:rPr>
        <w:t xml:space="preserve"> the copper disks</w:t>
      </w:r>
      <w:r w:rsidR="00476DC9">
        <w:rPr>
          <w:lang w:bidi="he-IL"/>
        </w:rPr>
        <w:t xml:space="preserve">, </w:t>
      </w:r>
      <w:r w:rsidR="0076561D">
        <w:rPr>
          <w:lang w:bidi="he-IL"/>
        </w:rPr>
        <w:t xml:space="preserve">the transparent </w:t>
      </w:r>
      <w:del w:id="481" w:author="Author">
        <w:r w:rsidR="0076561D" w:rsidDel="00CC7EFB">
          <w:rPr>
            <w:lang w:bidi="he-IL"/>
          </w:rPr>
          <w:delText xml:space="preserve">color of </w:delText>
        </w:r>
        <w:r w:rsidR="009B7DF1" w:rsidDel="00CC7EFB">
          <w:rPr>
            <w:lang w:bidi="he-IL"/>
          </w:rPr>
          <w:delText xml:space="preserve">the </w:delText>
        </w:r>
      </w:del>
      <w:r w:rsidR="009B7DF1">
        <w:rPr>
          <w:lang w:bidi="he-IL"/>
        </w:rPr>
        <w:t xml:space="preserve">solution </w:t>
      </w:r>
      <w:del w:id="482" w:author="Author">
        <w:r w:rsidR="009B7DF1" w:rsidDel="00CC7EFB">
          <w:rPr>
            <w:lang w:bidi="he-IL"/>
          </w:rPr>
          <w:delText>turns</w:delText>
        </w:r>
        <w:r w:rsidR="00476DC9" w:rsidDel="00CC7EFB">
          <w:rPr>
            <w:lang w:bidi="he-IL"/>
          </w:rPr>
          <w:delText xml:space="preserve"> </w:delText>
        </w:r>
      </w:del>
      <w:r w:rsidR="00476DC9">
        <w:rPr>
          <w:lang w:bidi="he-IL"/>
        </w:rPr>
        <w:t>gradually</w:t>
      </w:r>
      <w:r w:rsidR="009B7DF1">
        <w:rPr>
          <w:lang w:bidi="he-IL"/>
        </w:rPr>
        <w:t xml:space="preserve"> </w:t>
      </w:r>
      <w:ins w:id="483" w:author="Author">
        <w:r w:rsidR="00CC7EFB">
          <w:rPr>
            <w:lang w:bidi="he-IL"/>
          </w:rPr>
          <w:t xml:space="preserve">turns </w:t>
        </w:r>
      </w:ins>
      <w:del w:id="484" w:author="Author">
        <w:r w:rsidR="009B7DF1" w:rsidDel="00266A98">
          <w:rPr>
            <w:lang w:bidi="he-IL"/>
          </w:rPr>
          <w:delText xml:space="preserve">to </w:delText>
        </w:r>
      </w:del>
      <w:r w:rsidR="009B7DF1">
        <w:rPr>
          <w:lang w:bidi="he-IL"/>
        </w:rPr>
        <w:t>blue</w:t>
      </w:r>
      <w:ins w:id="485" w:author="Author">
        <w:r w:rsidR="00CC7EFB">
          <w:rPr>
            <w:lang w:bidi="he-IL"/>
          </w:rPr>
          <w:t>,</w:t>
        </w:r>
      </w:ins>
      <w:r w:rsidR="009B7DF1">
        <w:rPr>
          <w:lang w:bidi="he-IL"/>
        </w:rPr>
        <w:t xml:space="preserve"> acco</w:t>
      </w:r>
      <w:r w:rsidR="0093319D">
        <w:rPr>
          <w:lang w:bidi="he-IL"/>
        </w:rPr>
        <w:t xml:space="preserve">mpanied by the appearance of a grey-black </w:t>
      </w:r>
      <w:del w:id="486" w:author="Author">
        <w:r w:rsidR="0093319D" w:rsidDel="00CC7EFB">
          <w:rPr>
            <w:lang w:bidi="he-IL"/>
          </w:rPr>
          <w:delText xml:space="preserve">color </w:delText>
        </w:r>
      </w:del>
      <w:r w:rsidR="0093319D">
        <w:rPr>
          <w:lang w:bidi="he-IL"/>
        </w:rPr>
        <w:t>precipitate</w:t>
      </w:r>
      <w:r w:rsidR="00AA10A3">
        <w:rPr>
          <w:lang w:bidi="he-IL"/>
        </w:rPr>
        <w:t xml:space="preserve"> (</w:t>
      </w:r>
      <w:commentRangeStart w:id="487"/>
      <w:r w:rsidR="00AA10A3">
        <w:rPr>
          <w:lang w:bidi="he-IL"/>
        </w:rPr>
        <w:t xml:space="preserve">Figure </w:t>
      </w:r>
      <w:r w:rsidR="00241FAF">
        <w:rPr>
          <w:lang w:bidi="he-IL"/>
        </w:rPr>
        <w:t>2</w:t>
      </w:r>
      <w:commentRangeEnd w:id="487"/>
      <w:r w:rsidR="00BB602A">
        <w:rPr>
          <w:rStyle w:val="CommentReference"/>
          <w:rFonts w:asciiTheme="minorHAnsi" w:eastAsiaTheme="minorHAnsi" w:hAnsiTheme="minorHAnsi" w:cstheme="minorBidi"/>
        </w:rPr>
        <w:commentReference w:id="487"/>
      </w:r>
      <w:r w:rsidR="00AA10A3">
        <w:rPr>
          <w:lang w:bidi="he-IL"/>
        </w:rPr>
        <w:t>).</w:t>
      </w:r>
    </w:p>
    <w:bookmarkEnd w:id="478"/>
    <w:p w14:paraId="517EBC88" w14:textId="16DC8788" w:rsidR="009E7EEF" w:rsidRDefault="002B0025" w:rsidP="009C4FCE">
      <w:pPr>
        <w:pStyle w:val="JCEbodytext"/>
      </w:pPr>
      <w:r>
        <w:rPr>
          <w:noProof/>
          <w:lang w:bidi="he-IL"/>
        </w:rPr>
        <w:drawing>
          <wp:anchor distT="0" distB="0" distL="114300" distR="114300" simplePos="0" relativeHeight="251718656" behindDoc="0" locked="0" layoutInCell="1" allowOverlap="1" wp14:anchorId="6F56B99E" wp14:editId="5AAB7665">
            <wp:simplePos x="0" y="0"/>
            <wp:positionH relativeFrom="margin">
              <wp:align>center</wp:align>
            </wp:positionH>
            <wp:positionV relativeFrom="paragraph">
              <wp:posOffset>81280</wp:posOffset>
            </wp:positionV>
            <wp:extent cx="5353050" cy="2112543"/>
            <wp:effectExtent l="0" t="0" r="0" b="2540"/>
            <wp:wrapSquare wrapText="bothSides"/>
            <wp:docPr id="207" name="תמונה 207" descr="תמונה שמכילה זכוכ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תמונה 207" descr="תמונה שמכילה זכוכית&#10;&#10;התיאור נוצר באופן אוטומטי"/>
                    <pic:cNvPicPr/>
                  </pic:nvPicPr>
                  <pic:blipFill>
                    <a:blip r:embed="rId13"/>
                    <a:stretch>
                      <a:fillRect/>
                    </a:stretch>
                  </pic:blipFill>
                  <pic:spPr>
                    <a:xfrm>
                      <a:off x="0" y="0"/>
                      <a:ext cx="5353050" cy="2112543"/>
                    </a:xfrm>
                    <a:prstGeom prst="rect">
                      <a:avLst/>
                    </a:prstGeom>
                  </pic:spPr>
                </pic:pic>
              </a:graphicData>
            </a:graphic>
            <wp14:sizeRelH relativeFrom="page">
              <wp14:pctWidth>0</wp14:pctWidth>
            </wp14:sizeRelH>
            <wp14:sizeRelV relativeFrom="page">
              <wp14:pctHeight>0</wp14:pctHeight>
            </wp14:sizeRelV>
          </wp:anchor>
        </w:drawing>
      </w:r>
    </w:p>
    <w:p w14:paraId="5678DDD0" w14:textId="7B7D741D" w:rsidR="00C34298" w:rsidRDefault="00C34298" w:rsidP="00946EA5">
      <w:pPr>
        <w:spacing w:after="0" w:line="480" w:lineRule="auto"/>
        <w:jc w:val="both"/>
        <w:rPr>
          <w:rFonts w:ascii="Bookman Old Style" w:hAnsi="Bookman Old Style"/>
          <w:sz w:val="20"/>
          <w:szCs w:val="20"/>
          <w:lang w:bidi="he-IL"/>
        </w:rPr>
      </w:pPr>
    </w:p>
    <w:p w14:paraId="57D28A5E" w14:textId="4E967F46" w:rsidR="00DE7173" w:rsidRDefault="00DE7173" w:rsidP="00946EA5">
      <w:pPr>
        <w:spacing w:after="0" w:line="480" w:lineRule="auto"/>
        <w:jc w:val="both"/>
        <w:rPr>
          <w:rFonts w:ascii="Bookman Old Style" w:hAnsi="Bookman Old Style"/>
          <w:sz w:val="20"/>
          <w:szCs w:val="20"/>
          <w:lang w:bidi="he-IL"/>
        </w:rPr>
      </w:pPr>
    </w:p>
    <w:p w14:paraId="1BD4EE47" w14:textId="51126576" w:rsidR="00DE7173" w:rsidRDefault="00DE7173" w:rsidP="00946EA5">
      <w:pPr>
        <w:spacing w:after="0" w:line="480" w:lineRule="auto"/>
        <w:jc w:val="both"/>
        <w:rPr>
          <w:rFonts w:ascii="Bookman Old Style" w:hAnsi="Bookman Old Style"/>
          <w:sz w:val="20"/>
          <w:szCs w:val="20"/>
          <w:lang w:bidi="he-IL"/>
        </w:rPr>
      </w:pPr>
    </w:p>
    <w:p w14:paraId="07ED92A3" w14:textId="2D69B8AA" w:rsidR="00DE7173" w:rsidRDefault="00DE7173" w:rsidP="00946EA5">
      <w:pPr>
        <w:spacing w:after="0" w:line="480" w:lineRule="auto"/>
        <w:jc w:val="both"/>
        <w:rPr>
          <w:rFonts w:ascii="Bookman Old Style" w:hAnsi="Bookman Old Style"/>
          <w:sz w:val="20"/>
          <w:szCs w:val="20"/>
          <w:lang w:bidi="he-IL"/>
        </w:rPr>
      </w:pPr>
    </w:p>
    <w:p w14:paraId="5D97F278" w14:textId="4AD01FA5" w:rsidR="00C34298" w:rsidRDefault="00C34298" w:rsidP="0023706E">
      <w:pPr>
        <w:spacing w:after="0" w:line="480" w:lineRule="auto"/>
        <w:jc w:val="both"/>
        <w:rPr>
          <w:rFonts w:ascii="Bookman Old Style" w:hAnsi="Bookman Old Style"/>
          <w:sz w:val="20"/>
          <w:szCs w:val="20"/>
          <w:lang w:bidi="he-IL"/>
        </w:rPr>
      </w:pPr>
    </w:p>
    <w:p w14:paraId="10302A65" w14:textId="78FD9EE9" w:rsidR="00C34298" w:rsidRDefault="00C34298" w:rsidP="00946EA5">
      <w:pPr>
        <w:spacing w:after="0" w:line="480" w:lineRule="auto"/>
        <w:jc w:val="both"/>
        <w:rPr>
          <w:rFonts w:ascii="Bookman Old Style" w:hAnsi="Bookman Old Style"/>
          <w:sz w:val="20"/>
          <w:szCs w:val="20"/>
          <w:lang w:bidi="he-IL"/>
        </w:rPr>
      </w:pPr>
    </w:p>
    <w:p w14:paraId="34DB4F4B" w14:textId="34C64575" w:rsidR="000A0759" w:rsidRDefault="002B0025" w:rsidP="00E11DE1">
      <w:pPr>
        <w:pStyle w:val="JCEbodytext"/>
        <w:jc w:val="both"/>
        <w:rPr>
          <w:lang w:bidi="he-IL"/>
        </w:rPr>
      </w:pPr>
      <w:r>
        <w:rPr>
          <w:noProof/>
          <w:rtl/>
          <w:lang w:bidi="he-IL"/>
        </w:rPr>
        <w:lastRenderedPageBreak/>
        <mc:AlternateContent>
          <mc:Choice Requires="wps">
            <w:drawing>
              <wp:anchor distT="45720" distB="45720" distL="114300" distR="114300" simplePos="0" relativeHeight="251568128" behindDoc="0" locked="0" layoutInCell="1" allowOverlap="1" wp14:anchorId="64C8072E" wp14:editId="684D114B">
                <wp:simplePos x="0" y="0"/>
                <wp:positionH relativeFrom="margin">
                  <wp:posOffset>114300</wp:posOffset>
                </wp:positionH>
                <wp:positionV relativeFrom="paragraph">
                  <wp:posOffset>293370</wp:posOffset>
                </wp:positionV>
                <wp:extent cx="6388100" cy="1404620"/>
                <wp:effectExtent l="0" t="0" r="0" b="3175"/>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88100" cy="1404620"/>
                        </a:xfrm>
                        <a:prstGeom prst="rect">
                          <a:avLst/>
                        </a:prstGeom>
                        <a:solidFill>
                          <a:srgbClr val="FFFFFF"/>
                        </a:solidFill>
                        <a:ln w="9525">
                          <a:noFill/>
                          <a:miter lim="800000"/>
                          <a:headEnd/>
                          <a:tailEnd/>
                        </a:ln>
                      </wps:spPr>
                      <wps:txbx>
                        <w:txbxContent>
                          <w:p w14:paraId="0795328A" w14:textId="2A86DF76" w:rsidR="002C4CE6" w:rsidRPr="00B6362F" w:rsidRDefault="002C4CE6" w:rsidP="002C4CE6">
                            <w:pPr>
                              <w:spacing w:after="0" w:line="360" w:lineRule="auto"/>
                              <w:rPr>
                                <w:rFonts w:ascii="Helvetica" w:hAnsi="Helvetica"/>
                                <w:sz w:val="16"/>
                                <w:szCs w:val="16"/>
                              </w:rPr>
                            </w:pPr>
                            <w:r w:rsidRPr="00B6362F">
                              <w:rPr>
                                <w:rFonts w:ascii="Helvetica" w:hAnsi="Helvetica"/>
                                <w:sz w:val="16"/>
                                <w:szCs w:val="16"/>
                              </w:rPr>
                              <w:t xml:space="preserve">Figure </w:t>
                            </w:r>
                            <w:r w:rsidR="000A0759">
                              <w:rPr>
                                <w:rFonts w:ascii="Helvetica" w:hAnsi="Helvetica"/>
                                <w:sz w:val="16"/>
                                <w:szCs w:val="16"/>
                              </w:rPr>
                              <w:t>2</w:t>
                            </w:r>
                            <w:r w:rsidRPr="00B6362F">
                              <w:rPr>
                                <w:rFonts w:ascii="Helvetica" w:hAnsi="Helvetica"/>
                                <w:sz w:val="16"/>
                                <w:szCs w:val="16"/>
                              </w:rPr>
                              <w:t>. (</w:t>
                            </w:r>
                            <w:r w:rsidR="00CA6BFC">
                              <w:rPr>
                                <w:rFonts w:ascii="Helvetica" w:hAnsi="Helvetica"/>
                                <w:sz w:val="16"/>
                                <w:szCs w:val="16"/>
                              </w:rPr>
                              <w:t>A</w:t>
                            </w:r>
                            <w:r w:rsidRPr="00B6362F">
                              <w:rPr>
                                <w:rFonts w:ascii="Helvetica" w:hAnsi="Helvetica"/>
                                <w:sz w:val="16"/>
                                <w:szCs w:val="16"/>
                              </w:rPr>
                              <w:t>)</w:t>
                            </w:r>
                            <w:r>
                              <w:rPr>
                                <w:rFonts w:ascii="Helvetica" w:hAnsi="Helvetica"/>
                                <w:sz w:val="16"/>
                                <w:szCs w:val="16"/>
                              </w:rPr>
                              <w:t xml:space="preserve"> </w:t>
                            </w:r>
                            <w:del w:id="488" w:author="Author">
                              <w:r w:rsidDel="00CC7EFB">
                                <w:rPr>
                                  <w:rFonts w:ascii="Helvetica" w:hAnsi="Helvetica"/>
                                  <w:sz w:val="16"/>
                                  <w:szCs w:val="16"/>
                                </w:rPr>
                                <w:delText>An a</w:delText>
                              </w:r>
                            </w:del>
                            <w:ins w:id="489" w:author="Author">
                              <w:r w:rsidR="00CC7EFB">
                                <w:rPr>
                                  <w:rFonts w:ascii="Helvetica" w:hAnsi="Helvetica"/>
                                  <w:sz w:val="16"/>
                                  <w:szCs w:val="16"/>
                                </w:rPr>
                                <w:t>A</w:t>
                              </w:r>
                            </w:ins>
                            <w:r>
                              <w:rPr>
                                <w:rFonts w:ascii="Helvetica" w:hAnsi="Helvetica"/>
                                <w:sz w:val="16"/>
                                <w:szCs w:val="16"/>
                              </w:rPr>
                              <w:t>queous solution of silver nitrate with copper disks inside the beaker</w:t>
                            </w:r>
                            <w:del w:id="490" w:author="Author">
                              <w:r w:rsidDel="00BB602A">
                                <w:rPr>
                                  <w:rFonts w:ascii="Helvetica" w:hAnsi="Helvetica"/>
                                  <w:sz w:val="16"/>
                                  <w:szCs w:val="16"/>
                                </w:rPr>
                                <w:delText xml:space="preserve">. </w:delText>
                              </w:r>
                            </w:del>
                            <w:ins w:id="491" w:author="Author">
                              <w:r w:rsidR="00BB602A">
                                <w:rPr>
                                  <w:rFonts w:ascii="Helvetica" w:hAnsi="Helvetica"/>
                                  <w:sz w:val="16"/>
                                  <w:szCs w:val="16"/>
                                </w:rPr>
                                <w:t xml:space="preserve">, </w:t>
                              </w:r>
                            </w:ins>
                            <w:r>
                              <w:rPr>
                                <w:rFonts w:ascii="Helvetica" w:hAnsi="Helvetica"/>
                                <w:sz w:val="16"/>
                                <w:szCs w:val="16"/>
                              </w:rPr>
                              <w:t xml:space="preserve">(B) </w:t>
                            </w:r>
                            <w:r w:rsidR="00EE0D91">
                              <w:rPr>
                                <w:rFonts w:ascii="Helvetica" w:hAnsi="Helvetica"/>
                                <w:sz w:val="16"/>
                                <w:szCs w:val="16"/>
                              </w:rPr>
                              <w:t>3</w:t>
                            </w:r>
                            <w:r>
                              <w:rPr>
                                <w:rFonts w:ascii="Helvetica" w:hAnsi="Helvetica"/>
                                <w:sz w:val="16"/>
                                <w:szCs w:val="16"/>
                              </w:rPr>
                              <w:t>0 min later</w:t>
                            </w:r>
                            <w:ins w:id="492" w:author="Author">
                              <w:r w:rsidR="00BB602A">
                                <w:rPr>
                                  <w:rFonts w:ascii="Helvetica" w:hAnsi="Helvetica"/>
                                  <w:sz w:val="16"/>
                                  <w:szCs w:val="16"/>
                                </w:rPr>
                                <w:t>,</w:t>
                              </w:r>
                            </w:ins>
                            <w:r>
                              <w:rPr>
                                <w:rFonts w:ascii="Helvetica" w:hAnsi="Helvetica"/>
                                <w:sz w:val="16"/>
                                <w:szCs w:val="16"/>
                              </w:rPr>
                              <w:t xml:space="preserve"> (</w:t>
                            </w:r>
                            <w:del w:id="493" w:author="Author">
                              <w:r w:rsidDel="002E53AD">
                                <w:rPr>
                                  <w:rFonts w:ascii="Helvetica" w:hAnsi="Helvetica"/>
                                  <w:sz w:val="16"/>
                                  <w:szCs w:val="16"/>
                                </w:rPr>
                                <w:delText>c</w:delText>
                              </w:r>
                            </w:del>
                            <w:ins w:id="494" w:author="Author">
                              <w:r w:rsidR="002E53AD">
                                <w:rPr>
                                  <w:rFonts w:ascii="Helvetica" w:hAnsi="Helvetica"/>
                                  <w:sz w:val="16"/>
                                  <w:szCs w:val="16"/>
                                </w:rPr>
                                <w:t>C</w:t>
                              </w:r>
                            </w:ins>
                            <w:r>
                              <w:rPr>
                                <w:rFonts w:ascii="Helvetica" w:hAnsi="Helvetica"/>
                                <w:sz w:val="16"/>
                                <w:szCs w:val="16"/>
                              </w:rPr>
                              <w:t xml:space="preserve">) </w:t>
                            </w:r>
                            <w:del w:id="495" w:author="Author">
                              <w:r w:rsidDel="00BB602A">
                                <w:rPr>
                                  <w:rFonts w:ascii="Helvetica" w:hAnsi="Helvetica"/>
                                  <w:sz w:val="16"/>
                                  <w:szCs w:val="16"/>
                                </w:rPr>
                                <w:delText xml:space="preserve">After </w:delText>
                              </w:r>
                            </w:del>
                            <w:ins w:id="496" w:author="Author">
                              <w:r w:rsidR="00BB602A">
                                <w:rPr>
                                  <w:rFonts w:ascii="Helvetica" w:hAnsi="Helvetica"/>
                                  <w:sz w:val="16"/>
                                  <w:szCs w:val="16"/>
                                </w:rPr>
                                <w:t xml:space="preserve">after </w:t>
                              </w:r>
                            </w:ins>
                            <w:r>
                              <w:rPr>
                                <w:rFonts w:ascii="Helvetica" w:hAnsi="Helvetica"/>
                                <w:sz w:val="16"/>
                                <w:szCs w:val="16"/>
                              </w:rPr>
                              <w:t>filtration and separation of the</w:t>
                            </w:r>
                            <w:r w:rsidR="00236E23">
                              <w:rPr>
                                <w:rFonts w:ascii="Helvetica" w:hAnsi="Helvetica"/>
                                <w:sz w:val="16"/>
                                <w:szCs w:val="16"/>
                              </w:rPr>
                              <w:t xml:space="preserve"> </w:t>
                            </w:r>
                            <w:del w:id="497" w:author="Author">
                              <w:r w:rsidR="00236E23" w:rsidDel="00CC7EFB">
                                <w:rPr>
                                  <w:rFonts w:ascii="Helvetica" w:hAnsi="Helvetica"/>
                                  <w:sz w:val="16"/>
                                  <w:szCs w:val="16"/>
                                </w:rPr>
                                <w:delText>gray</w:delText>
                              </w:r>
                            </w:del>
                            <w:ins w:id="498" w:author="Author">
                              <w:r w:rsidR="00CC7EFB">
                                <w:rPr>
                                  <w:rFonts w:ascii="Helvetica" w:hAnsi="Helvetica"/>
                                  <w:sz w:val="16"/>
                                  <w:szCs w:val="16"/>
                                </w:rPr>
                                <w:t>grey</w:t>
                              </w:r>
                            </w:ins>
                            <w:r w:rsidR="00236E23">
                              <w:rPr>
                                <w:rFonts w:ascii="Helvetica" w:hAnsi="Helvetica"/>
                                <w:sz w:val="16"/>
                                <w:szCs w:val="16"/>
                              </w:rPr>
                              <w:t>-</w:t>
                            </w:r>
                            <w:del w:id="499" w:author="Author">
                              <w:r w:rsidDel="00CC7EFB">
                                <w:rPr>
                                  <w:rFonts w:ascii="Helvetica" w:hAnsi="Helvetica"/>
                                  <w:sz w:val="16"/>
                                  <w:szCs w:val="16"/>
                                </w:rPr>
                                <w:delText xml:space="preserve"> </w:delText>
                              </w:r>
                            </w:del>
                            <w:r>
                              <w:rPr>
                                <w:rFonts w:ascii="Helvetica" w:hAnsi="Helvetica"/>
                                <w:sz w:val="16"/>
                                <w:szCs w:val="16"/>
                              </w:rPr>
                              <w:t>black precipitate from the blue solution</w:t>
                            </w:r>
                            <w:r w:rsidR="00153E3F">
                              <w:rPr>
                                <w:rFonts w:ascii="Helvetica" w:hAnsi="Helvetic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4C8072E" id="_x0000_s1027" type="#_x0000_t202" style="position:absolute;left:0;text-align:left;margin-left:9pt;margin-top:23.1pt;width:503pt;height:110.6pt;flip:x;z-index:25156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" stroked="f">
                <v:textbox style="mso-fit-shape-to-text:t">
                  <w:txbxContent>
                    <w:p w14:paraId="0795328A" w14:textId="2A86DF76" w:rsidR="002C4CE6" w:rsidRPr="00B6362F" w:rsidRDefault="002C4CE6" w:rsidP="002C4CE6">
                      <w:pPr>
                        <w:spacing w:after="0" w:line="360" w:lineRule="auto"/>
                        <w:rPr>
                          <w:rFonts w:ascii="Helvetica" w:hAnsi="Helvetica"/>
                          <w:sz w:val="16"/>
                          <w:szCs w:val="16"/>
                        </w:rPr>
                      </w:pPr>
                      <w:r w:rsidRPr="00B6362F">
                        <w:rPr>
                          <w:rFonts w:ascii="Helvetica" w:hAnsi="Helvetica"/>
                          <w:sz w:val="16"/>
                          <w:szCs w:val="16"/>
                        </w:rPr>
                        <w:t xml:space="preserve">Figure </w:t>
                      </w:r>
                      <w:r w:rsidR="000A0759">
                        <w:rPr>
                          <w:rFonts w:ascii="Helvetica" w:hAnsi="Helvetica"/>
                          <w:sz w:val="16"/>
                          <w:szCs w:val="16"/>
                        </w:rPr>
                        <w:t>2</w:t>
                      </w:r>
                      <w:r w:rsidRPr="00B6362F">
                        <w:rPr>
                          <w:rFonts w:ascii="Helvetica" w:hAnsi="Helvetica"/>
                          <w:sz w:val="16"/>
                          <w:szCs w:val="16"/>
                        </w:rPr>
                        <w:t>. (</w:t>
                      </w:r>
                      <w:r w:rsidR="00CA6BFC">
                        <w:rPr>
                          <w:rFonts w:ascii="Helvetica" w:hAnsi="Helvetica"/>
                          <w:sz w:val="16"/>
                          <w:szCs w:val="16"/>
                        </w:rPr>
                        <w:t>A</w:t>
                      </w:r>
                      <w:r w:rsidRPr="00B6362F">
                        <w:rPr>
                          <w:rFonts w:ascii="Helvetica" w:hAnsi="Helvetica"/>
                          <w:sz w:val="16"/>
                          <w:szCs w:val="16"/>
                        </w:rPr>
                        <w:t>)</w:t>
                      </w:r>
                      <w:r>
                        <w:rPr>
                          <w:rFonts w:ascii="Helvetica" w:hAnsi="Helvetica"/>
                          <w:sz w:val="16"/>
                          <w:szCs w:val="16"/>
                        </w:rPr>
                        <w:t xml:space="preserve"> </w:t>
                      </w:r>
                      <w:del w:id="429" w:author="Author">
                        <w:r w:rsidDel="00CC7EFB">
                          <w:rPr>
                            <w:rFonts w:ascii="Helvetica" w:hAnsi="Helvetica"/>
                            <w:sz w:val="16"/>
                            <w:szCs w:val="16"/>
                          </w:rPr>
                          <w:delText>An a</w:delText>
                        </w:r>
                      </w:del>
                      <w:ins w:id="430" w:author="Author">
                        <w:r w:rsidR="00CC7EFB">
                          <w:rPr>
                            <w:rFonts w:ascii="Helvetica" w:hAnsi="Helvetica"/>
                            <w:sz w:val="16"/>
                            <w:szCs w:val="16"/>
                          </w:rPr>
                          <w:t>A</w:t>
                        </w:r>
                      </w:ins>
                      <w:r>
                        <w:rPr>
                          <w:rFonts w:ascii="Helvetica" w:hAnsi="Helvetica"/>
                          <w:sz w:val="16"/>
                          <w:szCs w:val="16"/>
                        </w:rPr>
                        <w:t>queous solution of silver nitrate with copper disks inside the beaker</w:t>
                      </w:r>
                      <w:del w:id="431" w:author="Author">
                        <w:r w:rsidDel="00BB602A">
                          <w:rPr>
                            <w:rFonts w:ascii="Helvetica" w:hAnsi="Helvetica"/>
                            <w:sz w:val="16"/>
                            <w:szCs w:val="16"/>
                          </w:rPr>
                          <w:delText xml:space="preserve">. </w:delText>
                        </w:r>
                      </w:del>
                      <w:ins w:id="432" w:author="Author">
                        <w:r w:rsidR="00BB602A">
                          <w:rPr>
                            <w:rFonts w:ascii="Helvetica" w:hAnsi="Helvetica"/>
                            <w:sz w:val="16"/>
                            <w:szCs w:val="16"/>
                          </w:rPr>
                          <w:t>,</w:t>
                        </w:r>
                        <w:r w:rsidR="00BB602A">
                          <w:rPr>
                            <w:rFonts w:ascii="Helvetica" w:hAnsi="Helvetica"/>
                            <w:sz w:val="16"/>
                            <w:szCs w:val="16"/>
                          </w:rPr>
                          <w:t xml:space="preserve"> </w:t>
                        </w:r>
                      </w:ins>
                      <w:r>
                        <w:rPr>
                          <w:rFonts w:ascii="Helvetica" w:hAnsi="Helvetica"/>
                          <w:sz w:val="16"/>
                          <w:szCs w:val="16"/>
                        </w:rPr>
                        <w:t xml:space="preserve">(B) </w:t>
                      </w:r>
                      <w:r w:rsidR="00EE0D91">
                        <w:rPr>
                          <w:rFonts w:ascii="Helvetica" w:hAnsi="Helvetica"/>
                          <w:sz w:val="16"/>
                          <w:szCs w:val="16"/>
                        </w:rPr>
                        <w:t>3</w:t>
                      </w:r>
                      <w:r>
                        <w:rPr>
                          <w:rFonts w:ascii="Helvetica" w:hAnsi="Helvetica"/>
                          <w:sz w:val="16"/>
                          <w:szCs w:val="16"/>
                        </w:rPr>
                        <w:t>0 min later</w:t>
                      </w:r>
                      <w:ins w:id="433" w:author="Author">
                        <w:r w:rsidR="00BB602A">
                          <w:rPr>
                            <w:rFonts w:ascii="Helvetica" w:hAnsi="Helvetica"/>
                            <w:sz w:val="16"/>
                            <w:szCs w:val="16"/>
                          </w:rPr>
                          <w:t>,</w:t>
                        </w:r>
                      </w:ins>
                      <w:r>
                        <w:rPr>
                          <w:rFonts w:ascii="Helvetica" w:hAnsi="Helvetica"/>
                          <w:sz w:val="16"/>
                          <w:szCs w:val="16"/>
                        </w:rPr>
                        <w:t xml:space="preserve"> (</w:t>
                      </w:r>
                      <w:del w:id="434" w:author="Author">
                        <w:r w:rsidDel="002E53AD">
                          <w:rPr>
                            <w:rFonts w:ascii="Helvetica" w:hAnsi="Helvetica"/>
                            <w:sz w:val="16"/>
                            <w:szCs w:val="16"/>
                          </w:rPr>
                          <w:delText>c</w:delText>
                        </w:r>
                      </w:del>
                      <w:ins w:id="435" w:author="Author">
                        <w:r w:rsidR="002E53AD">
                          <w:rPr>
                            <w:rFonts w:ascii="Helvetica" w:hAnsi="Helvetica"/>
                            <w:sz w:val="16"/>
                            <w:szCs w:val="16"/>
                          </w:rPr>
                          <w:t>C</w:t>
                        </w:r>
                      </w:ins>
                      <w:r>
                        <w:rPr>
                          <w:rFonts w:ascii="Helvetica" w:hAnsi="Helvetica"/>
                          <w:sz w:val="16"/>
                          <w:szCs w:val="16"/>
                        </w:rPr>
                        <w:t xml:space="preserve">) </w:t>
                      </w:r>
                      <w:del w:id="436" w:author="Author">
                        <w:r w:rsidDel="00BB602A">
                          <w:rPr>
                            <w:rFonts w:ascii="Helvetica" w:hAnsi="Helvetica"/>
                            <w:sz w:val="16"/>
                            <w:szCs w:val="16"/>
                          </w:rPr>
                          <w:delText xml:space="preserve">After </w:delText>
                        </w:r>
                      </w:del>
                      <w:ins w:id="437" w:author="Author">
                        <w:r w:rsidR="00BB602A">
                          <w:rPr>
                            <w:rFonts w:ascii="Helvetica" w:hAnsi="Helvetica"/>
                            <w:sz w:val="16"/>
                            <w:szCs w:val="16"/>
                          </w:rPr>
                          <w:t>a</w:t>
                        </w:r>
                        <w:r w:rsidR="00BB602A">
                          <w:rPr>
                            <w:rFonts w:ascii="Helvetica" w:hAnsi="Helvetica"/>
                            <w:sz w:val="16"/>
                            <w:szCs w:val="16"/>
                          </w:rPr>
                          <w:t xml:space="preserve">fter </w:t>
                        </w:r>
                      </w:ins>
                      <w:r>
                        <w:rPr>
                          <w:rFonts w:ascii="Helvetica" w:hAnsi="Helvetica"/>
                          <w:sz w:val="16"/>
                          <w:szCs w:val="16"/>
                        </w:rPr>
                        <w:t>filtration and separation of the</w:t>
                      </w:r>
                      <w:r w:rsidR="00236E23">
                        <w:rPr>
                          <w:rFonts w:ascii="Helvetica" w:hAnsi="Helvetica"/>
                          <w:sz w:val="16"/>
                          <w:szCs w:val="16"/>
                        </w:rPr>
                        <w:t xml:space="preserve"> </w:t>
                      </w:r>
                      <w:del w:id="438" w:author="Author">
                        <w:r w:rsidR="00236E23" w:rsidDel="00CC7EFB">
                          <w:rPr>
                            <w:rFonts w:ascii="Helvetica" w:hAnsi="Helvetica"/>
                            <w:sz w:val="16"/>
                            <w:szCs w:val="16"/>
                          </w:rPr>
                          <w:delText>gray</w:delText>
                        </w:r>
                      </w:del>
                      <w:ins w:id="439" w:author="Author">
                        <w:r w:rsidR="00CC7EFB">
                          <w:rPr>
                            <w:rFonts w:ascii="Helvetica" w:hAnsi="Helvetica"/>
                            <w:sz w:val="16"/>
                            <w:szCs w:val="16"/>
                          </w:rPr>
                          <w:t>gr</w:t>
                        </w:r>
                        <w:r w:rsidR="00CC7EFB">
                          <w:rPr>
                            <w:rFonts w:ascii="Helvetica" w:hAnsi="Helvetica"/>
                            <w:sz w:val="16"/>
                            <w:szCs w:val="16"/>
                          </w:rPr>
                          <w:t>e</w:t>
                        </w:r>
                        <w:r w:rsidR="00CC7EFB">
                          <w:rPr>
                            <w:rFonts w:ascii="Helvetica" w:hAnsi="Helvetica"/>
                            <w:sz w:val="16"/>
                            <w:szCs w:val="16"/>
                          </w:rPr>
                          <w:t>y</w:t>
                        </w:r>
                      </w:ins>
                      <w:r w:rsidR="00236E23">
                        <w:rPr>
                          <w:rFonts w:ascii="Helvetica" w:hAnsi="Helvetica"/>
                          <w:sz w:val="16"/>
                          <w:szCs w:val="16"/>
                        </w:rPr>
                        <w:t>-</w:t>
                      </w:r>
                      <w:del w:id="440" w:author="Author">
                        <w:r w:rsidDel="00CC7EFB">
                          <w:rPr>
                            <w:rFonts w:ascii="Helvetica" w:hAnsi="Helvetica"/>
                            <w:sz w:val="16"/>
                            <w:szCs w:val="16"/>
                          </w:rPr>
                          <w:delText xml:space="preserve"> </w:delText>
                        </w:r>
                      </w:del>
                      <w:r>
                        <w:rPr>
                          <w:rFonts w:ascii="Helvetica" w:hAnsi="Helvetica"/>
                          <w:sz w:val="16"/>
                          <w:szCs w:val="16"/>
                        </w:rPr>
                        <w:t>black precipitate from the blue solution</w:t>
                      </w:r>
                      <w:r w:rsidR="00153E3F">
                        <w:rPr>
                          <w:rFonts w:ascii="Helvetica" w:hAnsi="Helvetica"/>
                          <w:sz w:val="16"/>
                          <w:szCs w:val="16"/>
                        </w:rPr>
                        <w:t>.</w:t>
                      </w:r>
                    </w:p>
                  </w:txbxContent>
                </v:textbox>
                <w10:wrap type="square" anchorx="margin"/>
              </v:shape>
            </w:pict>
          </mc:Fallback>
        </mc:AlternateContent>
      </w:r>
    </w:p>
    <w:p w14:paraId="4C086435" w14:textId="298250FD" w:rsidR="00142FA7" w:rsidRDefault="008E6403" w:rsidP="00E11DE1">
      <w:pPr>
        <w:pStyle w:val="JCEbodytext"/>
        <w:jc w:val="both"/>
        <w:rPr>
          <w:lang w:bidi="he-IL"/>
        </w:rPr>
      </w:pPr>
      <w:r>
        <w:rPr>
          <w:lang w:bidi="he-IL"/>
        </w:rPr>
        <w:t xml:space="preserve">The </w:t>
      </w:r>
      <w:del w:id="500" w:author="Author">
        <w:r w:rsidDel="00CC7EFB">
          <w:rPr>
            <w:lang w:bidi="he-IL"/>
          </w:rPr>
          <w:delText>yellow</w:delText>
        </w:r>
        <w:r w:rsidR="00F74717" w:rsidDel="00CC7EFB">
          <w:rPr>
            <w:lang w:bidi="he-IL"/>
          </w:rPr>
          <w:delText xml:space="preserve"> </w:delText>
        </w:r>
      </w:del>
      <w:ins w:id="501" w:author="Author">
        <w:r w:rsidR="00CC7EFB">
          <w:rPr>
            <w:lang w:bidi="he-IL"/>
          </w:rPr>
          <w:t>yellow-</w:t>
        </w:r>
      </w:ins>
      <w:r>
        <w:rPr>
          <w:lang w:bidi="he-IL"/>
        </w:rPr>
        <w:t xml:space="preserve">green </w:t>
      </w:r>
      <w:del w:id="502" w:author="Author">
        <w:r w:rsidDel="003F726C">
          <w:rPr>
            <w:lang w:bidi="he-IL"/>
          </w:rPr>
          <w:delText>colore</w:delText>
        </w:r>
        <w:r w:rsidR="002C3DA2" w:rsidDel="003F726C">
          <w:rPr>
            <w:lang w:bidi="he-IL"/>
          </w:rPr>
          <w:delText xml:space="preserve">d </w:delText>
        </w:r>
      </w:del>
      <w:r w:rsidR="002C3DA2">
        <w:rPr>
          <w:lang w:bidi="he-IL"/>
        </w:rPr>
        <w:t>soluti</w:t>
      </w:r>
      <w:r w:rsidR="004F609F">
        <w:rPr>
          <w:lang w:bidi="he-IL"/>
        </w:rPr>
        <w:t xml:space="preserve">on of silver nanoparticles is shown in Figure </w:t>
      </w:r>
      <w:r w:rsidR="00B569AD">
        <w:rPr>
          <w:lang w:bidi="he-IL"/>
        </w:rPr>
        <w:t>3</w:t>
      </w:r>
      <w:r w:rsidR="00D41AB9">
        <w:rPr>
          <w:lang w:bidi="he-IL"/>
        </w:rPr>
        <w:t>A</w:t>
      </w:r>
      <w:r w:rsidR="00E56CD5">
        <w:rPr>
          <w:lang w:bidi="he-IL"/>
        </w:rPr>
        <w:t xml:space="preserve">. </w:t>
      </w:r>
      <w:r w:rsidR="006D6778">
        <w:rPr>
          <w:lang w:bidi="he-IL"/>
        </w:rPr>
        <w:t>As described previously, i</w:t>
      </w:r>
      <w:r w:rsidR="001B6501">
        <w:rPr>
          <w:lang w:bidi="he-IL"/>
        </w:rPr>
        <w:t xml:space="preserve">ts characteristic color </w:t>
      </w:r>
      <w:r w:rsidR="0006640C">
        <w:rPr>
          <w:lang w:bidi="he-IL"/>
        </w:rPr>
        <w:t xml:space="preserve">is due to </w:t>
      </w:r>
      <w:ins w:id="503" w:author="Author">
        <w:r w:rsidR="00CC7EFB">
          <w:rPr>
            <w:lang w:bidi="he-IL"/>
          </w:rPr>
          <w:t xml:space="preserve">the phenomenon of </w:t>
        </w:r>
      </w:ins>
      <w:r w:rsidR="00B569AD">
        <w:rPr>
          <w:lang w:bidi="he-IL"/>
        </w:rPr>
        <w:t>localized surface plasmon resonance (</w:t>
      </w:r>
      <w:r w:rsidR="0006640C">
        <w:rPr>
          <w:lang w:bidi="he-IL"/>
        </w:rPr>
        <w:t>LSPR</w:t>
      </w:r>
      <w:r w:rsidR="00B569AD">
        <w:rPr>
          <w:lang w:bidi="he-IL"/>
        </w:rPr>
        <w:t>)</w:t>
      </w:r>
      <w:del w:id="504" w:author="Author">
        <w:r w:rsidR="0006640C" w:rsidDel="00CC7EFB">
          <w:rPr>
            <w:lang w:bidi="he-IL"/>
          </w:rPr>
          <w:delText xml:space="preserve"> </w:delText>
        </w:r>
        <w:r w:rsidR="006D6778" w:rsidDel="00CC7EFB">
          <w:rPr>
            <w:lang w:bidi="he-IL"/>
          </w:rPr>
          <w:delText>phenomenon</w:delText>
        </w:r>
      </w:del>
      <w:r w:rsidR="006D6778">
        <w:rPr>
          <w:lang w:bidi="he-IL"/>
        </w:rPr>
        <w:t xml:space="preserve">. </w:t>
      </w:r>
      <w:del w:id="505" w:author="Author">
        <w:r w:rsidR="00EB213F" w:rsidDel="00CC7EFB">
          <w:rPr>
            <w:lang w:bidi="he-IL"/>
          </w:rPr>
          <w:delText xml:space="preserve">The </w:delText>
        </w:r>
      </w:del>
      <w:ins w:id="506" w:author="Author">
        <w:r w:rsidR="00CC7EFB">
          <w:rPr>
            <w:lang w:bidi="he-IL"/>
          </w:rPr>
          <w:t xml:space="preserve">Figure 3B presents the </w:t>
        </w:r>
      </w:ins>
      <w:r w:rsidR="00EB213F">
        <w:rPr>
          <w:lang w:bidi="he-IL"/>
        </w:rPr>
        <w:t xml:space="preserve">UV-Visible spectrum </w:t>
      </w:r>
      <w:r w:rsidR="006C766B">
        <w:rPr>
          <w:lang w:bidi="he-IL"/>
        </w:rPr>
        <w:t xml:space="preserve">for the </w:t>
      </w:r>
      <w:del w:id="507" w:author="Author">
        <w:r w:rsidR="006C766B" w:rsidDel="00CC7EFB">
          <w:rPr>
            <w:lang w:bidi="he-IL"/>
          </w:rPr>
          <w:delText xml:space="preserve">as </w:delText>
        </w:r>
      </w:del>
      <w:ins w:id="508" w:author="Author">
        <w:r w:rsidR="00CC7EFB">
          <w:rPr>
            <w:lang w:bidi="he-IL"/>
          </w:rPr>
          <w:t>as-</w:t>
        </w:r>
      </w:ins>
      <w:r w:rsidR="006C766B">
        <w:rPr>
          <w:lang w:bidi="he-IL"/>
        </w:rPr>
        <w:t xml:space="preserve">prepared silver </w:t>
      </w:r>
      <w:r w:rsidR="006C766B" w:rsidRPr="00041BB1">
        <w:rPr>
          <w:color w:val="FF0000"/>
          <w:lang w:bidi="he-IL"/>
        </w:rPr>
        <w:t>colloid</w:t>
      </w:r>
      <w:r w:rsidR="00041BB1" w:rsidRPr="00041BB1">
        <w:rPr>
          <w:color w:val="FF0000"/>
          <w:lang w:bidi="he-IL"/>
        </w:rPr>
        <w:t>al</w:t>
      </w:r>
      <w:r w:rsidR="006C766B" w:rsidRPr="00041BB1">
        <w:rPr>
          <w:color w:val="FF0000"/>
          <w:lang w:bidi="he-IL"/>
        </w:rPr>
        <w:t xml:space="preserve"> </w:t>
      </w:r>
      <w:r w:rsidR="00041BB1" w:rsidRPr="00041BB1">
        <w:rPr>
          <w:color w:val="FF0000"/>
          <w:lang w:bidi="he-IL"/>
        </w:rPr>
        <w:t>suspension</w:t>
      </w:r>
      <w:del w:id="509" w:author="Author">
        <w:r w:rsidR="006C766B" w:rsidRPr="00041BB1" w:rsidDel="00CC7EFB">
          <w:rPr>
            <w:color w:val="FF0000"/>
            <w:lang w:bidi="he-IL"/>
          </w:rPr>
          <w:delText xml:space="preserve"> </w:delText>
        </w:r>
        <w:r w:rsidR="006C766B" w:rsidDel="00CC7EFB">
          <w:rPr>
            <w:lang w:bidi="he-IL"/>
          </w:rPr>
          <w:delText xml:space="preserve">is presented in </w:delText>
        </w:r>
        <w:r w:rsidR="00D41AB9" w:rsidDel="00CC7EFB">
          <w:rPr>
            <w:lang w:bidi="he-IL"/>
          </w:rPr>
          <w:delText xml:space="preserve">Figure </w:delText>
        </w:r>
        <w:r w:rsidR="006E5841" w:rsidDel="00CC7EFB">
          <w:rPr>
            <w:lang w:bidi="he-IL"/>
          </w:rPr>
          <w:delText>3</w:delText>
        </w:r>
        <w:r w:rsidR="00D41AB9" w:rsidDel="00CC7EFB">
          <w:rPr>
            <w:lang w:bidi="he-IL"/>
          </w:rPr>
          <w:delText>B</w:delText>
        </w:r>
      </w:del>
      <w:r w:rsidR="00D41AB9">
        <w:rPr>
          <w:lang w:bidi="he-IL"/>
        </w:rPr>
        <w:t xml:space="preserve">. </w:t>
      </w:r>
      <w:r w:rsidR="003F0172">
        <w:rPr>
          <w:lang w:bidi="he-IL"/>
        </w:rPr>
        <w:t xml:space="preserve">The plasmon </w:t>
      </w:r>
      <w:r w:rsidR="00973B06">
        <w:rPr>
          <w:lang w:bidi="he-IL"/>
        </w:rPr>
        <w:t>resonance</w:t>
      </w:r>
      <w:r w:rsidR="003F0172">
        <w:rPr>
          <w:lang w:bidi="he-IL"/>
        </w:rPr>
        <w:t xml:space="preserve"> produces a peak near </w:t>
      </w:r>
      <w:r w:rsidR="00973B06">
        <w:rPr>
          <w:lang w:bidi="he-IL"/>
        </w:rPr>
        <w:t xml:space="preserve">400 nm </w:t>
      </w:r>
      <w:r w:rsidR="00F83B0C">
        <w:rPr>
          <w:lang w:bidi="he-IL"/>
        </w:rPr>
        <w:t xml:space="preserve">that is typical </w:t>
      </w:r>
      <w:del w:id="510" w:author="Author">
        <w:r w:rsidR="00F83B0C" w:rsidDel="00CC7EFB">
          <w:rPr>
            <w:lang w:bidi="he-IL"/>
          </w:rPr>
          <w:delText xml:space="preserve">to </w:delText>
        </w:r>
      </w:del>
      <w:ins w:id="511" w:author="Author">
        <w:r w:rsidR="00CC7EFB">
          <w:rPr>
            <w:lang w:bidi="he-IL"/>
          </w:rPr>
          <w:t xml:space="preserve">of </w:t>
        </w:r>
      </w:ins>
      <w:r w:rsidR="00F83B0C">
        <w:rPr>
          <w:lang w:bidi="he-IL"/>
        </w:rPr>
        <w:t xml:space="preserve">silver nanoparticles. </w:t>
      </w:r>
      <w:r w:rsidR="00CB0924">
        <w:rPr>
          <w:lang w:bidi="he-IL"/>
        </w:rPr>
        <w:t xml:space="preserve">The size measurements </w:t>
      </w:r>
      <w:r w:rsidR="004423F0">
        <w:rPr>
          <w:lang w:bidi="he-IL"/>
        </w:rPr>
        <w:t xml:space="preserve">obtained by </w:t>
      </w:r>
      <w:r w:rsidR="00912EE2">
        <w:rPr>
          <w:lang w:bidi="he-IL"/>
        </w:rPr>
        <w:t>dynamic light scattering</w:t>
      </w:r>
      <w:r w:rsidR="00AD1A4C">
        <w:rPr>
          <w:lang w:bidi="he-IL"/>
        </w:rPr>
        <w:t xml:space="preserve"> </w:t>
      </w:r>
      <w:del w:id="512" w:author="Author">
        <w:r w:rsidR="00740ADE" w:rsidDel="00CC7EFB">
          <w:rPr>
            <w:lang w:bidi="he-IL"/>
          </w:rPr>
          <w:delText>technique</w:delText>
        </w:r>
        <w:r w:rsidR="00912EE2" w:rsidDel="00CC7EFB">
          <w:rPr>
            <w:lang w:bidi="he-IL"/>
          </w:rPr>
          <w:delText xml:space="preserve"> </w:delText>
        </w:r>
      </w:del>
      <w:r w:rsidR="00912EE2">
        <w:rPr>
          <w:lang w:bidi="he-IL"/>
        </w:rPr>
        <w:t>show</w:t>
      </w:r>
      <w:del w:id="513" w:author="Author">
        <w:r w:rsidR="00912EE2" w:rsidDel="00CC7EFB">
          <w:rPr>
            <w:lang w:bidi="he-IL"/>
          </w:rPr>
          <w:delText>ed</w:delText>
        </w:r>
      </w:del>
      <w:r w:rsidR="00912EE2">
        <w:rPr>
          <w:lang w:bidi="he-IL"/>
        </w:rPr>
        <w:t xml:space="preserve"> </w:t>
      </w:r>
      <w:r w:rsidR="00847224">
        <w:rPr>
          <w:lang w:bidi="he-IL"/>
        </w:rPr>
        <w:t xml:space="preserve">a </w:t>
      </w:r>
      <w:r w:rsidR="00347DC0">
        <w:rPr>
          <w:color w:val="FF0000"/>
          <w:lang w:bidi="he-IL"/>
        </w:rPr>
        <w:t>bimodal</w:t>
      </w:r>
      <w:r w:rsidR="00847224">
        <w:rPr>
          <w:color w:val="FF0000"/>
          <w:lang w:bidi="he-IL"/>
        </w:rPr>
        <w:t xml:space="preserve"> particle size distribution</w:t>
      </w:r>
      <w:r w:rsidR="006165CA">
        <w:rPr>
          <w:color w:val="FF0000"/>
          <w:lang w:bidi="he-IL"/>
        </w:rPr>
        <w:t xml:space="preserve">, which suggests </w:t>
      </w:r>
      <w:r w:rsidR="00441320">
        <w:rPr>
          <w:color w:val="FF0000"/>
          <w:lang w:bidi="he-IL"/>
        </w:rPr>
        <w:t xml:space="preserve">the presence of two populations </w:t>
      </w:r>
      <w:r w:rsidR="00715ECF">
        <w:rPr>
          <w:color w:val="FF0000"/>
          <w:lang w:bidi="he-IL"/>
        </w:rPr>
        <w:t xml:space="preserve">of </w:t>
      </w:r>
      <w:r w:rsidR="004B34B6">
        <w:rPr>
          <w:color w:val="FF0000"/>
          <w:lang w:bidi="he-IL"/>
        </w:rPr>
        <w:t xml:space="preserve">silver particles, one </w:t>
      </w:r>
      <w:del w:id="514" w:author="Author">
        <w:r w:rsidR="004C1215" w:rsidDel="00CC7EFB">
          <w:rPr>
            <w:color w:val="FF0000"/>
            <w:lang w:bidi="he-IL"/>
          </w:rPr>
          <w:delText xml:space="preserve">have </w:delText>
        </w:r>
      </w:del>
      <w:ins w:id="515" w:author="Author">
        <w:r w:rsidR="00CC7EFB">
          <w:rPr>
            <w:color w:val="FF0000"/>
            <w:lang w:bidi="he-IL"/>
          </w:rPr>
          <w:t xml:space="preserve">having </w:t>
        </w:r>
      </w:ins>
      <w:r w:rsidR="004C1215">
        <w:rPr>
          <w:color w:val="FF0000"/>
          <w:lang w:bidi="he-IL"/>
        </w:rPr>
        <w:t>a size</w:t>
      </w:r>
      <w:r w:rsidR="00E01754">
        <w:rPr>
          <w:color w:val="FF0000"/>
          <w:lang w:bidi="he-IL"/>
        </w:rPr>
        <w:t xml:space="preserve"> of 67 nm and the other </w:t>
      </w:r>
      <w:del w:id="516" w:author="Author">
        <w:r w:rsidR="00E01754" w:rsidDel="00CC7EFB">
          <w:rPr>
            <w:color w:val="FF0000"/>
            <w:lang w:bidi="he-IL"/>
          </w:rPr>
          <w:delText xml:space="preserve">with </w:delText>
        </w:r>
      </w:del>
      <w:r w:rsidR="0087056F">
        <w:rPr>
          <w:color w:val="FF0000"/>
          <w:lang w:bidi="he-IL"/>
        </w:rPr>
        <w:t>5.5 nm</w:t>
      </w:r>
      <w:r w:rsidR="00566D06">
        <w:rPr>
          <w:color w:val="FF0000"/>
          <w:lang w:bidi="he-IL"/>
        </w:rPr>
        <w:t xml:space="preserve"> (Figure 3C).</w:t>
      </w:r>
      <w:r w:rsidR="00347DC0">
        <w:rPr>
          <w:color w:val="FF0000"/>
          <w:lang w:bidi="he-IL"/>
        </w:rPr>
        <w:t xml:space="preserve"> </w:t>
      </w:r>
      <w:r w:rsidR="00740ADE">
        <w:rPr>
          <w:lang w:bidi="he-IL"/>
        </w:rPr>
        <w:t xml:space="preserve">A stable </w:t>
      </w:r>
      <w:r w:rsidR="00740ADE" w:rsidRPr="00041BB1">
        <w:rPr>
          <w:color w:val="FF0000"/>
          <w:lang w:bidi="he-IL"/>
        </w:rPr>
        <w:t>colloid</w:t>
      </w:r>
      <w:r w:rsidR="00041BB1" w:rsidRPr="00041BB1">
        <w:rPr>
          <w:color w:val="FF0000"/>
          <w:lang w:bidi="he-IL"/>
        </w:rPr>
        <w:t>al</w:t>
      </w:r>
      <w:r w:rsidR="00740ADE" w:rsidRPr="00041BB1">
        <w:rPr>
          <w:color w:val="FF0000"/>
          <w:lang w:bidi="he-IL"/>
        </w:rPr>
        <w:t xml:space="preserve"> </w:t>
      </w:r>
      <w:r w:rsidR="00041BB1" w:rsidRPr="00041BB1">
        <w:rPr>
          <w:color w:val="FF0000"/>
          <w:lang w:bidi="he-IL"/>
        </w:rPr>
        <w:t>suspension</w:t>
      </w:r>
      <w:r w:rsidR="00740ADE">
        <w:rPr>
          <w:lang w:bidi="he-IL"/>
        </w:rPr>
        <w:t xml:space="preserve"> can be cont</w:t>
      </w:r>
      <w:r w:rsidR="00334493">
        <w:rPr>
          <w:lang w:bidi="he-IL"/>
        </w:rPr>
        <w:t xml:space="preserve">rolled by maximizing the repulsive forces between the nanoparticles </w:t>
      </w:r>
      <w:r w:rsidR="00F965BC">
        <w:rPr>
          <w:lang w:bidi="he-IL"/>
        </w:rPr>
        <w:t xml:space="preserve">in </w:t>
      </w:r>
      <w:r w:rsidR="00462C29">
        <w:rPr>
          <w:lang w:bidi="he-IL"/>
        </w:rPr>
        <w:t xml:space="preserve">order to keep each one </w:t>
      </w:r>
      <w:del w:id="517" w:author="Author">
        <w:r w:rsidR="00462C29" w:rsidDel="00CC7EFB">
          <w:rPr>
            <w:lang w:bidi="he-IL"/>
          </w:rPr>
          <w:delText xml:space="preserve">discrete </w:delText>
        </w:r>
      </w:del>
      <w:ins w:id="518" w:author="Author">
        <w:r w:rsidR="00CC7EFB">
          <w:rPr>
            <w:lang w:bidi="he-IL"/>
          </w:rPr>
          <w:t xml:space="preserve">separate </w:t>
        </w:r>
      </w:ins>
      <w:r w:rsidR="00462C29">
        <w:rPr>
          <w:lang w:bidi="he-IL"/>
        </w:rPr>
        <w:t xml:space="preserve">and prevent them from adhering to </w:t>
      </w:r>
      <w:del w:id="519" w:author="Author">
        <w:r w:rsidR="00462C29" w:rsidDel="00AA0812">
          <w:rPr>
            <w:lang w:bidi="he-IL"/>
          </w:rPr>
          <w:delText xml:space="preserve">each </w:delText>
        </w:r>
      </w:del>
      <w:ins w:id="520" w:author="Author">
        <w:r w:rsidR="00AA0812">
          <w:rPr>
            <w:lang w:bidi="he-IL"/>
          </w:rPr>
          <w:t xml:space="preserve">one </w:t>
        </w:r>
      </w:ins>
      <w:r w:rsidR="00462C29">
        <w:rPr>
          <w:lang w:bidi="he-IL"/>
        </w:rPr>
        <w:t xml:space="preserve">other </w:t>
      </w:r>
      <w:r w:rsidR="005B261C">
        <w:rPr>
          <w:lang w:bidi="he-IL"/>
        </w:rPr>
        <w:t>and aggregat</w:t>
      </w:r>
      <w:ins w:id="521" w:author="Author">
        <w:r w:rsidR="001B6DB3">
          <w:rPr>
            <w:lang w:bidi="he-IL"/>
          </w:rPr>
          <w:t>ing</w:t>
        </w:r>
      </w:ins>
      <w:del w:id="522" w:author="Author">
        <w:r w:rsidR="005B261C" w:rsidDel="001B6DB3">
          <w:rPr>
            <w:lang w:bidi="he-IL"/>
          </w:rPr>
          <w:delText>e</w:delText>
        </w:r>
      </w:del>
      <w:r w:rsidR="005B261C">
        <w:rPr>
          <w:lang w:bidi="he-IL"/>
        </w:rPr>
        <w:t xml:space="preserve">. Electrostatic repulsion plays </w:t>
      </w:r>
      <w:r w:rsidR="00F81951">
        <w:rPr>
          <w:lang w:bidi="he-IL"/>
        </w:rPr>
        <w:t xml:space="preserve">an important role in stabilizing </w:t>
      </w:r>
      <w:r w:rsidR="00F81951" w:rsidRPr="003C426B">
        <w:rPr>
          <w:color w:val="FF0000"/>
          <w:lang w:bidi="he-IL"/>
        </w:rPr>
        <w:t>colloid</w:t>
      </w:r>
      <w:r w:rsidR="003C426B" w:rsidRPr="003C426B">
        <w:rPr>
          <w:color w:val="FF0000"/>
          <w:lang w:bidi="he-IL"/>
        </w:rPr>
        <w:t>al</w:t>
      </w:r>
      <w:r w:rsidR="00F81951" w:rsidRPr="003C426B">
        <w:rPr>
          <w:color w:val="FF0000"/>
          <w:lang w:bidi="he-IL"/>
        </w:rPr>
        <w:t xml:space="preserve"> </w:t>
      </w:r>
      <w:r w:rsidR="003C426B" w:rsidRPr="003C426B">
        <w:rPr>
          <w:color w:val="FF0000"/>
          <w:lang w:bidi="he-IL"/>
        </w:rPr>
        <w:t>suspensions</w:t>
      </w:r>
      <w:r w:rsidR="00F81951">
        <w:rPr>
          <w:lang w:bidi="he-IL"/>
        </w:rPr>
        <w:t xml:space="preserve">. In our case, tri-sodium citrate </w:t>
      </w:r>
      <w:r w:rsidR="00C377D9">
        <w:rPr>
          <w:lang w:bidi="he-IL"/>
        </w:rPr>
        <w:t>has two function</w:t>
      </w:r>
      <w:r w:rsidR="00B6528C">
        <w:rPr>
          <w:lang w:bidi="he-IL"/>
        </w:rPr>
        <w:t>s</w:t>
      </w:r>
      <w:ins w:id="523" w:author="Author">
        <w:r w:rsidR="002E53AD">
          <w:rPr>
            <w:lang w:bidi="he-IL"/>
          </w:rPr>
          <w:t>:</w:t>
        </w:r>
      </w:ins>
      <w:r w:rsidR="00C377D9">
        <w:rPr>
          <w:lang w:bidi="he-IL"/>
        </w:rPr>
        <w:t xml:space="preserve"> </w:t>
      </w:r>
      <w:del w:id="524" w:author="Author">
        <w:r w:rsidR="00C377D9" w:rsidDel="001B6DB3">
          <w:rPr>
            <w:lang w:bidi="he-IL"/>
          </w:rPr>
          <w:delText xml:space="preserve">as </w:delText>
        </w:r>
      </w:del>
      <w:ins w:id="525" w:author="Author">
        <w:r w:rsidR="001B6DB3">
          <w:rPr>
            <w:lang w:bidi="he-IL"/>
          </w:rPr>
          <w:t>it is</w:t>
        </w:r>
        <w:r w:rsidR="001B6DB3">
          <w:rPr>
            <w:lang w:bidi="he-IL"/>
          </w:rPr>
          <w:t xml:space="preserve"> </w:t>
        </w:r>
      </w:ins>
      <w:r w:rsidR="00C377D9">
        <w:rPr>
          <w:lang w:bidi="he-IL"/>
        </w:rPr>
        <w:t>a reducer an</w:t>
      </w:r>
      <w:r w:rsidR="002F163A">
        <w:rPr>
          <w:lang w:bidi="he-IL"/>
        </w:rPr>
        <w:t xml:space="preserve">d </w:t>
      </w:r>
      <w:ins w:id="526" w:author="Author">
        <w:r w:rsidR="002E53AD">
          <w:rPr>
            <w:lang w:bidi="he-IL"/>
          </w:rPr>
          <w:t xml:space="preserve">a </w:t>
        </w:r>
      </w:ins>
      <w:r w:rsidR="002F163A">
        <w:rPr>
          <w:lang w:bidi="he-IL"/>
        </w:rPr>
        <w:t xml:space="preserve">stabilizer. In addition to the reduction of silver ions, </w:t>
      </w:r>
      <w:r w:rsidR="00A525DB">
        <w:rPr>
          <w:lang w:bidi="he-IL"/>
        </w:rPr>
        <w:t xml:space="preserve">it adsorbs onto the surface of the silver nanoparticles produced </w:t>
      </w:r>
      <w:r w:rsidR="008D675A">
        <w:rPr>
          <w:lang w:bidi="he-IL"/>
        </w:rPr>
        <w:t xml:space="preserve">to cause anionic repulsion between them. The anionic charge </w:t>
      </w:r>
      <w:r w:rsidR="002F251D">
        <w:rPr>
          <w:lang w:bidi="he-IL"/>
        </w:rPr>
        <w:t xml:space="preserve">of silver nanoparticles was determined by zeta potential measurements and yielded </w:t>
      </w:r>
      <w:ins w:id="527" w:author="Author">
        <w:r w:rsidR="002E53AD">
          <w:rPr>
            <w:lang w:bidi="he-IL"/>
          </w:rPr>
          <w:t xml:space="preserve">a </w:t>
        </w:r>
      </w:ins>
      <w:r w:rsidR="00F951E9">
        <w:rPr>
          <w:lang w:bidi="he-IL"/>
        </w:rPr>
        <w:t xml:space="preserve">high negative value of -38.7 mV </w:t>
      </w:r>
      <w:r w:rsidR="00DF1CBB">
        <w:rPr>
          <w:lang w:bidi="he-IL"/>
        </w:rPr>
        <w:t xml:space="preserve">that indicates the adsorption of tri-sodium citrate </w:t>
      </w:r>
      <w:r w:rsidR="00B51BD4">
        <w:rPr>
          <w:lang w:bidi="he-IL"/>
        </w:rPr>
        <w:t>ions onto the surface of silver nanoparticles</w:t>
      </w:r>
      <w:del w:id="528" w:author="Author">
        <w:r w:rsidR="00B51BD4" w:rsidDel="00CC7EFB">
          <w:rPr>
            <w:lang w:bidi="he-IL"/>
          </w:rPr>
          <w:delText>, and m</w:delText>
        </w:r>
      </w:del>
      <w:ins w:id="529" w:author="Author">
        <w:r w:rsidR="00CC7EFB">
          <w:rPr>
            <w:lang w:bidi="he-IL"/>
          </w:rPr>
          <w:t>. M</w:t>
        </w:r>
      </w:ins>
      <w:r w:rsidR="00B51BD4">
        <w:rPr>
          <w:lang w:bidi="he-IL"/>
        </w:rPr>
        <w:t xml:space="preserve">oreover, it </w:t>
      </w:r>
      <w:del w:id="530" w:author="Author">
        <w:r w:rsidR="00B51BD4" w:rsidDel="00CC7EFB">
          <w:rPr>
            <w:lang w:bidi="he-IL"/>
          </w:rPr>
          <w:delText>indicates</w:delText>
        </w:r>
      </w:del>
      <w:ins w:id="531" w:author="Author">
        <w:r w:rsidR="00CC7EFB">
          <w:rPr>
            <w:lang w:bidi="he-IL"/>
          </w:rPr>
          <w:t>shows</w:t>
        </w:r>
      </w:ins>
      <w:r w:rsidR="00B51BD4">
        <w:rPr>
          <w:lang w:bidi="he-IL"/>
        </w:rPr>
        <w:t xml:space="preserve"> </w:t>
      </w:r>
      <w:r w:rsidR="00446D7A">
        <w:rPr>
          <w:lang w:bidi="he-IL"/>
        </w:rPr>
        <w:t xml:space="preserve">the high stability of the </w:t>
      </w:r>
      <w:r w:rsidR="00EF0AB8">
        <w:rPr>
          <w:lang w:bidi="he-IL"/>
        </w:rPr>
        <w:t xml:space="preserve">silver </w:t>
      </w:r>
      <w:r w:rsidR="00EF0AB8" w:rsidRPr="003C426B">
        <w:rPr>
          <w:color w:val="FF0000"/>
          <w:lang w:bidi="he-IL"/>
        </w:rPr>
        <w:t>colloid</w:t>
      </w:r>
      <w:r w:rsidR="003C426B" w:rsidRPr="003C426B">
        <w:rPr>
          <w:color w:val="FF0000"/>
          <w:lang w:bidi="he-IL"/>
        </w:rPr>
        <w:t>al</w:t>
      </w:r>
      <w:r w:rsidR="00EF0AB8" w:rsidRPr="003C426B">
        <w:rPr>
          <w:color w:val="FF0000"/>
          <w:lang w:bidi="he-IL"/>
        </w:rPr>
        <w:t xml:space="preserve"> </w:t>
      </w:r>
      <w:r w:rsidR="003C426B" w:rsidRPr="003C426B">
        <w:rPr>
          <w:color w:val="FF0000"/>
          <w:lang w:bidi="he-IL"/>
        </w:rPr>
        <w:t>suspension</w:t>
      </w:r>
      <w:r w:rsidR="00EF0AB8">
        <w:rPr>
          <w:lang w:bidi="he-IL"/>
        </w:rPr>
        <w:t>.</w:t>
      </w:r>
      <w:r w:rsidR="00011288">
        <w:rPr>
          <w:lang w:bidi="he-IL"/>
        </w:rPr>
        <w:t xml:space="preserve"> Figure </w:t>
      </w:r>
      <w:r w:rsidR="006A3942">
        <w:rPr>
          <w:lang w:bidi="he-IL"/>
        </w:rPr>
        <w:t>4</w:t>
      </w:r>
      <w:r w:rsidR="00011288">
        <w:rPr>
          <w:lang w:bidi="he-IL"/>
        </w:rPr>
        <w:t xml:space="preserve"> </w:t>
      </w:r>
      <w:del w:id="532" w:author="Author">
        <w:r w:rsidR="007A4213" w:rsidDel="002E53AD">
          <w:rPr>
            <w:lang w:bidi="he-IL"/>
          </w:rPr>
          <w:delText xml:space="preserve">presents </w:delText>
        </w:r>
      </w:del>
      <w:ins w:id="533" w:author="Author">
        <w:r w:rsidR="002E53AD">
          <w:rPr>
            <w:lang w:bidi="he-IL"/>
          </w:rPr>
          <w:t xml:space="preserve">is </w:t>
        </w:r>
      </w:ins>
      <w:r w:rsidR="00E563D6">
        <w:rPr>
          <w:lang w:bidi="he-IL"/>
        </w:rPr>
        <w:t xml:space="preserve">a schematic representation of the silver nanoparticles capped by </w:t>
      </w:r>
      <w:r w:rsidR="007072DC">
        <w:rPr>
          <w:lang w:bidi="he-IL"/>
        </w:rPr>
        <w:t xml:space="preserve">tri-sodium citrate and </w:t>
      </w:r>
      <w:del w:id="534" w:author="Author">
        <w:r w:rsidR="007072DC" w:rsidDel="001B6DB3">
          <w:rPr>
            <w:lang w:bidi="he-IL"/>
          </w:rPr>
          <w:delText xml:space="preserve">the </w:delText>
        </w:r>
        <w:r w:rsidR="00026A2E" w:rsidDel="001B6DB3">
          <w:rPr>
            <w:lang w:bidi="he-IL"/>
          </w:rPr>
          <w:delText xml:space="preserve">result of </w:delText>
        </w:r>
      </w:del>
      <w:ins w:id="535" w:author="Author">
        <w:r w:rsidR="00CC7EFB">
          <w:rPr>
            <w:lang w:bidi="he-IL"/>
          </w:rPr>
          <w:t xml:space="preserve">the </w:t>
        </w:r>
      </w:ins>
      <w:r w:rsidR="00026A2E">
        <w:rPr>
          <w:lang w:bidi="he-IL"/>
        </w:rPr>
        <w:t>zeta potential measurement.</w:t>
      </w:r>
    </w:p>
    <w:p w14:paraId="22E4A62A" w14:textId="202160B3" w:rsidR="002312AB" w:rsidRDefault="00EB469D" w:rsidP="00E11DE1">
      <w:pPr>
        <w:pStyle w:val="JCEbodytext"/>
        <w:jc w:val="both"/>
        <w:rPr>
          <w:lang w:bidi="he-IL"/>
        </w:rPr>
      </w:pPr>
      <w:r>
        <w:rPr>
          <w:noProof/>
        </w:rPr>
        <w:drawing>
          <wp:anchor distT="0" distB="0" distL="114300" distR="114300" simplePos="0" relativeHeight="251653120" behindDoc="0" locked="0" layoutInCell="1" allowOverlap="1" wp14:anchorId="40C5F70C" wp14:editId="3C2C43F4">
            <wp:simplePos x="0" y="0"/>
            <wp:positionH relativeFrom="column">
              <wp:posOffset>2628900</wp:posOffset>
            </wp:positionH>
            <wp:positionV relativeFrom="paragraph">
              <wp:posOffset>8890</wp:posOffset>
            </wp:positionV>
            <wp:extent cx="2949575" cy="2368550"/>
            <wp:effectExtent l="0" t="0" r="3175" b="0"/>
            <wp:wrapSquare wrapText="bothSides"/>
            <wp:docPr id="1" name="תרשים 1">
              <a:extLst xmlns:a="http://schemas.openxmlformats.org/drawingml/2006/main">
                <a:ext uri="{FF2B5EF4-FFF2-40B4-BE49-F238E27FC236}">
                  <a16:creationId xmlns:a16="http://schemas.microsoft.com/office/drawing/2014/main" id="{BFFD3F0D-782C-41B8-BB3D-AFD760D2FF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7D8629D5" w14:textId="1A48A884" w:rsidR="007876CC" w:rsidRDefault="008D6F56" w:rsidP="00E11DE1">
      <w:pPr>
        <w:pStyle w:val="JCEbodytext"/>
        <w:jc w:val="both"/>
        <w:rPr>
          <w:lang w:bidi="he-IL"/>
        </w:rPr>
      </w:pPr>
      <w:commentRangeStart w:id="536"/>
      <w:r>
        <w:rPr>
          <w:noProof/>
          <w:lang w:bidi="he-IL"/>
        </w:rPr>
        <w:drawing>
          <wp:anchor distT="0" distB="0" distL="114300" distR="114300" simplePos="0" relativeHeight="251658240" behindDoc="0" locked="0" layoutInCell="1" allowOverlap="1" wp14:anchorId="66755D74" wp14:editId="0BE22B5D">
            <wp:simplePos x="0" y="0"/>
            <wp:positionH relativeFrom="column">
              <wp:posOffset>1200150</wp:posOffset>
            </wp:positionH>
            <wp:positionV relativeFrom="paragraph">
              <wp:posOffset>142875</wp:posOffset>
            </wp:positionV>
            <wp:extent cx="815340" cy="1606550"/>
            <wp:effectExtent l="0" t="0" r="3810" b="0"/>
            <wp:wrapSquare wrapText="bothSides"/>
            <wp:docPr id="193" name="תמונה 193" descr="תמונה שמכילה גביע, כלי קיבול, זכוכית, בקבוק&#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תמונה 193" descr="תמונה שמכילה גביע, כלי קיבול, זכוכית, בקבוק&#10;&#10;התיאור נוצר באופן אוטומטי"/>
                    <pic:cNvPicPr/>
                  </pic:nvPicPr>
                  <pic:blipFill>
                    <a:blip r:embed="rId15"/>
                    <a:stretch>
                      <a:fillRect/>
                    </a:stretch>
                  </pic:blipFill>
                  <pic:spPr>
                    <a:xfrm>
                      <a:off x="0" y="0"/>
                      <a:ext cx="815340" cy="1606550"/>
                    </a:xfrm>
                    <a:prstGeom prst="rect">
                      <a:avLst/>
                    </a:prstGeom>
                  </pic:spPr>
                </pic:pic>
              </a:graphicData>
            </a:graphic>
            <wp14:sizeRelH relativeFrom="page">
              <wp14:pctWidth>0</wp14:pctWidth>
            </wp14:sizeRelH>
            <wp14:sizeRelV relativeFrom="page">
              <wp14:pctHeight>0</wp14:pctHeight>
            </wp14:sizeRelV>
          </wp:anchor>
        </w:drawing>
      </w:r>
      <w:commentRangeEnd w:id="536"/>
      <w:r w:rsidR="001B6DB3">
        <w:rPr>
          <w:rStyle w:val="CommentReference"/>
          <w:rFonts w:asciiTheme="minorHAnsi" w:eastAsiaTheme="minorHAnsi" w:hAnsiTheme="minorHAnsi" w:cstheme="minorBidi"/>
        </w:rPr>
        <w:commentReference w:id="536"/>
      </w:r>
    </w:p>
    <w:p w14:paraId="744A2D60" w14:textId="408A721D" w:rsidR="007876CC" w:rsidRDefault="007876CC" w:rsidP="00E11DE1">
      <w:pPr>
        <w:pStyle w:val="JCEbodytext"/>
        <w:jc w:val="both"/>
        <w:rPr>
          <w:lang w:bidi="he-IL"/>
        </w:rPr>
      </w:pPr>
    </w:p>
    <w:p w14:paraId="3600CA1E" w14:textId="43698ACC" w:rsidR="007876CC" w:rsidRDefault="007876CC" w:rsidP="00E11DE1">
      <w:pPr>
        <w:pStyle w:val="JCEbodytext"/>
        <w:jc w:val="both"/>
        <w:rPr>
          <w:lang w:bidi="he-IL"/>
        </w:rPr>
      </w:pPr>
    </w:p>
    <w:p w14:paraId="6078E5D0" w14:textId="15ABE08C" w:rsidR="002312AB" w:rsidRDefault="002312AB" w:rsidP="00E11DE1">
      <w:pPr>
        <w:pStyle w:val="JCEbodytext"/>
        <w:jc w:val="both"/>
        <w:rPr>
          <w:lang w:bidi="he-IL"/>
        </w:rPr>
      </w:pPr>
    </w:p>
    <w:p w14:paraId="3C269CD4" w14:textId="3EFB75EE" w:rsidR="002312AB" w:rsidRDefault="002312AB" w:rsidP="00E11DE1">
      <w:pPr>
        <w:pStyle w:val="JCEbodytext"/>
        <w:jc w:val="both"/>
        <w:rPr>
          <w:lang w:bidi="he-IL"/>
        </w:rPr>
      </w:pPr>
    </w:p>
    <w:p w14:paraId="29E8A306" w14:textId="7C293F25" w:rsidR="002312AB" w:rsidRDefault="002312AB" w:rsidP="00E11DE1">
      <w:pPr>
        <w:pStyle w:val="JCEbodytext"/>
        <w:jc w:val="both"/>
        <w:rPr>
          <w:lang w:bidi="he-IL"/>
        </w:rPr>
      </w:pPr>
    </w:p>
    <w:p w14:paraId="599EA8D6" w14:textId="19D8014C" w:rsidR="002312AB" w:rsidRDefault="002312AB" w:rsidP="00E11DE1">
      <w:pPr>
        <w:pStyle w:val="JCEbodytext"/>
        <w:jc w:val="both"/>
        <w:rPr>
          <w:lang w:bidi="he-IL"/>
        </w:rPr>
      </w:pPr>
    </w:p>
    <w:p w14:paraId="5825996B" w14:textId="6D5328BB" w:rsidR="002312AB" w:rsidRDefault="002312AB" w:rsidP="00E11DE1">
      <w:pPr>
        <w:pStyle w:val="JCEbodytext"/>
        <w:jc w:val="both"/>
        <w:rPr>
          <w:lang w:bidi="he-IL"/>
        </w:rPr>
      </w:pPr>
    </w:p>
    <w:p w14:paraId="2A4E739D" w14:textId="3E1DBE68" w:rsidR="002312AB" w:rsidRDefault="00890D84" w:rsidP="00E11DE1">
      <w:pPr>
        <w:pStyle w:val="JCEbodytext"/>
        <w:jc w:val="both"/>
        <w:rPr>
          <w:lang w:bidi="he-IL"/>
        </w:rPr>
      </w:pPr>
      <w:r>
        <w:rPr>
          <w:noProof/>
          <w:lang w:bidi="he-IL"/>
        </w:rPr>
        <w:lastRenderedPageBreak/>
        <w:drawing>
          <wp:anchor distT="0" distB="0" distL="114300" distR="114300" simplePos="0" relativeHeight="251695104" behindDoc="0" locked="0" layoutInCell="1" allowOverlap="1" wp14:anchorId="161E5E18" wp14:editId="2D0E36E4">
            <wp:simplePos x="0" y="0"/>
            <wp:positionH relativeFrom="column">
              <wp:posOffset>1473200</wp:posOffset>
            </wp:positionH>
            <wp:positionV relativeFrom="paragraph">
              <wp:posOffset>5080</wp:posOffset>
            </wp:positionV>
            <wp:extent cx="3117600" cy="1224000"/>
            <wp:effectExtent l="0" t="0" r="6985" b="0"/>
            <wp:wrapSquare wrapText="bothSides"/>
            <wp:docPr id="194" name="תמונה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תמונה 194"/>
                    <pic:cNvPicPr/>
                  </pic:nvPicPr>
                  <pic:blipFill>
                    <a:blip r:embed="rId16"/>
                    <a:stretch>
                      <a:fillRect/>
                    </a:stretch>
                  </pic:blipFill>
                  <pic:spPr>
                    <a:xfrm>
                      <a:off x="0" y="0"/>
                      <a:ext cx="3117600" cy="1224000"/>
                    </a:xfrm>
                    <a:prstGeom prst="rect">
                      <a:avLst/>
                    </a:prstGeom>
                  </pic:spPr>
                </pic:pic>
              </a:graphicData>
            </a:graphic>
            <wp14:sizeRelH relativeFrom="margin">
              <wp14:pctWidth>0</wp14:pctWidth>
            </wp14:sizeRelH>
            <wp14:sizeRelV relativeFrom="margin">
              <wp14:pctHeight>0</wp14:pctHeight>
            </wp14:sizeRelV>
          </wp:anchor>
        </w:drawing>
      </w:r>
    </w:p>
    <w:p w14:paraId="3259DC65" w14:textId="522033D5" w:rsidR="002312AB" w:rsidRDefault="002312AB" w:rsidP="00E11DE1">
      <w:pPr>
        <w:pStyle w:val="JCEbodytext"/>
        <w:jc w:val="both"/>
        <w:rPr>
          <w:lang w:bidi="he-IL"/>
        </w:rPr>
      </w:pPr>
    </w:p>
    <w:p w14:paraId="387165FE" w14:textId="7075073A" w:rsidR="00890D84" w:rsidRDefault="00890D84" w:rsidP="00E11DE1">
      <w:pPr>
        <w:pStyle w:val="JCEbodytext"/>
        <w:jc w:val="both"/>
        <w:rPr>
          <w:lang w:bidi="he-IL"/>
        </w:rPr>
      </w:pPr>
    </w:p>
    <w:p w14:paraId="54A33E85" w14:textId="74E9B088" w:rsidR="00890D84" w:rsidRDefault="000F4896" w:rsidP="00E11DE1">
      <w:pPr>
        <w:pStyle w:val="JCEbodytext"/>
        <w:jc w:val="both"/>
        <w:rPr>
          <w:lang w:bidi="he-IL"/>
        </w:rPr>
      </w:pPr>
      <w:r>
        <w:rPr>
          <w:noProof/>
          <w:rtl/>
          <w:lang w:bidi="he-IL"/>
        </w:rPr>
        <mc:AlternateContent>
          <mc:Choice Requires="wps">
            <w:drawing>
              <wp:anchor distT="45720" distB="45720" distL="114300" distR="114300" simplePos="0" relativeHeight="251669504" behindDoc="0" locked="0" layoutInCell="1" allowOverlap="1" wp14:anchorId="27D72271" wp14:editId="08C2F14A">
                <wp:simplePos x="0" y="0"/>
                <wp:positionH relativeFrom="margin">
                  <wp:align>left</wp:align>
                </wp:positionH>
                <wp:positionV relativeFrom="paragraph">
                  <wp:posOffset>432435</wp:posOffset>
                </wp:positionV>
                <wp:extent cx="6388100" cy="1404620"/>
                <wp:effectExtent l="0" t="0" r="0" b="6350"/>
                <wp:wrapSquare wrapText="bothSides"/>
                <wp:docPr id="19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88100" cy="1404620"/>
                        </a:xfrm>
                        <a:prstGeom prst="rect">
                          <a:avLst/>
                        </a:prstGeom>
                        <a:solidFill>
                          <a:srgbClr val="FFFFFF"/>
                        </a:solidFill>
                        <a:ln w="9525">
                          <a:noFill/>
                          <a:miter lim="800000"/>
                          <a:headEnd/>
                          <a:tailEnd/>
                        </a:ln>
                      </wps:spPr>
                      <wps:txbx>
                        <w:txbxContent>
                          <w:p w14:paraId="248D8034" w14:textId="04A204A4" w:rsidR="00890D84" w:rsidRPr="00B6362F" w:rsidRDefault="00890D84" w:rsidP="00890D84">
                            <w:pPr>
                              <w:spacing w:after="0" w:line="360" w:lineRule="auto"/>
                              <w:rPr>
                                <w:rFonts w:ascii="Helvetica" w:hAnsi="Helvetica"/>
                                <w:sz w:val="16"/>
                                <w:szCs w:val="16"/>
                                <w:rtl/>
                              </w:rPr>
                            </w:pPr>
                            <w:r w:rsidRPr="00B6362F">
                              <w:rPr>
                                <w:rFonts w:ascii="Helvetica" w:hAnsi="Helvetica"/>
                                <w:sz w:val="16"/>
                                <w:szCs w:val="16"/>
                              </w:rPr>
                              <w:t xml:space="preserve">Figure </w:t>
                            </w:r>
                            <w:r>
                              <w:rPr>
                                <w:rFonts w:ascii="Helvetica" w:hAnsi="Helvetica"/>
                                <w:sz w:val="16"/>
                                <w:szCs w:val="16"/>
                              </w:rPr>
                              <w:t>3</w:t>
                            </w:r>
                            <w:r w:rsidRPr="00B6362F">
                              <w:rPr>
                                <w:rFonts w:ascii="Helvetica" w:hAnsi="Helvetica"/>
                                <w:sz w:val="16"/>
                                <w:szCs w:val="16"/>
                              </w:rPr>
                              <w:t>. (</w:t>
                            </w:r>
                            <w:r>
                              <w:rPr>
                                <w:rFonts w:ascii="Helvetica" w:hAnsi="Helvetica"/>
                                <w:sz w:val="16"/>
                                <w:szCs w:val="16"/>
                              </w:rPr>
                              <w:t>A</w:t>
                            </w:r>
                            <w:r w:rsidRPr="00B6362F">
                              <w:rPr>
                                <w:rFonts w:ascii="Helvetica" w:hAnsi="Helvetica"/>
                                <w:sz w:val="16"/>
                                <w:szCs w:val="16"/>
                              </w:rPr>
                              <w:t>)</w:t>
                            </w:r>
                            <w:r>
                              <w:rPr>
                                <w:rFonts w:ascii="Helvetica" w:hAnsi="Helvetica"/>
                                <w:sz w:val="16"/>
                                <w:szCs w:val="16"/>
                              </w:rPr>
                              <w:t xml:space="preserve"> </w:t>
                            </w:r>
                            <w:del w:id="537" w:author="Author">
                              <w:r w:rsidR="00E354E1" w:rsidDel="00CC7EFB">
                                <w:rPr>
                                  <w:rFonts w:ascii="Helvetica" w:hAnsi="Helvetica"/>
                                  <w:sz w:val="16"/>
                                  <w:szCs w:val="16"/>
                                </w:rPr>
                                <w:delText>Y</w:delText>
                              </w:r>
                              <w:r w:rsidR="0071417E" w:rsidDel="00CC7EFB">
                                <w:rPr>
                                  <w:rFonts w:ascii="Helvetica" w:hAnsi="Helvetica"/>
                                  <w:sz w:val="16"/>
                                  <w:szCs w:val="16"/>
                                </w:rPr>
                                <w:delText xml:space="preserve">ellow </w:delText>
                              </w:r>
                            </w:del>
                            <w:ins w:id="538" w:author="Author">
                              <w:r w:rsidR="00CC7EFB">
                                <w:rPr>
                                  <w:rFonts w:ascii="Helvetica" w:hAnsi="Helvetica"/>
                                  <w:sz w:val="16"/>
                                  <w:szCs w:val="16"/>
                                </w:rPr>
                                <w:t>Yellow-</w:t>
                              </w:r>
                            </w:ins>
                            <w:r w:rsidR="0071417E">
                              <w:rPr>
                                <w:rFonts w:ascii="Helvetica" w:hAnsi="Helvetica"/>
                                <w:sz w:val="16"/>
                                <w:szCs w:val="16"/>
                              </w:rPr>
                              <w:t xml:space="preserve">green colloid solution of silver </w:t>
                            </w:r>
                            <w:r w:rsidR="00EB35AE">
                              <w:rPr>
                                <w:rFonts w:ascii="Helvetica" w:hAnsi="Helvetica"/>
                                <w:sz w:val="16"/>
                                <w:szCs w:val="16"/>
                              </w:rPr>
                              <w:t>nanoparticles</w:t>
                            </w:r>
                            <w:ins w:id="539" w:author="Author">
                              <w:r w:rsidR="002E53AD">
                                <w:rPr>
                                  <w:rFonts w:ascii="Helvetica" w:hAnsi="Helvetica"/>
                                  <w:sz w:val="16"/>
                                  <w:szCs w:val="16"/>
                                </w:rPr>
                                <w:t>,</w:t>
                              </w:r>
                            </w:ins>
                            <w:r w:rsidR="00EB35AE">
                              <w:rPr>
                                <w:rFonts w:ascii="Helvetica" w:hAnsi="Helvetica"/>
                                <w:sz w:val="16"/>
                                <w:szCs w:val="16"/>
                              </w:rPr>
                              <w:t xml:space="preserve"> (</w:t>
                            </w:r>
                            <w:r>
                              <w:rPr>
                                <w:rFonts w:ascii="Helvetica" w:hAnsi="Helvetica"/>
                                <w:sz w:val="16"/>
                                <w:szCs w:val="16"/>
                              </w:rPr>
                              <w:t xml:space="preserve">B) </w:t>
                            </w:r>
                            <w:r w:rsidR="0071417E">
                              <w:rPr>
                                <w:rFonts w:ascii="Helvetica" w:hAnsi="Helvetica"/>
                                <w:sz w:val="16"/>
                                <w:szCs w:val="16"/>
                              </w:rPr>
                              <w:t>UV-Vis</w:t>
                            </w:r>
                            <w:ins w:id="540" w:author="Author">
                              <w:r w:rsidR="00E65D76">
                                <w:rPr>
                                  <w:rFonts w:ascii="Helvetica" w:hAnsi="Helvetica"/>
                                  <w:sz w:val="16"/>
                                  <w:szCs w:val="16"/>
                                </w:rPr>
                                <w:t>ible</w:t>
                              </w:r>
                            </w:ins>
                            <w:r w:rsidR="0071417E">
                              <w:rPr>
                                <w:rFonts w:ascii="Helvetica" w:hAnsi="Helvetica"/>
                                <w:sz w:val="16"/>
                                <w:szCs w:val="16"/>
                              </w:rPr>
                              <w:t xml:space="preserve"> absorption spectrum </w:t>
                            </w:r>
                            <w:r w:rsidR="00E22A69">
                              <w:rPr>
                                <w:rFonts w:ascii="Helvetica" w:hAnsi="Helvetica"/>
                                <w:sz w:val="16"/>
                                <w:szCs w:val="16"/>
                              </w:rPr>
                              <w:t xml:space="preserve">for the </w:t>
                            </w:r>
                            <w:del w:id="541" w:author="Author">
                              <w:r w:rsidR="00E22A69" w:rsidDel="002E53AD">
                                <w:rPr>
                                  <w:rFonts w:ascii="Helvetica" w:hAnsi="Helvetica"/>
                                  <w:sz w:val="16"/>
                                  <w:szCs w:val="16"/>
                                </w:rPr>
                                <w:delText xml:space="preserve">as </w:delText>
                              </w:r>
                            </w:del>
                            <w:ins w:id="542" w:author="Author">
                              <w:r w:rsidR="002E53AD">
                                <w:rPr>
                                  <w:rFonts w:ascii="Helvetica" w:hAnsi="Helvetica"/>
                                  <w:sz w:val="16"/>
                                  <w:szCs w:val="16"/>
                                </w:rPr>
                                <w:t>as-</w:t>
                              </w:r>
                            </w:ins>
                            <w:r w:rsidR="00E22A69">
                              <w:rPr>
                                <w:rFonts w:ascii="Helvetica" w:hAnsi="Helvetica"/>
                                <w:sz w:val="16"/>
                                <w:szCs w:val="16"/>
                              </w:rPr>
                              <w:t>prepared silver colloid</w:t>
                            </w:r>
                            <w:ins w:id="543" w:author="Author">
                              <w:r w:rsidR="002E53AD">
                                <w:rPr>
                                  <w:rFonts w:ascii="Helvetica" w:hAnsi="Helvetica"/>
                                  <w:sz w:val="16"/>
                                  <w:szCs w:val="16"/>
                                </w:rPr>
                                <w:t>,</w:t>
                              </w:r>
                            </w:ins>
                            <w:r>
                              <w:rPr>
                                <w:rFonts w:ascii="Helvetica" w:hAnsi="Helvetica"/>
                                <w:sz w:val="16"/>
                                <w:szCs w:val="16"/>
                              </w:rPr>
                              <w:t xml:space="preserve"> </w:t>
                            </w:r>
                            <w:ins w:id="544" w:author="Author">
                              <w:r w:rsidR="001B6DB3">
                                <w:rPr>
                                  <w:rFonts w:ascii="Helvetica" w:hAnsi="Helvetica"/>
                                  <w:sz w:val="16"/>
                                  <w:szCs w:val="16"/>
                                </w:rPr>
                                <w:t xml:space="preserve">and </w:t>
                              </w:r>
                            </w:ins>
                            <w:r>
                              <w:rPr>
                                <w:rFonts w:ascii="Helvetica" w:hAnsi="Helvetica"/>
                                <w:sz w:val="16"/>
                                <w:szCs w:val="16"/>
                              </w:rPr>
                              <w:t>(</w:t>
                            </w:r>
                            <w:r w:rsidR="00466738">
                              <w:rPr>
                                <w:rFonts w:ascii="Helvetica" w:hAnsi="Helvetica"/>
                                <w:sz w:val="16"/>
                                <w:szCs w:val="16"/>
                              </w:rPr>
                              <w:t>C</w:t>
                            </w:r>
                            <w:r>
                              <w:rPr>
                                <w:rFonts w:ascii="Helvetica" w:hAnsi="Helvetica"/>
                                <w:sz w:val="16"/>
                                <w:szCs w:val="16"/>
                              </w:rPr>
                              <w:t xml:space="preserve">) </w:t>
                            </w:r>
                            <w:ins w:id="545" w:author="Author">
                              <w:r w:rsidR="001B6DB3">
                                <w:rPr>
                                  <w:rFonts w:ascii="Helvetica" w:hAnsi="Helvetica"/>
                                  <w:sz w:val="16"/>
                                  <w:szCs w:val="16"/>
                                </w:rPr>
                                <w:t>S</w:t>
                              </w:r>
                            </w:ins>
                            <w:del w:id="546" w:author="Author">
                              <w:r w:rsidR="00241F54" w:rsidDel="001B6DB3">
                                <w:rPr>
                                  <w:rFonts w:ascii="Helvetica" w:hAnsi="Helvetica"/>
                                  <w:sz w:val="16"/>
                                  <w:szCs w:val="16"/>
                                </w:rPr>
                                <w:delText>s</w:delText>
                              </w:r>
                            </w:del>
                            <w:r w:rsidR="00241F54">
                              <w:rPr>
                                <w:rFonts w:ascii="Helvetica" w:hAnsi="Helvetica"/>
                                <w:sz w:val="16"/>
                                <w:szCs w:val="16"/>
                              </w:rPr>
                              <w:t xml:space="preserve">ize </w:t>
                            </w:r>
                            <w:ins w:id="547" w:author="Author">
                              <w:del w:id="548" w:author="Author">
                                <w:r w:rsidR="00CC7EFB" w:rsidDel="006B7973">
                                  <w:rPr>
                                    <w:rFonts w:ascii="Helvetica" w:hAnsi="Helvetica"/>
                                    <w:sz w:val="16"/>
                                    <w:szCs w:val="16"/>
                                  </w:rPr>
                                  <w:delText xml:space="preserve"> </w:delText>
                                </w:r>
                              </w:del>
                            </w:ins>
                            <w:r w:rsidR="00241F54">
                              <w:rPr>
                                <w:rFonts w:ascii="Helvetica" w:hAnsi="Helvetica"/>
                                <w:sz w:val="16"/>
                                <w:szCs w:val="16"/>
                              </w:rPr>
                              <w:t xml:space="preserve">distribution of </w:t>
                            </w:r>
                            <w:ins w:id="549" w:author="Author">
                              <w:r w:rsidR="00CC7EFB">
                                <w:rPr>
                                  <w:rFonts w:ascii="Helvetica" w:hAnsi="Helvetica"/>
                                  <w:sz w:val="16"/>
                                  <w:szCs w:val="16"/>
                                </w:rPr>
                                <w:t xml:space="preserve">the </w:t>
                              </w:r>
                            </w:ins>
                            <w:del w:id="550" w:author="Author">
                              <w:r w:rsidR="00241F54" w:rsidDel="00CC7EFB">
                                <w:rPr>
                                  <w:rFonts w:ascii="Helvetica" w:hAnsi="Helvetica"/>
                                  <w:sz w:val="16"/>
                                  <w:szCs w:val="16"/>
                                </w:rPr>
                                <w:delText xml:space="preserve">as </w:delText>
                              </w:r>
                            </w:del>
                            <w:ins w:id="551" w:author="Author">
                              <w:r w:rsidR="00CC7EFB">
                                <w:rPr>
                                  <w:rFonts w:ascii="Helvetica" w:hAnsi="Helvetica"/>
                                  <w:sz w:val="16"/>
                                  <w:szCs w:val="16"/>
                                </w:rPr>
                                <w:t>as-</w:t>
                              </w:r>
                            </w:ins>
                            <w:r w:rsidR="00241F54">
                              <w:rPr>
                                <w:rFonts w:ascii="Helvetica" w:hAnsi="Helvetica"/>
                                <w:sz w:val="16"/>
                                <w:szCs w:val="16"/>
                              </w:rPr>
                              <w:t>prepared silver nanoparticles</w:t>
                            </w:r>
                            <w:r w:rsidR="00153E3F">
                              <w:rPr>
                                <w:rFonts w:ascii="Helvetica" w:hAnsi="Helvetic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D72271" id="_x0000_s1028" type="#_x0000_t202" style="position:absolute;left:0;text-align:left;margin-left:0;margin-top:34.05pt;width:503pt;height:110.6pt;flip:x;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" stroked="f">
                <v:textbox style="mso-fit-shape-to-text:t">
                  <w:txbxContent>
                    <w:p w14:paraId="248D8034" w14:textId="04A204A4" w:rsidR="00890D84" w:rsidRPr="00B6362F" w:rsidRDefault="00890D84" w:rsidP="00890D84">
                      <w:pPr>
                        <w:spacing w:after="0" w:line="360" w:lineRule="auto"/>
                        <w:rPr>
                          <w:rFonts w:ascii="Helvetica" w:hAnsi="Helvetica"/>
                          <w:sz w:val="16"/>
                          <w:szCs w:val="16"/>
                          <w:rtl/>
                        </w:rPr>
                      </w:pPr>
                      <w:r w:rsidRPr="00B6362F">
                        <w:rPr>
                          <w:rFonts w:ascii="Helvetica" w:hAnsi="Helvetica"/>
                          <w:sz w:val="16"/>
                          <w:szCs w:val="16"/>
                        </w:rPr>
                        <w:t xml:space="preserve">Figure </w:t>
                      </w:r>
                      <w:r>
                        <w:rPr>
                          <w:rFonts w:ascii="Helvetica" w:hAnsi="Helvetica"/>
                          <w:sz w:val="16"/>
                          <w:szCs w:val="16"/>
                        </w:rPr>
                        <w:t>3</w:t>
                      </w:r>
                      <w:r w:rsidRPr="00B6362F">
                        <w:rPr>
                          <w:rFonts w:ascii="Helvetica" w:hAnsi="Helvetica"/>
                          <w:sz w:val="16"/>
                          <w:szCs w:val="16"/>
                        </w:rPr>
                        <w:t>. (</w:t>
                      </w:r>
                      <w:r>
                        <w:rPr>
                          <w:rFonts w:ascii="Helvetica" w:hAnsi="Helvetica"/>
                          <w:sz w:val="16"/>
                          <w:szCs w:val="16"/>
                        </w:rPr>
                        <w:t>A</w:t>
                      </w:r>
                      <w:r w:rsidRPr="00B6362F">
                        <w:rPr>
                          <w:rFonts w:ascii="Helvetica" w:hAnsi="Helvetica"/>
                          <w:sz w:val="16"/>
                          <w:szCs w:val="16"/>
                        </w:rPr>
                        <w:t>)</w:t>
                      </w:r>
                      <w:r>
                        <w:rPr>
                          <w:rFonts w:ascii="Helvetica" w:hAnsi="Helvetica"/>
                          <w:sz w:val="16"/>
                          <w:szCs w:val="16"/>
                        </w:rPr>
                        <w:t xml:space="preserve"> </w:t>
                      </w:r>
                      <w:del w:id="552" w:author="Author">
                        <w:r w:rsidR="00E354E1" w:rsidDel="00CC7EFB">
                          <w:rPr>
                            <w:rFonts w:ascii="Helvetica" w:hAnsi="Helvetica"/>
                            <w:sz w:val="16"/>
                            <w:szCs w:val="16"/>
                          </w:rPr>
                          <w:delText>Y</w:delText>
                        </w:r>
                        <w:r w:rsidR="0071417E" w:rsidDel="00CC7EFB">
                          <w:rPr>
                            <w:rFonts w:ascii="Helvetica" w:hAnsi="Helvetica"/>
                            <w:sz w:val="16"/>
                            <w:szCs w:val="16"/>
                          </w:rPr>
                          <w:delText xml:space="preserve">ellow </w:delText>
                        </w:r>
                      </w:del>
                      <w:ins w:id="553" w:author="Author">
                        <w:r w:rsidR="00CC7EFB">
                          <w:rPr>
                            <w:rFonts w:ascii="Helvetica" w:hAnsi="Helvetica"/>
                            <w:sz w:val="16"/>
                            <w:szCs w:val="16"/>
                          </w:rPr>
                          <w:t>Yellow-</w:t>
                        </w:r>
                      </w:ins>
                      <w:r w:rsidR="0071417E">
                        <w:rPr>
                          <w:rFonts w:ascii="Helvetica" w:hAnsi="Helvetica"/>
                          <w:sz w:val="16"/>
                          <w:szCs w:val="16"/>
                        </w:rPr>
                        <w:t xml:space="preserve">green colloid solution of silver </w:t>
                      </w:r>
                      <w:r w:rsidR="00EB35AE">
                        <w:rPr>
                          <w:rFonts w:ascii="Helvetica" w:hAnsi="Helvetica"/>
                          <w:sz w:val="16"/>
                          <w:szCs w:val="16"/>
                        </w:rPr>
                        <w:t>nanoparticles</w:t>
                      </w:r>
                      <w:ins w:id="554" w:author="Author">
                        <w:r w:rsidR="002E53AD">
                          <w:rPr>
                            <w:rFonts w:ascii="Helvetica" w:hAnsi="Helvetica"/>
                            <w:sz w:val="16"/>
                            <w:szCs w:val="16"/>
                          </w:rPr>
                          <w:t>,</w:t>
                        </w:r>
                      </w:ins>
                      <w:r w:rsidR="00EB35AE">
                        <w:rPr>
                          <w:rFonts w:ascii="Helvetica" w:hAnsi="Helvetica"/>
                          <w:sz w:val="16"/>
                          <w:szCs w:val="16"/>
                        </w:rPr>
                        <w:t xml:space="preserve"> (</w:t>
                      </w:r>
                      <w:r>
                        <w:rPr>
                          <w:rFonts w:ascii="Helvetica" w:hAnsi="Helvetica"/>
                          <w:sz w:val="16"/>
                          <w:szCs w:val="16"/>
                        </w:rPr>
                        <w:t xml:space="preserve">B) </w:t>
                      </w:r>
                      <w:r w:rsidR="0071417E">
                        <w:rPr>
                          <w:rFonts w:ascii="Helvetica" w:hAnsi="Helvetica"/>
                          <w:sz w:val="16"/>
                          <w:szCs w:val="16"/>
                        </w:rPr>
                        <w:t>UV-Vis</w:t>
                      </w:r>
                      <w:ins w:id="555" w:author="Author">
                        <w:r w:rsidR="00E65D76">
                          <w:rPr>
                            <w:rFonts w:ascii="Helvetica" w:hAnsi="Helvetica"/>
                            <w:sz w:val="16"/>
                            <w:szCs w:val="16"/>
                          </w:rPr>
                          <w:t>ible</w:t>
                        </w:r>
                      </w:ins>
                      <w:r w:rsidR="0071417E">
                        <w:rPr>
                          <w:rFonts w:ascii="Helvetica" w:hAnsi="Helvetica"/>
                          <w:sz w:val="16"/>
                          <w:szCs w:val="16"/>
                        </w:rPr>
                        <w:t xml:space="preserve"> absorption spectrum </w:t>
                      </w:r>
                      <w:r w:rsidR="00E22A69">
                        <w:rPr>
                          <w:rFonts w:ascii="Helvetica" w:hAnsi="Helvetica"/>
                          <w:sz w:val="16"/>
                          <w:szCs w:val="16"/>
                        </w:rPr>
                        <w:t xml:space="preserve">for the </w:t>
                      </w:r>
                      <w:del w:id="556" w:author="Author">
                        <w:r w:rsidR="00E22A69" w:rsidDel="002E53AD">
                          <w:rPr>
                            <w:rFonts w:ascii="Helvetica" w:hAnsi="Helvetica"/>
                            <w:sz w:val="16"/>
                            <w:szCs w:val="16"/>
                          </w:rPr>
                          <w:delText xml:space="preserve">as </w:delText>
                        </w:r>
                      </w:del>
                      <w:ins w:id="557" w:author="Author">
                        <w:r w:rsidR="002E53AD">
                          <w:rPr>
                            <w:rFonts w:ascii="Helvetica" w:hAnsi="Helvetica"/>
                            <w:sz w:val="16"/>
                            <w:szCs w:val="16"/>
                          </w:rPr>
                          <w:t>as-</w:t>
                        </w:r>
                      </w:ins>
                      <w:r w:rsidR="00E22A69">
                        <w:rPr>
                          <w:rFonts w:ascii="Helvetica" w:hAnsi="Helvetica"/>
                          <w:sz w:val="16"/>
                          <w:szCs w:val="16"/>
                        </w:rPr>
                        <w:t>prepared silver colloid</w:t>
                      </w:r>
                      <w:ins w:id="558" w:author="Author">
                        <w:r w:rsidR="002E53AD">
                          <w:rPr>
                            <w:rFonts w:ascii="Helvetica" w:hAnsi="Helvetica"/>
                            <w:sz w:val="16"/>
                            <w:szCs w:val="16"/>
                          </w:rPr>
                          <w:t>,</w:t>
                        </w:r>
                      </w:ins>
                      <w:r>
                        <w:rPr>
                          <w:rFonts w:ascii="Helvetica" w:hAnsi="Helvetica"/>
                          <w:sz w:val="16"/>
                          <w:szCs w:val="16"/>
                        </w:rPr>
                        <w:t xml:space="preserve"> </w:t>
                      </w:r>
                      <w:ins w:id="559" w:author="Author">
                        <w:r w:rsidR="001B6DB3">
                          <w:rPr>
                            <w:rFonts w:ascii="Helvetica" w:hAnsi="Helvetica"/>
                            <w:sz w:val="16"/>
                            <w:szCs w:val="16"/>
                          </w:rPr>
                          <w:t xml:space="preserve">and </w:t>
                        </w:r>
                      </w:ins>
                      <w:r>
                        <w:rPr>
                          <w:rFonts w:ascii="Helvetica" w:hAnsi="Helvetica"/>
                          <w:sz w:val="16"/>
                          <w:szCs w:val="16"/>
                        </w:rPr>
                        <w:t>(</w:t>
                      </w:r>
                      <w:r w:rsidR="00466738">
                        <w:rPr>
                          <w:rFonts w:ascii="Helvetica" w:hAnsi="Helvetica"/>
                          <w:sz w:val="16"/>
                          <w:szCs w:val="16"/>
                        </w:rPr>
                        <w:t>C</w:t>
                      </w:r>
                      <w:r>
                        <w:rPr>
                          <w:rFonts w:ascii="Helvetica" w:hAnsi="Helvetica"/>
                          <w:sz w:val="16"/>
                          <w:szCs w:val="16"/>
                        </w:rPr>
                        <w:t xml:space="preserve">) </w:t>
                      </w:r>
                      <w:ins w:id="560" w:author="Author">
                        <w:r w:rsidR="001B6DB3">
                          <w:rPr>
                            <w:rFonts w:ascii="Helvetica" w:hAnsi="Helvetica"/>
                            <w:sz w:val="16"/>
                            <w:szCs w:val="16"/>
                          </w:rPr>
                          <w:t>S</w:t>
                        </w:r>
                      </w:ins>
                      <w:del w:id="561" w:author="Author">
                        <w:r w:rsidR="00241F54" w:rsidDel="001B6DB3">
                          <w:rPr>
                            <w:rFonts w:ascii="Helvetica" w:hAnsi="Helvetica"/>
                            <w:sz w:val="16"/>
                            <w:szCs w:val="16"/>
                          </w:rPr>
                          <w:delText>s</w:delText>
                        </w:r>
                      </w:del>
                      <w:r w:rsidR="00241F54">
                        <w:rPr>
                          <w:rFonts w:ascii="Helvetica" w:hAnsi="Helvetica"/>
                          <w:sz w:val="16"/>
                          <w:szCs w:val="16"/>
                        </w:rPr>
                        <w:t xml:space="preserve">ize </w:t>
                      </w:r>
                      <w:ins w:id="562" w:author="Author">
                        <w:del w:id="563" w:author="Author">
                          <w:r w:rsidR="00CC7EFB" w:rsidDel="006B7973">
                            <w:rPr>
                              <w:rFonts w:ascii="Helvetica" w:hAnsi="Helvetica"/>
                              <w:sz w:val="16"/>
                              <w:szCs w:val="16"/>
                            </w:rPr>
                            <w:delText xml:space="preserve"> </w:delText>
                          </w:r>
                        </w:del>
                      </w:ins>
                      <w:r w:rsidR="00241F54">
                        <w:rPr>
                          <w:rFonts w:ascii="Helvetica" w:hAnsi="Helvetica"/>
                          <w:sz w:val="16"/>
                          <w:szCs w:val="16"/>
                        </w:rPr>
                        <w:t xml:space="preserve">distribution of </w:t>
                      </w:r>
                      <w:ins w:id="564" w:author="Author">
                        <w:r w:rsidR="00CC7EFB">
                          <w:rPr>
                            <w:rFonts w:ascii="Helvetica" w:hAnsi="Helvetica"/>
                            <w:sz w:val="16"/>
                            <w:szCs w:val="16"/>
                          </w:rPr>
                          <w:t xml:space="preserve">the </w:t>
                        </w:r>
                      </w:ins>
                      <w:del w:id="565" w:author="Author">
                        <w:r w:rsidR="00241F54" w:rsidDel="00CC7EFB">
                          <w:rPr>
                            <w:rFonts w:ascii="Helvetica" w:hAnsi="Helvetica"/>
                            <w:sz w:val="16"/>
                            <w:szCs w:val="16"/>
                          </w:rPr>
                          <w:delText xml:space="preserve">as </w:delText>
                        </w:r>
                      </w:del>
                      <w:ins w:id="566" w:author="Author">
                        <w:r w:rsidR="00CC7EFB">
                          <w:rPr>
                            <w:rFonts w:ascii="Helvetica" w:hAnsi="Helvetica"/>
                            <w:sz w:val="16"/>
                            <w:szCs w:val="16"/>
                          </w:rPr>
                          <w:t>as-</w:t>
                        </w:r>
                      </w:ins>
                      <w:r w:rsidR="00241F54">
                        <w:rPr>
                          <w:rFonts w:ascii="Helvetica" w:hAnsi="Helvetica"/>
                          <w:sz w:val="16"/>
                          <w:szCs w:val="16"/>
                        </w:rPr>
                        <w:t>prepared silver nanoparticles</w:t>
                      </w:r>
                      <w:r w:rsidR="00153E3F">
                        <w:rPr>
                          <w:rFonts w:ascii="Helvetica" w:hAnsi="Helvetica"/>
                          <w:sz w:val="16"/>
                          <w:szCs w:val="16"/>
                        </w:rPr>
                        <w:t>.</w:t>
                      </w:r>
                    </w:p>
                  </w:txbxContent>
                </v:textbox>
                <w10:wrap type="square" anchorx="margin"/>
              </v:shape>
            </w:pict>
          </mc:Fallback>
        </mc:AlternateContent>
      </w:r>
    </w:p>
    <w:p w14:paraId="6CBE3B1E" w14:textId="24EB60B4" w:rsidR="00890D84" w:rsidRDefault="00890D84" w:rsidP="00E11DE1">
      <w:pPr>
        <w:pStyle w:val="JCEbodytext"/>
        <w:jc w:val="both"/>
        <w:rPr>
          <w:lang w:bidi="he-IL"/>
        </w:rPr>
      </w:pPr>
    </w:p>
    <w:p w14:paraId="4ADB9CDE" w14:textId="55C62B27" w:rsidR="00890D84" w:rsidRDefault="00890D84" w:rsidP="00E11DE1">
      <w:pPr>
        <w:pStyle w:val="JCEbodytext"/>
        <w:jc w:val="both"/>
        <w:rPr>
          <w:lang w:bidi="he-IL"/>
        </w:rPr>
      </w:pPr>
    </w:p>
    <w:p w14:paraId="4303FEE6" w14:textId="45D892A7" w:rsidR="00890D84" w:rsidRDefault="002E6940" w:rsidP="00E11DE1">
      <w:pPr>
        <w:pStyle w:val="JCEbodytext"/>
        <w:jc w:val="both"/>
        <w:rPr>
          <w:lang w:bidi="he-IL"/>
        </w:rPr>
      </w:pPr>
      <w:r>
        <w:rPr>
          <w:noProof/>
          <w:lang w:bidi="he-IL"/>
        </w:rPr>
        <w:drawing>
          <wp:anchor distT="0" distB="0" distL="114300" distR="114300" simplePos="0" relativeHeight="251676672" behindDoc="0" locked="0" layoutInCell="1" allowOverlap="1" wp14:anchorId="791860EA" wp14:editId="28D4A22A">
            <wp:simplePos x="0" y="0"/>
            <wp:positionH relativeFrom="column">
              <wp:posOffset>2713990</wp:posOffset>
            </wp:positionH>
            <wp:positionV relativeFrom="paragraph">
              <wp:posOffset>5715</wp:posOffset>
            </wp:positionV>
            <wp:extent cx="3702685" cy="1403350"/>
            <wp:effectExtent l="0" t="0" r="0" b="6350"/>
            <wp:wrapSquare wrapText="bothSides"/>
            <wp:docPr id="196" name="תמונה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תמונה 196"/>
                    <pic:cNvPicPr/>
                  </pic:nvPicPr>
                  <pic:blipFill>
                    <a:blip r:embed="rId17"/>
                    <a:stretch>
                      <a:fillRect/>
                    </a:stretch>
                  </pic:blipFill>
                  <pic:spPr>
                    <a:xfrm>
                      <a:off x="0" y="0"/>
                      <a:ext cx="3702685" cy="1403350"/>
                    </a:xfrm>
                    <a:prstGeom prst="rect">
                      <a:avLst/>
                    </a:prstGeom>
                  </pic:spPr>
                </pic:pic>
              </a:graphicData>
            </a:graphic>
            <wp14:sizeRelH relativeFrom="page">
              <wp14:pctWidth>0</wp14:pctWidth>
            </wp14:sizeRelH>
            <wp14:sizeRelV relativeFrom="page">
              <wp14:pctHeight>0</wp14:pctHeight>
            </wp14:sizeRelV>
          </wp:anchor>
        </w:drawing>
      </w:r>
      <w:r>
        <w:rPr>
          <w:noProof/>
          <w:lang w:bidi="he-IL"/>
        </w:rPr>
        <w:drawing>
          <wp:anchor distT="0" distB="0" distL="114300" distR="114300" simplePos="0" relativeHeight="251721728" behindDoc="0" locked="0" layoutInCell="1" allowOverlap="1" wp14:anchorId="0D6B63D3" wp14:editId="41D37D86">
            <wp:simplePos x="0" y="0"/>
            <wp:positionH relativeFrom="column">
              <wp:posOffset>438150</wp:posOffset>
            </wp:positionH>
            <wp:positionV relativeFrom="paragraph">
              <wp:posOffset>5715</wp:posOffset>
            </wp:positionV>
            <wp:extent cx="1794510" cy="1581150"/>
            <wp:effectExtent l="0" t="0" r="0" b="0"/>
            <wp:wrapSquare wrapText="bothSides"/>
            <wp:docPr id="209" name="תמונה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תמונה 209"/>
                    <pic:cNvPicPr/>
                  </pic:nvPicPr>
                  <pic:blipFill>
                    <a:blip r:embed="rId18"/>
                    <a:stretch>
                      <a:fillRect/>
                    </a:stretch>
                  </pic:blipFill>
                  <pic:spPr>
                    <a:xfrm>
                      <a:off x="0" y="0"/>
                      <a:ext cx="1794510" cy="1581150"/>
                    </a:xfrm>
                    <a:prstGeom prst="rect">
                      <a:avLst/>
                    </a:prstGeom>
                  </pic:spPr>
                </pic:pic>
              </a:graphicData>
            </a:graphic>
            <wp14:sizeRelH relativeFrom="page">
              <wp14:pctWidth>0</wp14:pctWidth>
            </wp14:sizeRelH>
            <wp14:sizeRelV relativeFrom="page">
              <wp14:pctHeight>0</wp14:pctHeight>
            </wp14:sizeRelV>
          </wp:anchor>
        </w:drawing>
      </w:r>
    </w:p>
    <w:p w14:paraId="53C69A32" w14:textId="779B204D" w:rsidR="00890D84" w:rsidRDefault="00890D84" w:rsidP="00E11DE1">
      <w:pPr>
        <w:pStyle w:val="JCEbodytext"/>
        <w:jc w:val="both"/>
        <w:rPr>
          <w:lang w:bidi="he-IL"/>
        </w:rPr>
      </w:pPr>
    </w:p>
    <w:p w14:paraId="428C60C3" w14:textId="4FFA0682" w:rsidR="00890D84" w:rsidRDefault="00890D84" w:rsidP="00E11DE1">
      <w:pPr>
        <w:pStyle w:val="JCEbodytext"/>
        <w:jc w:val="both"/>
        <w:rPr>
          <w:lang w:bidi="he-IL"/>
        </w:rPr>
      </w:pPr>
    </w:p>
    <w:p w14:paraId="5880CAF7" w14:textId="0CD505F4" w:rsidR="00085C40" w:rsidRDefault="00085C40" w:rsidP="00E11DE1">
      <w:pPr>
        <w:pStyle w:val="JCEbodytext"/>
        <w:jc w:val="both"/>
        <w:rPr>
          <w:lang w:bidi="he-IL"/>
        </w:rPr>
      </w:pPr>
    </w:p>
    <w:p w14:paraId="198A0097" w14:textId="11290F9C" w:rsidR="00085C40" w:rsidRDefault="00085C40" w:rsidP="00E11DE1">
      <w:pPr>
        <w:pStyle w:val="JCEbodytext"/>
        <w:jc w:val="both"/>
        <w:rPr>
          <w:lang w:bidi="he-IL"/>
        </w:rPr>
      </w:pPr>
    </w:p>
    <w:p w14:paraId="63918A6B" w14:textId="03B41DD7" w:rsidR="00D43620" w:rsidRDefault="002E6940" w:rsidP="002E6940">
      <w:pPr>
        <w:pStyle w:val="JCEbodytext"/>
        <w:jc w:val="both"/>
        <w:rPr>
          <w:lang w:bidi="he-IL"/>
        </w:rPr>
      </w:pPr>
      <w:r>
        <w:rPr>
          <w:noProof/>
          <w:rtl/>
          <w:lang w:bidi="he-IL"/>
        </w:rPr>
        <mc:AlternateContent>
          <mc:Choice Requires="wps">
            <w:drawing>
              <wp:anchor distT="45720" distB="45720" distL="114300" distR="114300" simplePos="0" relativeHeight="251681792" behindDoc="0" locked="0" layoutInCell="1" allowOverlap="1" wp14:anchorId="2E0435CB" wp14:editId="0C035965">
                <wp:simplePos x="0" y="0"/>
                <wp:positionH relativeFrom="margin">
                  <wp:posOffset>203200</wp:posOffset>
                </wp:positionH>
                <wp:positionV relativeFrom="paragraph">
                  <wp:posOffset>267970</wp:posOffset>
                </wp:positionV>
                <wp:extent cx="6388100" cy="1404620"/>
                <wp:effectExtent l="0" t="0" r="0" b="6350"/>
                <wp:wrapSquare wrapText="bothSides"/>
                <wp:docPr id="1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88100" cy="1404620"/>
                        </a:xfrm>
                        <a:prstGeom prst="rect">
                          <a:avLst/>
                        </a:prstGeom>
                        <a:solidFill>
                          <a:srgbClr val="FFFFFF"/>
                        </a:solidFill>
                        <a:ln w="9525">
                          <a:noFill/>
                          <a:miter lim="800000"/>
                          <a:headEnd/>
                          <a:tailEnd/>
                        </a:ln>
                      </wps:spPr>
                      <wps:txbx>
                        <w:txbxContent>
                          <w:p w14:paraId="2EAC39CA" w14:textId="7FCC4794" w:rsidR="00EB35AE" w:rsidRPr="00B6362F" w:rsidRDefault="00EB35AE" w:rsidP="00D43620">
                            <w:pPr>
                              <w:spacing w:after="0" w:line="360" w:lineRule="auto"/>
                              <w:rPr>
                                <w:rFonts w:ascii="Helvetica" w:hAnsi="Helvetica"/>
                                <w:sz w:val="16"/>
                                <w:szCs w:val="16"/>
                                <w:rtl/>
                              </w:rPr>
                            </w:pPr>
                            <w:r w:rsidRPr="00B6362F">
                              <w:rPr>
                                <w:rFonts w:ascii="Helvetica" w:hAnsi="Helvetica"/>
                                <w:sz w:val="16"/>
                                <w:szCs w:val="16"/>
                              </w:rPr>
                              <w:t xml:space="preserve">Figure </w:t>
                            </w:r>
                            <w:r>
                              <w:rPr>
                                <w:rFonts w:ascii="Helvetica" w:hAnsi="Helvetica"/>
                                <w:sz w:val="16"/>
                                <w:szCs w:val="16"/>
                              </w:rPr>
                              <w:t>4</w:t>
                            </w:r>
                            <w:r w:rsidRPr="00B6362F">
                              <w:rPr>
                                <w:rFonts w:ascii="Helvetica" w:hAnsi="Helvetica"/>
                                <w:sz w:val="16"/>
                                <w:szCs w:val="16"/>
                              </w:rPr>
                              <w:t xml:space="preserve">. </w:t>
                            </w:r>
                            <w:r w:rsidR="0027662E">
                              <w:rPr>
                                <w:rFonts w:ascii="Helvetica" w:hAnsi="Helvetica"/>
                                <w:sz w:val="16"/>
                                <w:szCs w:val="16"/>
                              </w:rPr>
                              <w:t xml:space="preserve">(A) </w:t>
                            </w:r>
                            <w:r w:rsidR="00E354E1">
                              <w:rPr>
                                <w:rFonts w:ascii="Helvetica" w:hAnsi="Helvetica"/>
                                <w:sz w:val="16"/>
                                <w:szCs w:val="16"/>
                              </w:rPr>
                              <w:t>S</w:t>
                            </w:r>
                            <w:r>
                              <w:rPr>
                                <w:rFonts w:ascii="Helvetica" w:hAnsi="Helvetica"/>
                                <w:sz w:val="16"/>
                                <w:szCs w:val="16"/>
                              </w:rPr>
                              <w:t xml:space="preserve">chematic illustration </w:t>
                            </w:r>
                            <w:r w:rsidR="00C1132C">
                              <w:rPr>
                                <w:rFonts w:ascii="Helvetica" w:hAnsi="Helvetica"/>
                                <w:sz w:val="16"/>
                                <w:szCs w:val="16"/>
                              </w:rPr>
                              <w:t>of silver nanoparticles stabilized by tri-sodium citrate</w:t>
                            </w:r>
                            <w:ins w:id="567" w:author="Author">
                              <w:r w:rsidR="002E53AD">
                                <w:rPr>
                                  <w:rFonts w:ascii="Helvetica" w:hAnsi="Helvetica"/>
                                  <w:sz w:val="16"/>
                                  <w:szCs w:val="16"/>
                                </w:rPr>
                                <w:t>,</w:t>
                              </w:r>
                            </w:ins>
                            <w:r>
                              <w:rPr>
                                <w:rFonts w:ascii="Helvetica" w:hAnsi="Helvetica"/>
                                <w:sz w:val="16"/>
                                <w:szCs w:val="16"/>
                              </w:rPr>
                              <w:t xml:space="preserve"> </w:t>
                            </w:r>
                            <w:ins w:id="568" w:author="Author">
                              <w:r w:rsidR="001B6DB3">
                                <w:rPr>
                                  <w:rFonts w:ascii="Helvetica" w:hAnsi="Helvetica"/>
                                  <w:sz w:val="16"/>
                                  <w:szCs w:val="16"/>
                                </w:rPr>
                                <w:t xml:space="preserve">and </w:t>
                              </w:r>
                            </w:ins>
                            <w:r>
                              <w:rPr>
                                <w:rFonts w:ascii="Helvetica" w:hAnsi="Helvetica"/>
                                <w:sz w:val="16"/>
                                <w:szCs w:val="16"/>
                              </w:rPr>
                              <w:t xml:space="preserve">(B) </w:t>
                            </w:r>
                            <w:ins w:id="569" w:author="Author">
                              <w:r w:rsidR="001B6DB3">
                                <w:rPr>
                                  <w:rFonts w:ascii="Helvetica" w:hAnsi="Helvetica"/>
                                  <w:sz w:val="16"/>
                                  <w:szCs w:val="16"/>
                                </w:rPr>
                                <w:t>Z</w:t>
                              </w:r>
                            </w:ins>
                            <w:del w:id="570" w:author="Author">
                              <w:r w:rsidR="00C1132C" w:rsidDel="001B6DB3">
                                <w:rPr>
                                  <w:rFonts w:ascii="Helvetica" w:hAnsi="Helvetica"/>
                                  <w:sz w:val="16"/>
                                  <w:szCs w:val="16"/>
                                </w:rPr>
                                <w:delText>z</w:delText>
                              </w:r>
                            </w:del>
                            <w:r w:rsidR="00C1132C">
                              <w:rPr>
                                <w:rFonts w:ascii="Helvetica" w:hAnsi="Helvetica"/>
                                <w:sz w:val="16"/>
                                <w:szCs w:val="16"/>
                              </w:rPr>
                              <w:t xml:space="preserve">eta potential measurement of the </w:t>
                            </w:r>
                            <w:del w:id="571" w:author="Author">
                              <w:r w:rsidR="00C1132C" w:rsidDel="00CC7EFB">
                                <w:rPr>
                                  <w:rFonts w:ascii="Helvetica" w:hAnsi="Helvetica"/>
                                  <w:sz w:val="16"/>
                                  <w:szCs w:val="16"/>
                                </w:rPr>
                                <w:delText xml:space="preserve">as </w:delText>
                              </w:r>
                            </w:del>
                            <w:ins w:id="572" w:author="Author">
                              <w:r w:rsidR="00CC7EFB">
                                <w:rPr>
                                  <w:rFonts w:ascii="Helvetica" w:hAnsi="Helvetica"/>
                                  <w:sz w:val="16"/>
                                  <w:szCs w:val="16"/>
                                </w:rPr>
                                <w:t>as-</w:t>
                              </w:r>
                            </w:ins>
                            <w:r w:rsidR="00C1132C">
                              <w:rPr>
                                <w:rFonts w:ascii="Helvetica" w:hAnsi="Helvetica"/>
                                <w:sz w:val="16"/>
                                <w:szCs w:val="16"/>
                              </w:rPr>
                              <w:t>prepared silver colloid</w:t>
                            </w:r>
                            <w:r w:rsidR="00153E3F">
                              <w:rPr>
                                <w:rFonts w:ascii="Helvetica" w:hAnsi="Helvetic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0435CB" id="_x0000_s1029" type="#_x0000_t202" style="position:absolute;left:0;text-align:left;margin-left:16pt;margin-top:21.1pt;width:503pt;height:110.6pt;flip:x;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" stroked="f">
                <v:textbox style="mso-fit-shape-to-text:t">
                  <w:txbxContent>
                    <w:p w14:paraId="2EAC39CA" w14:textId="7FCC4794" w:rsidR="00EB35AE" w:rsidRPr="00B6362F" w:rsidRDefault="00EB35AE" w:rsidP="00D43620">
                      <w:pPr>
                        <w:spacing w:after="0" w:line="360" w:lineRule="auto"/>
                        <w:rPr>
                          <w:rFonts w:ascii="Helvetica" w:hAnsi="Helvetica"/>
                          <w:sz w:val="16"/>
                          <w:szCs w:val="16"/>
                          <w:rtl/>
                        </w:rPr>
                      </w:pPr>
                      <w:r w:rsidRPr="00B6362F">
                        <w:rPr>
                          <w:rFonts w:ascii="Helvetica" w:hAnsi="Helvetica"/>
                          <w:sz w:val="16"/>
                          <w:szCs w:val="16"/>
                        </w:rPr>
                        <w:t xml:space="preserve">Figure </w:t>
                      </w:r>
                      <w:r>
                        <w:rPr>
                          <w:rFonts w:ascii="Helvetica" w:hAnsi="Helvetica"/>
                          <w:sz w:val="16"/>
                          <w:szCs w:val="16"/>
                        </w:rPr>
                        <w:t>4</w:t>
                      </w:r>
                      <w:r w:rsidRPr="00B6362F">
                        <w:rPr>
                          <w:rFonts w:ascii="Helvetica" w:hAnsi="Helvetica"/>
                          <w:sz w:val="16"/>
                          <w:szCs w:val="16"/>
                        </w:rPr>
                        <w:t xml:space="preserve">. </w:t>
                      </w:r>
                      <w:r w:rsidR="0027662E">
                        <w:rPr>
                          <w:rFonts w:ascii="Helvetica" w:hAnsi="Helvetica"/>
                          <w:sz w:val="16"/>
                          <w:szCs w:val="16"/>
                        </w:rPr>
                        <w:t xml:space="preserve">(A) </w:t>
                      </w:r>
                      <w:r w:rsidR="00E354E1">
                        <w:rPr>
                          <w:rFonts w:ascii="Helvetica" w:hAnsi="Helvetica"/>
                          <w:sz w:val="16"/>
                          <w:szCs w:val="16"/>
                        </w:rPr>
                        <w:t>S</w:t>
                      </w:r>
                      <w:r>
                        <w:rPr>
                          <w:rFonts w:ascii="Helvetica" w:hAnsi="Helvetica"/>
                          <w:sz w:val="16"/>
                          <w:szCs w:val="16"/>
                        </w:rPr>
                        <w:t xml:space="preserve">chematic illustration </w:t>
                      </w:r>
                      <w:r w:rsidR="00C1132C">
                        <w:rPr>
                          <w:rFonts w:ascii="Helvetica" w:hAnsi="Helvetica"/>
                          <w:sz w:val="16"/>
                          <w:szCs w:val="16"/>
                        </w:rPr>
                        <w:t>of silver nanoparticles stabilized by tri-sodium citrate</w:t>
                      </w:r>
                      <w:ins w:id="573" w:author="Author">
                        <w:r w:rsidR="002E53AD">
                          <w:rPr>
                            <w:rFonts w:ascii="Helvetica" w:hAnsi="Helvetica"/>
                            <w:sz w:val="16"/>
                            <w:szCs w:val="16"/>
                          </w:rPr>
                          <w:t>,</w:t>
                        </w:r>
                      </w:ins>
                      <w:r>
                        <w:rPr>
                          <w:rFonts w:ascii="Helvetica" w:hAnsi="Helvetica"/>
                          <w:sz w:val="16"/>
                          <w:szCs w:val="16"/>
                        </w:rPr>
                        <w:t xml:space="preserve"> </w:t>
                      </w:r>
                      <w:ins w:id="574" w:author="Author">
                        <w:r w:rsidR="001B6DB3">
                          <w:rPr>
                            <w:rFonts w:ascii="Helvetica" w:hAnsi="Helvetica"/>
                            <w:sz w:val="16"/>
                            <w:szCs w:val="16"/>
                          </w:rPr>
                          <w:t xml:space="preserve">and </w:t>
                        </w:r>
                      </w:ins>
                      <w:r>
                        <w:rPr>
                          <w:rFonts w:ascii="Helvetica" w:hAnsi="Helvetica"/>
                          <w:sz w:val="16"/>
                          <w:szCs w:val="16"/>
                        </w:rPr>
                        <w:t xml:space="preserve">(B) </w:t>
                      </w:r>
                      <w:ins w:id="575" w:author="Author">
                        <w:r w:rsidR="001B6DB3">
                          <w:rPr>
                            <w:rFonts w:ascii="Helvetica" w:hAnsi="Helvetica"/>
                            <w:sz w:val="16"/>
                            <w:szCs w:val="16"/>
                          </w:rPr>
                          <w:t>Z</w:t>
                        </w:r>
                      </w:ins>
                      <w:del w:id="576" w:author="Author">
                        <w:r w:rsidR="00C1132C" w:rsidDel="001B6DB3">
                          <w:rPr>
                            <w:rFonts w:ascii="Helvetica" w:hAnsi="Helvetica"/>
                            <w:sz w:val="16"/>
                            <w:szCs w:val="16"/>
                          </w:rPr>
                          <w:delText>z</w:delText>
                        </w:r>
                      </w:del>
                      <w:r w:rsidR="00C1132C">
                        <w:rPr>
                          <w:rFonts w:ascii="Helvetica" w:hAnsi="Helvetica"/>
                          <w:sz w:val="16"/>
                          <w:szCs w:val="16"/>
                        </w:rPr>
                        <w:t xml:space="preserve">eta potential measurement of the </w:t>
                      </w:r>
                      <w:del w:id="577" w:author="Author">
                        <w:r w:rsidR="00C1132C" w:rsidDel="00CC7EFB">
                          <w:rPr>
                            <w:rFonts w:ascii="Helvetica" w:hAnsi="Helvetica"/>
                            <w:sz w:val="16"/>
                            <w:szCs w:val="16"/>
                          </w:rPr>
                          <w:delText xml:space="preserve">as </w:delText>
                        </w:r>
                      </w:del>
                      <w:ins w:id="578" w:author="Author">
                        <w:r w:rsidR="00CC7EFB">
                          <w:rPr>
                            <w:rFonts w:ascii="Helvetica" w:hAnsi="Helvetica"/>
                            <w:sz w:val="16"/>
                            <w:szCs w:val="16"/>
                          </w:rPr>
                          <w:t>as-</w:t>
                        </w:r>
                      </w:ins>
                      <w:r w:rsidR="00C1132C">
                        <w:rPr>
                          <w:rFonts w:ascii="Helvetica" w:hAnsi="Helvetica"/>
                          <w:sz w:val="16"/>
                          <w:szCs w:val="16"/>
                        </w:rPr>
                        <w:t>prepared silver colloid</w:t>
                      </w:r>
                      <w:r w:rsidR="00153E3F">
                        <w:rPr>
                          <w:rFonts w:ascii="Helvetica" w:hAnsi="Helvetica"/>
                          <w:sz w:val="16"/>
                          <w:szCs w:val="16"/>
                        </w:rPr>
                        <w:t>.</w:t>
                      </w:r>
                    </w:p>
                  </w:txbxContent>
                </v:textbox>
                <w10:wrap type="square" anchorx="margin"/>
              </v:shape>
            </w:pict>
          </mc:Fallback>
        </mc:AlternateContent>
      </w:r>
    </w:p>
    <w:p w14:paraId="2FE98631" w14:textId="77777777" w:rsidR="002E6940" w:rsidRDefault="002E6940" w:rsidP="002E6940">
      <w:pPr>
        <w:pStyle w:val="JCEbodytext"/>
        <w:jc w:val="both"/>
        <w:rPr>
          <w:lang w:bidi="he-IL"/>
        </w:rPr>
      </w:pPr>
    </w:p>
    <w:p w14:paraId="1DA7545D" w14:textId="4EBDCFAB" w:rsidR="001F4F30" w:rsidRDefault="00D15941" w:rsidP="00235547">
      <w:pPr>
        <w:spacing w:after="0" w:line="480" w:lineRule="auto"/>
        <w:jc w:val="both"/>
        <w:rPr>
          <w:rFonts w:ascii="Bookman Old Style" w:hAnsi="Bookman Old Style"/>
          <w:sz w:val="20"/>
          <w:szCs w:val="20"/>
          <w:rtl/>
          <w:lang w:bidi="he-IL"/>
        </w:rPr>
      </w:pPr>
      <w:r>
        <w:rPr>
          <w:rFonts w:ascii="Bookman Old Style" w:hAnsi="Bookman Old Style"/>
          <w:sz w:val="20"/>
          <w:szCs w:val="20"/>
          <w:lang w:bidi="he-IL"/>
        </w:rPr>
        <w:t xml:space="preserve">During the first and second part of the lab activity, the students </w:t>
      </w:r>
      <w:r w:rsidR="00BB7654">
        <w:rPr>
          <w:rFonts w:ascii="Bookman Old Style" w:hAnsi="Bookman Old Style"/>
          <w:sz w:val="20"/>
          <w:szCs w:val="20"/>
          <w:lang w:bidi="he-IL"/>
        </w:rPr>
        <w:t>exper</w:t>
      </w:r>
      <w:r w:rsidR="00323061">
        <w:rPr>
          <w:rFonts w:ascii="Bookman Old Style" w:hAnsi="Bookman Old Style"/>
          <w:sz w:val="20"/>
          <w:szCs w:val="20"/>
          <w:lang w:bidi="he-IL"/>
        </w:rPr>
        <w:t>ienced two different reactions for the reduction of silver ions.</w:t>
      </w:r>
      <w:r w:rsidR="003A7CF6">
        <w:rPr>
          <w:rFonts w:ascii="Bookman Old Style" w:hAnsi="Bookman Old Style"/>
          <w:sz w:val="20"/>
          <w:szCs w:val="20"/>
          <w:lang w:bidi="he-IL"/>
        </w:rPr>
        <w:t xml:space="preserve"> </w:t>
      </w:r>
      <w:r w:rsidR="001C0075">
        <w:rPr>
          <w:rFonts w:ascii="Bookman Old Style" w:hAnsi="Bookman Old Style"/>
          <w:sz w:val="20"/>
          <w:szCs w:val="20"/>
          <w:lang w:bidi="he-IL"/>
        </w:rPr>
        <w:t xml:space="preserve">In the first reaction, they produced </w:t>
      </w:r>
      <w:r w:rsidR="007135E0">
        <w:rPr>
          <w:rFonts w:ascii="Bookman Old Style" w:hAnsi="Bookman Old Style"/>
          <w:sz w:val="20"/>
          <w:szCs w:val="20"/>
          <w:lang w:bidi="he-IL"/>
        </w:rPr>
        <w:t xml:space="preserve">macroscale </w:t>
      </w:r>
      <w:r w:rsidR="001C0075">
        <w:rPr>
          <w:rFonts w:ascii="Bookman Old Style" w:hAnsi="Bookman Old Style"/>
          <w:sz w:val="20"/>
          <w:szCs w:val="20"/>
          <w:lang w:bidi="he-IL"/>
        </w:rPr>
        <w:t>silver precipitate</w:t>
      </w:r>
      <w:r w:rsidR="00820CB5">
        <w:rPr>
          <w:rFonts w:ascii="Bookman Old Style" w:hAnsi="Bookman Old Style"/>
          <w:sz w:val="20"/>
          <w:szCs w:val="20"/>
          <w:lang w:bidi="he-IL"/>
        </w:rPr>
        <w:t>,</w:t>
      </w:r>
      <w:r w:rsidR="001C0075">
        <w:rPr>
          <w:rFonts w:ascii="Bookman Old Style" w:hAnsi="Bookman Old Style"/>
          <w:sz w:val="20"/>
          <w:szCs w:val="20"/>
          <w:lang w:bidi="he-IL"/>
        </w:rPr>
        <w:t xml:space="preserve"> </w:t>
      </w:r>
      <w:r w:rsidR="00670AB3">
        <w:rPr>
          <w:rFonts w:ascii="Bookman Old Style" w:hAnsi="Bookman Old Style"/>
          <w:sz w:val="20"/>
          <w:szCs w:val="20"/>
          <w:lang w:bidi="he-IL"/>
        </w:rPr>
        <w:t>whereas</w:t>
      </w:r>
      <w:del w:id="579" w:author="Author">
        <w:r w:rsidR="001C0075" w:rsidDel="00AD0BE5">
          <w:rPr>
            <w:rFonts w:ascii="Bookman Old Style" w:hAnsi="Bookman Old Style"/>
            <w:sz w:val="20"/>
            <w:szCs w:val="20"/>
            <w:lang w:bidi="he-IL"/>
          </w:rPr>
          <w:delText>,</w:delText>
        </w:r>
      </w:del>
      <w:r w:rsidR="001C0075">
        <w:rPr>
          <w:rFonts w:ascii="Bookman Old Style" w:hAnsi="Bookman Old Style"/>
          <w:sz w:val="20"/>
          <w:szCs w:val="20"/>
          <w:lang w:bidi="he-IL"/>
        </w:rPr>
        <w:t xml:space="preserve"> in the second reaction</w:t>
      </w:r>
      <w:ins w:id="580" w:author="Author">
        <w:r w:rsidR="00AD0BE5">
          <w:rPr>
            <w:rFonts w:ascii="Bookman Old Style" w:hAnsi="Bookman Old Style"/>
            <w:sz w:val="20"/>
            <w:szCs w:val="20"/>
            <w:lang w:bidi="he-IL"/>
          </w:rPr>
          <w:t>,</w:t>
        </w:r>
      </w:ins>
      <w:r w:rsidR="00670AB3">
        <w:rPr>
          <w:rFonts w:ascii="Bookman Old Style" w:hAnsi="Bookman Old Style"/>
          <w:sz w:val="20"/>
          <w:szCs w:val="20"/>
          <w:lang w:bidi="he-IL"/>
        </w:rPr>
        <w:t xml:space="preserve"> </w:t>
      </w:r>
      <w:del w:id="581" w:author="Author">
        <w:r w:rsidR="00670AB3" w:rsidDel="00AD0BE5">
          <w:rPr>
            <w:rFonts w:ascii="Bookman Old Style" w:hAnsi="Bookman Old Style"/>
            <w:sz w:val="20"/>
            <w:szCs w:val="20"/>
            <w:lang w:bidi="he-IL"/>
          </w:rPr>
          <w:delText xml:space="preserve">they produce </w:delText>
        </w:r>
      </w:del>
      <w:ins w:id="582" w:author="Author">
        <w:r w:rsidR="002E53AD">
          <w:rPr>
            <w:rFonts w:ascii="Bookman Old Style" w:hAnsi="Bookman Old Style"/>
            <w:sz w:val="20"/>
            <w:szCs w:val="20"/>
            <w:lang w:bidi="he-IL"/>
          </w:rPr>
          <w:t xml:space="preserve">a </w:t>
        </w:r>
      </w:ins>
      <w:r w:rsidR="00670AB3" w:rsidRPr="00011A75">
        <w:rPr>
          <w:rFonts w:ascii="Bookman Old Style" w:hAnsi="Bookman Old Style"/>
          <w:color w:val="FF0000"/>
          <w:sz w:val="20"/>
          <w:szCs w:val="20"/>
          <w:lang w:bidi="he-IL"/>
        </w:rPr>
        <w:t>colloid</w:t>
      </w:r>
      <w:r w:rsidR="00011A75" w:rsidRPr="00011A75">
        <w:rPr>
          <w:rFonts w:ascii="Bookman Old Style" w:hAnsi="Bookman Old Style"/>
          <w:color w:val="FF0000"/>
          <w:sz w:val="20"/>
          <w:szCs w:val="20"/>
          <w:lang w:bidi="he-IL"/>
        </w:rPr>
        <w:t>al</w:t>
      </w:r>
      <w:r w:rsidR="00670AB3" w:rsidRPr="00011A75">
        <w:rPr>
          <w:rFonts w:ascii="Bookman Old Style" w:hAnsi="Bookman Old Style"/>
          <w:color w:val="FF0000"/>
          <w:sz w:val="20"/>
          <w:szCs w:val="20"/>
          <w:lang w:bidi="he-IL"/>
        </w:rPr>
        <w:t xml:space="preserve"> </w:t>
      </w:r>
      <w:r w:rsidR="00011A75" w:rsidRPr="00011A75">
        <w:rPr>
          <w:rFonts w:ascii="Bookman Old Style" w:hAnsi="Bookman Old Style"/>
          <w:color w:val="FF0000"/>
          <w:sz w:val="20"/>
          <w:szCs w:val="20"/>
          <w:lang w:bidi="he-IL"/>
        </w:rPr>
        <w:t>suspension</w:t>
      </w:r>
      <w:r w:rsidR="00670AB3" w:rsidRPr="00011A75">
        <w:rPr>
          <w:rFonts w:ascii="Bookman Old Style" w:hAnsi="Bookman Old Style"/>
          <w:color w:val="FF0000"/>
          <w:sz w:val="20"/>
          <w:szCs w:val="20"/>
          <w:lang w:bidi="he-IL"/>
        </w:rPr>
        <w:t xml:space="preserve"> </w:t>
      </w:r>
      <w:r w:rsidR="00670AB3">
        <w:rPr>
          <w:rFonts w:ascii="Bookman Old Style" w:hAnsi="Bookman Old Style"/>
          <w:sz w:val="20"/>
          <w:szCs w:val="20"/>
          <w:lang w:bidi="he-IL"/>
        </w:rPr>
        <w:t>of silver nanoparticles</w:t>
      </w:r>
      <w:ins w:id="583" w:author="Author">
        <w:r w:rsidR="00AD0BE5">
          <w:rPr>
            <w:rFonts w:ascii="Bookman Old Style" w:hAnsi="Bookman Old Style"/>
            <w:sz w:val="20"/>
            <w:szCs w:val="20"/>
            <w:lang w:bidi="he-IL"/>
          </w:rPr>
          <w:t xml:space="preserve"> was produced</w:t>
        </w:r>
      </w:ins>
      <w:r w:rsidR="00670AB3">
        <w:rPr>
          <w:rFonts w:ascii="Bookman Old Style" w:hAnsi="Bookman Old Style"/>
          <w:sz w:val="20"/>
          <w:szCs w:val="20"/>
          <w:lang w:bidi="he-IL"/>
        </w:rPr>
        <w:t>. The student</w:t>
      </w:r>
      <w:r w:rsidR="00820CB5">
        <w:rPr>
          <w:rFonts w:ascii="Bookman Old Style" w:hAnsi="Bookman Old Style"/>
          <w:sz w:val="20"/>
          <w:szCs w:val="20"/>
          <w:lang w:bidi="he-IL"/>
        </w:rPr>
        <w:t>s</w:t>
      </w:r>
      <w:r w:rsidR="00670AB3">
        <w:rPr>
          <w:rFonts w:ascii="Bookman Old Style" w:hAnsi="Bookman Old Style"/>
          <w:sz w:val="20"/>
          <w:szCs w:val="20"/>
          <w:lang w:bidi="he-IL"/>
        </w:rPr>
        <w:t xml:space="preserve"> </w:t>
      </w:r>
      <w:del w:id="584" w:author="Author">
        <w:r w:rsidR="00670AB3" w:rsidDel="00AD0BE5">
          <w:rPr>
            <w:rFonts w:ascii="Bookman Old Style" w:hAnsi="Bookman Old Style"/>
            <w:sz w:val="20"/>
            <w:szCs w:val="20"/>
            <w:lang w:bidi="he-IL"/>
          </w:rPr>
          <w:delText xml:space="preserve">could </w:delText>
        </w:r>
      </w:del>
      <w:ins w:id="585" w:author="Author">
        <w:r w:rsidR="00AD0BE5">
          <w:rPr>
            <w:rFonts w:ascii="Bookman Old Style" w:hAnsi="Bookman Old Style"/>
            <w:sz w:val="20"/>
            <w:szCs w:val="20"/>
            <w:lang w:bidi="he-IL"/>
          </w:rPr>
          <w:t xml:space="preserve">were able to </w:t>
        </w:r>
      </w:ins>
      <w:r w:rsidR="00670AB3">
        <w:rPr>
          <w:rFonts w:ascii="Bookman Old Style" w:hAnsi="Bookman Old Style"/>
          <w:sz w:val="20"/>
          <w:szCs w:val="20"/>
          <w:lang w:bidi="he-IL"/>
        </w:rPr>
        <w:t xml:space="preserve">visually </w:t>
      </w:r>
      <w:r w:rsidR="003877A7">
        <w:rPr>
          <w:rFonts w:ascii="Bookman Old Style" w:hAnsi="Bookman Old Style"/>
          <w:sz w:val="20"/>
          <w:szCs w:val="20"/>
          <w:lang w:bidi="he-IL"/>
        </w:rPr>
        <w:t xml:space="preserve">observe the </w:t>
      </w:r>
      <w:r w:rsidR="00C02E8C">
        <w:rPr>
          <w:rFonts w:ascii="Bookman Old Style" w:hAnsi="Bookman Old Style"/>
          <w:sz w:val="20"/>
          <w:szCs w:val="20"/>
          <w:lang w:bidi="he-IL"/>
        </w:rPr>
        <w:t>different results</w:t>
      </w:r>
      <w:r w:rsidR="005F64EA">
        <w:rPr>
          <w:rFonts w:ascii="Bookman Old Style" w:hAnsi="Bookman Old Style"/>
          <w:sz w:val="20"/>
          <w:szCs w:val="20"/>
          <w:lang w:bidi="he-IL"/>
        </w:rPr>
        <w:t>, especially the role of tri-sodium citrate as</w:t>
      </w:r>
      <w:r w:rsidR="001F4F30">
        <w:rPr>
          <w:rFonts w:ascii="Bookman Old Style" w:hAnsi="Bookman Old Style"/>
          <w:sz w:val="20"/>
          <w:szCs w:val="20"/>
          <w:lang w:bidi="he-IL"/>
        </w:rPr>
        <w:t xml:space="preserve"> stabilizer. </w:t>
      </w:r>
    </w:p>
    <w:p w14:paraId="48E741D1" w14:textId="7BA9C019" w:rsidR="00A11E51" w:rsidRDefault="00FD51A0" w:rsidP="003C7875">
      <w:pPr>
        <w:spacing w:after="0" w:line="480" w:lineRule="auto"/>
        <w:jc w:val="both"/>
        <w:rPr>
          <w:rFonts w:ascii="Bookman Old Style" w:hAnsi="Bookman Old Style"/>
          <w:sz w:val="20"/>
          <w:szCs w:val="20"/>
          <w:lang w:bidi="he-IL"/>
        </w:rPr>
      </w:pPr>
      <w:r>
        <w:rPr>
          <w:rFonts w:ascii="Bookman Old Style" w:hAnsi="Bookman Old Style"/>
          <w:sz w:val="20"/>
          <w:szCs w:val="20"/>
          <w:lang w:bidi="he-IL"/>
        </w:rPr>
        <w:t>The blue filtered solution of Cu</w:t>
      </w:r>
      <w:r w:rsidR="000F34AB">
        <w:rPr>
          <w:rFonts w:ascii="Bookman Old Style" w:hAnsi="Bookman Old Style"/>
          <w:sz w:val="20"/>
          <w:szCs w:val="20"/>
          <w:vertAlign w:val="superscript"/>
          <w:lang w:bidi="he-IL"/>
        </w:rPr>
        <w:t>2+</w:t>
      </w:r>
      <w:r>
        <w:rPr>
          <w:rFonts w:ascii="Bookman Old Style" w:hAnsi="Bookman Old Style"/>
          <w:sz w:val="20"/>
          <w:szCs w:val="20"/>
          <w:lang w:bidi="he-IL"/>
        </w:rPr>
        <w:t xml:space="preserve"> ions </w:t>
      </w:r>
      <w:del w:id="586" w:author="Author">
        <w:r w:rsidDel="00AD0BE5">
          <w:rPr>
            <w:rFonts w:ascii="Bookman Old Style" w:hAnsi="Bookman Old Style"/>
            <w:sz w:val="20"/>
            <w:szCs w:val="20"/>
            <w:lang w:bidi="he-IL"/>
          </w:rPr>
          <w:delText xml:space="preserve">that </w:delText>
        </w:r>
      </w:del>
      <w:r>
        <w:rPr>
          <w:rFonts w:ascii="Bookman Old Style" w:hAnsi="Bookman Old Style"/>
          <w:sz w:val="20"/>
          <w:szCs w:val="20"/>
          <w:lang w:bidi="he-IL"/>
        </w:rPr>
        <w:t>obtained in the first part of the lab activity</w:t>
      </w:r>
      <w:del w:id="587" w:author="Author">
        <w:r w:rsidDel="00AD0BE5">
          <w:rPr>
            <w:rFonts w:ascii="Bookman Old Style" w:hAnsi="Bookman Old Style"/>
            <w:sz w:val="20"/>
            <w:szCs w:val="20"/>
            <w:lang w:bidi="he-IL"/>
          </w:rPr>
          <w:delText>,</w:delText>
        </w:r>
      </w:del>
      <w:r>
        <w:rPr>
          <w:rFonts w:ascii="Bookman Old Style" w:hAnsi="Bookman Old Style"/>
          <w:sz w:val="20"/>
          <w:szCs w:val="20"/>
          <w:lang w:bidi="he-IL"/>
        </w:rPr>
        <w:t xml:space="preserve"> was used </w:t>
      </w:r>
      <w:r w:rsidR="005F4A49">
        <w:rPr>
          <w:rFonts w:ascii="Bookman Old Style" w:hAnsi="Bookman Old Style"/>
          <w:sz w:val="20"/>
          <w:szCs w:val="20"/>
          <w:lang w:bidi="he-IL"/>
        </w:rPr>
        <w:t xml:space="preserve">to induce the aggregation of silver nanoparticles. </w:t>
      </w:r>
      <w:del w:id="588" w:author="Author">
        <w:r w:rsidR="00C447CE" w:rsidDel="00AD0BE5">
          <w:rPr>
            <w:rFonts w:ascii="Bookman Old Style" w:hAnsi="Bookman Old Style"/>
            <w:sz w:val="20"/>
            <w:szCs w:val="20"/>
            <w:lang w:bidi="he-IL"/>
          </w:rPr>
          <w:delText xml:space="preserve">According </w:delText>
        </w:r>
      </w:del>
      <w:ins w:id="589" w:author="Author">
        <w:r w:rsidR="00AD0BE5">
          <w:rPr>
            <w:rFonts w:ascii="Bookman Old Style" w:hAnsi="Bookman Old Style"/>
            <w:sz w:val="20"/>
            <w:szCs w:val="20"/>
            <w:lang w:bidi="he-IL"/>
          </w:rPr>
          <w:t xml:space="preserve">In </w:t>
        </w:r>
      </w:ins>
      <w:del w:id="590" w:author="Author">
        <w:r w:rsidR="00C447CE" w:rsidDel="00AD0BE5">
          <w:rPr>
            <w:rFonts w:ascii="Bookman Old Style" w:hAnsi="Bookman Old Style"/>
            <w:sz w:val="20"/>
            <w:szCs w:val="20"/>
            <w:lang w:bidi="he-IL"/>
          </w:rPr>
          <w:delText xml:space="preserve">to </w:delText>
        </w:r>
      </w:del>
      <w:r w:rsidR="00C447CE">
        <w:rPr>
          <w:rFonts w:ascii="Bookman Old Style" w:hAnsi="Bookman Old Style"/>
          <w:sz w:val="20"/>
          <w:szCs w:val="20"/>
          <w:lang w:bidi="he-IL"/>
        </w:rPr>
        <w:t xml:space="preserve">the second part of the lab activity, silver nanoparticles </w:t>
      </w:r>
      <w:del w:id="591" w:author="Author">
        <w:r w:rsidR="00C447CE" w:rsidDel="00AD0BE5">
          <w:rPr>
            <w:rFonts w:ascii="Bookman Old Style" w:hAnsi="Bookman Old Style"/>
            <w:sz w:val="20"/>
            <w:szCs w:val="20"/>
            <w:lang w:bidi="he-IL"/>
          </w:rPr>
          <w:delText xml:space="preserve">are </w:delText>
        </w:r>
      </w:del>
      <w:ins w:id="592" w:author="Author">
        <w:r w:rsidR="00AD0BE5">
          <w:rPr>
            <w:rFonts w:ascii="Bookman Old Style" w:hAnsi="Bookman Old Style"/>
            <w:sz w:val="20"/>
            <w:szCs w:val="20"/>
            <w:lang w:bidi="he-IL"/>
          </w:rPr>
          <w:t xml:space="preserve">were </w:t>
        </w:r>
      </w:ins>
      <w:r w:rsidR="00C447CE">
        <w:rPr>
          <w:rFonts w:ascii="Bookman Old Style" w:hAnsi="Bookman Old Style"/>
          <w:sz w:val="20"/>
          <w:szCs w:val="20"/>
          <w:lang w:bidi="he-IL"/>
        </w:rPr>
        <w:t xml:space="preserve">stabilized by </w:t>
      </w:r>
      <w:r w:rsidR="00520349">
        <w:rPr>
          <w:rFonts w:ascii="Bookman Old Style" w:hAnsi="Bookman Old Style"/>
          <w:sz w:val="20"/>
          <w:szCs w:val="20"/>
          <w:lang w:bidi="he-IL"/>
        </w:rPr>
        <w:t xml:space="preserve">the negative charge of the adsorbed tri-sodium citrate. </w:t>
      </w:r>
      <w:commentRangeStart w:id="593"/>
      <w:del w:id="594" w:author="Author">
        <w:r w:rsidR="001A7F84" w:rsidDel="00AD0BE5">
          <w:rPr>
            <w:rFonts w:ascii="Bookman Old Style" w:hAnsi="Bookman Old Style"/>
            <w:sz w:val="20"/>
            <w:szCs w:val="20"/>
            <w:lang w:bidi="he-IL"/>
          </w:rPr>
          <w:delText>By adding</w:delText>
        </w:r>
      </w:del>
      <w:ins w:id="595" w:author="Author">
        <w:r w:rsidR="00AD0BE5">
          <w:rPr>
            <w:rFonts w:ascii="Bookman Old Style" w:hAnsi="Bookman Old Style"/>
            <w:sz w:val="20"/>
            <w:szCs w:val="20"/>
            <w:lang w:bidi="he-IL"/>
          </w:rPr>
          <w:t>The addition of</w:t>
        </w:r>
      </w:ins>
      <w:r w:rsidR="001A7F84">
        <w:rPr>
          <w:rFonts w:ascii="Bookman Old Style" w:hAnsi="Bookman Old Style"/>
          <w:sz w:val="20"/>
          <w:szCs w:val="20"/>
          <w:lang w:bidi="he-IL"/>
        </w:rPr>
        <w:t xml:space="preserve"> the </w:t>
      </w:r>
      <w:del w:id="596" w:author="Author">
        <w:r w:rsidR="001A7F84" w:rsidDel="00AD0BE5">
          <w:rPr>
            <w:rFonts w:ascii="Bookman Old Style" w:hAnsi="Bookman Old Style"/>
            <w:sz w:val="20"/>
            <w:szCs w:val="20"/>
            <w:lang w:bidi="he-IL"/>
          </w:rPr>
          <w:delText xml:space="preserve">solution of </w:delText>
        </w:r>
      </w:del>
      <w:r w:rsidR="001A7F84">
        <w:rPr>
          <w:rFonts w:ascii="Bookman Old Style" w:hAnsi="Bookman Old Style"/>
          <w:sz w:val="20"/>
          <w:szCs w:val="20"/>
          <w:lang w:bidi="he-IL"/>
        </w:rPr>
        <w:t>Cu</w:t>
      </w:r>
      <w:r w:rsidR="000F34AB">
        <w:rPr>
          <w:rFonts w:ascii="Bookman Old Style" w:hAnsi="Bookman Old Style"/>
          <w:sz w:val="20"/>
          <w:szCs w:val="20"/>
          <w:vertAlign w:val="superscript"/>
          <w:lang w:bidi="he-IL"/>
        </w:rPr>
        <w:t>2+</w:t>
      </w:r>
      <w:del w:id="597" w:author="Author">
        <w:r w:rsidR="001A7F84" w:rsidDel="00AD0BE5">
          <w:rPr>
            <w:rFonts w:ascii="Bookman Old Style" w:hAnsi="Bookman Old Style"/>
            <w:sz w:val="20"/>
            <w:szCs w:val="20"/>
            <w:lang w:bidi="he-IL"/>
          </w:rPr>
          <w:delText xml:space="preserve">, it </w:delText>
        </w:r>
      </w:del>
      <w:ins w:id="598" w:author="Author">
        <w:r w:rsidR="00AD0BE5">
          <w:rPr>
            <w:rFonts w:ascii="Bookman Old Style" w:hAnsi="Bookman Old Style"/>
            <w:sz w:val="20"/>
            <w:szCs w:val="20"/>
            <w:lang w:bidi="he-IL"/>
          </w:rPr>
          <w:t xml:space="preserve"> solution </w:t>
        </w:r>
      </w:ins>
      <w:del w:id="599" w:author="Author">
        <w:r w:rsidR="001A7F84" w:rsidDel="00720173">
          <w:rPr>
            <w:rFonts w:ascii="Bookman Old Style" w:hAnsi="Bookman Old Style"/>
            <w:sz w:val="20"/>
            <w:szCs w:val="20"/>
            <w:lang w:bidi="he-IL"/>
          </w:rPr>
          <w:delText>naturalize</w:delText>
        </w:r>
        <w:r w:rsidR="005B0BC8" w:rsidDel="00720173">
          <w:rPr>
            <w:rFonts w:ascii="Bookman Old Style" w:hAnsi="Bookman Old Style"/>
            <w:sz w:val="20"/>
            <w:szCs w:val="20"/>
            <w:lang w:bidi="he-IL"/>
          </w:rPr>
          <w:delText>s</w:delText>
        </w:r>
        <w:r w:rsidR="001A7F84" w:rsidDel="00720173">
          <w:rPr>
            <w:rFonts w:ascii="Bookman Old Style" w:hAnsi="Bookman Old Style"/>
            <w:sz w:val="20"/>
            <w:szCs w:val="20"/>
            <w:lang w:bidi="he-IL"/>
          </w:rPr>
          <w:delText xml:space="preserve"> </w:delText>
        </w:r>
      </w:del>
      <w:commentRangeStart w:id="600"/>
      <w:ins w:id="601" w:author="Author">
        <w:r w:rsidR="00720173">
          <w:rPr>
            <w:rFonts w:ascii="Bookman Old Style" w:hAnsi="Bookman Old Style"/>
            <w:sz w:val="20"/>
            <w:szCs w:val="20"/>
            <w:lang w:bidi="he-IL"/>
          </w:rPr>
          <w:t xml:space="preserve">neutralizes </w:t>
        </w:r>
        <w:commentRangeEnd w:id="600"/>
        <w:r w:rsidR="00720173">
          <w:rPr>
            <w:rStyle w:val="CommentReference"/>
          </w:rPr>
          <w:commentReference w:id="600"/>
        </w:r>
      </w:ins>
      <w:r w:rsidR="001A7F84">
        <w:rPr>
          <w:rFonts w:ascii="Bookman Old Style" w:hAnsi="Bookman Old Style"/>
          <w:sz w:val="20"/>
          <w:szCs w:val="20"/>
          <w:lang w:bidi="he-IL"/>
        </w:rPr>
        <w:t xml:space="preserve">the negative charge of </w:t>
      </w:r>
      <w:ins w:id="602" w:author="Author">
        <w:r w:rsidR="00AD0BE5">
          <w:rPr>
            <w:rFonts w:ascii="Bookman Old Style" w:hAnsi="Bookman Old Style"/>
            <w:sz w:val="20"/>
            <w:szCs w:val="20"/>
            <w:lang w:bidi="he-IL"/>
          </w:rPr>
          <w:t xml:space="preserve">the </w:t>
        </w:r>
      </w:ins>
      <w:r w:rsidR="001A7F84">
        <w:rPr>
          <w:rFonts w:ascii="Bookman Old Style" w:hAnsi="Bookman Old Style"/>
          <w:sz w:val="20"/>
          <w:szCs w:val="20"/>
          <w:lang w:bidi="he-IL"/>
        </w:rPr>
        <w:t xml:space="preserve">silver nanoparticles </w:t>
      </w:r>
      <w:r w:rsidR="003C7875">
        <w:rPr>
          <w:rFonts w:ascii="Bookman Old Style" w:hAnsi="Bookman Old Style"/>
          <w:sz w:val="20"/>
          <w:szCs w:val="20"/>
          <w:lang w:bidi="he-IL"/>
        </w:rPr>
        <w:t>and then induce</w:t>
      </w:r>
      <w:r w:rsidR="00D479F6">
        <w:rPr>
          <w:rFonts w:ascii="Bookman Old Style" w:hAnsi="Bookman Old Style"/>
          <w:sz w:val="20"/>
          <w:szCs w:val="20"/>
          <w:lang w:bidi="he-IL"/>
        </w:rPr>
        <w:t>s</w:t>
      </w:r>
      <w:r w:rsidR="003C7875">
        <w:rPr>
          <w:rFonts w:ascii="Bookman Old Style" w:hAnsi="Bookman Old Style"/>
          <w:sz w:val="20"/>
          <w:szCs w:val="20"/>
          <w:lang w:bidi="he-IL"/>
        </w:rPr>
        <w:t xml:space="preserve"> </w:t>
      </w:r>
      <w:ins w:id="603" w:author="Author">
        <w:r w:rsidR="004C6FAF">
          <w:rPr>
            <w:rFonts w:ascii="Bookman Old Style" w:hAnsi="Bookman Old Style"/>
            <w:sz w:val="20"/>
            <w:szCs w:val="20"/>
            <w:lang w:bidi="he-IL"/>
          </w:rPr>
          <w:t xml:space="preserve">their </w:t>
        </w:r>
      </w:ins>
      <w:r w:rsidR="003C7875">
        <w:rPr>
          <w:rFonts w:ascii="Bookman Old Style" w:hAnsi="Bookman Old Style"/>
          <w:sz w:val="20"/>
          <w:szCs w:val="20"/>
          <w:lang w:bidi="he-IL"/>
        </w:rPr>
        <w:t>aggregation</w:t>
      </w:r>
      <w:del w:id="604" w:author="Author">
        <w:r w:rsidR="003C7875" w:rsidDel="00663D76">
          <w:rPr>
            <w:rFonts w:ascii="Bookman Old Style" w:hAnsi="Bookman Old Style"/>
            <w:sz w:val="20"/>
            <w:szCs w:val="20"/>
            <w:lang w:bidi="he-IL"/>
          </w:rPr>
          <w:delText xml:space="preserve"> of </w:delText>
        </w:r>
        <w:r w:rsidR="0060029E" w:rsidDel="00663D76">
          <w:rPr>
            <w:rFonts w:ascii="Bookman Old Style" w:hAnsi="Bookman Old Style"/>
            <w:sz w:val="20"/>
            <w:szCs w:val="20"/>
            <w:lang w:bidi="he-IL"/>
          </w:rPr>
          <w:delText>it</w:delText>
        </w:r>
      </w:del>
      <w:r w:rsidR="00E877DB">
        <w:rPr>
          <w:rFonts w:ascii="Bookman Old Style" w:hAnsi="Bookman Old Style"/>
          <w:sz w:val="20"/>
          <w:szCs w:val="20"/>
          <w:lang w:bidi="he-IL"/>
        </w:rPr>
        <w:t>.</w:t>
      </w:r>
      <w:commentRangeEnd w:id="593"/>
      <w:r w:rsidR="00663D76">
        <w:rPr>
          <w:rStyle w:val="CommentReference"/>
        </w:rPr>
        <w:commentReference w:id="593"/>
      </w:r>
    </w:p>
    <w:p w14:paraId="6D32E2AF" w14:textId="6236CC2A" w:rsidR="00F27AE0" w:rsidRPr="006553E1" w:rsidRDefault="00A45E5D" w:rsidP="00F27AE0">
      <w:pPr>
        <w:spacing w:after="0" w:line="480" w:lineRule="auto"/>
        <w:jc w:val="both"/>
        <w:rPr>
          <w:rFonts w:ascii="Bookman Old Style" w:hAnsi="Bookman Old Style"/>
          <w:sz w:val="20"/>
          <w:szCs w:val="20"/>
          <w:lang w:bidi="he-IL"/>
        </w:rPr>
      </w:pPr>
      <w:r>
        <w:rPr>
          <w:rFonts w:ascii="Bookman Old Style" w:hAnsi="Bookman Old Style"/>
          <w:sz w:val="20"/>
          <w:szCs w:val="20"/>
          <w:lang w:bidi="he-IL"/>
        </w:rPr>
        <w:t xml:space="preserve">As a first step, </w:t>
      </w:r>
      <w:r w:rsidR="0073265A">
        <w:rPr>
          <w:rFonts w:ascii="Bookman Old Style" w:hAnsi="Bookman Old Style"/>
          <w:sz w:val="20"/>
          <w:szCs w:val="20"/>
          <w:lang w:bidi="he-IL"/>
        </w:rPr>
        <w:t xml:space="preserve">the students analyzed the </w:t>
      </w:r>
      <w:del w:id="605" w:author="Author">
        <w:r w:rsidR="0073265A" w:rsidDel="00AD0BE5">
          <w:rPr>
            <w:rFonts w:ascii="Bookman Old Style" w:hAnsi="Bookman Old Style"/>
            <w:sz w:val="20"/>
            <w:szCs w:val="20"/>
            <w:lang w:bidi="he-IL"/>
          </w:rPr>
          <w:delText xml:space="preserve">different </w:delText>
        </w:r>
      </w:del>
      <w:ins w:id="606" w:author="Author">
        <w:r w:rsidR="00AD0BE5">
          <w:rPr>
            <w:rFonts w:ascii="Bookman Old Style" w:hAnsi="Bookman Old Style"/>
            <w:sz w:val="20"/>
            <w:szCs w:val="20"/>
            <w:lang w:bidi="he-IL"/>
          </w:rPr>
          <w:t xml:space="preserve">various </w:t>
        </w:r>
      </w:ins>
      <w:r w:rsidR="0073265A">
        <w:rPr>
          <w:rFonts w:ascii="Bookman Old Style" w:hAnsi="Bookman Old Style"/>
          <w:sz w:val="20"/>
          <w:szCs w:val="20"/>
          <w:lang w:bidi="he-IL"/>
        </w:rPr>
        <w:t xml:space="preserve">mixed solutions </w:t>
      </w:r>
      <w:r w:rsidR="00DA3303">
        <w:rPr>
          <w:rFonts w:ascii="Bookman Old Style" w:hAnsi="Bookman Old Style"/>
          <w:sz w:val="20"/>
          <w:szCs w:val="20"/>
          <w:lang w:bidi="he-IL"/>
        </w:rPr>
        <w:t>prepared</w:t>
      </w:r>
      <w:r w:rsidR="00426068">
        <w:rPr>
          <w:rFonts w:ascii="Bookman Old Style" w:hAnsi="Bookman Old Style"/>
          <w:sz w:val="20"/>
          <w:szCs w:val="20"/>
          <w:lang w:bidi="he-IL"/>
        </w:rPr>
        <w:t>,</w:t>
      </w:r>
      <w:r w:rsidR="00D9079D">
        <w:rPr>
          <w:rFonts w:ascii="Bookman Old Style" w:hAnsi="Bookman Old Style"/>
          <w:sz w:val="20"/>
          <w:szCs w:val="20"/>
          <w:lang w:bidi="he-IL"/>
        </w:rPr>
        <w:t xml:space="preserve"> </w:t>
      </w:r>
      <w:r w:rsidR="00B53435">
        <w:rPr>
          <w:rFonts w:ascii="Bookman Old Style" w:hAnsi="Bookman Old Style"/>
          <w:sz w:val="20"/>
          <w:szCs w:val="20"/>
          <w:lang w:bidi="he-IL"/>
        </w:rPr>
        <w:t xml:space="preserve">as </w:t>
      </w:r>
      <w:r w:rsidR="00DA3303">
        <w:rPr>
          <w:rFonts w:ascii="Bookman Old Style" w:hAnsi="Bookman Old Style"/>
          <w:sz w:val="20"/>
          <w:szCs w:val="20"/>
          <w:lang w:bidi="he-IL"/>
        </w:rPr>
        <w:t xml:space="preserve">shown in Table 1. </w:t>
      </w:r>
      <w:r w:rsidR="002D15DE" w:rsidRPr="002D15DE">
        <w:rPr>
          <w:rFonts w:ascii="Bookman Old Style" w:hAnsi="Bookman Old Style"/>
          <w:sz w:val="20"/>
          <w:szCs w:val="20"/>
          <w:lang w:bidi="he-IL"/>
        </w:rPr>
        <w:t>These solutions consist</w:t>
      </w:r>
      <w:ins w:id="607" w:author="Author">
        <w:r w:rsidR="00AD0BE5">
          <w:rPr>
            <w:rFonts w:ascii="Bookman Old Style" w:hAnsi="Bookman Old Style"/>
            <w:sz w:val="20"/>
            <w:szCs w:val="20"/>
            <w:lang w:bidi="he-IL"/>
          </w:rPr>
          <w:t>ed</w:t>
        </w:r>
      </w:ins>
      <w:r w:rsidR="002D15DE" w:rsidRPr="002D15DE">
        <w:rPr>
          <w:rFonts w:ascii="Bookman Old Style" w:hAnsi="Bookman Old Style"/>
          <w:sz w:val="20"/>
          <w:szCs w:val="20"/>
          <w:lang w:bidi="he-IL"/>
        </w:rPr>
        <w:t xml:space="preserve"> of different volume proportions between the </w:t>
      </w:r>
      <w:r w:rsidR="00BB5947">
        <w:rPr>
          <w:rFonts w:ascii="Bookman Old Style" w:hAnsi="Bookman Old Style"/>
          <w:sz w:val="20"/>
          <w:szCs w:val="20"/>
          <w:lang w:bidi="he-IL"/>
        </w:rPr>
        <w:t xml:space="preserve">silver </w:t>
      </w:r>
      <w:r w:rsidR="00BB5947" w:rsidRPr="006568DE">
        <w:rPr>
          <w:rFonts w:ascii="Bookman Old Style" w:hAnsi="Bookman Old Style"/>
          <w:color w:val="FF0000"/>
          <w:sz w:val="20"/>
          <w:szCs w:val="20"/>
          <w:lang w:bidi="he-IL"/>
        </w:rPr>
        <w:t>colloid</w:t>
      </w:r>
      <w:r w:rsidR="006568DE" w:rsidRPr="006568DE">
        <w:rPr>
          <w:rFonts w:ascii="Bookman Old Style" w:hAnsi="Bookman Old Style"/>
          <w:color w:val="FF0000"/>
          <w:sz w:val="20"/>
          <w:szCs w:val="20"/>
          <w:lang w:bidi="he-IL"/>
        </w:rPr>
        <w:t>al</w:t>
      </w:r>
      <w:r w:rsidR="002D15DE" w:rsidRPr="006568DE">
        <w:rPr>
          <w:rFonts w:ascii="Bookman Old Style" w:hAnsi="Bookman Old Style"/>
          <w:color w:val="FF0000"/>
          <w:sz w:val="20"/>
          <w:szCs w:val="20"/>
          <w:lang w:bidi="he-IL"/>
        </w:rPr>
        <w:t xml:space="preserve"> </w:t>
      </w:r>
      <w:r w:rsidR="006568DE" w:rsidRPr="006568DE">
        <w:rPr>
          <w:rFonts w:ascii="Bookman Old Style" w:hAnsi="Bookman Old Style"/>
          <w:color w:val="FF0000"/>
          <w:sz w:val="20"/>
          <w:szCs w:val="20"/>
          <w:lang w:bidi="he-IL"/>
        </w:rPr>
        <w:t>suspension</w:t>
      </w:r>
      <w:r w:rsidR="002D15DE" w:rsidRPr="006568DE">
        <w:rPr>
          <w:rFonts w:ascii="Bookman Old Style" w:hAnsi="Bookman Old Style"/>
          <w:color w:val="FF0000"/>
          <w:sz w:val="20"/>
          <w:szCs w:val="20"/>
          <w:lang w:bidi="he-IL"/>
        </w:rPr>
        <w:t xml:space="preserve"> </w:t>
      </w:r>
      <w:r w:rsidR="002D15DE" w:rsidRPr="002D15DE">
        <w:rPr>
          <w:rFonts w:ascii="Bookman Old Style" w:hAnsi="Bookman Old Style"/>
          <w:sz w:val="20"/>
          <w:szCs w:val="20"/>
          <w:lang w:bidi="he-IL"/>
        </w:rPr>
        <w:t xml:space="preserve">and the </w:t>
      </w:r>
      <w:del w:id="608" w:author="Author">
        <w:r w:rsidR="002D15DE" w:rsidRPr="002D15DE" w:rsidDel="00AD0BE5">
          <w:rPr>
            <w:rFonts w:ascii="Bookman Old Style" w:hAnsi="Bookman Old Style"/>
            <w:sz w:val="20"/>
            <w:szCs w:val="20"/>
            <w:lang w:bidi="he-IL"/>
          </w:rPr>
          <w:delText xml:space="preserve">solution of </w:delText>
        </w:r>
      </w:del>
      <w:r w:rsidR="00BB5947">
        <w:rPr>
          <w:rFonts w:ascii="Bookman Old Style" w:hAnsi="Bookman Old Style"/>
          <w:sz w:val="20"/>
          <w:szCs w:val="20"/>
          <w:lang w:bidi="he-IL"/>
        </w:rPr>
        <w:t>Cu</w:t>
      </w:r>
      <w:r w:rsidR="000F34AB">
        <w:rPr>
          <w:rFonts w:ascii="Bookman Old Style" w:hAnsi="Bookman Old Style"/>
          <w:sz w:val="20"/>
          <w:szCs w:val="20"/>
          <w:vertAlign w:val="superscript"/>
          <w:lang w:bidi="he-IL"/>
        </w:rPr>
        <w:t>2+</w:t>
      </w:r>
      <w:del w:id="609" w:author="Author">
        <w:r w:rsidR="00BB5947" w:rsidDel="00D66971">
          <w:rPr>
            <w:rFonts w:ascii="Bookman Old Style" w:hAnsi="Bookman Old Style"/>
            <w:sz w:val="20"/>
            <w:szCs w:val="20"/>
            <w:lang w:bidi="he-IL"/>
          </w:rPr>
          <w:delText>.</w:delText>
        </w:r>
      </w:del>
      <w:r w:rsidR="00BB5947">
        <w:rPr>
          <w:rFonts w:ascii="Bookman Old Style" w:hAnsi="Bookman Old Style"/>
          <w:sz w:val="20"/>
          <w:szCs w:val="20"/>
          <w:lang w:bidi="he-IL"/>
        </w:rPr>
        <w:t xml:space="preserve"> </w:t>
      </w:r>
      <w:ins w:id="610" w:author="Author">
        <w:r w:rsidR="00AD0BE5">
          <w:rPr>
            <w:rFonts w:ascii="Bookman Old Style" w:hAnsi="Bookman Old Style"/>
            <w:sz w:val="20"/>
            <w:szCs w:val="20"/>
            <w:lang w:bidi="he-IL"/>
          </w:rPr>
          <w:t xml:space="preserve">solution. </w:t>
        </w:r>
      </w:ins>
      <w:r w:rsidR="00E97BC7">
        <w:rPr>
          <w:rFonts w:ascii="Bookman Old Style" w:hAnsi="Bookman Old Style"/>
          <w:sz w:val="20"/>
          <w:szCs w:val="20"/>
          <w:lang w:bidi="he-IL"/>
        </w:rPr>
        <w:t xml:space="preserve">Similarly, </w:t>
      </w:r>
      <w:del w:id="611" w:author="Author">
        <w:r w:rsidR="006F7CEE" w:rsidDel="002E53AD">
          <w:rPr>
            <w:rFonts w:ascii="Bookman Old Style" w:hAnsi="Bookman Old Style"/>
            <w:sz w:val="20"/>
            <w:szCs w:val="20"/>
            <w:lang w:bidi="he-IL"/>
          </w:rPr>
          <w:delText xml:space="preserve">when </w:delText>
        </w:r>
      </w:del>
      <w:ins w:id="612" w:author="Author">
        <w:r w:rsidR="002E53AD">
          <w:rPr>
            <w:rFonts w:ascii="Bookman Old Style" w:hAnsi="Bookman Old Style"/>
            <w:sz w:val="20"/>
            <w:szCs w:val="20"/>
            <w:lang w:bidi="he-IL"/>
          </w:rPr>
          <w:t xml:space="preserve">after </w:t>
        </w:r>
      </w:ins>
      <w:r w:rsidR="006F7CEE">
        <w:rPr>
          <w:rFonts w:ascii="Bookman Old Style" w:hAnsi="Bookman Old Style"/>
          <w:sz w:val="20"/>
          <w:szCs w:val="20"/>
          <w:lang w:bidi="he-IL"/>
        </w:rPr>
        <w:t xml:space="preserve">adding the </w:t>
      </w:r>
      <w:del w:id="613" w:author="Author">
        <w:r w:rsidR="006F7CEE" w:rsidDel="00AD0BE5">
          <w:rPr>
            <w:rFonts w:ascii="Bookman Old Style" w:hAnsi="Bookman Old Style"/>
            <w:sz w:val="20"/>
            <w:szCs w:val="20"/>
            <w:lang w:bidi="he-IL"/>
          </w:rPr>
          <w:delText xml:space="preserve">solution of </w:delText>
        </w:r>
      </w:del>
      <w:r w:rsidR="006F7CEE">
        <w:rPr>
          <w:rFonts w:ascii="Bookman Old Style" w:hAnsi="Bookman Old Style"/>
          <w:sz w:val="20"/>
          <w:szCs w:val="20"/>
          <w:lang w:bidi="he-IL"/>
        </w:rPr>
        <w:t>Cu</w:t>
      </w:r>
      <w:r w:rsidR="000F34AB">
        <w:rPr>
          <w:rFonts w:ascii="Bookman Old Style" w:hAnsi="Bookman Old Style"/>
          <w:sz w:val="20"/>
          <w:szCs w:val="20"/>
          <w:vertAlign w:val="superscript"/>
          <w:lang w:bidi="he-IL"/>
        </w:rPr>
        <w:t>2+</w:t>
      </w:r>
      <w:r w:rsidR="006F7CEE">
        <w:rPr>
          <w:rFonts w:ascii="Bookman Old Style" w:hAnsi="Bookman Old Style"/>
          <w:sz w:val="20"/>
          <w:szCs w:val="20"/>
          <w:lang w:bidi="he-IL"/>
        </w:rPr>
        <w:t xml:space="preserve"> </w:t>
      </w:r>
      <w:ins w:id="614" w:author="Author">
        <w:r w:rsidR="00AD0BE5">
          <w:rPr>
            <w:rFonts w:ascii="Bookman Old Style" w:hAnsi="Bookman Old Style"/>
            <w:sz w:val="20"/>
            <w:szCs w:val="20"/>
            <w:lang w:bidi="he-IL"/>
          </w:rPr>
          <w:t xml:space="preserve">solution </w:t>
        </w:r>
      </w:ins>
      <w:r w:rsidR="006F7CEE">
        <w:rPr>
          <w:rFonts w:ascii="Bookman Old Style" w:hAnsi="Bookman Old Style"/>
          <w:sz w:val="20"/>
          <w:szCs w:val="20"/>
          <w:lang w:bidi="he-IL"/>
        </w:rPr>
        <w:t xml:space="preserve">to the </w:t>
      </w:r>
      <w:r w:rsidR="006F7CEE" w:rsidRPr="006568DE">
        <w:rPr>
          <w:rFonts w:ascii="Bookman Old Style" w:hAnsi="Bookman Old Style"/>
          <w:color w:val="FF0000"/>
          <w:sz w:val="20"/>
          <w:szCs w:val="20"/>
          <w:lang w:bidi="he-IL"/>
        </w:rPr>
        <w:t>colloid</w:t>
      </w:r>
      <w:r w:rsidR="006568DE" w:rsidRPr="006568DE">
        <w:rPr>
          <w:rFonts w:ascii="Bookman Old Style" w:hAnsi="Bookman Old Style"/>
          <w:color w:val="FF0000"/>
          <w:sz w:val="20"/>
          <w:szCs w:val="20"/>
          <w:lang w:bidi="he-IL"/>
        </w:rPr>
        <w:t>al</w:t>
      </w:r>
      <w:r w:rsidR="006F7CEE" w:rsidRPr="006568DE">
        <w:rPr>
          <w:rFonts w:ascii="Bookman Old Style" w:hAnsi="Bookman Old Style"/>
          <w:color w:val="FF0000"/>
          <w:sz w:val="20"/>
          <w:szCs w:val="20"/>
          <w:lang w:bidi="he-IL"/>
        </w:rPr>
        <w:t xml:space="preserve"> </w:t>
      </w:r>
      <w:r w:rsidR="006568DE" w:rsidRPr="006568DE">
        <w:rPr>
          <w:rFonts w:ascii="Bookman Old Style" w:hAnsi="Bookman Old Style"/>
          <w:color w:val="FF0000"/>
          <w:sz w:val="20"/>
          <w:szCs w:val="20"/>
          <w:lang w:bidi="he-IL"/>
        </w:rPr>
        <w:t>suspension</w:t>
      </w:r>
      <w:r w:rsidR="006F7CEE" w:rsidRPr="006568DE">
        <w:rPr>
          <w:rFonts w:ascii="Bookman Old Style" w:hAnsi="Bookman Old Style"/>
          <w:sz w:val="20"/>
          <w:szCs w:val="20"/>
          <w:lang w:bidi="he-IL"/>
        </w:rPr>
        <w:t xml:space="preserve"> </w:t>
      </w:r>
      <w:r w:rsidR="006F7CEE">
        <w:rPr>
          <w:rFonts w:ascii="Bookman Old Style" w:hAnsi="Bookman Old Style"/>
          <w:sz w:val="20"/>
          <w:szCs w:val="20"/>
          <w:lang w:bidi="he-IL"/>
        </w:rPr>
        <w:t xml:space="preserve">of silver nanoparticles, </w:t>
      </w:r>
      <w:del w:id="615" w:author="Author">
        <w:r w:rsidR="006F7CEE" w:rsidDel="00AD0BE5">
          <w:rPr>
            <w:rFonts w:ascii="Bookman Old Style" w:hAnsi="Bookman Old Style"/>
            <w:sz w:val="20"/>
            <w:szCs w:val="20"/>
            <w:lang w:bidi="he-IL"/>
          </w:rPr>
          <w:delText>it</w:delText>
        </w:r>
        <w:r w:rsidR="006451AD" w:rsidDel="00AD0BE5">
          <w:rPr>
            <w:rFonts w:ascii="Bookman Old Style" w:hAnsi="Bookman Old Style"/>
            <w:sz w:val="20"/>
            <w:szCs w:val="20"/>
            <w:lang w:bidi="he-IL"/>
          </w:rPr>
          <w:delText xml:space="preserve">s </w:delText>
        </w:r>
      </w:del>
      <w:ins w:id="616" w:author="Author">
        <w:r w:rsidR="00AD0BE5">
          <w:rPr>
            <w:rFonts w:ascii="Bookman Old Style" w:hAnsi="Bookman Old Style"/>
            <w:sz w:val="20"/>
            <w:szCs w:val="20"/>
            <w:lang w:bidi="he-IL"/>
          </w:rPr>
          <w:t xml:space="preserve">the </w:t>
        </w:r>
      </w:ins>
      <w:r w:rsidR="006451AD">
        <w:rPr>
          <w:rFonts w:ascii="Bookman Old Style" w:hAnsi="Bookman Old Style"/>
          <w:sz w:val="20"/>
          <w:szCs w:val="20"/>
          <w:lang w:bidi="he-IL"/>
        </w:rPr>
        <w:lastRenderedPageBreak/>
        <w:t xml:space="preserve">color </w:t>
      </w:r>
      <w:del w:id="617" w:author="Author">
        <w:r w:rsidR="008F327A" w:rsidDel="002E53AD">
          <w:rPr>
            <w:rFonts w:ascii="Bookman Old Style" w:hAnsi="Bookman Old Style"/>
            <w:sz w:val="20"/>
            <w:szCs w:val="20"/>
            <w:lang w:bidi="he-IL"/>
          </w:rPr>
          <w:delText>turns</w:delText>
        </w:r>
        <w:r w:rsidR="006451AD" w:rsidDel="002E53AD">
          <w:rPr>
            <w:rFonts w:ascii="Bookman Old Style" w:hAnsi="Bookman Old Style"/>
            <w:sz w:val="20"/>
            <w:szCs w:val="20"/>
            <w:lang w:bidi="he-IL"/>
          </w:rPr>
          <w:delText xml:space="preserve"> </w:delText>
        </w:r>
      </w:del>
      <w:ins w:id="618" w:author="Author">
        <w:r w:rsidR="002E53AD">
          <w:rPr>
            <w:rFonts w:ascii="Bookman Old Style" w:hAnsi="Bookman Old Style"/>
            <w:sz w:val="20"/>
            <w:szCs w:val="20"/>
            <w:lang w:bidi="he-IL"/>
          </w:rPr>
          <w:t xml:space="preserve">turned </w:t>
        </w:r>
      </w:ins>
      <w:r w:rsidR="006451AD">
        <w:rPr>
          <w:rFonts w:ascii="Bookman Old Style" w:hAnsi="Bookman Old Style"/>
          <w:sz w:val="20"/>
          <w:szCs w:val="20"/>
          <w:lang w:bidi="he-IL"/>
        </w:rPr>
        <w:t xml:space="preserve">from </w:t>
      </w:r>
      <w:del w:id="619" w:author="Author">
        <w:r w:rsidR="00701FF7" w:rsidDel="00D66971">
          <w:rPr>
            <w:rFonts w:ascii="Bookman Old Style" w:hAnsi="Bookman Old Style"/>
            <w:sz w:val="20"/>
            <w:szCs w:val="20"/>
            <w:lang w:bidi="he-IL"/>
          </w:rPr>
          <w:delText xml:space="preserve">yellow </w:delText>
        </w:r>
      </w:del>
      <w:ins w:id="620" w:author="Author">
        <w:r w:rsidR="00D66971">
          <w:rPr>
            <w:rFonts w:ascii="Bookman Old Style" w:hAnsi="Bookman Old Style"/>
            <w:sz w:val="20"/>
            <w:szCs w:val="20"/>
            <w:lang w:bidi="he-IL"/>
          </w:rPr>
          <w:t>yellow-</w:t>
        </w:r>
      </w:ins>
      <w:r w:rsidR="00701FF7">
        <w:rPr>
          <w:rFonts w:ascii="Bookman Old Style" w:hAnsi="Bookman Old Style"/>
          <w:sz w:val="20"/>
          <w:szCs w:val="20"/>
          <w:lang w:bidi="he-IL"/>
        </w:rPr>
        <w:t>green</w:t>
      </w:r>
      <w:r w:rsidR="006451AD">
        <w:rPr>
          <w:rFonts w:ascii="Bookman Old Style" w:hAnsi="Bookman Old Style"/>
          <w:sz w:val="20"/>
          <w:szCs w:val="20"/>
          <w:lang w:bidi="he-IL"/>
        </w:rPr>
        <w:t xml:space="preserve"> to dark blue. </w:t>
      </w:r>
      <w:r w:rsidR="00FF493B">
        <w:rPr>
          <w:rFonts w:ascii="Bookman Old Style" w:hAnsi="Bookman Old Style"/>
          <w:sz w:val="20"/>
          <w:szCs w:val="20"/>
          <w:lang w:bidi="he-IL"/>
        </w:rPr>
        <w:t xml:space="preserve">The solutions </w:t>
      </w:r>
      <w:r w:rsidR="00701FF7">
        <w:rPr>
          <w:rFonts w:ascii="Bookman Old Style" w:hAnsi="Bookman Old Style"/>
          <w:sz w:val="20"/>
          <w:szCs w:val="20"/>
          <w:lang w:bidi="he-IL"/>
        </w:rPr>
        <w:t xml:space="preserve">were analyzed by </w:t>
      </w:r>
      <w:r w:rsidR="006F30C7">
        <w:rPr>
          <w:rFonts w:ascii="Bookman Old Style" w:hAnsi="Bookman Old Style"/>
          <w:sz w:val="20"/>
          <w:szCs w:val="20"/>
          <w:lang w:bidi="he-IL"/>
        </w:rPr>
        <w:t xml:space="preserve">their plasmon absorption </w:t>
      </w:r>
      <w:r w:rsidR="001D1390">
        <w:rPr>
          <w:rFonts w:ascii="Bookman Old Style" w:hAnsi="Bookman Old Style"/>
          <w:sz w:val="20"/>
          <w:szCs w:val="20"/>
          <w:lang w:bidi="he-IL"/>
        </w:rPr>
        <w:t>using UV-Visible spectrophotometry</w:t>
      </w:r>
      <w:r w:rsidR="0093226C">
        <w:rPr>
          <w:rFonts w:ascii="Bookman Old Style" w:hAnsi="Bookman Old Style"/>
          <w:sz w:val="20"/>
          <w:szCs w:val="20"/>
          <w:lang w:bidi="he-IL"/>
        </w:rPr>
        <w:t xml:space="preserve">. The UV-Visible spectra are presented in Figure </w:t>
      </w:r>
      <w:r w:rsidR="00AD3C8C">
        <w:rPr>
          <w:rFonts w:ascii="Bookman Old Style" w:hAnsi="Bookman Old Style"/>
          <w:sz w:val="20"/>
          <w:szCs w:val="20"/>
          <w:lang w:bidi="he-IL"/>
        </w:rPr>
        <w:t>5</w:t>
      </w:r>
      <w:del w:id="621" w:author="Author">
        <w:r w:rsidR="00945290" w:rsidDel="00AD0BE5">
          <w:rPr>
            <w:rFonts w:ascii="Bookman Old Style" w:hAnsi="Bookman Old Style"/>
            <w:sz w:val="20"/>
            <w:szCs w:val="20"/>
            <w:lang w:bidi="he-IL"/>
          </w:rPr>
          <w:delText>, obviously</w:delText>
        </w:r>
        <w:r w:rsidR="00820023" w:rsidDel="00AD0BE5">
          <w:rPr>
            <w:rFonts w:ascii="Bookman Old Style" w:hAnsi="Bookman Old Style"/>
            <w:sz w:val="20"/>
            <w:szCs w:val="20"/>
            <w:lang w:bidi="he-IL"/>
          </w:rPr>
          <w:delText xml:space="preserve">, it </w:delText>
        </w:r>
        <w:r w:rsidR="00E534EF" w:rsidDel="00AD0BE5">
          <w:rPr>
            <w:rFonts w:ascii="Bookman Old Style" w:hAnsi="Bookman Old Style"/>
            <w:sz w:val="20"/>
            <w:szCs w:val="20"/>
            <w:lang w:bidi="he-IL"/>
          </w:rPr>
          <w:delText>shows</w:delText>
        </w:r>
      </w:del>
      <w:ins w:id="622" w:author="Author">
        <w:r w:rsidR="00AD0BE5">
          <w:rPr>
            <w:rFonts w:ascii="Bookman Old Style" w:hAnsi="Bookman Old Style"/>
            <w:sz w:val="20"/>
            <w:szCs w:val="20"/>
            <w:lang w:bidi="he-IL"/>
          </w:rPr>
          <w:t>. It is clear</w:t>
        </w:r>
      </w:ins>
      <w:r w:rsidR="00E534EF">
        <w:rPr>
          <w:rFonts w:ascii="Bookman Old Style" w:hAnsi="Bookman Old Style"/>
          <w:sz w:val="20"/>
          <w:szCs w:val="20"/>
          <w:lang w:bidi="he-IL"/>
        </w:rPr>
        <w:t xml:space="preserve"> that i</w:t>
      </w:r>
      <w:r w:rsidR="009505AF">
        <w:rPr>
          <w:rFonts w:ascii="Bookman Old Style" w:hAnsi="Bookman Old Style"/>
          <w:sz w:val="20"/>
          <w:szCs w:val="20"/>
          <w:lang w:bidi="he-IL"/>
        </w:rPr>
        <w:t xml:space="preserve">ncreasing the </w:t>
      </w:r>
      <w:r w:rsidR="00DC46EF">
        <w:rPr>
          <w:rFonts w:ascii="Bookman Old Style" w:hAnsi="Bookman Old Style"/>
          <w:sz w:val="20"/>
          <w:szCs w:val="20"/>
          <w:lang w:bidi="he-IL"/>
        </w:rPr>
        <w:t>volume propo</w:t>
      </w:r>
      <w:r w:rsidR="00777D29">
        <w:rPr>
          <w:rFonts w:ascii="Bookman Old Style" w:hAnsi="Bookman Old Style"/>
          <w:sz w:val="20"/>
          <w:szCs w:val="20"/>
          <w:lang w:bidi="he-IL"/>
        </w:rPr>
        <w:t>rtion of Cu</w:t>
      </w:r>
      <w:r w:rsidR="000F34AB">
        <w:rPr>
          <w:rFonts w:ascii="Bookman Old Style" w:hAnsi="Bookman Old Style"/>
          <w:sz w:val="20"/>
          <w:szCs w:val="20"/>
          <w:vertAlign w:val="superscript"/>
          <w:lang w:bidi="he-IL"/>
        </w:rPr>
        <w:t>2+</w:t>
      </w:r>
      <w:r w:rsidR="00777D29">
        <w:rPr>
          <w:rFonts w:ascii="Bookman Old Style" w:hAnsi="Bookman Old Style"/>
          <w:sz w:val="20"/>
          <w:szCs w:val="20"/>
          <w:lang w:bidi="he-IL"/>
        </w:rPr>
        <w:t xml:space="preserve"> solution resulted in </w:t>
      </w:r>
      <w:del w:id="623" w:author="Author">
        <w:r w:rsidR="00777D29" w:rsidDel="00AD0BE5">
          <w:rPr>
            <w:rFonts w:ascii="Bookman Old Style" w:hAnsi="Bookman Old Style"/>
            <w:sz w:val="20"/>
            <w:szCs w:val="20"/>
            <w:lang w:bidi="he-IL"/>
          </w:rPr>
          <w:delText xml:space="preserve">decreasing </w:delText>
        </w:r>
      </w:del>
      <w:ins w:id="624" w:author="Author">
        <w:r w:rsidR="00AD0BE5">
          <w:rPr>
            <w:rFonts w:ascii="Bookman Old Style" w:hAnsi="Bookman Old Style"/>
            <w:sz w:val="20"/>
            <w:szCs w:val="20"/>
            <w:lang w:bidi="he-IL"/>
          </w:rPr>
          <w:t xml:space="preserve">decreased </w:t>
        </w:r>
      </w:ins>
      <w:del w:id="625" w:author="Author">
        <w:r w:rsidR="00777D29" w:rsidDel="00AD0BE5">
          <w:rPr>
            <w:rFonts w:ascii="Bookman Old Style" w:hAnsi="Bookman Old Style"/>
            <w:sz w:val="20"/>
            <w:szCs w:val="20"/>
            <w:lang w:bidi="he-IL"/>
          </w:rPr>
          <w:delText xml:space="preserve">the </w:delText>
        </w:r>
      </w:del>
      <w:r w:rsidR="00B149B0">
        <w:rPr>
          <w:rFonts w:ascii="Bookman Old Style" w:hAnsi="Bookman Old Style"/>
          <w:sz w:val="20"/>
          <w:szCs w:val="20"/>
          <w:lang w:bidi="he-IL"/>
        </w:rPr>
        <w:t>absor</w:t>
      </w:r>
      <w:r w:rsidR="00CF0D48">
        <w:rPr>
          <w:rFonts w:ascii="Bookman Old Style" w:hAnsi="Bookman Old Style"/>
          <w:sz w:val="20"/>
          <w:szCs w:val="20"/>
          <w:lang w:bidi="he-IL"/>
        </w:rPr>
        <w:t>ption intensit</w:t>
      </w:r>
      <w:r w:rsidR="00053AD1">
        <w:rPr>
          <w:rFonts w:ascii="Bookman Old Style" w:hAnsi="Bookman Old Style"/>
          <w:sz w:val="20"/>
          <w:szCs w:val="20"/>
          <w:lang w:bidi="he-IL"/>
        </w:rPr>
        <w:t>y</w:t>
      </w:r>
      <w:r w:rsidR="0042018D">
        <w:rPr>
          <w:rFonts w:ascii="Bookman Old Style" w:hAnsi="Bookman Old Style"/>
          <w:sz w:val="20"/>
          <w:szCs w:val="20"/>
          <w:lang w:bidi="he-IL"/>
        </w:rPr>
        <w:t xml:space="preserve"> and </w:t>
      </w:r>
      <w:del w:id="626" w:author="Author">
        <w:r w:rsidR="0042018D" w:rsidDel="002E53AD">
          <w:rPr>
            <w:rFonts w:ascii="Bookman Old Style" w:hAnsi="Bookman Old Style"/>
            <w:sz w:val="20"/>
            <w:szCs w:val="20"/>
            <w:lang w:bidi="he-IL"/>
          </w:rPr>
          <w:delText xml:space="preserve">the </w:delText>
        </w:r>
      </w:del>
      <w:r w:rsidR="0042018D">
        <w:rPr>
          <w:rFonts w:ascii="Bookman Old Style" w:hAnsi="Bookman Old Style"/>
          <w:sz w:val="20"/>
          <w:szCs w:val="20"/>
          <w:lang w:bidi="he-IL"/>
        </w:rPr>
        <w:t>absorption band</w:t>
      </w:r>
      <w:del w:id="627" w:author="Author">
        <w:r w:rsidR="0042018D" w:rsidDel="00AD0BE5">
          <w:rPr>
            <w:rFonts w:ascii="Bookman Old Style" w:hAnsi="Bookman Old Style"/>
            <w:sz w:val="20"/>
            <w:szCs w:val="20"/>
            <w:lang w:bidi="he-IL"/>
          </w:rPr>
          <w:delText>s</w:delText>
        </w:r>
      </w:del>
      <w:r w:rsidR="0042018D">
        <w:rPr>
          <w:rFonts w:ascii="Bookman Old Style" w:hAnsi="Bookman Old Style"/>
          <w:sz w:val="20"/>
          <w:szCs w:val="20"/>
          <w:lang w:bidi="he-IL"/>
        </w:rPr>
        <w:t xml:space="preserve"> </w:t>
      </w:r>
      <w:del w:id="628" w:author="Author">
        <w:r w:rsidR="0042018D" w:rsidDel="00AD0BE5">
          <w:rPr>
            <w:rFonts w:ascii="Bookman Old Style" w:hAnsi="Bookman Old Style"/>
            <w:sz w:val="20"/>
            <w:szCs w:val="20"/>
            <w:lang w:bidi="he-IL"/>
          </w:rPr>
          <w:delText>broadened</w:delText>
        </w:r>
      </w:del>
      <w:ins w:id="629" w:author="Author">
        <w:r w:rsidR="00AD0BE5">
          <w:rPr>
            <w:rFonts w:ascii="Bookman Old Style" w:hAnsi="Bookman Old Style"/>
            <w:sz w:val="20"/>
            <w:szCs w:val="20"/>
            <w:lang w:bidi="he-IL"/>
          </w:rPr>
          <w:t>broadening</w:t>
        </w:r>
      </w:ins>
      <w:r w:rsidR="0042018D">
        <w:rPr>
          <w:rFonts w:ascii="Bookman Old Style" w:hAnsi="Bookman Old Style"/>
          <w:sz w:val="20"/>
          <w:szCs w:val="20"/>
          <w:lang w:bidi="he-IL"/>
        </w:rPr>
        <w:t>.</w:t>
      </w:r>
      <w:r w:rsidR="001A6B9D">
        <w:rPr>
          <w:rFonts w:ascii="Bookman Old Style" w:hAnsi="Bookman Old Style"/>
          <w:sz w:val="20"/>
          <w:szCs w:val="20"/>
          <w:lang w:bidi="he-IL"/>
        </w:rPr>
        <w:t xml:space="preserve"> </w:t>
      </w:r>
      <w:r w:rsidR="00936589">
        <w:rPr>
          <w:rFonts w:ascii="Bookman Old Style" w:hAnsi="Bookman Old Style"/>
          <w:sz w:val="20"/>
          <w:szCs w:val="20"/>
          <w:lang w:bidi="he-IL"/>
        </w:rPr>
        <w:t xml:space="preserve">This indicates </w:t>
      </w:r>
      <w:r w:rsidR="00082168">
        <w:rPr>
          <w:rFonts w:ascii="Bookman Old Style" w:hAnsi="Bookman Old Style"/>
          <w:sz w:val="20"/>
          <w:szCs w:val="20"/>
          <w:lang w:bidi="he-IL"/>
        </w:rPr>
        <w:t>the aggregation of silver nanoparticles</w:t>
      </w:r>
      <w:del w:id="630" w:author="Author">
        <w:r w:rsidR="00C51CEF" w:rsidDel="00AD0BE5">
          <w:rPr>
            <w:rFonts w:ascii="Bookman Old Style" w:hAnsi="Bookman Old Style"/>
            <w:sz w:val="20"/>
            <w:szCs w:val="20"/>
            <w:lang w:bidi="he-IL"/>
          </w:rPr>
          <w:delText>, d</w:delText>
        </w:r>
      </w:del>
      <w:ins w:id="631" w:author="Author">
        <w:r w:rsidR="00AD0BE5">
          <w:rPr>
            <w:rFonts w:ascii="Bookman Old Style" w:hAnsi="Bookman Old Style"/>
            <w:sz w:val="20"/>
            <w:szCs w:val="20"/>
            <w:lang w:bidi="he-IL"/>
          </w:rPr>
          <w:t>. D</w:t>
        </w:r>
      </w:ins>
      <w:r w:rsidR="00C51CEF" w:rsidRPr="0094795A">
        <w:rPr>
          <w:rFonts w:ascii="Bookman Old Style" w:hAnsi="Bookman Old Style"/>
          <w:sz w:val="20"/>
          <w:szCs w:val="20"/>
          <w:lang w:bidi="he-IL"/>
        </w:rPr>
        <w:t xml:space="preserve">ue to the spontaneous attraction between </w:t>
      </w:r>
      <w:ins w:id="632" w:author="Author">
        <w:r w:rsidR="00AD0BE5">
          <w:rPr>
            <w:rFonts w:ascii="Bookman Old Style" w:hAnsi="Bookman Old Style"/>
            <w:sz w:val="20"/>
            <w:szCs w:val="20"/>
            <w:lang w:bidi="he-IL"/>
          </w:rPr>
          <w:t xml:space="preserve">the </w:t>
        </w:r>
      </w:ins>
      <w:r w:rsidR="00C51CEF" w:rsidRPr="0094795A">
        <w:rPr>
          <w:rFonts w:ascii="Bookman Old Style" w:hAnsi="Bookman Old Style"/>
          <w:sz w:val="20"/>
          <w:szCs w:val="20"/>
          <w:lang w:bidi="he-IL"/>
        </w:rPr>
        <w:t xml:space="preserve">negative and positive charges, the added positively charged </w:t>
      </w:r>
      <w:ins w:id="633" w:author="Author">
        <w:r w:rsidR="002E53AD" w:rsidRPr="006553E1">
          <w:rPr>
            <w:rFonts w:ascii="Bookman Old Style" w:hAnsi="Bookman Old Style"/>
            <w:sz w:val="20"/>
            <w:szCs w:val="20"/>
            <w:lang w:bidi="he-IL"/>
          </w:rPr>
          <w:t>Cu</w:t>
        </w:r>
        <w:r w:rsidR="002E53AD">
          <w:rPr>
            <w:rFonts w:ascii="Bookman Old Style" w:hAnsi="Bookman Old Style"/>
            <w:sz w:val="20"/>
            <w:szCs w:val="20"/>
            <w:vertAlign w:val="superscript"/>
            <w:lang w:bidi="he-IL"/>
          </w:rPr>
          <w:t xml:space="preserve">2+ </w:t>
        </w:r>
      </w:ins>
      <w:del w:id="634" w:author="Author">
        <w:r w:rsidR="00C51CEF" w:rsidRPr="0094795A" w:rsidDel="002E53AD">
          <w:rPr>
            <w:rFonts w:ascii="Bookman Old Style" w:hAnsi="Bookman Old Style"/>
            <w:sz w:val="20"/>
            <w:szCs w:val="20"/>
            <w:lang w:bidi="he-IL"/>
          </w:rPr>
          <w:delText xml:space="preserve">copper </w:delText>
        </w:r>
      </w:del>
      <w:bookmarkStart w:id="635" w:name="_Hlk79304467"/>
      <w:r w:rsidR="00C51CEF" w:rsidRPr="0094795A">
        <w:rPr>
          <w:rFonts w:ascii="Bookman Old Style" w:hAnsi="Bookman Old Style"/>
          <w:sz w:val="20"/>
          <w:szCs w:val="20"/>
          <w:lang w:bidi="he-IL"/>
        </w:rPr>
        <w:t xml:space="preserve">ions will be attracted directly to the surface of </w:t>
      </w:r>
      <w:r w:rsidR="00C51CEF">
        <w:rPr>
          <w:rFonts w:ascii="Bookman Old Style" w:hAnsi="Bookman Old Style"/>
          <w:sz w:val="20"/>
          <w:szCs w:val="20"/>
          <w:lang w:bidi="he-IL"/>
        </w:rPr>
        <w:t xml:space="preserve">the </w:t>
      </w:r>
      <w:r w:rsidR="00C51CEF" w:rsidRPr="0094795A">
        <w:rPr>
          <w:rFonts w:ascii="Bookman Old Style" w:hAnsi="Bookman Old Style"/>
          <w:sz w:val="20"/>
          <w:szCs w:val="20"/>
          <w:lang w:bidi="he-IL"/>
        </w:rPr>
        <w:t xml:space="preserve">silver nanoparticles, causing the reduction of its negative charge. </w:t>
      </w:r>
      <w:bookmarkEnd w:id="635"/>
      <w:r w:rsidR="00C51CEF" w:rsidRPr="0094795A">
        <w:rPr>
          <w:rFonts w:ascii="Bookman Old Style" w:hAnsi="Bookman Old Style"/>
          <w:sz w:val="20"/>
          <w:szCs w:val="20"/>
          <w:lang w:bidi="he-IL"/>
        </w:rPr>
        <w:t>This process enhance</w:t>
      </w:r>
      <w:r w:rsidR="00C51CEF">
        <w:rPr>
          <w:rFonts w:ascii="Bookman Old Style" w:hAnsi="Bookman Old Style"/>
          <w:sz w:val="20"/>
          <w:szCs w:val="20"/>
          <w:lang w:bidi="he-IL"/>
        </w:rPr>
        <w:t>s</w:t>
      </w:r>
      <w:r w:rsidR="00C51CEF" w:rsidRPr="0094795A">
        <w:rPr>
          <w:rFonts w:ascii="Bookman Old Style" w:hAnsi="Bookman Old Style"/>
          <w:sz w:val="20"/>
          <w:szCs w:val="20"/>
          <w:lang w:bidi="he-IL"/>
        </w:rPr>
        <w:t xml:space="preserve"> the attraction between </w:t>
      </w:r>
      <w:r w:rsidR="00C51CEF">
        <w:rPr>
          <w:rFonts w:ascii="Bookman Old Style" w:hAnsi="Bookman Old Style"/>
          <w:sz w:val="20"/>
          <w:szCs w:val="20"/>
          <w:lang w:bidi="he-IL"/>
        </w:rPr>
        <w:t xml:space="preserve">the </w:t>
      </w:r>
      <w:r w:rsidR="00C51CEF" w:rsidRPr="0094795A">
        <w:rPr>
          <w:rFonts w:ascii="Bookman Old Style" w:hAnsi="Bookman Old Style"/>
          <w:sz w:val="20"/>
          <w:szCs w:val="20"/>
          <w:lang w:bidi="he-IL"/>
        </w:rPr>
        <w:t>silver nanoparticles, result</w:t>
      </w:r>
      <w:r w:rsidR="00C51CEF">
        <w:rPr>
          <w:rFonts w:ascii="Bookman Old Style" w:hAnsi="Bookman Old Style"/>
          <w:sz w:val="20"/>
          <w:szCs w:val="20"/>
          <w:lang w:bidi="he-IL"/>
        </w:rPr>
        <w:t>ing</w:t>
      </w:r>
      <w:r w:rsidR="00C51CEF" w:rsidRPr="0094795A">
        <w:rPr>
          <w:rFonts w:ascii="Bookman Old Style" w:hAnsi="Bookman Old Style"/>
          <w:sz w:val="20"/>
          <w:szCs w:val="20"/>
          <w:lang w:bidi="he-IL"/>
        </w:rPr>
        <w:t xml:space="preserve"> in the </w:t>
      </w:r>
      <w:r w:rsidR="00526314">
        <w:rPr>
          <w:rFonts w:ascii="Bookman Old Style" w:hAnsi="Bookman Old Style"/>
          <w:sz w:val="20"/>
          <w:szCs w:val="20"/>
          <w:lang w:bidi="he-IL"/>
        </w:rPr>
        <w:t>immediate</w:t>
      </w:r>
      <w:del w:id="636" w:author="Author">
        <w:r w:rsidR="00526314" w:rsidDel="00AD0BE5">
          <w:rPr>
            <w:rFonts w:ascii="Bookman Old Style" w:hAnsi="Bookman Old Style"/>
            <w:sz w:val="20"/>
            <w:szCs w:val="20"/>
            <w:lang w:bidi="he-IL"/>
          </w:rPr>
          <w:delText>ly</w:delText>
        </w:r>
      </w:del>
      <w:r w:rsidR="00526314">
        <w:rPr>
          <w:rFonts w:ascii="Bookman Old Style" w:hAnsi="Bookman Old Style"/>
          <w:sz w:val="20"/>
          <w:szCs w:val="20"/>
          <w:lang w:bidi="he-IL"/>
        </w:rPr>
        <w:t xml:space="preserve"> </w:t>
      </w:r>
      <w:ins w:id="637" w:author="Author">
        <w:r w:rsidR="00AD0BE5">
          <w:rPr>
            <w:rFonts w:ascii="Bookman Old Style" w:hAnsi="Bookman Old Style"/>
            <w:sz w:val="20"/>
            <w:szCs w:val="20"/>
            <w:lang w:bidi="he-IL"/>
          </w:rPr>
          <w:t xml:space="preserve">change in the color’s solution, from </w:t>
        </w:r>
      </w:ins>
      <w:del w:id="638" w:author="Author">
        <w:r w:rsidR="00C51CEF" w:rsidRPr="0094795A" w:rsidDel="00AD0BE5">
          <w:rPr>
            <w:rFonts w:ascii="Bookman Old Style" w:hAnsi="Bookman Old Style"/>
            <w:sz w:val="20"/>
            <w:szCs w:val="20"/>
            <w:lang w:bidi="he-IL"/>
          </w:rPr>
          <w:delText xml:space="preserve">disappearance of the </w:delText>
        </w:r>
        <w:r w:rsidR="001C1DC6" w:rsidDel="00AD0BE5">
          <w:rPr>
            <w:rFonts w:ascii="Bookman Old Style" w:hAnsi="Bookman Old Style"/>
            <w:sz w:val="20"/>
            <w:szCs w:val="20"/>
            <w:lang w:bidi="he-IL"/>
          </w:rPr>
          <w:delText xml:space="preserve">yellow </w:delText>
        </w:r>
      </w:del>
      <w:ins w:id="639" w:author="Author">
        <w:r w:rsidR="00AD0BE5">
          <w:rPr>
            <w:rFonts w:ascii="Bookman Old Style" w:hAnsi="Bookman Old Style"/>
            <w:sz w:val="20"/>
            <w:szCs w:val="20"/>
            <w:lang w:bidi="he-IL"/>
          </w:rPr>
          <w:t>yellow-</w:t>
        </w:r>
      </w:ins>
      <w:r w:rsidR="00C51CEF" w:rsidRPr="0094795A">
        <w:rPr>
          <w:rFonts w:ascii="Bookman Old Style" w:hAnsi="Bookman Old Style"/>
          <w:sz w:val="20"/>
          <w:szCs w:val="20"/>
          <w:lang w:bidi="he-IL"/>
        </w:rPr>
        <w:t xml:space="preserve">green </w:t>
      </w:r>
      <w:del w:id="640" w:author="Author">
        <w:r w:rsidR="00C51CEF" w:rsidRPr="0094795A" w:rsidDel="00AD0BE5">
          <w:rPr>
            <w:rFonts w:ascii="Bookman Old Style" w:hAnsi="Bookman Old Style"/>
            <w:sz w:val="20"/>
            <w:szCs w:val="20"/>
            <w:lang w:bidi="he-IL"/>
          </w:rPr>
          <w:delText>color of the solution</w:delText>
        </w:r>
        <w:r w:rsidR="00CB0F28" w:rsidDel="00AD0BE5">
          <w:rPr>
            <w:rFonts w:ascii="Bookman Old Style" w:hAnsi="Bookman Old Style"/>
            <w:sz w:val="20"/>
            <w:szCs w:val="20"/>
            <w:lang w:bidi="he-IL"/>
          </w:rPr>
          <w:delText xml:space="preserve"> and the appearance of</w:delText>
        </w:r>
      </w:del>
      <w:ins w:id="641" w:author="Author">
        <w:r w:rsidR="00AD0BE5">
          <w:rPr>
            <w:rFonts w:ascii="Bookman Old Style" w:hAnsi="Bookman Old Style"/>
            <w:sz w:val="20"/>
            <w:szCs w:val="20"/>
            <w:lang w:bidi="he-IL"/>
          </w:rPr>
          <w:t>to</w:t>
        </w:r>
      </w:ins>
      <w:r w:rsidR="00CB0F28">
        <w:rPr>
          <w:rFonts w:ascii="Bookman Old Style" w:hAnsi="Bookman Old Style"/>
          <w:sz w:val="20"/>
          <w:szCs w:val="20"/>
          <w:lang w:bidi="he-IL"/>
        </w:rPr>
        <w:t xml:space="preserve"> dark blue</w:t>
      </w:r>
      <w:del w:id="642" w:author="Author">
        <w:r w:rsidR="00CB0F28" w:rsidDel="00AD0BE5">
          <w:rPr>
            <w:rFonts w:ascii="Bookman Old Style" w:hAnsi="Bookman Old Style"/>
            <w:sz w:val="20"/>
            <w:szCs w:val="20"/>
            <w:lang w:bidi="he-IL"/>
          </w:rPr>
          <w:delText xml:space="preserve"> </w:delText>
        </w:r>
        <w:r w:rsidR="00CB0F28" w:rsidRPr="006553E1" w:rsidDel="00AD0BE5">
          <w:rPr>
            <w:rFonts w:ascii="Bookman Old Style" w:hAnsi="Bookman Old Style"/>
            <w:sz w:val="20"/>
            <w:szCs w:val="20"/>
            <w:lang w:bidi="he-IL"/>
          </w:rPr>
          <w:delText>color</w:delText>
        </w:r>
      </w:del>
      <w:r w:rsidR="00CB0F28" w:rsidRPr="006553E1">
        <w:rPr>
          <w:rFonts w:ascii="Bookman Old Style" w:hAnsi="Bookman Old Style"/>
          <w:sz w:val="20"/>
          <w:szCs w:val="20"/>
          <w:lang w:bidi="he-IL"/>
        </w:rPr>
        <w:t xml:space="preserve">. </w:t>
      </w:r>
      <w:r w:rsidR="00F27AE0" w:rsidRPr="006553E1">
        <w:rPr>
          <w:rFonts w:ascii="Bookman Old Style" w:hAnsi="Bookman Old Style"/>
          <w:sz w:val="20"/>
          <w:szCs w:val="20"/>
          <w:lang w:bidi="he-IL"/>
        </w:rPr>
        <w:t xml:space="preserve">The broad and weak absorption band </w:t>
      </w:r>
      <w:r w:rsidR="00A57B34" w:rsidRPr="006553E1">
        <w:rPr>
          <w:rFonts w:ascii="Bookman Old Style" w:hAnsi="Bookman Old Style"/>
          <w:sz w:val="20"/>
          <w:szCs w:val="20"/>
          <w:lang w:bidi="he-IL"/>
        </w:rPr>
        <w:t>appeared after adding Cu</w:t>
      </w:r>
      <w:r w:rsidR="008B0A6A">
        <w:rPr>
          <w:rFonts w:ascii="Bookman Old Style" w:hAnsi="Bookman Old Style"/>
          <w:sz w:val="20"/>
          <w:szCs w:val="20"/>
          <w:vertAlign w:val="superscript"/>
          <w:lang w:bidi="he-IL"/>
        </w:rPr>
        <w:t>2+</w:t>
      </w:r>
      <w:del w:id="643" w:author="Author">
        <w:r w:rsidR="00A57B34" w:rsidRPr="006553E1" w:rsidDel="00AD0BE5">
          <w:rPr>
            <w:rFonts w:ascii="Bookman Old Style" w:hAnsi="Bookman Old Style"/>
            <w:sz w:val="20"/>
            <w:szCs w:val="20"/>
            <w:lang w:bidi="he-IL"/>
          </w:rPr>
          <w:delText xml:space="preserve"> </w:delText>
        </w:r>
      </w:del>
      <w:ins w:id="644" w:author="Author">
        <w:r w:rsidR="00AD0BE5">
          <w:rPr>
            <w:rFonts w:ascii="Bookman Old Style" w:hAnsi="Bookman Old Style"/>
            <w:sz w:val="20"/>
            <w:szCs w:val="20"/>
            <w:lang w:bidi="he-IL"/>
          </w:rPr>
          <w:t xml:space="preserve">, </w:t>
        </w:r>
      </w:ins>
      <w:r w:rsidR="00F27AE0" w:rsidRPr="006553E1">
        <w:rPr>
          <w:rFonts w:ascii="Bookman Old Style" w:hAnsi="Bookman Old Style"/>
          <w:sz w:val="20"/>
          <w:szCs w:val="20"/>
          <w:lang w:bidi="he-IL"/>
        </w:rPr>
        <w:t xml:space="preserve">corresponding to the </w:t>
      </w:r>
      <w:r w:rsidR="0077415C" w:rsidRPr="006553E1">
        <w:rPr>
          <w:rFonts w:ascii="Bookman Old Style" w:hAnsi="Bookman Old Style"/>
          <w:sz w:val="20"/>
          <w:szCs w:val="20"/>
          <w:lang w:bidi="he-IL"/>
        </w:rPr>
        <w:t xml:space="preserve">possible formation of </w:t>
      </w:r>
      <w:proofErr w:type="gramStart"/>
      <w:r w:rsidR="00F27AE0" w:rsidRPr="006553E1">
        <w:rPr>
          <w:rFonts w:ascii="Bookman Old Style" w:hAnsi="Bookman Old Style"/>
          <w:sz w:val="20"/>
          <w:szCs w:val="20"/>
          <w:lang w:bidi="he-IL"/>
        </w:rPr>
        <w:t>Cu(</w:t>
      </w:r>
      <w:proofErr w:type="gramEnd"/>
      <w:r w:rsidR="00F27AE0" w:rsidRPr="006553E1">
        <w:rPr>
          <w:rFonts w:ascii="Bookman Old Style" w:hAnsi="Bookman Old Style"/>
          <w:sz w:val="20"/>
          <w:szCs w:val="20"/>
          <w:lang w:bidi="he-IL"/>
        </w:rPr>
        <w:t>H</w:t>
      </w:r>
      <w:r w:rsidR="00F27AE0" w:rsidRPr="006553E1">
        <w:rPr>
          <w:rFonts w:ascii="Bookman Old Style" w:hAnsi="Bookman Old Style"/>
          <w:sz w:val="20"/>
          <w:szCs w:val="20"/>
          <w:vertAlign w:val="subscript"/>
          <w:lang w:bidi="he-IL"/>
        </w:rPr>
        <w:t>2</w:t>
      </w:r>
      <w:r w:rsidR="00F27AE0" w:rsidRPr="006553E1">
        <w:rPr>
          <w:rFonts w:ascii="Bookman Old Style" w:hAnsi="Bookman Old Style"/>
          <w:sz w:val="20"/>
          <w:szCs w:val="20"/>
          <w:lang w:bidi="he-IL"/>
        </w:rPr>
        <w:t>O)</w:t>
      </w:r>
      <w:r w:rsidR="00F27AE0" w:rsidRPr="006553E1">
        <w:rPr>
          <w:rFonts w:ascii="Bookman Old Style" w:hAnsi="Bookman Old Style"/>
          <w:sz w:val="20"/>
          <w:szCs w:val="20"/>
          <w:vertAlign w:val="subscript"/>
          <w:lang w:bidi="he-IL"/>
        </w:rPr>
        <w:t>6</w:t>
      </w:r>
      <w:r w:rsidR="00F27AE0" w:rsidRPr="006553E1">
        <w:rPr>
          <w:rFonts w:ascii="Bookman Old Style" w:hAnsi="Bookman Old Style"/>
          <w:sz w:val="20"/>
          <w:szCs w:val="20"/>
          <w:vertAlign w:val="superscript"/>
          <w:lang w:bidi="he-IL"/>
        </w:rPr>
        <w:t>+2</w:t>
      </w:r>
      <w:r w:rsidR="00F27AE0" w:rsidRPr="006553E1">
        <w:rPr>
          <w:rFonts w:ascii="Bookman Old Style" w:hAnsi="Bookman Old Style"/>
          <w:sz w:val="20"/>
          <w:szCs w:val="20"/>
          <w:lang w:bidi="he-IL"/>
        </w:rPr>
        <w:t xml:space="preserve"> complex</w:t>
      </w:r>
      <w:ins w:id="645" w:author="Author">
        <w:r w:rsidR="00AD0BE5">
          <w:rPr>
            <w:rFonts w:ascii="Bookman Old Style" w:hAnsi="Bookman Old Style"/>
            <w:sz w:val="20"/>
            <w:szCs w:val="20"/>
            <w:lang w:bidi="he-IL"/>
          </w:rPr>
          <w:t>.</w:t>
        </w:r>
      </w:ins>
      <w:del w:id="646" w:author="Author">
        <w:r w:rsidR="006553E1" w:rsidDel="00AD0BE5">
          <w:rPr>
            <w:rFonts w:ascii="Bookman Old Style" w:hAnsi="Bookman Old Style"/>
            <w:sz w:val="20"/>
            <w:szCs w:val="20"/>
            <w:vertAlign w:val="superscript"/>
            <w:lang w:bidi="he-IL"/>
          </w:rPr>
          <w:delText xml:space="preserve"> </w:delText>
        </w:r>
      </w:del>
      <w:r w:rsidR="006553E1">
        <w:rPr>
          <w:rFonts w:ascii="Bookman Old Style" w:hAnsi="Bookman Old Style"/>
          <w:sz w:val="20"/>
          <w:szCs w:val="20"/>
          <w:vertAlign w:val="superscript"/>
          <w:lang w:bidi="he-IL"/>
        </w:rPr>
        <w:t>26</w:t>
      </w:r>
      <w:del w:id="647" w:author="Author">
        <w:r w:rsidR="00F27AE0" w:rsidRPr="006553E1" w:rsidDel="00AD0BE5">
          <w:rPr>
            <w:rFonts w:ascii="Bookman Old Style" w:hAnsi="Bookman Old Style"/>
            <w:sz w:val="20"/>
            <w:szCs w:val="20"/>
            <w:lang w:bidi="he-IL"/>
          </w:rPr>
          <w:delText xml:space="preserve">. </w:delText>
        </w:r>
      </w:del>
    </w:p>
    <w:p w14:paraId="119BE63B" w14:textId="7DB240A4" w:rsidR="000507C9" w:rsidRDefault="006E7F92" w:rsidP="008B5E50">
      <w:pPr>
        <w:spacing w:after="0" w:line="480" w:lineRule="auto"/>
        <w:jc w:val="both"/>
        <w:rPr>
          <w:rFonts w:ascii="Bookman Old Style" w:hAnsi="Bookman Old Style"/>
          <w:sz w:val="20"/>
          <w:szCs w:val="20"/>
          <w:lang w:bidi="he-IL"/>
        </w:rPr>
      </w:pPr>
      <w:commentRangeStart w:id="648"/>
      <w:del w:id="649" w:author="Author">
        <w:r w:rsidDel="00AD0BE5">
          <w:rPr>
            <w:rFonts w:ascii="Bookman Old Style" w:hAnsi="Bookman Old Style"/>
            <w:sz w:val="20"/>
            <w:szCs w:val="20"/>
            <w:lang w:bidi="he-IL"/>
          </w:rPr>
          <w:delText>B</w:delText>
        </w:r>
        <w:r w:rsidRPr="006E7F92" w:rsidDel="00AD0BE5">
          <w:rPr>
            <w:rFonts w:ascii="Bookman Old Style" w:hAnsi="Bookman Old Style"/>
            <w:sz w:val="20"/>
            <w:szCs w:val="20"/>
            <w:lang w:bidi="he-IL"/>
          </w:rPr>
          <w:delText>y c</w:delText>
        </w:r>
      </w:del>
      <w:ins w:id="650" w:author="Author">
        <w:r w:rsidR="00AD0BE5">
          <w:rPr>
            <w:rFonts w:ascii="Bookman Old Style" w:hAnsi="Bookman Old Style"/>
            <w:sz w:val="20"/>
            <w:szCs w:val="20"/>
            <w:lang w:bidi="he-IL"/>
          </w:rPr>
          <w:t>C</w:t>
        </w:r>
      </w:ins>
      <w:r w:rsidRPr="006E7F92">
        <w:rPr>
          <w:rFonts w:ascii="Bookman Old Style" w:hAnsi="Bookman Old Style"/>
          <w:sz w:val="20"/>
          <w:szCs w:val="20"/>
          <w:lang w:bidi="he-IL"/>
        </w:rPr>
        <w:t xml:space="preserve">omparison </w:t>
      </w:r>
      <w:del w:id="651" w:author="Author">
        <w:r w:rsidRPr="006E7F92" w:rsidDel="00AD0BE5">
          <w:rPr>
            <w:rFonts w:ascii="Bookman Old Style" w:hAnsi="Bookman Old Style"/>
            <w:sz w:val="20"/>
            <w:szCs w:val="20"/>
            <w:lang w:bidi="he-IL"/>
          </w:rPr>
          <w:delText xml:space="preserve">between </w:delText>
        </w:r>
      </w:del>
      <w:ins w:id="652" w:author="Author">
        <w:r w:rsidR="00AD0BE5">
          <w:rPr>
            <w:rFonts w:ascii="Bookman Old Style" w:hAnsi="Bookman Old Style"/>
            <w:sz w:val="20"/>
            <w:szCs w:val="20"/>
            <w:lang w:bidi="he-IL"/>
          </w:rPr>
          <w:t>of</w:t>
        </w:r>
        <w:r w:rsidR="00AD0BE5" w:rsidRPr="006E7F92">
          <w:rPr>
            <w:rFonts w:ascii="Bookman Old Style" w:hAnsi="Bookman Old Style"/>
            <w:sz w:val="20"/>
            <w:szCs w:val="20"/>
            <w:lang w:bidi="he-IL"/>
          </w:rPr>
          <w:t xml:space="preserve"> </w:t>
        </w:r>
      </w:ins>
      <w:r w:rsidRPr="006E7F92">
        <w:rPr>
          <w:rFonts w:ascii="Bookman Old Style" w:hAnsi="Bookman Old Style"/>
          <w:sz w:val="20"/>
          <w:szCs w:val="20"/>
          <w:lang w:bidi="he-IL"/>
        </w:rPr>
        <w:t>the curves</w:t>
      </w:r>
      <w:del w:id="653" w:author="Author">
        <w:r w:rsidRPr="006E7F92" w:rsidDel="00AD0BE5">
          <w:rPr>
            <w:rFonts w:ascii="Bookman Old Style" w:hAnsi="Bookman Old Style"/>
            <w:sz w:val="20"/>
            <w:szCs w:val="20"/>
            <w:lang w:bidi="he-IL"/>
          </w:rPr>
          <w:delText xml:space="preserve">, </w:delText>
        </w:r>
      </w:del>
      <w:ins w:id="654" w:author="Author">
        <w:r w:rsidR="00AD0BE5">
          <w:rPr>
            <w:rFonts w:ascii="Bookman Old Style" w:hAnsi="Bookman Old Style"/>
            <w:sz w:val="20"/>
            <w:szCs w:val="20"/>
            <w:lang w:bidi="he-IL"/>
          </w:rPr>
          <w:t xml:space="preserve"> allowed</w:t>
        </w:r>
        <w:r w:rsidR="00AD0BE5" w:rsidRPr="006E7F92">
          <w:rPr>
            <w:rFonts w:ascii="Bookman Old Style" w:hAnsi="Bookman Old Style"/>
            <w:sz w:val="20"/>
            <w:szCs w:val="20"/>
            <w:lang w:bidi="he-IL"/>
          </w:rPr>
          <w:t xml:space="preserve"> </w:t>
        </w:r>
      </w:ins>
      <w:r w:rsidRPr="006E7F92">
        <w:rPr>
          <w:rFonts w:ascii="Bookman Old Style" w:hAnsi="Bookman Old Style"/>
          <w:sz w:val="20"/>
          <w:szCs w:val="20"/>
          <w:lang w:bidi="he-IL"/>
        </w:rPr>
        <w:t xml:space="preserve">the students </w:t>
      </w:r>
      <w:ins w:id="655" w:author="Author">
        <w:r w:rsidR="00AD0BE5">
          <w:rPr>
            <w:rFonts w:ascii="Bookman Old Style" w:hAnsi="Bookman Old Style"/>
            <w:sz w:val="20"/>
            <w:szCs w:val="20"/>
            <w:lang w:bidi="he-IL"/>
          </w:rPr>
          <w:t xml:space="preserve">to </w:t>
        </w:r>
      </w:ins>
      <w:r w:rsidRPr="006E7F92">
        <w:rPr>
          <w:rFonts w:ascii="Bookman Old Style" w:hAnsi="Bookman Old Style"/>
          <w:sz w:val="20"/>
          <w:szCs w:val="20"/>
          <w:lang w:bidi="he-IL"/>
        </w:rPr>
        <w:t xml:space="preserve">observe that increasing the volume proportion of </w:t>
      </w:r>
      <w:ins w:id="656" w:author="Author">
        <w:r w:rsidR="00F90C81">
          <w:rPr>
            <w:rFonts w:ascii="Bookman Old Style" w:hAnsi="Bookman Old Style"/>
            <w:sz w:val="20"/>
            <w:szCs w:val="20"/>
            <w:lang w:bidi="he-IL"/>
          </w:rPr>
          <w:t xml:space="preserve">the </w:t>
        </w:r>
      </w:ins>
      <w:r w:rsidR="00313132">
        <w:rPr>
          <w:rFonts w:ascii="Bookman Old Style" w:hAnsi="Bookman Old Style"/>
          <w:sz w:val="20"/>
          <w:szCs w:val="20"/>
          <w:lang w:bidi="he-IL"/>
        </w:rPr>
        <w:t>Cu</w:t>
      </w:r>
      <w:r w:rsidR="008B0A6A">
        <w:rPr>
          <w:rFonts w:ascii="Bookman Old Style" w:hAnsi="Bookman Old Style"/>
          <w:sz w:val="20"/>
          <w:szCs w:val="20"/>
          <w:vertAlign w:val="superscript"/>
          <w:lang w:bidi="he-IL"/>
        </w:rPr>
        <w:t>2+</w:t>
      </w:r>
      <w:r w:rsidR="00313132">
        <w:rPr>
          <w:rFonts w:ascii="Bookman Old Style" w:hAnsi="Bookman Old Style"/>
          <w:sz w:val="20"/>
          <w:szCs w:val="20"/>
          <w:vertAlign w:val="superscript"/>
          <w:lang w:bidi="he-IL"/>
        </w:rPr>
        <w:t xml:space="preserve"> </w:t>
      </w:r>
      <w:r w:rsidR="00313132">
        <w:rPr>
          <w:rFonts w:ascii="Bookman Old Style" w:hAnsi="Bookman Old Style"/>
          <w:sz w:val="20"/>
          <w:szCs w:val="20"/>
          <w:lang w:bidi="he-IL"/>
        </w:rPr>
        <w:t>solution</w:t>
      </w:r>
      <w:del w:id="657" w:author="Author">
        <w:r w:rsidRPr="006E7F92" w:rsidDel="00F90C81">
          <w:rPr>
            <w:rFonts w:ascii="Bookman Old Style" w:hAnsi="Bookman Old Style"/>
            <w:sz w:val="20"/>
            <w:szCs w:val="20"/>
            <w:lang w:bidi="he-IL"/>
          </w:rPr>
          <w:delText xml:space="preserve">, </w:delText>
        </w:r>
      </w:del>
      <w:ins w:id="658" w:author="Author">
        <w:r w:rsidR="00F90C81">
          <w:rPr>
            <w:rFonts w:ascii="Bookman Old Style" w:hAnsi="Bookman Old Style"/>
            <w:sz w:val="20"/>
            <w:szCs w:val="20"/>
            <w:lang w:bidi="he-IL"/>
          </w:rPr>
          <w:t xml:space="preserve"> results in a decrease in</w:t>
        </w:r>
        <w:r w:rsidR="00F90C81" w:rsidRPr="006E7F92">
          <w:rPr>
            <w:rFonts w:ascii="Bookman Old Style" w:hAnsi="Bookman Old Style"/>
            <w:sz w:val="20"/>
            <w:szCs w:val="20"/>
            <w:lang w:bidi="he-IL"/>
          </w:rPr>
          <w:t xml:space="preserve"> </w:t>
        </w:r>
      </w:ins>
      <w:r w:rsidRPr="006E7F92">
        <w:rPr>
          <w:rFonts w:ascii="Bookman Old Style" w:hAnsi="Bookman Old Style"/>
          <w:sz w:val="20"/>
          <w:szCs w:val="20"/>
          <w:lang w:bidi="he-IL"/>
        </w:rPr>
        <w:t>the intensity of absorption</w:t>
      </w:r>
      <w:del w:id="659" w:author="Author">
        <w:r w:rsidRPr="006E7F92" w:rsidDel="00F90C81">
          <w:rPr>
            <w:rFonts w:ascii="Bookman Old Style" w:hAnsi="Bookman Old Style"/>
            <w:sz w:val="20"/>
            <w:szCs w:val="20"/>
            <w:lang w:bidi="he-IL"/>
          </w:rPr>
          <w:delText xml:space="preserve"> decrease</w:delText>
        </w:r>
      </w:del>
      <w:r w:rsidRPr="006E7F92">
        <w:rPr>
          <w:rFonts w:ascii="Bookman Old Style" w:hAnsi="Bookman Old Style"/>
          <w:sz w:val="20"/>
          <w:szCs w:val="20"/>
          <w:lang w:bidi="he-IL"/>
        </w:rPr>
        <w:t>, that is</w:t>
      </w:r>
      <w:ins w:id="660" w:author="Author">
        <w:r w:rsidR="00F90C81">
          <w:rPr>
            <w:rFonts w:ascii="Bookman Old Style" w:hAnsi="Bookman Old Style"/>
            <w:sz w:val="20"/>
            <w:szCs w:val="20"/>
            <w:lang w:bidi="he-IL"/>
          </w:rPr>
          <w:t>,</w:t>
        </w:r>
      </w:ins>
      <w:r w:rsidRPr="006E7F92">
        <w:rPr>
          <w:rFonts w:ascii="Bookman Old Style" w:hAnsi="Bookman Old Style"/>
          <w:sz w:val="20"/>
          <w:szCs w:val="20"/>
          <w:lang w:bidi="he-IL"/>
        </w:rPr>
        <w:t xml:space="preserve"> </w:t>
      </w:r>
      <w:del w:id="661" w:author="Author">
        <w:r w:rsidRPr="006E7F92" w:rsidDel="00F90C81">
          <w:rPr>
            <w:rFonts w:ascii="Bookman Old Style" w:hAnsi="Bookman Old Style"/>
            <w:sz w:val="20"/>
            <w:szCs w:val="20"/>
            <w:lang w:bidi="he-IL"/>
          </w:rPr>
          <w:delText>mean</w:delText>
        </w:r>
        <w:r w:rsidR="002C58C5" w:rsidDel="00F90C81">
          <w:rPr>
            <w:rFonts w:ascii="Bookman Old Style" w:hAnsi="Bookman Old Style"/>
            <w:sz w:val="20"/>
            <w:szCs w:val="20"/>
            <w:lang w:bidi="he-IL"/>
          </w:rPr>
          <w:delText xml:space="preserve">, </w:delText>
        </w:r>
      </w:del>
      <w:r w:rsidR="002C58C5">
        <w:rPr>
          <w:rFonts w:ascii="Bookman Old Style" w:hAnsi="Bookman Old Style"/>
          <w:sz w:val="20"/>
          <w:szCs w:val="20"/>
          <w:lang w:bidi="he-IL"/>
        </w:rPr>
        <w:t>increasing the number of</w:t>
      </w:r>
      <w:r w:rsidRPr="006E7F92">
        <w:rPr>
          <w:rFonts w:ascii="Bookman Old Style" w:hAnsi="Bookman Old Style"/>
          <w:sz w:val="20"/>
          <w:szCs w:val="20"/>
          <w:lang w:bidi="he-IL"/>
        </w:rPr>
        <w:t xml:space="preserve"> </w:t>
      </w:r>
      <w:r w:rsidR="00363A20">
        <w:rPr>
          <w:rFonts w:ascii="Bookman Old Style" w:hAnsi="Bookman Old Style"/>
          <w:sz w:val="20"/>
          <w:szCs w:val="20"/>
          <w:lang w:bidi="he-IL"/>
        </w:rPr>
        <w:t>Cu</w:t>
      </w:r>
      <w:r w:rsidR="008B0A6A">
        <w:rPr>
          <w:rFonts w:ascii="Bookman Old Style" w:hAnsi="Bookman Old Style"/>
          <w:sz w:val="20"/>
          <w:szCs w:val="20"/>
          <w:vertAlign w:val="superscript"/>
          <w:lang w:bidi="he-IL"/>
        </w:rPr>
        <w:t>2+</w:t>
      </w:r>
      <w:r w:rsidR="00363A20">
        <w:rPr>
          <w:rFonts w:ascii="Bookman Old Style" w:hAnsi="Bookman Old Style"/>
          <w:sz w:val="20"/>
          <w:szCs w:val="20"/>
          <w:vertAlign w:val="superscript"/>
          <w:lang w:bidi="he-IL"/>
        </w:rPr>
        <w:t xml:space="preserve"> </w:t>
      </w:r>
      <w:r w:rsidR="000507C9">
        <w:rPr>
          <w:rFonts w:ascii="Bookman Old Style" w:hAnsi="Bookman Old Style"/>
          <w:sz w:val="20"/>
          <w:szCs w:val="20"/>
          <w:lang w:bidi="he-IL"/>
        </w:rPr>
        <w:t xml:space="preserve">ions </w:t>
      </w:r>
      <w:proofErr w:type="gramStart"/>
      <w:r w:rsidR="000507C9">
        <w:rPr>
          <w:rFonts w:ascii="Bookman Old Style" w:hAnsi="Bookman Old Style"/>
          <w:sz w:val="20"/>
          <w:szCs w:val="20"/>
          <w:lang w:bidi="he-IL"/>
        </w:rPr>
        <w:t>leads</w:t>
      </w:r>
      <w:proofErr w:type="gramEnd"/>
      <w:r w:rsidR="00F815A5">
        <w:rPr>
          <w:rFonts w:ascii="Bookman Old Style" w:hAnsi="Bookman Old Style"/>
          <w:sz w:val="20"/>
          <w:szCs w:val="20"/>
          <w:lang w:bidi="he-IL"/>
        </w:rPr>
        <w:t xml:space="preserve"> to more </w:t>
      </w:r>
      <w:r w:rsidRPr="006E7F92">
        <w:rPr>
          <w:rFonts w:ascii="Bookman Old Style" w:hAnsi="Bookman Old Style"/>
          <w:sz w:val="20"/>
          <w:szCs w:val="20"/>
          <w:lang w:bidi="he-IL"/>
        </w:rPr>
        <w:t>aggregated silver nanoparticles</w:t>
      </w:r>
      <w:r w:rsidR="00F815A5">
        <w:rPr>
          <w:rFonts w:ascii="Bookman Old Style" w:hAnsi="Bookman Old Style"/>
          <w:sz w:val="20"/>
          <w:szCs w:val="20"/>
          <w:lang w:bidi="he-IL"/>
        </w:rPr>
        <w:t>.</w:t>
      </w:r>
      <w:del w:id="662" w:author="Author">
        <w:r w:rsidR="00F815A5" w:rsidDel="00F90C81">
          <w:rPr>
            <w:rFonts w:ascii="Bookman Old Style" w:hAnsi="Bookman Old Style"/>
            <w:sz w:val="20"/>
            <w:szCs w:val="20"/>
            <w:lang w:bidi="he-IL"/>
          </w:rPr>
          <w:delText xml:space="preserve"> </w:delText>
        </w:r>
      </w:del>
      <w:commentRangeEnd w:id="648"/>
      <w:r w:rsidR="00F90C81">
        <w:rPr>
          <w:rStyle w:val="CommentReference"/>
        </w:rPr>
        <w:commentReference w:id="648"/>
      </w:r>
    </w:p>
    <w:p w14:paraId="168F9A9D" w14:textId="6BEBD5E7" w:rsidR="00882EE1" w:rsidRDefault="00DD395D" w:rsidP="008B5E50">
      <w:pPr>
        <w:spacing w:after="0" w:line="480" w:lineRule="auto"/>
        <w:jc w:val="both"/>
        <w:rPr>
          <w:rFonts w:ascii="Bookman Old Style" w:hAnsi="Bookman Old Style"/>
          <w:sz w:val="20"/>
          <w:szCs w:val="20"/>
          <w:lang w:bidi="he-IL"/>
        </w:rPr>
      </w:pPr>
      <w:r>
        <w:rPr>
          <w:rFonts w:ascii="Bookman Old Style" w:hAnsi="Bookman Old Style"/>
          <w:noProof/>
          <w:sz w:val="20"/>
          <w:szCs w:val="20"/>
          <w:lang w:bidi="he-IL"/>
        </w:rPr>
        <w:drawing>
          <wp:anchor distT="0" distB="0" distL="114300" distR="114300" simplePos="0" relativeHeight="251723776" behindDoc="0" locked="0" layoutInCell="1" allowOverlap="1" wp14:anchorId="296B5FA3" wp14:editId="16B03D90">
            <wp:simplePos x="0" y="0"/>
            <wp:positionH relativeFrom="column">
              <wp:posOffset>996950</wp:posOffset>
            </wp:positionH>
            <wp:positionV relativeFrom="paragraph">
              <wp:posOffset>118745</wp:posOffset>
            </wp:positionV>
            <wp:extent cx="3822896" cy="2038455"/>
            <wp:effectExtent l="0" t="0" r="6350" b="0"/>
            <wp:wrapSquare wrapText="bothSides"/>
            <wp:docPr id="210" name="תמונה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תמונה 210"/>
                    <pic:cNvPicPr/>
                  </pic:nvPicPr>
                  <pic:blipFill>
                    <a:blip r:embed="rId19"/>
                    <a:stretch>
                      <a:fillRect/>
                    </a:stretch>
                  </pic:blipFill>
                  <pic:spPr>
                    <a:xfrm>
                      <a:off x="0" y="0"/>
                      <a:ext cx="3822896" cy="2038455"/>
                    </a:xfrm>
                    <a:prstGeom prst="rect">
                      <a:avLst/>
                    </a:prstGeom>
                  </pic:spPr>
                </pic:pic>
              </a:graphicData>
            </a:graphic>
            <wp14:sizeRelH relativeFrom="page">
              <wp14:pctWidth>0</wp14:pctWidth>
            </wp14:sizeRelH>
            <wp14:sizeRelV relativeFrom="page">
              <wp14:pctHeight>0</wp14:pctHeight>
            </wp14:sizeRelV>
          </wp:anchor>
        </w:drawing>
      </w:r>
    </w:p>
    <w:p w14:paraId="72297B7E" w14:textId="213AE83B" w:rsidR="0074225E" w:rsidRDefault="0074225E" w:rsidP="008B5E50">
      <w:pPr>
        <w:spacing w:after="0" w:line="480" w:lineRule="auto"/>
        <w:jc w:val="both"/>
        <w:rPr>
          <w:rFonts w:ascii="Bookman Old Style" w:hAnsi="Bookman Old Style"/>
          <w:sz w:val="20"/>
          <w:szCs w:val="20"/>
          <w:lang w:bidi="he-IL"/>
        </w:rPr>
      </w:pPr>
    </w:p>
    <w:p w14:paraId="130631C7" w14:textId="755E29ED" w:rsidR="00D6457C" w:rsidRDefault="00D6457C" w:rsidP="008B5E50">
      <w:pPr>
        <w:spacing w:after="0" w:line="480" w:lineRule="auto"/>
        <w:jc w:val="both"/>
        <w:rPr>
          <w:rFonts w:ascii="Bookman Old Style" w:hAnsi="Bookman Old Style"/>
          <w:sz w:val="20"/>
          <w:szCs w:val="20"/>
          <w:lang w:bidi="he-IL"/>
        </w:rPr>
      </w:pPr>
    </w:p>
    <w:p w14:paraId="5FD55CCB" w14:textId="1DEBE17A" w:rsidR="00D6457C" w:rsidRDefault="00D6457C" w:rsidP="008B5E50">
      <w:pPr>
        <w:spacing w:after="0" w:line="480" w:lineRule="auto"/>
        <w:jc w:val="both"/>
        <w:rPr>
          <w:rFonts w:ascii="Bookman Old Style" w:hAnsi="Bookman Old Style"/>
          <w:sz w:val="20"/>
          <w:szCs w:val="20"/>
          <w:lang w:bidi="he-IL"/>
        </w:rPr>
      </w:pPr>
    </w:p>
    <w:p w14:paraId="7D35D32B" w14:textId="3CFC5159" w:rsidR="00D6457C" w:rsidRDefault="00D6457C" w:rsidP="008B5E50">
      <w:pPr>
        <w:spacing w:after="0" w:line="480" w:lineRule="auto"/>
        <w:jc w:val="both"/>
        <w:rPr>
          <w:rFonts w:ascii="Bookman Old Style" w:hAnsi="Bookman Old Style"/>
          <w:sz w:val="20"/>
          <w:szCs w:val="20"/>
          <w:lang w:bidi="he-IL"/>
        </w:rPr>
      </w:pPr>
    </w:p>
    <w:p w14:paraId="7B816173" w14:textId="593BF2BA" w:rsidR="0074225E" w:rsidRDefault="0074225E" w:rsidP="008B5E50">
      <w:pPr>
        <w:spacing w:after="0" w:line="480" w:lineRule="auto"/>
        <w:jc w:val="both"/>
        <w:rPr>
          <w:rFonts w:ascii="Bookman Old Style" w:hAnsi="Bookman Old Style"/>
          <w:sz w:val="20"/>
          <w:szCs w:val="20"/>
          <w:lang w:bidi="he-IL"/>
        </w:rPr>
      </w:pPr>
    </w:p>
    <w:p w14:paraId="368B0BA3" w14:textId="69463FD5" w:rsidR="00163C89" w:rsidRDefault="00163C89" w:rsidP="005320CB">
      <w:pPr>
        <w:spacing w:after="0" w:line="480" w:lineRule="auto"/>
        <w:jc w:val="both"/>
        <w:rPr>
          <w:rFonts w:ascii="Bookman Old Style" w:hAnsi="Bookman Old Style"/>
          <w:sz w:val="20"/>
          <w:szCs w:val="20"/>
          <w:lang w:bidi="he-IL"/>
        </w:rPr>
      </w:pPr>
    </w:p>
    <w:p w14:paraId="613E2C22" w14:textId="25ED63F7" w:rsidR="00163C89" w:rsidRDefault="005D3BAF" w:rsidP="005320CB">
      <w:pPr>
        <w:spacing w:after="0" w:line="480" w:lineRule="auto"/>
        <w:jc w:val="both"/>
        <w:rPr>
          <w:rFonts w:ascii="Bookman Old Style" w:hAnsi="Bookman Old Style"/>
          <w:sz w:val="20"/>
          <w:szCs w:val="20"/>
          <w:lang w:bidi="he-IL"/>
        </w:rPr>
      </w:pPr>
      <w:r>
        <w:rPr>
          <w:rFonts w:cs="Times New Roman"/>
          <w:noProof/>
          <w:rtl/>
          <w:lang w:bidi="he-IL"/>
        </w:rPr>
        <mc:AlternateContent>
          <mc:Choice Requires="wps">
            <w:drawing>
              <wp:anchor distT="45720" distB="45720" distL="114300" distR="114300" simplePos="0" relativeHeight="251697152" behindDoc="0" locked="0" layoutInCell="1" allowOverlap="1" wp14:anchorId="6BDC5B3E" wp14:editId="4A800546">
                <wp:simplePos x="0" y="0"/>
                <wp:positionH relativeFrom="margin">
                  <wp:posOffset>825500</wp:posOffset>
                </wp:positionH>
                <wp:positionV relativeFrom="paragraph">
                  <wp:posOffset>196850</wp:posOffset>
                </wp:positionV>
                <wp:extent cx="4133850" cy="1404620"/>
                <wp:effectExtent l="0" t="0" r="0" b="0"/>
                <wp:wrapSquare wrapText="bothSides"/>
                <wp:docPr id="20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33850" cy="1404620"/>
                        </a:xfrm>
                        <a:prstGeom prst="rect">
                          <a:avLst/>
                        </a:prstGeom>
                        <a:solidFill>
                          <a:srgbClr val="FFFFFF"/>
                        </a:solidFill>
                        <a:ln w="9525">
                          <a:noFill/>
                          <a:miter lim="800000"/>
                          <a:headEnd/>
                          <a:tailEnd/>
                        </a:ln>
                      </wps:spPr>
                      <wps:txbx>
                        <w:txbxContent>
                          <w:p w14:paraId="46C082DB" w14:textId="5EF5FBFC" w:rsidR="000F16C3" w:rsidRPr="00B6362F" w:rsidRDefault="000F16C3" w:rsidP="000F16C3">
                            <w:pPr>
                              <w:spacing w:after="0" w:line="360" w:lineRule="auto"/>
                              <w:rPr>
                                <w:rFonts w:ascii="Helvetica" w:hAnsi="Helvetica"/>
                                <w:sz w:val="16"/>
                                <w:szCs w:val="16"/>
                                <w:rtl/>
                              </w:rPr>
                            </w:pPr>
                            <w:r w:rsidRPr="00B6362F">
                              <w:rPr>
                                <w:rFonts w:ascii="Helvetica" w:hAnsi="Helvetica"/>
                                <w:sz w:val="16"/>
                                <w:szCs w:val="16"/>
                              </w:rPr>
                              <w:t xml:space="preserve">Figure </w:t>
                            </w:r>
                            <w:r>
                              <w:rPr>
                                <w:rFonts w:ascii="Helvetica" w:hAnsi="Helvetica"/>
                                <w:sz w:val="16"/>
                                <w:szCs w:val="16"/>
                              </w:rPr>
                              <w:t>5</w:t>
                            </w:r>
                            <w:r w:rsidRPr="00B6362F">
                              <w:rPr>
                                <w:rFonts w:ascii="Helvetica" w:hAnsi="Helvetica"/>
                                <w:sz w:val="16"/>
                                <w:szCs w:val="16"/>
                              </w:rPr>
                              <w:t xml:space="preserve">. </w:t>
                            </w:r>
                            <w:r>
                              <w:rPr>
                                <w:rFonts w:ascii="Helvetica" w:hAnsi="Helvetica"/>
                                <w:sz w:val="16"/>
                                <w:szCs w:val="16"/>
                              </w:rPr>
                              <w:t>UV-Visi</w:t>
                            </w:r>
                            <w:r w:rsidR="000A6643">
                              <w:rPr>
                                <w:rFonts w:ascii="Helvetica" w:hAnsi="Helvetica"/>
                                <w:sz w:val="16"/>
                                <w:szCs w:val="16"/>
                              </w:rPr>
                              <w:t xml:space="preserve">ble absorption spectra </w:t>
                            </w:r>
                            <w:r w:rsidR="00DD395D">
                              <w:rPr>
                                <w:rFonts w:ascii="Helvetica" w:hAnsi="Helvetica"/>
                                <w:sz w:val="16"/>
                                <w:szCs w:val="16"/>
                              </w:rPr>
                              <w:t xml:space="preserve">of the different solutions as </w:t>
                            </w:r>
                            <w:r w:rsidR="005D3BAF">
                              <w:rPr>
                                <w:rFonts w:ascii="Helvetica" w:hAnsi="Helvetica"/>
                                <w:sz w:val="16"/>
                                <w:szCs w:val="16"/>
                              </w:rPr>
                              <w:t>shown in Table 1</w:t>
                            </w:r>
                            <w:r w:rsidR="00153E3F">
                              <w:rPr>
                                <w:rFonts w:ascii="Helvetica" w:hAnsi="Helvetic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DC5B3E" id="_x0000_s1030" type="#_x0000_t202" style="position:absolute;left:0;text-align:left;margin-left:65pt;margin-top:15.5pt;width:325.5pt;height:110.6pt;flip:x;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" stroked="f">
                <v:textbox style="mso-fit-shape-to-text:t">
                  <w:txbxContent>
                    <w:p w14:paraId="46C082DB" w14:textId="5EF5FBFC" w:rsidR="000F16C3" w:rsidRPr="00B6362F" w:rsidRDefault="000F16C3" w:rsidP="000F16C3">
                      <w:pPr>
                        <w:spacing w:after="0" w:line="360" w:lineRule="auto"/>
                        <w:rPr>
                          <w:rFonts w:ascii="Helvetica" w:hAnsi="Helvetica"/>
                          <w:sz w:val="16"/>
                          <w:szCs w:val="16"/>
                          <w:rtl/>
                        </w:rPr>
                      </w:pPr>
                      <w:r w:rsidRPr="00B6362F">
                        <w:rPr>
                          <w:rFonts w:ascii="Helvetica" w:hAnsi="Helvetica"/>
                          <w:sz w:val="16"/>
                          <w:szCs w:val="16"/>
                        </w:rPr>
                        <w:t xml:space="preserve">Figure </w:t>
                      </w:r>
                      <w:r>
                        <w:rPr>
                          <w:rFonts w:ascii="Helvetica" w:hAnsi="Helvetica"/>
                          <w:sz w:val="16"/>
                          <w:szCs w:val="16"/>
                        </w:rPr>
                        <w:t>5</w:t>
                      </w:r>
                      <w:r w:rsidRPr="00B6362F">
                        <w:rPr>
                          <w:rFonts w:ascii="Helvetica" w:hAnsi="Helvetica"/>
                          <w:sz w:val="16"/>
                          <w:szCs w:val="16"/>
                        </w:rPr>
                        <w:t xml:space="preserve">. </w:t>
                      </w:r>
                      <w:r>
                        <w:rPr>
                          <w:rFonts w:ascii="Helvetica" w:hAnsi="Helvetica"/>
                          <w:sz w:val="16"/>
                          <w:szCs w:val="16"/>
                        </w:rPr>
                        <w:t>UV-Visi</w:t>
                      </w:r>
                      <w:r w:rsidR="000A6643">
                        <w:rPr>
                          <w:rFonts w:ascii="Helvetica" w:hAnsi="Helvetica"/>
                          <w:sz w:val="16"/>
                          <w:szCs w:val="16"/>
                        </w:rPr>
                        <w:t xml:space="preserve">ble absorption spectra </w:t>
                      </w:r>
                      <w:r w:rsidR="00DD395D">
                        <w:rPr>
                          <w:rFonts w:ascii="Helvetica" w:hAnsi="Helvetica"/>
                          <w:sz w:val="16"/>
                          <w:szCs w:val="16"/>
                        </w:rPr>
                        <w:t xml:space="preserve">of the different solutions as </w:t>
                      </w:r>
                      <w:r w:rsidR="005D3BAF">
                        <w:rPr>
                          <w:rFonts w:ascii="Helvetica" w:hAnsi="Helvetica"/>
                          <w:sz w:val="16"/>
                          <w:szCs w:val="16"/>
                        </w:rPr>
                        <w:t>shown in Table 1</w:t>
                      </w:r>
                      <w:r w:rsidR="00153E3F">
                        <w:rPr>
                          <w:rFonts w:ascii="Helvetica" w:hAnsi="Helvetica"/>
                          <w:sz w:val="16"/>
                          <w:szCs w:val="16"/>
                        </w:rPr>
                        <w:t>.</w:t>
                      </w:r>
                    </w:p>
                  </w:txbxContent>
                </v:textbox>
                <w10:wrap type="square" anchorx="margin"/>
              </v:shape>
            </w:pict>
          </mc:Fallback>
        </mc:AlternateContent>
      </w:r>
    </w:p>
    <w:p w14:paraId="712E8965" w14:textId="7160B42F" w:rsidR="00163C89" w:rsidRDefault="00163C89" w:rsidP="005320CB">
      <w:pPr>
        <w:spacing w:after="0" w:line="480" w:lineRule="auto"/>
        <w:jc w:val="both"/>
        <w:rPr>
          <w:rFonts w:ascii="Bookman Old Style" w:hAnsi="Bookman Old Style"/>
          <w:sz w:val="20"/>
          <w:szCs w:val="20"/>
          <w:lang w:bidi="he-IL"/>
        </w:rPr>
      </w:pPr>
    </w:p>
    <w:p w14:paraId="2C9D0966" w14:textId="297565C2" w:rsidR="004B5574" w:rsidRPr="00C952FD" w:rsidRDefault="00461AE2" w:rsidP="005320CB">
      <w:pPr>
        <w:spacing w:after="0" w:line="480" w:lineRule="auto"/>
        <w:jc w:val="both"/>
        <w:rPr>
          <w:rFonts w:ascii="Bookman Old Style" w:hAnsi="Bookman Old Style"/>
          <w:sz w:val="20"/>
          <w:szCs w:val="20"/>
          <w:lang w:bidi="he-IL"/>
        </w:rPr>
      </w:pPr>
      <w:r>
        <w:rPr>
          <w:rFonts w:ascii="Bookman Old Style" w:hAnsi="Bookman Old Style"/>
          <w:sz w:val="20"/>
          <w:szCs w:val="20"/>
          <w:lang w:bidi="he-IL"/>
        </w:rPr>
        <w:t xml:space="preserve">For the continuous </w:t>
      </w:r>
      <w:del w:id="663" w:author="Author">
        <w:r w:rsidDel="00F90C81">
          <w:rPr>
            <w:rFonts w:ascii="Bookman Old Style" w:hAnsi="Bookman Old Style"/>
            <w:sz w:val="20"/>
            <w:szCs w:val="20"/>
            <w:lang w:bidi="he-IL"/>
          </w:rPr>
          <w:delText xml:space="preserve">analyzation </w:delText>
        </w:r>
      </w:del>
      <w:ins w:id="664" w:author="Author">
        <w:r w:rsidR="00F90C81">
          <w:rPr>
            <w:rFonts w:ascii="Bookman Old Style" w:hAnsi="Bookman Old Style"/>
            <w:sz w:val="20"/>
            <w:szCs w:val="20"/>
            <w:lang w:bidi="he-IL"/>
          </w:rPr>
          <w:t xml:space="preserve">analysis </w:t>
        </w:r>
      </w:ins>
      <w:r w:rsidR="00C9756C">
        <w:rPr>
          <w:rFonts w:ascii="Bookman Old Style" w:hAnsi="Bookman Old Style"/>
          <w:sz w:val="20"/>
          <w:szCs w:val="20"/>
          <w:lang w:bidi="he-IL"/>
        </w:rPr>
        <w:t>of</w:t>
      </w:r>
      <w:r>
        <w:rPr>
          <w:rFonts w:ascii="Bookman Old Style" w:hAnsi="Bookman Old Style"/>
          <w:sz w:val="20"/>
          <w:szCs w:val="20"/>
          <w:lang w:bidi="he-IL"/>
        </w:rPr>
        <w:t xml:space="preserve"> </w:t>
      </w:r>
      <w:r w:rsidR="004244CD">
        <w:rPr>
          <w:rFonts w:ascii="Bookman Old Style" w:hAnsi="Bookman Old Style"/>
          <w:sz w:val="20"/>
          <w:szCs w:val="20"/>
          <w:lang w:bidi="he-IL"/>
        </w:rPr>
        <w:t xml:space="preserve">the </w:t>
      </w:r>
      <w:r>
        <w:rPr>
          <w:rFonts w:ascii="Bookman Old Style" w:hAnsi="Bookman Old Style"/>
          <w:sz w:val="20"/>
          <w:szCs w:val="20"/>
          <w:lang w:bidi="he-IL"/>
        </w:rPr>
        <w:t>aggregation process of silver nanoparticle</w:t>
      </w:r>
      <w:r w:rsidR="00C90C32">
        <w:rPr>
          <w:rFonts w:ascii="Bookman Old Style" w:hAnsi="Bookman Old Style"/>
          <w:sz w:val="20"/>
          <w:szCs w:val="20"/>
          <w:lang w:bidi="he-IL"/>
        </w:rPr>
        <w:t>s, t</w:t>
      </w:r>
      <w:r w:rsidR="00DA0587">
        <w:rPr>
          <w:rFonts w:ascii="Bookman Old Style" w:hAnsi="Bookman Old Style"/>
          <w:sz w:val="20"/>
          <w:szCs w:val="20"/>
          <w:lang w:bidi="he-IL"/>
        </w:rPr>
        <w:t>he mixed solution of 40 m</w:t>
      </w:r>
      <w:r w:rsidR="00135C85">
        <w:rPr>
          <w:rFonts w:ascii="Bookman Old Style" w:hAnsi="Bookman Old Style"/>
          <w:sz w:val="20"/>
          <w:szCs w:val="20"/>
          <w:lang w:bidi="he-IL"/>
        </w:rPr>
        <w:t>L</w:t>
      </w:r>
      <w:r w:rsidR="00DA0587">
        <w:rPr>
          <w:rFonts w:ascii="Bookman Old Style" w:hAnsi="Bookman Old Style"/>
          <w:sz w:val="20"/>
          <w:szCs w:val="20"/>
          <w:lang w:bidi="he-IL"/>
        </w:rPr>
        <w:t xml:space="preserve"> </w:t>
      </w:r>
      <w:ins w:id="665" w:author="Author">
        <w:r w:rsidR="00C07B50">
          <w:rPr>
            <w:rFonts w:ascii="Bookman Old Style" w:hAnsi="Bookman Old Style"/>
            <w:sz w:val="20"/>
            <w:szCs w:val="20"/>
            <w:lang w:bidi="he-IL"/>
          </w:rPr>
          <w:t xml:space="preserve">of </w:t>
        </w:r>
      </w:ins>
      <w:r w:rsidR="00C952FD">
        <w:rPr>
          <w:rFonts w:ascii="Bookman Old Style" w:hAnsi="Bookman Old Style"/>
          <w:sz w:val="20"/>
          <w:szCs w:val="20"/>
          <w:lang w:bidi="he-IL"/>
        </w:rPr>
        <w:t>silver colloid and 20 m</w:t>
      </w:r>
      <w:r w:rsidR="00135C85">
        <w:rPr>
          <w:rFonts w:ascii="Bookman Old Style" w:hAnsi="Bookman Old Style"/>
          <w:sz w:val="20"/>
          <w:szCs w:val="20"/>
          <w:lang w:bidi="he-IL"/>
        </w:rPr>
        <w:t>L</w:t>
      </w:r>
      <w:r w:rsidR="00C952FD">
        <w:rPr>
          <w:rFonts w:ascii="Bookman Old Style" w:hAnsi="Bookman Old Style"/>
          <w:sz w:val="20"/>
          <w:szCs w:val="20"/>
          <w:lang w:bidi="he-IL"/>
        </w:rPr>
        <w:t xml:space="preserve"> </w:t>
      </w:r>
      <w:ins w:id="666" w:author="Author">
        <w:r w:rsidR="00C07B50">
          <w:rPr>
            <w:rFonts w:ascii="Bookman Old Style" w:hAnsi="Bookman Old Style"/>
            <w:sz w:val="20"/>
            <w:szCs w:val="20"/>
            <w:lang w:bidi="he-IL"/>
          </w:rPr>
          <w:t xml:space="preserve">of </w:t>
        </w:r>
      </w:ins>
      <w:r w:rsidR="00C952FD">
        <w:rPr>
          <w:rFonts w:ascii="Bookman Old Style" w:hAnsi="Bookman Old Style"/>
          <w:sz w:val="20"/>
          <w:szCs w:val="20"/>
          <w:lang w:bidi="he-IL"/>
        </w:rPr>
        <w:t>Cu</w:t>
      </w:r>
      <w:r w:rsidR="008B0A6A">
        <w:rPr>
          <w:rFonts w:ascii="Bookman Old Style" w:hAnsi="Bookman Old Style"/>
          <w:sz w:val="20"/>
          <w:szCs w:val="20"/>
          <w:vertAlign w:val="superscript"/>
          <w:lang w:bidi="he-IL"/>
        </w:rPr>
        <w:t>2+</w:t>
      </w:r>
      <w:r w:rsidR="00C952FD">
        <w:rPr>
          <w:rFonts w:ascii="Bookman Old Style" w:hAnsi="Bookman Old Style"/>
          <w:sz w:val="20"/>
          <w:szCs w:val="20"/>
          <w:lang w:bidi="he-IL"/>
        </w:rPr>
        <w:t xml:space="preserve"> (</w:t>
      </w:r>
      <w:ins w:id="667" w:author="Author">
        <w:r w:rsidR="001B6DB3">
          <w:rPr>
            <w:rFonts w:ascii="Bookman Old Style" w:hAnsi="Bookman Old Style"/>
            <w:sz w:val="20"/>
            <w:szCs w:val="20"/>
            <w:lang w:bidi="he-IL"/>
          </w:rPr>
          <w:t>S</w:t>
        </w:r>
      </w:ins>
      <w:del w:id="668" w:author="Author">
        <w:r w:rsidR="00C952FD" w:rsidDel="001B6DB3">
          <w:rPr>
            <w:rFonts w:ascii="Bookman Old Style" w:hAnsi="Bookman Old Style"/>
            <w:sz w:val="20"/>
            <w:szCs w:val="20"/>
            <w:lang w:bidi="he-IL"/>
          </w:rPr>
          <w:delText>s</w:delText>
        </w:r>
      </w:del>
      <w:r w:rsidR="00C952FD">
        <w:rPr>
          <w:rFonts w:ascii="Bookman Old Style" w:hAnsi="Bookman Old Style"/>
          <w:sz w:val="20"/>
          <w:szCs w:val="20"/>
          <w:lang w:bidi="he-IL"/>
        </w:rPr>
        <w:t>olution 2 in Table 1)</w:t>
      </w:r>
      <w:r w:rsidR="00461004">
        <w:rPr>
          <w:rFonts w:ascii="Bookman Old Style" w:hAnsi="Bookman Old Style"/>
          <w:sz w:val="20"/>
          <w:szCs w:val="20"/>
          <w:lang w:bidi="he-IL"/>
        </w:rPr>
        <w:t xml:space="preserve"> was analyzed </w:t>
      </w:r>
      <w:del w:id="669" w:author="Author">
        <w:r w:rsidR="00461004" w:rsidDel="00F90C81">
          <w:rPr>
            <w:rFonts w:ascii="Bookman Old Style" w:hAnsi="Bookman Old Style"/>
            <w:sz w:val="20"/>
            <w:szCs w:val="20"/>
            <w:lang w:bidi="he-IL"/>
          </w:rPr>
          <w:delText xml:space="preserve">with </w:delText>
        </w:r>
      </w:del>
      <w:ins w:id="670" w:author="Author">
        <w:r w:rsidR="00F90C81">
          <w:rPr>
            <w:rFonts w:ascii="Bookman Old Style" w:hAnsi="Bookman Old Style"/>
            <w:sz w:val="20"/>
            <w:szCs w:val="20"/>
            <w:lang w:bidi="he-IL"/>
          </w:rPr>
          <w:t xml:space="preserve">over </w:t>
        </w:r>
      </w:ins>
      <w:r w:rsidR="00461004">
        <w:rPr>
          <w:rFonts w:ascii="Bookman Old Style" w:hAnsi="Bookman Old Style"/>
          <w:sz w:val="20"/>
          <w:szCs w:val="20"/>
          <w:lang w:bidi="he-IL"/>
        </w:rPr>
        <w:t>time.</w:t>
      </w:r>
      <w:r w:rsidR="009179D8">
        <w:rPr>
          <w:rFonts w:ascii="Bookman Old Style" w:hAnsi="Bookman Old Style"/>
          <w:sz w:val="20"/>
          <w:szCs w:val="20"/>
          <w:lang w:bidi="he-IL"/>
        </w:rPr>
        <w:t xml:space="preserve"> </w:t>
      </w:r>
      <w:r w:rsidR="009179D8" w:rsidRPr="009179D8">
        <w:rPr>
          <w:rFonts w:ascii="Bookman Old Style" w:hAnsi="Bookman Old Style"/>
          <w:sz w:val="20"/>
          <w:szCs w:val="20"/>
          <w:lang w:bidi="he-IL"/>
        </w:rPr>
        <w:t>The students monitored the visually and attractive color changes for 2 hours</w:t>
      </w:r>
      <w:ins w:id="671" w:author="Author">
        <w:r w:rsidR="00F90C81">
          <w:rPr>
            <w:rFonts w:ascii="Bookman Old Style" w:hAnsi="Bookman Old Style"/>
            <w:sz w:val="20"/>
            <w:szCs w:val="20"/>
            <w:lang w:bidi="he-IL"/>
          </w:rPr>
          <w:t>,</w:t>
        </w:r>
      </w:ins>
      <w:r w:rsidR="009179D8" w:rsidRPr="009179D8">
        <w:rPr>
          <w:rFonts w:ascii="Bookman Old Style" w:hAnsi="Bookman Old Style"/>
          <w:sz w:val="20"/>
          <w:szCs w:val="20"/>
          <w:lang w:bidi="he-IL"/>
        </w:rPr>
        <w:t xml:space="preserve"> and analyzed </w:t>
      </w:r>
      <w:del w:id="672" w:author="Author">
        <w:r w:rsidR="009179D8" w:rsidRPr="009179D8" w:rsidDel="00F90C81">
          <w:rPr>
            <w:rFonts w:ascii="Bookman Old Style" w:hAnsi="Bookman Old Style"/>
            <w:sz w:val="20"/>
            <w:szCs w:val="20"/>
            <w:lang w:bidi="he-IL"/>
          </w:rPr>
          <w:delText xml:space="preserve">it </w:delText>
        </w:r>
      </w:del>
      <w:ins w:id="673" w:author="Author">
        <w:r w:rsidR="00F90C81">
          <w:rPr>
            <w:rFonts w:ascii="Bookman Old Style" w:hAnsi="Bookman Old Style"/>
            <w:sz w:val="20"/>
            <w:szCs w:val="20"/>
            <w:lang w:bidi="he-IL"/>
          </w:rPr>
          <w:t>these changes</w:t>
        </w:r>
        <w:r w:rsidR="00F90C81" w:rsidRPr="009179D8">
          <w:rPr>
            <w:rFonts w:ascii="Bookman Old Style" w:hAnsi="Bookman Old Style"/>
            <w:sz w:val="20"/>
            <w:szCs w:val="20"/>
            <w:lang w:bidi="he-IL"/>
          </w:rPr>
          <w:t xml:space="preserve"> </w:t>
        </w:r>
      </w:ins>
      <w:r w:rsidR="009179D8" w:rsidRPr="009179D8">
        <w:rPr>
          <w:rFonts w:ascii="Bookman Old Style" w:hAnsi="Bookman Old Style"/>
          <w:sz w:val="20"/>
          <w:szCs w:val="20"/>
          <w:lang w:bidi="he-IL"/>
        </w:rPr>
        <w:t xml:space="preserve">by </w:t>
      </w:r>
      <w:r w:rsidR="009A4475">
        <w:rPr>
          <w:rFonts w:ascii="Bookman Old Style" w:hAnsi="Bookman Old Style"/>
          <w:sz w:val="20"/>
          <w:szCs w:val="20"/>
          <w:lang w:bidi="he-IL"/>
        </w:rPr>
        <w:t xml:space="preserve">following </w:t>
      </w:r>
      <w:r w:rsidR="00D34416">
        <w:rPr>
          <w:rFonts w:ascii="Bookman Old Style" w:hAnsi="Bookman Old Style"/>
          <w:sz w:val="20"/>
          <w:szCs w:val="20"/>
          <w:lang w:bidi="he-IL"/>
        </w:rPr>
        <w:t>the UV-Visible absorption spectra</w:t>
      </w:r>
      <w:r w:rsidR="00A27438">
        <w:rPr>
          <w:rFonts w:ascii="Bookman Old Style" w:hAnsi="Bookman Old Style"/>
          <w:sz w:val="20"/>
          <w:szCs w:val="20"/>
          <w:lang w:bidi="he-IL"/>
        </w:rPr>
        <w:t xml:space="preserve">, </w:t>
      </w:r>
      <w:r w:rsidR="009179D8" w:rsidRPr="009179D8">
        <w:rPr>
          <w:rFonts w:ascii="Bookman Old Style" w:hAnsi="Bookman Old Style"/>
          <w:sz w:val="20"/>
          <w:szCs w:val="20"/>
          <w:lang w:bidi="he-IL"/>
        </w:rPr>
        <w:t>particle size</w:t>
      </w:r>
      <w:ins w:id="674" w:author="Author">
        <w:r w:rsidR="00F90C81">
          <w:rPr>
            <w:rFonts w:ascii="Bookman Old Style" w:hAnsi="Bookman Old Style"/>
            <w:sz w:val="20"/>
            <w:szCs w:val="20"/>
            <w:lang w:bidi="he-IL"/>
          </w:rPr>
          <w:t>,</w:t>
        </w:r>
      </w:ins>
      <w:r w:rsidR="009179D8" w:rsidRPr="009179D8">
        <w:rPr>
          <w:rFonts w:ascii="Bookman Old Style" w:hAnsi="Bookman Old Style"/>
          <w:sz w:val="20"/>
          <w:szCs w:val="20"/>
          <w:lang w:bidi="he-IL"/>
        </w:rPr>
        <w:t xml:space="preserve"> and zeta potential.</w:t>
      </w:r>
      <w:r w:rsidR="0056383B">
        <w:rPr>
          <w:rFonts w:ascii="Bookman Old Style" w:hAnsi="Bookman Old Style"/>
          <w:sz w:val="20"/>
          <w:szCs w:val="20"/>
          <w:lang w:bidi="he-IL"/>
        </w:rPr>
        <w:t xml:space="preserve"> </w:t>
      </w:r>
      <w:r w:rsidR="00AE3CEF">
        <w:rPr>
          <w:rFonts w:ascii="Bookman Old Style" w:hAnsi="Bookman Old Style"/>
          <w:sz w:val="20"/>
          <w:szCs w:val="20"/>
          <w:lang w:bidi="he-IL"/>
        </w:rPr>
        <w:t xml:space="preserve">They found that </w:t>
      </w:r>
      <w:r w:rsidR="00BD3DE9">
        <w:rPr>
          <w:rFonts w:ascii="Bookman Old Style" w:hAnsi="Bookman Old Style"/>
          <w:sz w:val="20"/>
          <w:szCs w:val="20"/>
          <w:lang w:bidi="he-IL"/>
        </w:rPr>
        <w:t xml:space="preserve">the </w:t>
      </w:r>
      <w:del w:id="675" w:author="Author">
        <w:r w:rsidR="00B51A5B" w:rsidDel="00F90C81">
          <w:rPr>
            <w:rFonts w:ascii="Bookman Old Style" w:hAnsi="Bookman Old Style"/>
            <w:sz w:val="20"/>
            <w:szCs w:val="20"/>
            <w:lang w:bidi="he-IL"/>
          </w:rPr>
          <w:delText xml:space="preserve">yellow </w:delText>
        </w:r>
      </w:del>
      <w:ins w:id="676" w:author="Author">
        <w:r w:rsidR="00F90C81">
          <w:rPr>
            <w:rFonts w:ascii="Bookman Old Style" w:hAnsi="Bookman Old Style"/>
            <w:sz w:val="20"/>
            <w:szCs w:val="20"/>
            <w:lang w:bidi="he-IL"/>
          </w:rPr>
          <w:t>yellow-</w:t>
        </w:r>
      </w:ins>
      <w:r w:rsidR="00BD3DE9">
        <w:rPr>
          <w:rFonts w:ascii="Bookman Old Style" w:hAnsi="Bookman Old Style"/>
          <w:sz w:val="20"/>
          <w:szCs w:val="20"/>
          <w:lang w:bidi="he-IL"/>
        </w:rPr>
        <w:t xml:space="preserve">green </w:t>
      </w:r>
      <w:del w:id="677" w:author="Author">
        <w:r w:rsidR="00BD3DE9" w:rsidDel="00F90C81">
          <w:rPr>
            <w:rFonts w:ascii="Bookman Old Style" w:hAnsi="Bookman Old Style"/>
            <w:sz w:val="20"/>
            <w:szCs w:val="20"/>
            <w:lang w:bidi="he-IL"/>
          </w:rPr>
          <w:delText xml:space="preserve">solution </w:delText>
        </w:r>
      </w:del>
      <w:ins w:id="678" w:author="Author">
        <w:r w:rsidR="00F90C81">
          <w:rPr>
            <w:rFonts w:ascii="Bookman Old Style" w:hAnsi="Bookman Old Style"/>
            <w:sz w:val="20"/>
            <w:szCs w:val="20"/>
            <w:lang w:bidi="he-IL"/>
          </w:rPr>
          <w:t xml:space="preserve">color </w:t>
        </w:r>
      </w:ins>
      <w:r w:rsidR="00BD3DE9">
        <w:rPr>
          <w:rFonts w:ascii="Bookman Old Style" w:hAnsi="Bookman Old Style"/>
          <w:sz w:val="20"/>
          <w:szCs w:val="20"/>
          <w:lang w:bidi="he-IL"/>
        </w:rPr>
        <w:t xml:space="preserve">of </w:t>
      </w:r>
      <w:ins w:id="679" w:author="Author">
        <w:r w:rsidR="00F90C81">
          <w:rPr>
            <w:rFonts w:ascii="Bookman Old Style" w:hAnsi="Bookman Old Style"/>
            <w:sz w:val="20"/>
            <w:szCs w:val="20"/>
            <w:lang w:bidi="he-IL"/>
          </w:rPr>
          <w:t xml:space="preserve">the </w:t>
        </w:r>
      </w:ins>
      <w:r w:rsidR="00BD3DE9">
        <w:rPr>
          <w:rFonts w:ascii="Bookman Old Style" w:hAnsi="Bookman Old Style"/>
          <w:sz w:val="20"/>
          <w:szCs w:val="20"/>
          <w:lang w:bidi="he-IL"/>
        </w:rPr>
        <w:t>silver nanoparticle</w:t>
      </w:r>
      <w:del w:id="680" w:author="Author">
        <w:r w:rsidR="00BD3DE9" w:rsidDel="002E53AD">
          <w:rPr>
            <w:rFonts w:ascii="Bookman Old Style" w:hAnsi="Bookman Old Style"/>
            <w:sz w:val="20"/>
            <w:szCs w:val="20"/>
            <w:lang w:bidi="he-IL"/>
          </w:rPr>
          <w:delText>s</w:delText>
        </w:r>
      </w:del>
      <w:r w:rsidR="00BD3DE9">
        <w:rPr>
          <w:rFonts w:ascii="Bookman Old Style" w:hAnsi="Bookman Old Style"/>
          <w:sz w:val="20"/>
          <w:szCs w:val="20"/>
          <w:lang w:bidi="he-IL"/>
        </w:rPr>
        <w:t xml:space="preserve"> </w:t>
      </w:r>
      <w:del w:id="681" w:author="Author">
        <w:r w:rsidR="00BD3DE9" w:rsidDel="00F90C81">
          <w:rPr>
            <w:rFonts w:ascii="Bookman Old Style" w:hAnsi="Bookman Old Style"/>
            <w:sz w:val="20"/>
            <w:szCs w:val="20"/>
            <w:lang w:bidi="he-IL"/>
          </w:rPr>
          <w:delText xml:space="preserve">vanished and </w:delText>
        </w:r>
      </w:del>
      <w:ins w:id="682" w:author="Author">
        <w:r w:rsidR="00F90C81">
          <w:rPr>
            <w:rFonts w:ascii="Bookman Old Style" w:hAnsi="Bookman Old Style"/>
            <w:sz w:val="20"/>
            <w:szCs w:val="20"/>
            <w:lang w:bidi="he-IL"/>
          </w:rPr>
          <w:t xml:space="preserve">solution changed to </w:t>
        </w:r>
      </w:ins>
      <w:del w:id="683" w:author="Author">
        <w:r w:rsidR="00BD3DE9" w:rsidDel="00F90C81">
          <w:rPr>
            <w:rFonts w:ascii="Bookman Old Style" w:hAnsi="Bookman Old Style"/>
            <w:sz w:val="20"/>
            <w:szCs w:val="20"/>
            <w:lang w:bidi="he-IL"/>
          </w:rPr>
          <w:delText xml:space="preserve">turned into </w:delText>
        </w:r>
      </w:del>
      <w:r w:rsidR="00BD3DE9">
        <w:rPr>
          <w:rFonts w:ascii="Bookman Old Style" w:hAnsi="Bookman Old Style"/>
          <w:sz w:val="20"/>
          <w:szCs w:val="20"/>
          <w:lang w:bidi="he-IL"/>
        </w:rPr>
        <w:t xml:space="preserve">a blue solution with a grey-black precipitate, just </w:t>
      </w:r>
      <w:del w:id="684" w:author="Author">
        <w:r w:rsidR="00BD3DE9" w:rsidDel="00F90C81">
          <w:rPr>
            <w:rFonts w:ascii="Bookman Old Style" w:hAnsi="Bookman Old Style"/>
            <w:sz w:val="20"/>
            <w:szCs w:val="20"/>
            <w:lang w:bidi="he-IL"/>
          </w:rPr>
          <w:delText xml:space="preserve">like </w:delText>
        </w:r>
      </w:del>
      <w:ins w:id="685" w:author="Author">
        <w:r w:rsidR="00F90C81">
          <w:rPr>
            <w:rFonts w:ascii="Bookman Old Style" w:hAnsi="Bookman Old Style"/>
            <w:sz w:val="20"/>
            <w:szCs w:val="20"/>
            <w:lang w:bidi="he-IL"/>
          </w:rPr>
          <w:t xml:space="preserve">as </w:t>
        </w:r>
      </w:ins>
      <w:r w:rsidR="00BD3DE9">
        <w:rPr>
          <w:rFonts w:ascii="Bookman Old Style" w:hAnsi="Bookman Old Style"/>
          <w:sz w:val="20"/>
          <w:szCs w:val="20"/>
          <w:lang w:bidi="he-IL"/>
        </w:rPr>
        <w:t xml:space="preserve">the solution obtained in </w:t>
      </w:r>
      <w:ins w:id="686" w:author="Author">
        <w:r w:rsidR="001B6DB3">
          <w:rPr>
            <w:rFonts w:ascii="Bookman Old Style" w:hAnsi="Bookman Old Style"/>
            <w:sz w:val="20"/>
            <w:szCs w:val="20"/>
            <w:lang w:bidi="he-IL"/>
          </w:rPr>
          <w:t>P</w:t>
        </w:r>
      </w:ins>
      <w:del w:id="687" w:author="Author">
        <w:r w:rsidR="00BD3DE9" w:rsidDel="001B6DB3">
          <w:rPr>
            <w:rFonts w:ascii="Bookman Old Style" w:hAnsi="Bookman Old Style"/>
            <w:sz w:val="20"/>
            <w:szCs w:val="20"/>
            <w:lang w:bidi="he-IL"/>
          </w:rPr>
          <w:delText>p</w:delText>
        </w:r>
      </w:del>
      <w:r w:rsidR="00BD3DE9">
        <w:rPr>
          <w:rFonts w:ascii="Bookman Old Style" w:hAnsi="Bookman Old Style"/>
          <w:sz w:val="20"/>
          <w:szCs w:val="20"/>
          <w:lang w:bidi="he-IL"/>
        </w:rPr>
        <w:t xml:space="preserve">art 1 of </w:t>
      </w:r>
      <w:r w:rsidR="005371CF">
        <w:rPr>
          <w:rFonts w:ascii="Bookman Old Style" w:hAnsi="Bookman Old Style"/>
          <w:sz w:val="20"/>
          <w:szCs w:val="20"/>
          <w:lang w:bidi="he-IL"/>
        </w:rPr>
        <w:t>the experiment</w:t>
      </w:r>
      <w:del w:id="688" w:author="Author">
        <w:r w:rsidR="008C4ED8" w:rsidDel="002E53AD">
          <w:rPr>
            <w:rFonts w:ascii="Bookman Old Style" w:hAnsi="Bookman Old Style"/>
            <w:sz w:val="20"/>
            <w:szCs w:val="20"/>
            <w:lang w:bidi="he-IL"/>
          </w:rPr>
          <w:delText>,</w:delText>
        </w:r>
      </w:del>
      <w:r w:rsidR="008C4ED8">
        <w:rPr>
          <w:rFonts w:ascii="Bookman Old Style" w:hAnsi="Bookman Old Style"/>
          <w:sz w:val="20"/>
          <w:szCs w:val="20"/>
          <w:lang w:bidi="he-IL"/>
        </w:rPr>
        <w:t xml:space="preserve"> </w:t>
      </w:r>
      <w:r w:rsidR="00A27438">
        <w:rPr>
          <w:rFonts w:ascii="Bookman Old Style" w:hAnsi="Bookman Old Style"/>
          <w:sz w:val="20"/>
          <w:szCs w:val="20"/>
          <w:lang w:bidi="he-IL"/>
        </w:rPr>
        <w:t>(</w:t>
      </w:r>
      <w:r w:rsidR="00D75A87">
        <w:rPr>
          <w:rFonts w:ascii="Bookman Old Style" w:hAnsi="Bookman Old Style"/>
          <w:sz w:val="20"/>
          <w:szCs w:val="20"/>
          <w:lang w:bidi="he-IL"/>
        </w:rPr>
        <w:t>Figure</w:t>
      </w:r>
      <w:r w:rsidR="008C4ED8">
        <w:rPr>
          <w:rFonts w:ascii="Bookman Old Style" w:hAnsi="Bookman Old Style"/>
          <w:sz w:val="20"/>
          <w:szCs w:val="20"/>
          <w:lang w:bidi="he-IL"/>
        </w:rPr>
        <w:t xml:space="preserve"> </w:t>
      </w:r>
      <w:r w:rsidR="00D50534">
        <w:rPr>
          <w:rFonts w:ascii="Bookman Old Style" w:hAnsi="Bookman Old Style"/>
          <w:sz w:val="20"/>
          <w:szCs w:val="20"/>
          <w:lang w:bidi="he-IL"/>
        </w:rPr>
        <w:t>6</w:t>
      </w:r>
      <w:r w:rsidR="008C4ED8">
        <w:rPr>
          <w:rFonts w:ascii="Bookman Old Style" w:hAnsi="Bookman Old Style"/>
          <w:sz w:val="20"/>
          <w:szCs w:val="20"/>
          <w:lang w:bidi="he-IL"/>
        </w:rPr>
        <w:t>)</w:t>
      </w:r>
      <w:r w:rsidR="005371CF">
        <w:rPr>
          <w:rFonts w:ascii="Bookman Old Style" w:hAnsi="Bookman Old Style"/>
          <w:sz w:val="20"/>
          <w:szCs w:val="20"/>
          <w:lang w:bidi="he-IL"/>
        </w:rPr>
        <w:t xml:space="preserve">. </w:t>
      </w:r>
    </w:p>
    <w:p w14:paraId="3921B07C" w14:textId="76AA8112" w:rsidR="00550C79" w:rsidRPr="00550C79" w:rsidRDefault="00550C79" w:rsidP="008B5E50">
      <w:pPr>
        <w:spacing w:after="0" w:line="480" w:lineRule="auto"/>
        <w:jc w:val="both"/>
        <w:rPr>
          <w:rFonts w:ascii="Bookman Old Style" w:hAnsi="Bookman Old Style"/>
          <w:color w:val="FF0000"/>
          <w:sz w:val="20"/>
          <w:szCs w:val="20"/>
          <w:lang w:bidi="he-IL"/>
        </w:rPr>
      </w:pPr>
    </w:p>
    <w:p w14:paraId="676E9AAB" w14:textId="3B030A6F" w:rsidR="00A11E51" w:rsidRDefault="00D50534" w:rsidP="00235547">
      <w:pPr>
        <w:spacing w:after="0" w:line="360" w:lineRule="auto"/>
        <w:jc w:val="both"/>
        <w:rPr>
          <w:rFonts w:ascii="Bookman Old Style" w:hAnsi="Bookman Old Style"/>
          <w:sz w:val="20"/>
          <w:szCs w:val="20"/>
          <w:lang w:bidi="he-IL"/>
        </w:rPr>
      </w:pPr>
      <w:r>
        <w:rPr>
          <w:noProof/>
        </w:rPr>
        <w:lastRenderedPageBreak/>
        <w:drawing>
          <wp:anchor distT="0" distB="0" distL="114300" distR="114300" simplePos="0" relativeHeight="251576320" behindDoc="0" locked="0" layoutInCell="1" allowOverlap="1" wp14:anchorId="61E62102" wp14:editId="27B21C4E">
            <wp:simplePos x="0" y="0"/>
            <wp:positionH relativeFrom="margin">
              <wp:posOffset>664540</wp:posOffset>
            </wp:positionH>
            <wp:positionV relativeFrom="paragraph">
              <wp:posOffset>-233037</wp:posOffset>
            </wp:positionV>
            <wp:extent cx="4921250" cy="3384550"/>
            <wp:effectExtent l="0" t="0" r="6350" b="0"/>
            <wp:wrapSquare wrapText="bothSides"/>
            <wp:docPr id="18" name="תמונה 17" descr="תמונה שמכילה בקבוק, קטן, שולחן, יין&#10;&#10;התיאור נוצר באופן אוטומטי">
              <a:extLst xmlns:a="http://schemas.openxmlformats.org/drawingml/2006/main">
                <a:ext uri="{FF2B5EF4-FFF2-40B4-BE49-F238E27FC236}">
                  <a16:creationId xmlns:a16="http://schemas.microsoft.com/office/drawing/2014/main" id="{40B0803E-09A8-47F8-960D-6DC4A67B1A60}"/>
                </a:ext>
              </a:extLst>
            </wp:docPr>
            <wp:cNvGraphicFramePr/>
            <a:graphic xmlns:a="http://schemas.openxmlformats.org/drawingml/2006/main">
              <a:graphicData uri="http://schemas.openxmlformats.org/drawingml/2006/picture">
                <pic:pic xmlns:pic="http://schemas.openxmlformats.org/drawingml/2006/picture">
                  <pic:nvPicPr>
                    <pic:cNvPr id="18" name="תמונה 17" descr="תמונה שמכילה בקבוק, קטן, שולחן, יין&#10;&#10;התיאור נוצר באופן אוטומטי">
                      <a:extLst>
                        <a:ext uri="{FF2B5EF4-FFF2-40B4-BE49-F238E27FC236}">
                          <a16:creationId xmlns:a16="http://schemas.microsoft.com/office/drawing/2014/main" id="{40B0803E-09A8-47F8-960D-6DC4A67B1A60}"/>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4921250" cy="3384550"/>
                    </a:xfrm>
                    <a:prstGeom prst="rect">
                      <a:avLst/>
                    </a:prstGeom>
                  </pic:spPr>
                </pic:pic>
              </a:graphicData>
            </a:graphic>
            <wp14:sizeRelH relativeFrom="page">
              <wp14:pctWidth>0</wp14:pctWidth>
            </wp14:sizeRelH>
            <wp14:sizeRelV relativeFrom="page">
              <wp14:pctHeight>0</wp14:pctHeight>
            </wp14:sizeRelV>
          </wp:anchor>
        </w:drawing>
      </w:r>
    </w:p>
    <w:p w14:paraId="4D2D38B3" w14:textId="1B86A5C0" w:rsidR="00D75A87" w:rsidRDefault="00D75A87" w:rsidP="00235547">
      <w:pPr>
        <w:spacing w:after="0" w:line="360" w:lineRule="auto"/>
        <w:jc w:val="both"/>
        <w:rPr>
          <w:rFonts w:ascii="Bookman Old Style" w:hAnsi="Bookman Old Style"/>
          <w:sz w:val="20"/>
          <w:szCs w:val="20"/>
          <w:lang w:bidi="he-IL"/>
        </w:rPr>
      </w:pPr>
    </w:p>
    <w:p w14:paraId="798934FA" w14:textId="23B0AD59" w:rsidR="00D75A87" w:rsidRDefault="00D75A87" w:rsidP="00235547">
      <w:pPr>
        <w:spacing w:after="0" w:line="360" w:lineRule="auto"/>
        <w:jc w:val="both"/>
        <w:rPr>
          <w:rFonts w:ascii="Bookman Old Style" w:hAnsi="Bookman Old Style"/>
          <w:sz w:val="20"/>
          <w:szCs w:val="20"/>
          <w:lang w:bidi="he-IL"/>
        </w:rPr>
      </w:pPr>
    </w:p>
    <w:p w14:paraId="360FCF98" w14:textId="0B118AB5" w:rsidR="00D75A87" w:rsidRDefault="00D75A87" w:rsidP="00235547">
      <w:pPr>
        <w:spacing w:after="0" w:line="360" w:lineRule="auto"/>
        <w:jc w:val="both"/>
        <w:rPr>
          <w:rFonts w:ascii="Bookman Old Style" w:hAnsi="Bookman Old Style"/>
          <w:sz w:val="20"/>
          <w:szCs w:val="20"/>
          <w:lang w:bidi="he-IL"/>
        </w:rPr>
      </w:pPr>
    </w:p>
    <w:p w14:paraId="027FC873" w14:textId="1785D143" w:rsidR="00D75A87" w:rsidRDefault="00D75A87" w:rsidP="00235547">
      <w:pPr>
        <w:spacing w:after="0" w:line="360" w:lineRule="auto"/>
        <w:jc w:val="both"/>
        <w:rPr>
          <w:rFonts w:ascii="Bookman Old Style" w:hAnsi="Bookman Old Style"/>
          <w:sz w:val="20"/>
          <w:szCs w:val="20"/>
          <w:lang w:bidi="he-IL"/>
        </w:rPr>
      </w:pPr>
    </w:p>
    <w:p w14:paraId="35CA7BE0" w14:textId="3F9F9468" w:rsidR="00D75A87" w:rsidRDefault="00D75A87" w:rsidP="00235547">
      <w:pPr>
        <w:spacing w:after="0" w:line="360" w:lineRule="auto"/>
        <w:jc w:val="both"/>
        <w:rPr>
          <w:rFonts w:ascii="Bookman Old Style" w:hAnsi="Bookman Old Style"/>
          <w:sz w:val="20"/>
          <w:szCs w:val="20"/>
          <w:lang w:bidi="he-IL"/>
        </w:rPr>
      </w:pPr>
    </w:p>
    <w:p w14:paraId="680D28D4" w14:textId="53E35882" w:rsidR="00D75A87" w:rsidRDefault="00D75A87" w:rsidP="00235547">
      <w:pPr>
        <w:spacing w:after="0" w:line="360" w:lineRule="auto"/>
        <w:jc w:val="both"/>
        <w:rPr>
          <w:rFonts w:ascii="Bookman Old Style" w:hAnsi="Bookman Old Style"/>
          <w:sz w:val="20"/>
          <w:szCs w:val="20"/>
          <w:lang w:bidi="he-IL"/>
        </w:rPr>
      </w:pPr>
    </w:p>
    <w:p w14:paraId="53C7475F" w14:textId="03A23587" w:rsidR="00D75A87" w:rsidRDefault="00D75A87" w:rsidP="00235547">
      <w:pPr>
        <w:spacing w:after="0" w:line="360" w:lineRule="auto"/>
        <w:jc w:val="both"/>
        <w:rPr>
          <w:rFonts w:ascii="Bookman Old Style" w:hAnsi="Bookman Old Style"/>
          <w:sz w:val="20"/>
          <w:szCs w:val="20"/>
          <w:lang w:bidi="he-IL"/>
        </w:rPr>
      </w:pPr>
    </w:p>
    <w:p w14:paraId="00EC208A" w14:textId="5493532B" w:rsidR="00D75A87" w:rsidRDefault="00D75A87" w:rsidP="00235547">
      <w:pPr>
        <w:spacing w:after="0" w:line="360" w:lineRule="auto"/>
        <w:jc w:val="both"/>
        <w:rPr>
          <w:rFonts w:ascii="Bookman Old Style" w:hAnsi="Bookman Old Style"/>
          <w:sz w:val="20"/>
          <w:szCs w:val="20"/>
          <w:lang w:bidi="he-IL"/>
        </w:rPr>
      </w:pPr>
    </w:p>
    <w:p w14:paraId="32EA7442" w14:textId="710D76E5" w:rsidR="00D75A87" w:rsidRDefault="00D75A87" w:rsidP="00235547">
      <w:pPr>
        <w:spacing w:after="0" w:line="360" w:lineRule="auto"/>
        <w:jc w:val="both"/>
        <w:rPr>
          <w:rFonts w:ascii="Bookman Old Style" w:hAnsi="Bookman Old Style"/>
          <w:sz w:val="20"/>
          <w:szCs w:val="20"/>
          <w:lang w:bidi="he-IL"/>
        </w:rPr>
      </w:pPr>
    </w:p>
    <w:p w14:paraId="2C972CC6" w14:textId="3840DA01" w:rsidR="00D75A87" w:rsidRDefault="00D75A87" w:rsidP="00235547">
      <w:pPr>
        <w:spacing w:after="0" w:line="360" w:lineRule="auto"/>
        <w:jc w:val="both"/>
        <w:rPr>
          <w:rFonts w:ascii="Bookman Old Style" w:hAnsi="Bookman Old Style"/>
          <w:sz w:val="20"/>
          <w:szCs w:val="20"/>
          <w:lang w:bidi="he-IL"/>
        </w:rPr>
      </w:pPr>
    </w:p>
    <w:p w14:paraId="2AF8197A" w14:textId="77777777" w:rsidR="00D75A87" w:rsidRDefault="00D75A87" w:rsidP="00235547">
      <w:pPr>
        <w:spacing w:after="0" w:line="360" w:lineRule="auto"/>
        <w:jc w:val="both"/>
        <w:rPr>
          <w:rFonts w:ascii="Bookman Old Style" w:hAnsi="Bookman Old Style"/>
          <w:sz w:val="20"/>
          <w:szCs w:val="20"/>
          <w:lang w:bidi="he-IL"/>
        </w:rPr>
      </w:pPr>
    </w:p>
    <w:p w14:paraId="517440AF" w14:textId="77777777" w:rsidR="00A11E51" w:rsidRDefault="00A11E51" w:rsidP="00235547">
      <w:pPr>
        <w:spacing w:after="0" w:line="360" w:lineRule="auto"/>
        <w:jc w:val="both"/>
        <w:rPr>
          <w:rFonts w:ascii="Bookman Old Style" w:hAnsi="Bookman Old Style"/>
          <w:sz w:val="20"/>
          <w:szCs w:val="20"/>
          <w:lang w:bidi="he-IL"/>
        </w:rPr>
      </w:pPr>
    </w:p>
    <w:p w14:paraId="2713F486" w14:textId="77777777" w:rsidR="00A11E51" w:rsidRDefault="00A11E51" w:rsidP="00235547">
      <w:pPr>
        <w:spacing w:after="0" w:line="360" w:lineRule="auto"/>
        <w:jc w:val="both"/>
        <w:rPr>
          <w:rFonts w:ascii="Bookman Old Style" w:hAnsi="Bookman Old Style"/>
          <w:sz w:val="20"/>
          <w:szCs w:val="20"/>
          <w:lang w:bidi="he-IL"/>
        </w:rPr>
      </w:pPr>
    </w:p>
    <w:p w14:paraId="6D8BC10C" w14:textId="3E857E92" w:rsidR="00A11E51" w:rsidRDefault="00D50534" w:rsidP="00235547">
      <w:pPr>
        <w:spacing w:after="0" w:line="360" w:lineRule="auto"/>
        <w:jc w:val="both"/>
        <w:rPr>
          <w:rFonts w:ascii="Bookman Old Style" w:hAnsi="Bookman Old Style"/>
          <w:sz w:val="20"/>
          <w:szCs w:val="20"/>
          <w:lang w:bidi="he-IL"/>
        </w:rPr>
      </w:pPr>
      <w:r>
        <w:rPr>
          <w:rFonts w:ascii="Times New Roman" w:eastAsia="Cambria" w:hAnsi="Times New Roman" w:cs="Times New Roman"/>
          <w:noProof/>
          <w:sz w:val="24"/>
          <w:szCs w:val="24"/>
        </w:rPr>
        <mc:AlternateContent>
          <mc:Choice Requires="wps">
            <w:drawing>
              <wp:anchor distT="45720" distB="45720" distL="114300" distR="114300" simplePos="0" relativeHeight="251578368" behindDoc="0" locked="0" layoutInCell="1" allowOverlap="1" wp14:anchorId="710D397F" wp14:editId="428668B5">
                <wp:simplePos x="0" y="0"/>
                <wp:positionH relativeFrom="margin">
                  <wp:align>left</wp:align>
                </wp:positionH>
                <wp:positionV relativeFrom="paragraph">
                  <wp:posOffset>408940</wp:posOffset>
                </wp:positionV>
                <wp:extent cx="6388100" cy="461010"/>
                <wp:effectExtent l="0" t="0" r="0" b="6350"/>
                <wp:wrapSquare wrapText="bothSides"/>
                <wp:docPr id="15" name="תיבת טקסט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88100" cy="461010"/>
                        </a:xfrm>
                        <a:prstGeom prst="rect">
                          <a:avLst/>
                        </a:prstGeom>
                        <a:solidFill>
                          <a:srgbClr val="FFFFFF"/>
                        </a:solidFill>
                        <a:ln w="9525">
                          <a:noFill/>
                          <a:miter lim="800000"/>
                          <a:headEnd/>
                          <a:tailEnd/>
                        </a:ln>
                      </wps:spPr>
                      <wps:txbx>
                        <w:txbxContent>
                          <w:p w14:paraId="2363B7CC" w14:textId="25378CA7" w:rsidR="00CE09D8" w:rsidRDefault="00CE09D8" w:rsidP="00CE09D8">
                            <w:pPr>
                              <w:spacing w:after="0" w:line="360" w:lineRule="auto"/>
                              <w:rPr>
                                <w:rFonts w:ascii="Helvetica" w:hAnsi="Helvetica"/>
                                <w:sz w:val="16"/>
                                <w:szCs w:val="16"/>
                              </w:rPr>
                            </w:pPr>
                            <w:r>
                              <w:rPr>
                                <w:rFonts w:ascii="Helvetica" w:hAnsi="Helvetica"/>
                                <w:sz w:val="16"/>
                                <w:szCs w:val="16"/>
                              </w:rPr>
                              <w:t xml:space="preserve">Figure </w:t>
                            </w:r>
                            <w:r w:rsidR="00D50534">
                              <w:rPr>
                                <w:rFonts w:ascii="Helvetica" w:hAnsi="Helvetica"/>
                                <w:sz w:val="16"/>
                                <w:szCs w:val="16"/>
                              </w:rPr>
                              <w:t>6</w:t>
                            </w:r>
                            <w:r>
                              <w:rPr>
                                <w:rFonts w:ascii="Helvetica" w:hAnsi="Helvetica"/>
                                <w:sz w:val="16"/>
                                <w:szCs w:val="16"/>
                              </w:rPr>
                              <w:t xml:space="preserve">. (a) Filtrate of the blue solution obtained in </w:t>
                            </w:r>
                            <w:r w:rsidR="00BB65BC">
                              <w:rPr>
                                <w:rFonts w:ascii="Helvetica" w:hAnsi="Helvetica"/>
                                <w:sz w:val="16"/>
                                <w:szCs w:val="16"/>
                              </w:rPr>
                              <w:t>experiment</w:t>
                            </w:r>
                            <w:r>
                              <w:rPr>
                                <w:rFonts w:ascii="Helvetica" w:hAnsi="Helvetica"/>
                                <w:sz w:val="16"/>
                                <w:szCs w:val="16"/>
                              </w:rPr>
                              <w:t xml:space="preserve"> 1</w:t>
                            </w:r>
                            <w:ins w:id="689" w:author="Author">
                              <w:r w:rsidR="002E53AD">
                                <w:rPr>
                                  <w:rFonts w:ascii="Helvetica" w:hAnsi="Helvetica"/>
                                  <w:sz w:val="16"/>
                                  <w:szCs w:val="16"/>
                                </w:rPr>
                                <w:t>,</w:t>
                              </w:r>
                            </w:ins>
                            <w:r>
                              <w:rPr>
                                <w:rFonts w:ascii="Helvetica" w:hAnsi="Helvetica"/>
                                <w:sz w:val="16"/>
                                <w:szCs w:val="16"/>
                              </w:rPr>
                              <w:t xml:space="preserve"> (</w:t>
                            </w:r>
                            <w:del w:id="690" w:author="Author">
                              <w:r w:rsidDel="00557544">
                                <w:rPr>
                                  <w:rFonts w:ascii="Helvetica" w:hAnsi="Helvetica"/>
                                  <w:sz w:val="16"/>
                                  <w:szCs w:val="16"/>
                                </w:rPr>
                                <w:delText>B</w:delText>
                              </w:r>
                            </w:del>
                            <w:ins w:id="691" w:author="Author">
                              <w:r w:rsidR="00557544">
                                <w:rPr>
                                  <w:rFonts w:ascii="Helvetica" w:hAnsi="Helvetica"/>
                                  <w:sz w:val="16"/>
                                  <w:szCs w:val="16"/>
                                </w:rPr>
                                <w:t>b</w:t>
                              </w:r>
                            </w:ins>
                            <w:r>
                              <w:rPr>
                                <w:rFonts w:ascii="Helvetica" w:hAnsi="Helvetica"/>
                                <w:sz w:val="16"/>
                                <w:szCs w:val="16"/>
                              </w:rPr>
                              <w:t xml:space="preserve">) </w:t>
                            </w:r>
                            <w:del w:id="692" w:author="Author">
                              <w:r w:rsidDel="002E53AD">
                                <w:rPr>
                                  <w:rFonts w:ascii="Helvetica" w:hAnsi="Helvetica"/>
                                  <w:sz w:val="16"/>
                                  <w:szCs w:val="16"/>
                                </w:rPr>
                                <w:delText>Orange</w:delText>
                              </w:r>
                            </w:del>
                            <w:ins w:id="693" w:author="Author">
                              <w:r w:rsidR="001B6DB3">
                                <w:rPr>
                                  <w:rFonts w:ascii="Helvetica" w:hAnsi="Helvetica"/>
                                  <w:sz w:val="16"/>
                                  <w:szCs w:val="16"/>
                                </w:rPr>
                                <w:t>O</w:t>
                              </w:r>
                              <w:del w:id="694" w:author="Author">
                                <w:r w:rsidR="002E53AD" w:rsidDel="001B6DB3">
                                  <w:rPr>
                                    <w:rFonts w:ascii="Helvetica" w:hAnsi="Helvetica"/>
                                    <w:sz w:val="16"/>
                                    <w:szCs w:val="16"/>
                                  </w:rPr>
                                  <w:delText>o</w:delText>
                                </w:r>
                              </w:del>
                              <w:r w:rsidR="002E53AD">
                                <w:rPr>
                                  <w:rFonts w:ascii="Helvetica" w:hAnsi="Helvetica"/>
                                  <w:sz w:val="16"/>
                                  <w:szCs w:val="16"/>
                                </w:rPr>
                                <w:t>range</w:t>
                              </w:r>
                            </w:ins>
                            <w:r>
                              <w:rPr>
                                <w:rFonts w:ascii="Helvetica" w:hAnsi="Helvetica"/>
                                <w:sz w:val="16"/>
                                <w:szCs w:val="16"/>
                              </w:rPr>
                              <w:t>-green solution obtained in experiment 2</w:t>
                            </w:r>
                            <w:ins w:id="695" w:author="Author">
                              <w:r w:rsidR="002E53AD">
                                <w:rPr>
                                  <w:rFonts w:ascii="Helvetica" w:hAnsi="Helvetica"/>
                                  <w:sz w:val="16"/>
                                  <w:szCs w:val="16"/>
                                </w:rPr>
                                <w:t>,</w:t>
                              </w:r>
                            </w:ins>
                            <w:r>
                              <w:rPr>
                                <w:rFonts w:ascii="Helvetica" w:hAnsi="Helvetica"/>
                                <w:sz w:val="16"/>
                                <w:szCs w:val="16"/>
                              </w:rPr>
                              <w:t xml:space="preserve"> (c) </w:t>
                            </w:r>
                            <w:del w:id="696" w:author="Author">
                              <w:r w:rsidDel="002E53AD">
                                <w:rPr>
                                  <w:rFonts w:ascii="Helvetica" w:hAnsi="Helvetica"/>
                                  <w:sz w:val="16"/>
                                  <w:szCs w:val="16"/>
                                </w:rPr>
                                <w:delText xml:space="preserve">Immediately </w:delText>
                              </w:r>
                            </w:del>
                            <w:ins w:id="697" w:author="Author">
                              <w:r w:rsidR="001B6DB3">
                                <w:rPr>
                                  <w:rFonts w:ascii="Helvetica" w:hAnsi="Helvetica"/>
                                  <w:sz w:val="16"/>
                                  <w:szCs w:val="16"/>
                                </w:rPr>
                                <w:t>I</w:t>
                              </w:r>
                              <w:del w:id="698" w:author="Author">
                                <w:r w:rsidR="002E53AD" w:rsidDel="001B6DB3">
                                  <w:rPr>
                                    <w:rFonts w:ascii="Helvetica" w:hAnsi="Helvetica"/>
                                    <w:sz w:val="16"/>
                                    <w:szCs w:val="16"/>
                                  </w:rPr>
                                  <w:delText>i</w:delText>
                                </w:r>
                              </w:del>
                              <w:r w:rsidR="002E53AD">
                                <w:rPr>
                                  <w:rFonts w:ascii="Helvetica" w:hAnsi="Helvetica"/>
                                  <w:sz w:val="16"/>
                                  <w:szCs w:val="16"/>
                                </w:rPr>
                                <w:t xml:space="preserve">mmediately </w:t>
                              </w:r>
                            </w:ins>
                            <w:r>
                              <w:rPr>
                                <w:rFonts w:ascii="Helvetica" w:hAnsi="Helvetica"/>
                                <w:sz w:val="16"/>
                                <w:szCs w:val="16"/>
                              </w:rPr>
                              <w:t>after the addition of solution a to solution b</w:t>
                            </w:r>
                            <w:ins w:id="699" w:author="Author">
                              <w:r w:rsidR="00557544">
                                <w:rPr>
                                  <w:rFonts w:ascii="Helvetica" w:hAnsi="Helvetica"/>
                                  <w:sz w:val="16"/>
                                  <w:szCs w:val="16"/>
                                </w:rPr>
                                <w:t>,</w:t>
                              </w:r>
                            </w:ins>
                            <w:r>
                              <w:rPr>
                                <w:rFonts w:ascii="Helvetica" w:hAnsi="Helvetica"/>
                                <w:sz w:val="16"/>
                                <w:szCs w:val="16"/>
                              </w:rPr>
                              <w:t xml:space="preserve"> (d) </w:t>
                            </w:r>
                            <w:r w:rsidR="00EC364F">
                              <w:rPr>
                                <w:rFonts w:ascii="Helvetica" w:hAnsi="Helvetica"/>
                                <w:sz w:val="16"/>
                                <w:szCs w:val="16"/>
                              </w:rPr>
                              <w:t>2</w:t>
                            </w:r>
                            <w:r>
                              <w:rPr>
                                <w:rFonts w:ascii="Helvetica" w:hAnsi="Helvetica"/>
                                <w:sz w:val="16"/>
                                <w:szCs w:val="16"/>
                              </w:rPr>
                              <w:t xml:space="preserve"> hours after the addition of solution a to solution </w:t>
                            </w:r>
                            <w:bookmarkStart w:id="700" w:name="_Hlk79310276"/>
                            <w:r>
                              <w:rPr>
                                <w:rFonts w:ascii="Helvetica" w:hAnsi="Helvetica"/>
                                <w:sz w:val="16"/>
                                <w:szCs w:val="16"/>
                              </w:rPr>
                              <w:t>b</w:t>
                            </w:r>
                            <w:del w:id="701" w:author="Author">
                              <w:r w:rsidDel="00557544">
                                <w:rPr>
                                  <w:rFonts w:ascii="Helvetica" w:hAnsi="Helvetica"/>
                                  <w:sz w:val="16"/>
                                  <w:szCs w:val="16"/>
                                </w:rPr>
                                <w:delText xml:space="preserve">, </w:delText>
                              </w:r>
                            </w:del>
                            <w:ins w:id="702" w:author="Author">
                              <w:r w:rsidR="00557544">
                                <w:rPr>
                                  <w:rFonts w:ascii="Helvetica" w:hAnsi="Helvetica"/>
                                  <w:sz w:val="16"/>
                                  <w:szCs w:val="16"/>
                                </w:rPr>
                                <w:t xml:space="preserve">. </w:t>
                              </w:r>
                            </w:ins>
                            <w:del w:id="703" w:author="Author">
                              <w:r w:rsidDel="0035448F">
                                <w:rPr>
                                  <w:rFonts w:ascii="Helvetica" w:hAnsi="Helvetica"/>
                                  <w:sz w:val="16"/>
                                  <w:szCs w:val="16"/>
                                </w:rPr>
                                <w:delText>(</w:delText>
                              </w:r>
                              <w:r w:rsidR="00E47D93" w:rsidDel="0035448F">
                                <w:rPr>
                                  <w:rFonts w:ascii="Helvetica" w:hAnsi="Helvetica"/>
                                  <w:sz w:val="16"/>
                                  <w:szCs w:val="16"/>
                                  <w:lang w:bidi="he-IL"/>
                                </w:rPr>
                                <w:delText>l</w:delText>
                              </w:r>
                            </w:del>
                            <w:ins w:id="704" w:author="Author">
                              <w:del w:id="705" w:author="Author">
                                <w:r w:rsidR="0035448F" w:rsidDel="00F01C18">
                                  <w:rPr>
                                    <w:rFonts w:ascii="Helvetica" w:hAnsi="Helvetica"/>
                                    <w:sz w:val="16"/>
                                    <w:szCs w:val="16"/>
                                  </w:rPr>
                                  <w:delText xml:space="preserve">. </w:delText>
                                </w:r>
                              </w:del>
                              <w:r w:rsidR="0035448F">
                                <w:rPr>
                                  <w:rFonts w:ascii="Helvetica" w:hAnsi="Helvetica"/>
                                  <w:sz w:val="16"/>
                                  <w:szCs w:val="16"/>
                                </w:rPr>
                                <w:t>L</w:t>
                              </w:r>
                            </w:ins>
                            <w:r>
                              <w:rPr>
                                <w:rFonts w:ascii="Helvetica" w:hAnsi="Helvetica"/>
                                <w:sz w:val="16"/>
                                <w:szCs w:val="16"/>
                                <w:lang w:bidi="he-IL"/>
                              </w:rPr>
                              <w:t xml:space="preserve">ower </w:t>
                            </w:r>
                            <w:bookmarkEnd w:id="700"/>
                            <w:r>
                              <w:rPr>
                                <w:rFonts w:ascii="Helvetica" w:hAnsi="Helvetica"/>
                                <w:sz w:val="16"/>
                                <w:szCs w:val="16"/>
                                <w:lang w:bidi="he-IL"/>
                              </w:rPr>
                              <w:t>image</w:t>
                            </w:r>
                            <w:del w:id="706" w:author="Author">
                              <w:r w:rsidDel="00F90C81">
                                <w:rPr>
                                  <w:rFonts w:ascii="Helvetica" w:hAnsi="Helvetica"/>
                                  <w:sz w:val="16"/>
                                  <w:szCs w:val="16"/>
                                </w:rPr>
                                <w:delText xml:space="preserve">) </w:delText>
                              </w:r>
                            </w:del>
                            <w:ins w:id="707" w:author="Author">
                              <w:r w:rsidR="00F90C81">
                                <w:rPr>
                                  <w:rFonts w:ascii="Helvetica" w:hAnsi="Helvetica"/>
                                  <w:sz w:val="16"/>
                                  <w:szCs w:val="16"/>
                                </w:rPr>
                                <w:t xml:space="preserve">: </w:t>
                              </w:r>
                            </w:ins>
                            <w:del w:id="708" w:author="Author">
                              <w:r w:rsidDel="00F90C81">
                                <w:rPr>
                                  <w:rFonts w:ascii="Helvetica" w:hAnsi="Helvetica"/>
                                  <w:sz w:val="16"/>
                                  <w:szCs w:val="16"/>
                                </w:rPr>
                                <w:delText xml:space="preserve">Solution </w:delText>
                              </w:r>
                            </w:del>
                            <w:ins w:id="709" w:author="Author">
                              <w:r w:rsidR="00F90C81">
                                <w:rPr>
                                  <w:rFonts w:ascii="Helvetica" w:hAnsi="Helvetica"/>
                                  <w:sz w:val="16"/>
                                  <w:szCs w:val="16"/>
                                </w:rPr>
                                <w:t xml:space="preserve">solution </w:t>
                              </w:r>
                            </w:ins>
                            <w:r>
                              <w:rPr>
                                <w:rFonts w:ascii="Helvetica" w:hAnsi="Helvetica"/>
                                <w:sz w:val="16"/>
                                <w:szCs w:val="16"/>
                              </w:rPr>
                              <w:t>d</w:t>
                            </w:r>
                            <w:del w:id="710" w:author="Author">
                              <w:r w:rsidDel="006B7973">
                                <w:rPr>
                                  <w:rFonts w:ascii="Helvetica" w:hAnsi="Helvetica"/>
                                  <w:sz w:val="16"/>
                                  <w:szCs w:val="16"/>
                                </w:rPr>
                                <w:delText xml:space="preserve"> </w:delText>
                              </w:r>
                            </w:del>
                            <w:ins w:id="711" w:author="Author">
                              <w:del w:id="712" w:author="Author">
                                <w:r w:rsidR="0035448F" w:rsidDel="006B7973">
                                  <w:rPr>
                                    <w:rFonts w:ascii="Helvetica" w:hAnsi="Helvetica"/>
                                    <w:sz w:val="16"/>
                                    <w:szCs w:val="16"/>
                                  </w:rPr>
                                  <w:delText xml:space="preserve"> </w:delText>
                                </w:r>
                              </w:del>
                              <w:r w:rsidR="006B7973">
                                <w:rPr>
                                  <w:rFonts w:ascii="Helvetica" w:hAnsi="Helvetica"/>
                                  <w:sz w:val="16"/>
                                  <w:szCs w:val="16"/>
                                </w:rPr>
                                <w:t xml:space="preserve"> </w:t>
                              </w:r>
                            </w:ins>
                            <w:r>
                              <w:rPr>
                                <w:rFonts w:ascii="Helvetica" w:hAnsi="Helvetica"/>
                                <w:sz w:val="16"/>
                                <w:szCs w:val="16"/>
                              </w:rPr>
                              <w:t>after filtration</w:t>
                            </w:r>
                            <w:r w:rsidR="00153E3F">
                              <w:rPr>
                                <w:rFonts w:ascii="Helvetica" w:hAnsi="Helvetic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10D397F" id="תיבת טקסט 15" o:spid="_x0000_s1031" type="#_x0000_t202" style="position:absolute;left:0;text-align:left;margin-left:0;margin-top:32.2pt;width:503pt;height:36.3pt;flip:x;z-index:251578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" stroked="f">
                <v:textbox style="mso-fit-shape-to-text:t">
                  <w:txbxContent>
                    <w:p w14:paraId="2363B7CC" w14:textId="25378CA7" w:rsidR="00CE09D8" w:rsidRDefault="00CE09D8" w:rsidP="00CE09D8">
                      <w:pPr>
                        <w:spacing w:after="0" w:line="360" w:lineRule="auto"/>
                        <w:rPr>
                          <w:rFonts w:ascii="Helvetica" w:hAnsi="Helvetica"/>
                          <w:sz w:val="16"/>
                          <w:szCs w:val="16"/>
                        </w:rPr>
                      </w:pPr>
                      <w:r>
                        <w:rPr>
                          <w:rFonts w:ascii="Helvetica" w:hAnsi="Helvetica"/>
                          <w:sz w:val="16"/>
                          <w:szCs w:val="16"/>
                        </w:rPr>
                        <w:t xml:space="preserve">Figure </w:t>
                      </w:r>
                      <w:r w:rsidR="00D50534">
                        <w:rPr>
                          <w:rFonts w:ascii="Helvetica" w:hAnsi="Helvetica"/>
                          <w:sz w:val="16"/>
                          <w:szCs w:val="16"/>
                        </w:rPr>
                        <w:t>6</w:t>
                      </w:r>
                      <w:r>
                        <w:rPr>
                          <w:rFonts w:ascii="Helvetica" w:hAnsi="Helvetica"/>
                          <w:sz w:val="16"/>
                          <w:szCs w:val="16"/>
                        </w:rPr>
                        <w:t xml:space="preserve">. (a) Filtrate of the blue solution obtained in </w:t>
                      </w:r>
                      <w:r w:rsidR="00BB65BC">
                        <w:rPr>
                          <w:rFonts w:ascii="Helvetica" w:hAnsi="Helvetica"/>
                          <w:sz w:val="16"/>
                          <w:szCs w:val="16"/>
                        </w:rPr>
                        <w:t>experiment</w:t>
                      </w:r>
                      <w:r>
                        <w:rPr>
                          <w:rFonts w:ascii="Helvetica" w:hAnsi="Helvetica"/>
                          <w:sz w:val="16"/>
                          <w:szCs w:val="16"/>
                        </w:rPr>
                        <w:t xml:space="preserve"> 1</w:t>
                      </w:r>
                      <w:ins w:id="713" w:author="Author">
                        <w:r w:rsidR="002E53AD">
                          <w:rPr>
                            <w:rFonts w:ascii="Helvetica" w:hAnsi="Helvetica"/>
                            <w:sz w:val="16"/>
                            <w:szCs w:val="16"/>
                          </w:rPr>
                          <w:t>,</w:t>
                        </w:r>
                      </w:ins>
                      <w:r>
                        <w:rPr>
                          <w:rFonts w:ascii="Helvetica" w:hAnsi="Helvetica"/>
                          <w:sz w:val="16"/>
                          <w:szCs w:val="16"/>
                        </w:rPr>
                        <w:t xml:space="preserve"> (</w:t>
                      </w:r>
                      <w:del w:id="714" w:author="Author">
                        <w:r w:rsidDel="00557544">
                          <w:rPr>
                            <w:rFonts w:ascii="Helvetica" w:hAnsi="Helvetica"/>
                            <w:sz w:val="16"/>
                            <w:szCs w:val="16"/>
                          </w:rPr>
                          <w:delText>B</w:delText>
                        </w:r>
                      </w:del>
                      <w:ins w:id="715" w:author="Author">
                        <w:r w:rsidR="00557544">
                          <w:rPr>
                            <w:rFonts w:ascii="Helvetica" w:hAnsi="Helvetica"/>
                            <w:sz w:val="16"/>
                            <w:szCs w:val="16"/>
                          </w:rPr>
                          <w:t>b</w:t>
                        </w:r>
                      </w:ins>
                      <w:r>
                        <w:rPr>
                          <w:rFonts w:ascii="Helvetica" w:hAnsi="Helvetica"/>
                          <w:sz w:val="16"/>
                          <w:szCs w:val="16"/>
                        </w:rPr>
                        <w:t xml:space="preserve">) </w:t>
                      </w:r>
                      <w:del w:id="716" w:author="Author">
                        <w:r w:rsidDel="002E53AD">
                          <w:rPr>
                            <w:rFonts w:ascii="Helvetica" w:hAnsi="Helvetica"/>
                            <w:sz w:val="16"/>
                            <w:szCs w:val="16"/>
                          </w:rPr>
                          <w:delText>Orange</w:delText>
                        </w:r>
                      </w:del>
                      <w:ins w:id="717" w:author="Author">
                        <w:r w:rsidR="001B6DB3">
                          <w:rPr>
                            <w:rFonts w:ascii="Helvetica" w:hAnsi="Helvetica"/>
                            <w:sz w:val="16"/>
                            <w:szCs w:val="16"/>
                          </w:rPr>
                          <w:t>O</w:t>
                        </w:r>
                        <w:del w:id="718" w:author="Author">
                          <w:r w:rsidR="002E53AD" w:rsidDel="001B6DB3">
                            <w:rPr>
                              <w:rFonts w:ascii="Helvetica" w:hAnsi="Helvetica"/>
                              <w:sz w:val="16"/>
                              <w:szCs w:val="16"/>
                            </w:rPr>
                            <w:delText>o</w:delText>
                          </w:r>
                        </w:del>
                        <w:r w:rsidR="002E53AD">
                          <w:rPr>
                            <w:rFonts w:ascii="Helvetica" w:hAnsi="Helvetica"/>
                            <w:sz w:val="16"/>
                            <w:szCs w:val="16"/>
                          </w:rPr>
                          <w:t>range</w:t>
                        </w:r>
                      </w:ins>
                      <w:r>
                        <w:rPr>
                          <w:rFonts w:ascii="Helvetica" w:hAnsi="Helvetica"/>
                          <w:sz w:val="16"/>
                          <w:szCs w:val="16"/>
                        </w:rPr>
                        <w:t>-green solution obtained in experiment 2</w:t>
                      </w:r>
                      <w:ins w:id="719" w:author="Author">
                        <w:r w:rsidR="002E53AD">
                          <w:rPr>
                            <w:rFonts w:ascii="Helvetica" w:hAnsi="Helvetica"/>
                            <w:sz w:val="16"/>
                            <w:szCs w:val="16"/>
                          </w:rPr>
                          <w:t>,</w:t>
                        </w:r>
                      </w:ins>
                      <w:r>
                        <w:rPr>
                          <w:rFonts w:ascii="Helvetica" w:hAnsi="Helvetica"/>
                          <w:sz w:val="16"/>
                          <w:szCs w:val="16"/>
                        </w:rPr>
                        <w:t xml:space="preserve"> (c) </w:t>
                      </w:r>
                      <w:del w:id="720" w:author="Author">
                        <w:r w:rsidDel="002E53AD">
                          <w:rPr>
                            <w:rFonts w:ascii="Helvetica" w:hAnsi="Helvetica"/>
                            <w:sz w:val="16"/>
                            <w:szCs w:val="16"/>
                          </w:rPr>
                          <w:delText xml:space="preserve">Immediately </w:delText>
                        </w:r>
                      </w:del>
                      <w:ins w:id="721" w:author="Author">
                        <w:r w:rsidR="001B6DB3">
                          <w:rPr>
                            <w:rFonts w:ascii="Helvetica" w:hAnsi="Helvetica"/>
                            <w:sz w:val="16"/>
                            <w:szCs w:val="16"/>
                          </w:rPr>
                          <w:t>I</w:t>
                        </w:r>
                        <w:del w:id="722" w:author="Author">
                          <w:r w:rsidR="002E53AD" w:rsidDel="001B6DB3">
                            <w:rPr>
                              <w:rFonts w:ascii="Helvetica" w:hAnsi="Helvetica"/>
                              <w:sz w:val="16"/>
                              <w:szCs w:val="16"/>
                            </w:rPr>
                            <w:delText>i</w:delText>
                          </w:r>
                        </w:del>
                        <w:r w:rsidR="002E53AD">
                          <w:rPr>
                            <w:rFonts w:ascii="Helvetica" w:hAnsi="Helvetica"/>
                            <w:sz w:val="16"/>
                            <w:szCs w:val="16"/>
                          </w:rPr>
                          <w:t xml:space="preserve">mmediately </w:t>
                        </w:r>
                      </w:ins>
                      <w:r>
                        <w:rPr>
                          <w:rFonts w:ascii="Helvetica" w:hAnsi="Helvetica"/>
                          <w:sz w:val="16"/>
                          <w:szCs w:val="16"/>
                        </w:rPr>
                        <w:t>after the addition of solution a to solution b</w:t>
                      </w:r>
                      <w:ins w:id="723" w:author="Author">
                        <w:r w:rsidR="00557544">
                          <w:rPr>
                            <w:rFonts w:ascii="Helvetica" w:hAnsi="Helvetica"/>
                            <w:sz w:val="16"/>
                            <w:szCs w:val="16"/>
                          </w:rPr>
                          <w:t>,</w:t>
                        </w:r>
                      </w:ins>
                      <w:r>
                        <w:rPr>
                          <w:rFonts w:ascii="Helvetica" w:hAnsi="Helvetica"/>
                          <w:sz w:val="16"/>
                          <w:szCs w:val="16"/>
                        </w:rPr>
                        <w:t xml:space="preserve"> (d) </w:t>
                      </w:r>
                      <w:r w:rsidR="00EC364F">
                        <w:rPr>
                          <w:rFonts w:ascii="Helvetica" w:hAnsi="Helvetica"/>
                          <w:sz w:val="16"/>
                          <w:szCs w:val="16"/>
                        </w:rPr>
                        <w:t>2</w:t>
                      </w:r>
                      <w:r>
                        <w:rPr>
                          <w:rFonts w:ascii="Helvetica" w:hAnsi="Helvetica"/>
                          <w:sz w:val="16"/>
                          <w:szCs w:val="16"/>
                        </w:rPr>
                        <w:t xml:space="preserve"> hours after the addition of solution a to solution </w:t>
                      </w:r>
                      <w:bookmarkStart w:id="724" w:name="_Hlk79310276"/>
                      <w:r>
                        <w:rPr>
                          <w:rFonts w:ascii="Helvetica" w:hAnsi="Helvetica"/>
                          <w:sz w:val="16"/>
                          <w:szCs w:val="16"/>
                        </w:rPr>
                        <w:t>b</w:t>
                      </w:r>
                      <w:del w:id="725" w:author="Author">
                        <w:r w:rsidDel="00557544">
                          <w:rPr>
                            <w:rFonts w:ascii="Helvetica" w:hAnsi="Helvetica"/>
                            <w:sz w:val="16"/>
                            <w:szCs w:val="16"/>
                          </w:rPr>
                          <w:delText xml:space="preserve">, </w:delText>
                        </w:r>
                      </w:del>
                      <w:ins w:id="726" w:author="Author">
                        <w:r w:rsidR="00557544">
                          <w:rPr>
                            <w:rFonts w:ascii="Helvetica" w:hAnsi="Helvetica"/>
                            <w:sz w:val="16"/>
                            <w:szCs w:val="16"/>
                          </w:rPr>
                          <w:t xml:space="preserve">. </w:t>
                        </w:r>
                      </w:ins>
                      <w:del w:id="727" w:author="Author">
                        <w:r w:rsidDel="0035448F">
                          <w:rPr>
                            <w:rFonts w:ascii="Helvetica" w:hAnsi="Helvetica"/>
                            <w:sz w:val="16"/>
                            <w:szCs w:val="16"/>
                          </w:rPr>
                          <w:delText>(</w:delText>
                        </w:r>
                        <w:r w:rsidR="00E47D93" w:rsidDel="0035448F">
                          <w:rPr>
                            <w:rFonts w:ascii="Helvetica" w:hAnsi="Helvetica"/>
                            <w:sz w:val="16"/>
                            <w:szCs w:val="16"/>
                            <w:lang w:bidi="he-IL"/>
                          </w:rPr>
                          <w:delText>l</w:delText>
                        </w:r>
                      </w:del>
                      <w:ins w:id="728" w:author="Author">
                        <w:del w:id="729" w:author="Author">
                          <w:r w:rsidR="0035448F" w:rsidDel="00F01C18">
                            <w:rPr>
                              <w:rFonts w:ascii="Helvetica" w:hAnsi="Helvetica"/>
                              <w:sz w:val="16"/>
                              <w:szCs w:val="16"/>
                            </w:rPr>
                            <w:delText xml:space="preserve">. </w:delText>
                          </w:r>
                        </w:del>
                        <w:r w:rsidR="0035448F">
                          <w:rPr>
                            <w:rFonts w:ascii="Helvetica" w:hAnsi="Helvetica"/>
                            <w:sz w:val="16"/>
                            <w:szCs w:val="16"/>
                          </w:rPr>
                          <w:t>L</w:t>
                        </w:r>
                      </w:ins>
                      <w:r>
                        <w:rPr>
                          <w:rFonts w:ascii="Helvetica" w:hAnsi="Helvetica"/>
                          <w:sz w:val="16"/>
                          <w:szCs w:val="16"/>
                          <w:lang w:bidi="he-IL"/>
                        </w:rPr>
                        <w:t xml:space="preserve">ower </w:t>
                      </w:r>
                      <w:bookmarkEnd w:id="724"/>
                      <w:r>
                        <w:rPr>
                          <w:rFonts w:ascii="Helvetica" w:hAnsi="Helvetica"/>
                          <w:sz w:val="16"/>
                          <w:szCs w:val="16"/>
                          <w:lang w:bidi="he-IL"/>
                        </w:rPr>
                        <w:t>image</w:t>
                      </w:r>
                      <w:del w:id="730" w:author="Author">
                        <w:r w:rsidDel="00F90C81">
                          <w:rPr>
                            <w:rFonts w:ascii="Helvetica" w:hAnsi="Helvetica"/>
                            <w:sz w:val="16"/>
                            <w:szCs w:val="16"/>
                          </w:rPr>
                          <w:delText xml:space="preserve">) </w:delText>
                        </w:r>
                      </w:del>
                      <w:ins w:id="731" w:author="Author">
                        <w:r w:rsidR="00F90C81">
                          <w:rPr>
                            <w:rFonts w:ascii="Helvetica" w:hAnsi="Helvetica"/>
                            <w:sz w:val="16"/>
                            <w:szCs w:val="16"/>
                          </w:rPr>
                          <w:t xml:space="preserve">: </w:t>
                        </w:r>
                      </w:ins>
                      <w:del w:id="732" w:author="Author">
                        <w:r w:rsidDel="00F90C81">
                          <w:rPr>
                            <w:rFonts w:ascii="Helvetica" w:hAnsi="Helvetica"/>
                            <w:sz w:val="16"/>
                            <w:szCs w:val="16"/>
                          </w:rPr>
                          <w:delText xml:space="preserve">Solution </w:delText>
                        </w:r>
                      </w:del>
                      <w:ins w:id="733" w:author="Author">
                        <w:r w:rsidR="00F90C81">
                          <w:rPr>
                            <w:rFonts w:ascii="Helvetica" w:hAnsi="Helvetica"/>
                            <w:sz w:val="16"/>
                            <w:szCs w:val="16"/>
                          </w:rPr>
                          <w:t xml:space="preserve">solution </w:t>
                        </w:r>
                      </w:ins>
                      <w:r>
                        <w:rPr>
                          <w:rFonts w:ascii="Helvetica" w:hAnsi="Helvetica"/>
                          <w:sz w:val="16"/>
                          <w:szCs w:val="16"/>
                        </w:rPr>
                        <w:t>d</w:t>
                      </w:r>
                      <w:del w:id="734" w:author="Author">
                        <w:r w:rsidDel="006B7973">
                          <w:rPr>
                            <w:rFonts w:ascii="Helvetica" w:hAnsi="Helvetica"/>
                            <w:sz w:val="16"/>
                            <w:szCs w:val="16"/>
                          </w:rPr>
                          <w:delText xml:space="preserve"> </w:delText>
                        </w:r>
                      </w:del>
                      <w:ins w:id="735" w:author="Author">
                        <w:del w:id="736" w:author="Author">
                          <w:r w:rsidR="0035448F" w:rsidDel="006B7973">
                            <w:rPr>
                              <w:rFonts w:ascii="Helvetica" w:hAnsi="Helvetica"/>
                              <w:sz w:val="16"/>
                              <w:szCs w:val="16"/>
                            </w:rPr>
                            <w:delText xml:space="preserve"> </w:delText>
                          </w:r>
                        </w:del>
                        <w:r w:rsidR="006B7973">
                          <w:rPr>
                            <w:rFonts w:ascii="Helvetica" w:hAnsi="Helvetica"/>
                            <w:sz w:val="16"/>
                            <w:szCs w:val="16"/>
                          </w:rPr>
                          <w:t xml:space="preserve"> </w:t>
                        </w:r>
                      </w:ins>
                      <w:r>
                        <w:rPr>
                          <w:rFonts w:ascii="Helvetica" w:hAnsi="Helvetica"/>
                          <w:sz w:val="16"/>
                          <w:szCs w:val="16"/>
                        </w:rPr>
                        <w:t>after filtration</w:t>
                      </w:r>
                      <w:r w:rsidR="00153E3F">
                        <w:rPr>
                          <w:rFonts w:ascii="Helvetica" w:hAnsi="Helvetica"/>
                          <w:sz w:val="16"/>
                          <w:szCs w:val="16"/>
                        </w:rPr>
                        <w:t>.</w:t>
                      </w:r>
                    </w:p>
                  </w:txbxContent>
                </v:textbox>
                <w10:wrap type="square" anchorx="margin"/>
              </v:shape>
            </w:pict>
          </mc:Fallback>
        </mc:AlternateContent>
      </w:r>
    </w:p>
    <w:p w14:paraId="3A0FEAF5" w14:textId="3D3BE9CF" w:rsidR="00CE09D8" w:rsidRDefault="00CE09D8" w:rsidP="00235547">
      <w:pPr>
        <w:spacing w:after="0" w:line="360" w:lineRule="auto"/>
        <w:jc w:val="both"/>
        <w:rPr>
          <w:rFonts w:ascii="Bookman Old Style" w:hAnsi="Bookman Old Style"/>
          <w:sz w:val="20"/>
          <w:szCs w:val="20"/>
          <w:lang w:bidi="he-IL"/>
        </w:rPr>
      </w:pPr>
    </w:p>
    <w:p w14:paraId="3BADFB8E" w14:textId="521223DC" w:rsidR="005B0BB1" w:rsidRDefault="005B0BB1" w:rsidP="005B0BB1">
      <w:pPr>
        <w:spacing w:after="0" w:line="480" w:lineRule="auto"/>
        <w:jc w:val="both"/>
        <w:rPr>
          <w:rFonts w:ascii="Bookman Old Style" w:hAnsi="Bookman Old Style"/>
          <w:sz w:val="20"/>
          <w:szCs w:val="20"/>
          <w:lang w:bidi="he-IL"/>
        </w:rPr>
      </w:pPr>
      <w:r>
        <w:rPr>
          <w:rFonts w:ascii="Bookman Old Style" w:hAnsi="Bookman Old Style"/>
          <w:sz w:val="20"/>
          <w:szCs w:val="20"/>
          <w:lang w:bidi="he-IL"/>
        </w:rPr>
        <w:t xml:space="preserve">To make the experiment more interesting, the students compared the color changes when mixing the </w:t>
      </w:r>
      <w:del w:id="737" w:author="Author">
        <w:r w:rsidR="0040601C" w:rsidDel="00F90C81">
          <w:rPr>
            <w:rFonts w:ascii="Bookman Old Style" w:hAnsi="Bookman Old Style"/>
            <w:sz w:val="20"/>
            <w:szCs w:val="20"/>
            <w:lang w:bidi="he-IL"/>
          </w:rPr>
          <w:delText xml:space="preserve">yellow </w:delText>
        </w:r>
      </w:del>
      <w:ins w:id="738" w:author="Author">
        <w:r w:rsidR="00F90C81">
          <w:rPr>
            <w:rFonts w:ascii="Bookman Old Style" w:hAnsi="Bookman Old Style"/>
            <w:sz w:val="20"/>
            <w:szCs w:val="20"/>
            <w:lang w:bidi="he-IL"/>
          </w:rPr>
          <w:t>yellow-</w:t>
        </w:r>
      </w:ins>
      <w:r>
        <w:rPr>
          <w:rFonts w:ascii="Bookman Old Style" w:hAnsi="Bookman Old Style"/>
          <w:sz w:val="20"/>
          <w:szCs w:val="20"/>
          <w:lang w:bidi="he-IL"/>
        </w:rPr>
        <w:t xml:space="preserve">green solution of </w:t>
      </w:r>
      <w:ins w:id="739" w:author="Author">
        <w:r w:rsidR="00F90C81">
          <w:rPr>
            <w:rFonts w:ascii="Bookman Old Style" w:hAnsi="Bookman Old Style"/>
            <w:sz w:val="20"/>
            <w:szCs w:val="20"/>
            <w:lang w:bidi="he-IL"/>
          </w:rPr>
          <w:t xml:space="preserve">the </w:t>
        </w:r>
      </w:ins>
      <w:r>
        <w:rPr>
          <w:rFonts w:ascii="Bookman Old Style" w:hAnsi="Bookman Old Style"/>
          <w:sz w:val="20"/>
          <w:szCs w:val="20"/>
          <w:lang w:bidi="he-IL"/>
        </w:rPr>
        <w:t xml:space="preserve">silver nanoparticles with an aqueous solution of blue food coloring, which yielded a light </w:t>
      </w:r>
      <w:del w:id="740" w:author="Author">
        <w:r w:rsidDel="00F90C81">
          <w:rPr>
            <w:rFonts w:ascii="Bookman Old Style" w:hAnsi="Bookman Old Style"/>
            <w:sz w:val="20"/>
            <w:szCs w:val="20"/>
            <w:lang w:bidi="he-IL"/>
          </w:rPr>
          <w:delText>green</w:delText>
        </w:r>
        <w:r w:rsidR="00F05FB4" w:rsidDel="00F90C81">
          <w:rPr>
            <w:rFonts w:ascii="Bookman Old Style" w:hAnsi="Bookman Old Style"/>
            <w:sz w:val="20"/>
            <w:szCs w:val="20"/>
            <w:lang w:bidi="he-IL"/>
          </w:rPr>
          <w:delText xml:space="preserve"> </w:delText>
        </w:r>
      </w:del>
      <w:ins w:id="741" w:author="Author">
        <w:r w:rsidR="00F90C81">
          <w:rPr>
            <w:rFonts w:ascii="Bookman Old Style" w:hAnsi="Bookman Old Style"/>
            <w:sz w:val="20"/>
            <w:szCs w:val="20"/>
            <w:lang w:bidi="he-IL"/>
          </w:rPr>
          <w:t>green-</w:t>
        </w:r>
      </w:ins>
      <w:r>
        <w:rPr>
          <w:rFonts w:ascii="Bookman Old Style" w:hAnsi="Bookman Old Style"/>
          <w:sz w:val="20"/>
          <w:szCs w:val="20"/>
          <w:lang w:bidi="he-IL"/>
        </w:rPr>
        <w:t>yellow solution</w:t>
      </w:r>
      <w:r w:rsidR="00163A59">
        <w:rPr>
          <w:rFonts w:ascii="Bookman Old Style" w:hAnsi="Bookman Old Style"/>
          <w:sz w:val="20"/>
          <w:szCs w:val="20"/>
          <w:lang w:bidi="he-IL"/>
        </w:rPr>
        <w:t xml:space="preserve"> (Figure 7)</w:t>
      </w:r>
      <w:r>
        <w:rPr>
          <w:rFonts w:ascii="Bookman Old Style" w:hAnsi="Bookman Old Style"/>
          <w:sz w:val="20"/>
          <w:szCs w:val="20"/>
          <w:lang w:bidi="he-IL"/>
        </w:rPr>
        <w:t xml:space="preserve">. </w:t>
      </w:r>
      <w:del w:id="742" w:author="Author">
        <w:r w:rsidR="004961F2" w:rsidDel="00557544">
          <w:rPr>
            <w:rFonts w:ascii="Bookman Old Style" w:hAnsi="Bookman Old Style"/>
            <w:sz w:val="20"/>
            <w:szCs w:val="20"/>
            <w:lang w:bidi="he-IL"/>
          </w:rPr>
          <w:delText>By examining</w:delText>
        </w:r>
      </w:del>
      <w:ins w:id="743" w:author="Author">
        <w:r w:rsidR="00557544">
          <w:rPr>
            <w:rFonts w:ascii="Bookman Old Style" w:hAnsi="Bookman Old Style"/>
            <w:sz w:val="20"/>
            <w:szCs w:val="20"/>
            <w:lang w:bidi="he-IL"/>
          </w:rPr>
          <w:t>Examination of</w:t>
        </w:r>
      </w:ins>
      <w:r w:rsidR="004961F2">
        <w:rPr>
          <w:rFonts w:ascii="Bookman Old Style" w:hAnsi="Bookman Old Style"/>
          <w:sz w:val="20"/>
          <w:szCs w:val="20"/>
          <w:lang w:bidi="he-IL"/>
        </w:rPr>
        <w:t xml:space="preserve"> the chemical structure of blue food dye</w:t>
      </w:r>
      <w:r w:rsidR="00535E45">
        <w:rPr>
          <w:rFonts w:ascii="Bookman Old Style" w:hAnsi="Bookman Old Style"/>
          <w:sz w:val="20"/>
          <w:szCs w:val="20"/>
          <w:lang w:bidi="he-IL"/>
        </w:rPr>
        <w:t xml:space="preserve"> (</w:t>
      </w:r>
      <w:r w:rsidR="00F56A8F">
        <w:rPr>
          <w:rFonts w:ascii="Bookman Old Style" w:hAnsi="Bookman Old Style"/>
          <w:sz w:val="20"/>
          <w:szCs w:val="20"/>
          <w:lang w:bidi="he-IL"/>
        </w:rPr>
        <w:t>Scheme 1)</w:t>
      </w:r>
      <w:del w:id="744" w:author="Author">
        <w:r w:rsidR="004961F2" w:rsidDel="00557544">
          <w:rPr>
            <w:rFonts w:ascii="Bookman Old Style" w:hAnsi="Bookman Old Style"/>
            <w:sz w:val="20"/>
            <w:szCs w:val="20"/>
            <w:lang w:bidi="he-IL"/>
          </w:rPr>
          <w:delText>,</w:delText>
        </w:r>
      </w:del>
      <w:r w:rsidR="004961F2">
        <w:rPr>
          <w:rFonts w:ascii="Bookman Old Style" w:hAnsi="Bookman Old Style"/>
          <w:sz w:val="20"/>
          <w:szCs w:val="20"/>
          <w:lang w:bidi="he-IL"/>
        </w:rPr>
        <w:t xml:space="preserve"> </w:t>
      </w:r>
      <w:del w:id="745" w:author="Author">
        <w:r w:rsidR="00EC509A" w:rsidDel="00557544">
          <w:rPr>
            <w:rFonts w:ascii="Bookman Old Style" w:hAnsi="Bookman Old Style"/>
            <w:sz w:val="20"/>
            <w:szCs w:val="20"/>
            <w:lang w:bidi="he-IL"/>
          </w:rPr>
          <w:delText xml:space="preserve">it </w:delText>
        </w:r>
        <w:r w:rsidR="0036662B" w:rsidDel="00557544">
          <w:rPr>
            <w:rFonts w:ascii="Bookman Old Style" w:hAnsi="Bookman Old Style"/>
            <w:sz w:val="20"/>
            <w:szCs w:val="20"/>
            <w:lang w:bidi="he-IL"/>
          </w:rPr>
          <w:delText xml:space="preserve">is </w:delText>
        </w:r>
      </w:del>
      <w:ins w:id="746" w:author="Author">
        <w:r w:rsidR="00557544">
          <w:rPr>
            <w:rFonts w:ascii="Bookman Old Style" w:hAnsi="Bookman Old Style"/>
            <w:sz w:val="20"/>
            <w:szCs w:val="20"/>
            <w:lang w:bidi="he-IL"/>
          </w:rPr>
          <w:t>showed it</w:t>
        </w:r>
        <w:r w:rsidR="00F90C81">
          <w:rPr>
            <w:rFonts w:ascii="Bookman Old Style" w:hAnsi="Bookman Old Style"/>
            <w:sz w:val="20"/>
            <w:szCs w:val="20"/>
            <w:lang w:bidi="he-IL"/>
          </w:rPr>
          <w:t xml:space="preserve"> </w:t>
        </w:r>
        <w:r w:rsidR="00557544">
          <w:rPr>
            <w:rFonts w:ascii="Bookman Old Style" w:hAnsi="Bookman Old Style"/>
            <w:sz w:val="20"/>
            <w:szCs w:val="20"/>
            <w:lang w:bidi="he-IL"/>
          </w:rPr>
          <w:t xml:space="preserve">is </w:t>
        </w:r>
      </w:ins>
      <w:r w:rsidR="0036662B">
        <w:rPr>
          <w:rFonts w:ascii="Bookman Old Style" w:hAnsi="Bookman Old Style"/>
          <w:sz w:val="20"/>
          <w:szCs w:val="20"/>
          <w:lang w:bidi="he-IL"/>
        </w:rPr>
        <w:t xml:space="preserve">a </w:t>
      </w:r>
      <w:r w:rsidR="00EC509A">
        <w:rPr>
          <w:rFonts w:ascii="Bookman Old Style" w:hAnsi="Bookman Old Style"/>
          <w:sz w:val="20"/>
          <w:szCs w:val="20"/>
          <w:lang w:bidi="he-IL"/>
        </w:rPr>
        <w:t xml:space="preserve">negatively charged </w:t>
      </w:r>
      <w:r w:rsidR="0036662B">
        <w:rPr>
          <w:rFonts w:ascii="Bookman Old Style" w:hAnsi="Bookman Old Style"/>
          <w:sz w:val="20"/>
          <w:szCs w:val="20"/>
          <w:lang w:bidi="he-IL"/>
        </w:rPr>
        <w:t>molecule</w:t>
      </w:r>
      <w:del w:id="747" w:author="Author">
        <w:r w:rsidR="0036662B" w:rsidDel="00F90C81">
          <w:rPr>
            <w:rFonts w:ascii="Bookman Old Style" w:hAnsi="Bookman Old Style"/>
            <w:sz w:val="20"/>
            <w:szCs w:val="20"/>
            <w:lang w:bidi="he-IL"/>
          </w:rPr>
          <w:delText>s</w:delText>
        </w:r>
      </w:del>
      <w:r w:rsidR="0036662B">
        <w:rPr>
          <w:rFonts w:ascii="Bookman Old Style" w:hAnsi="Bookman Old Style"/>
          <w:sz w:val="20"/>
          <w:szCs w:val="20"/>
          <w:lang w:bidi="he-IL"/>
        </w:rPr>
        <w:t xml:space="preserve"> just like the tri-sodium citrate</w:t>
      </w:r>
      <w:del w:id="748" w:author="Author">
        <w:r w:rsidR="0036662B" w:rsidDel="00F90C81">
          <w:rPr>
            <w:rFonts w:ascii="Bookman Old Style" w:hAnsi="Bookman Old Style"/>
            <w:sz w:val="20"/>
            <w:szCs w:val="20"/>
            <w:lang w:bidi="he-IL"/>
          </w:rPr>
          <w:delText xml:space="preserve">, </w:delText>
        </w:r>
      </w:del>
      <w:ins w:id="749" w:author="Author">
        <w:r w:rsidR="00F90C81">
          <w:rPr>
            <w:rFonts w:ascii="Bookman Old Style" w:hAnsi="Bookman Old Style"/>
            <w:sz w:val="20"/>
            <w:szCs w:val="20"/>
            <w:lang w:bidi="he-IL"/>
          </w:rPr>
          <w:t xml:space="preserve">; </w:t>
        </w:r>
      </w:ins>
      <w:r w:rsidR="006B754D">
        <w:rPr>
          <w:rFonts w:ascii="Bookman Old Style" w:hAnsi="Bookman Old Style"/>
          <w:sz w:val="20"/>
          <w:szCs w:val="20"/>
          <w:lang w:bidi="he-IL"/>
        </w:rPr>
        <w:t>consequently</w:t>
      </w:r>
      <w:ins w:id="750" w:author="Author">
        <w:r w:rsidR="00F90C81">
          <w:rPr>
            <w:rFonts w:ascii="Bookman Old Style" w:hAnsi="Bookman Old Style"/>
            <w:sz w:val="20"/>
            <w:szCs w:val="20"/>
            <w:lang w:bidi="he-IL"/>
          </w:rPr>
          <w:t>,</w:t>
        </w:r>
      </w:ins>
      <w:r w:rsidR="006B754D">
        <w:rPr>
          <w:rFonts w:ascii="Bookman Old Style" w:hAnsi="Bookman Old Style"/>
          <w:sz w:val="20"/>
          <w:szCs w:val="20"/>
          <w:lang w:bidi="he-IL"/>
        </w:rPr>
        <w:t xml:space="preserve"> it </w:t>
      </w:r>
      <w:r w:rsidR="00D22BEA">
        <w:rPr>
          <w:rFonts w:ascii="Bookman Old Style" w:hAnsi="Bookman Old Style"/>
          <w:sz w:val="20"/>
          <w:szCs w:val="20"/>
          <w:lang w:bidi="he-IL"/>
        </w:rPr>
        <w:t xml:space="preserve">increases the magnitude of </w:t>
      </w:r>
      <w:ins w:id="751" w:author="Author">
        <w:r w:rsidR="00557544">
          <w:rPr>
            <w:rFonts w:ascii="Bookman Old Style" w:hAnsi="Bookman Old Style"/>
            <w:sz w:val="20"/>
            <w:szCs w:val="20"/>
            <w:lang w:bidi="he-IL"/>
          </w:rPr>
          <w:t xml:space="preserve">the </w:t>
        </w:r>
      </w:ins>
      <w:r w:rsidR="00D22BEA">
        <w:rPr>
          <w:rFonts w:ascii="Bookman Old Style" w:hAnsi="Bookman Old Style"/>
          <w:sz w:val="20"/>
          <w:szCs w:val="20"/>
          <w:lang w:bidi="he-IL"/>
        </w:rPr>
        <w:t>negative</w:t>
      </w:r>
      <w:del w:id="752" w:author="Author">
        <w:r w:rsidR="00D22BEA" w:rsidDel="00F90C81">
          <w:rPr>
            <w:rFonts w:ascii="Bookman Old Style" w:hAnsi="Bookman Old Style"/>
            <w:sz w:val="20"/>
            <w:szCs w:val="20"/>
            <w:lang w:bidi="he-IL"/>
          </w:rPr>
          <w:delText>ly</w:delText>
        </w:r>
      </w:del>
      <w:r w:rsidR="00D22BEA">
        <w:rPr>
          <w:rFonts w:ascii="Bookman Old Style" w:hAnsi="Bookman Old Style"/>
          <w:sz w:val="20"/>
          <w:szCs w:val="20"/>
          <w:lang w:bidi="he-IL"/>
        </w:rPr>
        <w:t xml:space="preserve"> charge of </w:t>
      </w:r>
      <w:ins w:id="753" w:author="Author">
        <w:r w:rsidR="00F90C81">
          <w:rPr>
            <w:rFonts w:ascii="Bookman Old Style" w:hAnsi="Bookman Old Style"/>
            <w:sz w:val="20"/>
            <w:szCs w:val="20"/>
            <w:lang w:bidi="he-IL"/>
          </w:rPr>
          <w:t xml:space="preserve">the </w:t>
        </w:r>
      </w:ins>
      <w:r w:rsidR="00D22BEA">
        <w:rPr>
          <w:rFonts w:ascii="Bookman Old Style" w:hAnsi="Bookman Old Style"/>
          <w:sz w:val="20"/>
          <w:szCs w:val="20"/>
          <w:lang w:bidi="he-IL"/>
        </w:rPr>
        <w:t>silver nanoparticles</w:t>
      </w:r>
      <w:ins w:id="754" w:author="Author">
        <w:r w:rsidR="00F90C81">
          <w:rPr>
            <w:rFonts w:ascii="Bookman Old Style" w:hAnsi="Bookman Old Style"/>
            <w:sz w:val="20"/>
            <w:szCs w:val="20"/>
            <w:lang w:bidi="he-IL"/>
          </w:rPr>
          <w:t>,</w:t>
        </w:r>
      </w:ins>
      <w:r w:rsidR="00D22BEA">
        <w:rPr>
          <w:rFonts w:ascii="Bookman Old Style" w:hAnsi="Bookman Old Style"/>
          <w:sz w:val="20"/>
          <w:szCs w:val="20"/>
          <w:lang w:bidi="he-IL"/>
        </w:rPr>
        <w:t xml:space="preserve"> and the </w:t>
      </w:r>
      <w:r w:rsidR="00D22BEA" w:rsidRPr="00F05FB4">
        <w:rPr>
          <w:rFonts w:ascii="Bookman Old Style" w:hAnsi="Bookman Old Style"/>
          <w:color w:val="FF0000"/>
          <w:sz w:val="20"/>
          <w:szCs w:val="20"/>
          <w:lang w:bidi="he-IL"/>
        </w:rPr>
        <w:t>colloid</w:t>
      </w:r>
      <w:r w:rsidR="00F05FB4" w:rsidRPr="00F05FB4">
        <w:rPr>
          <w:rFonts w:ascii="Bookman Old Style" w:hAnsi="Bookman Old Style"/>
          <w:color w:val="FF0000"/>
          <w:sz w:val="20"/>
          <w:szCs w:val="20"/>
          <w:lang w:bidi="he-IL"/>
        </w:rPr>
        <w:t>al</w:t>
      </w:r>
      <w:r w:rsidR="00D22BEA" w:rsidRPr="00F05FB4">
        <w:rPr>
          <w:rFonts w:ascii="Bookman Old Style" w:hAnsi="Bookman Old Style"/>
          <w:color w:val="FF0000"/>
          <w:sz w:val="20"/>
          <w:szCs w:val="20"/>
          <w:lang w:bidi="he-IL"/>
        </w:rPr>
        <w:t xml:space="preserve"> </w:t>
      </w:r>
      <w:r w:rsidR="00F05FB4" w:rsidRPr="00F05FB4">
        <w:rPr>
          <w:rFonts w:ascii="Bookman Old Style" w:hAnsi="Bookman Old Style"/>
          <w:color w:val="FF0000"/>
          <w:sz w:val="20"/>
          <w:szCs w:val="20"/>
          <w:lang w:bidi="he-IL"/>
        </w:rPr>
        <w:t>suspension</w:t>
      </w:r>
      <w:r w:rsidR="00D22BEA" w:rsidRPr="00F05FB4">
        <w:rPr>
          <w:rFonts w:ascii="Bookman Old Style" w:hAnsi="Bookman Old Style"/>
          <w:color w:val="FF0000"/>
          <w:sz w:val="20"/>
          <w:szCs w:val="20"/>
          <w:lang w:bidi="he-IL"/>
        </w:rPr>
        <w:t xml:space="preserve"> </w:t>
      </w:r>
      <w:r w:rsidR="00D22BEA">
        <w:rPr>
          <w:rFonts w:ascii="Bookman Old Style" w:hAnsi="Bookman Old Style"/>
          <w:sz w:val="20"/>
          <w:szCs w:val="20"/>
          <w:lang w:bidi="he-IL"/>
        </w:rPr>
        <w:t>remain</w:t>
      </w:r>
      <w:r w:rsidR="008A07ED">
        <w:rPr>
          <w:rFonts w:ascii="Bookman Old Style" w:hAnsi="Bookman Old Style"/>
          <w:sz w:val="20"/>
          <w:szCs w:val="20"/>
          <w:lang w:bidi="he-IL"/>
        </w:rPr>
        <w:t>s</w:t>
      </w:r>
      <w:r w:rsidR="00D22BEA">
        <w:rPr>
          <w:rFonts w:ascii="Bookman Old Style" w:hAnsi="Bookman Old Style"/>
          <w:sz w:val="20"/>
          <w:szCs w:val="20"/>
          <w:lang w:bidi="he-IL"/>
        </w:rPr>
        <w:t xml:space="preserve"> stable. T</w:t>
      </w:r>
      <w:r>
        <w:rPr>
          <w:rFonts w:ascii="Bookman Old Style" w:hAnsi="Bookman Old Style"/>
          <w:sz w:val="20"/>
          <w:szCs w:val="20"/>
          <w:lang w:bidi="he-IL"/>
        </w:rPr>
        <w:t xml:space="preserve">he students were asked to explain </w:t>
      </w:r>
      <w:r w:rsidR="006B1E71">
        <w:rPr>
          <w:rFonts w:ascii="Bookman Old Style" w:hAnsi="Bookman Old Style"/>
          <w:sz w:val="20"/>
          <w:szCs w:val="20"/>
          <w:lang w:bidi="he-IL"/>
        </w:rPr>
        <w:t xml:space="preserve">the </w:t>
      </w:r>
      <w:r w:rsidR="00535E45">
        <w:rPr>
          <w:rFonts w:ascii="Bookman Old Style" w:hAnsi="Bookman Old Style"/>
          <w:sz w:val="20"/>
          <w:szCs w:val="20"/>
          <w:lang w:bidi="he-IL"/>
        </w:rPr>
        <w:t xml:space="preserve">appearance of </w:t>
      </w:r>
      <w:ins w:id="755" w:author="Author">
        <w:r w:rsidR="00F90C81">
          <w:rPr>
            <w:rFonts w:ascii="Bookman Old Style" w:hAnsi="Bookman Old Style"/>
            <w:sz w:val="20"/>
            <w:szCs w:val="20"/>
            <w:lang w:bidi="he-IL"/>
          </w:rPr>
          <w:t xml:space="preserve">the </w:t>
        </w:r>
      </w:ins>
      <w:r w:rsidR="00535E45">
        <w:rPr>
          <w:rFonts w:ascii="Bookman Old Style" w:hAnsi="Bookman Old Style"/>
          <w:sz w:val="20"/>
          <w:szCs w:val="20"/>
          <w:lang w:bidi="he-IL"/>
        </w:rPr>
        <w:t xml:space="preserve">light </w:t>
      </w:r>
      <w:del w:id="756" w:author="Author">
        <w:r w:rsidR="00535E45" w:rsidDel="00F90C81">
          <w:rPr>
            <w:rFonts w:ascii="Bookman Old Style" w:hAnsi="Bookman Old Style"/>
            <w:sz w:val="20"/>
            <w:szCs w:val="20"/>
            <w:lang w:bidi="he-IL"/>
          </w:rPr>
          <w:delText xml:space="preserve">green </w:delText>
        </w:r>
      </w:del>
      <w:ins w:id="757" w:author="Author">
        <w:r w:rsidR="00F90C81">
          <w:rPr>
            <w:rFonts w:ascii="Bookman Old Style" w:hAnsi="Bookman Old Style"/>
            <w:sz w:val="20"/>
            <w:szCs w:val="20"/>
            <w:lang w:bidi="he-IL"/>
          </w:rPr>
          <w:t>green-</w:t>
        </w:r>
      </w:ins>
      <w:r w:rsidR="00535E45">
        <w:rPr>
          <w:rFonts w:ascii="Bookman Old Style" w:hAnsi="Bookman Old Style"/>
          <w:sz w:val="20"/>
          <w:szCs w:val="20"/>
          <w:lang w:bidi="he-IL"/>
        </w:rPr>
        <w:t xml:space="preserve">yellow color </w:t>
      </w:r>
      <w:r>
        <w:rPr>
          <w:rFonts w:ascii="Bookman Old Style" w:hAnsi="Bookman Old Style"/>
          <w:sz w:val="20"/>
          <w:szCs w:val="20"/>
          <w:lang w:bidi="he-IL"/>
        </w:rPr>
        <w:t xml:space="preserve">in terms of </w:t>
      </w:r>
      <w:del w:id="758" w:author="Author">
        <w:r w:rsidDel="00F90C81">
          <w:rPr>
            <w:rFonts w:ascii="Bookman Old Style" w:hAnsi="Bookman Old Style"/>
            <w:sz w:val="20"/>
            <w:szCs w:val="20"/>
            <w:lang w:bidi="he-IL"/>
          </w:rPr>
          <w:delText xml:space="preserve">color </w:delText>
        </w:r>
      </w:del>
      <w:ins w:id="759" w:author="Author">
        <w:r w:rsidR="00F90C81">
          <w:rPr>
            <w:rFonts w:ascii="Bookman Old Style" w:hAnsi="Bookman Old Style"/>
            <w:sz w:val="20"/>
            <w:szCs w:val="20"/>
            <w:lang w:bidi="he-IL"/>
          </w:rPr>
          <w:t xml:space="preserve">mixing </w:t>
        </w:r>
      </w:ins>
      <w:del w:id="760" w:author="Author">
        <w:r w:rsidDel="00F90C81">
          <w:rPr>
            <w:rFonts w:ascii="Bookman Old Style" w:hAnsi="Bookman Old Style"/>
            <w:sz w:val="20"/>
            <w:szCs w:val="20"/>
            <w:lang w:bidi="he-IL"/>
          </w:rPr>
          <w:delText>blending</w:delText>
        </w:r>
        <w:r w:rsidR="007B3541" w:rsidDel="00F90C81">
          <w:rPr>
            <w:rFonts w:ascii="Bookman Old Style" w:hAnsi="Bookman Old Style"/>
            <w:sz w:val="20"/>
            <w:szCs w:val="20"/>
            <w:lang w:bidi="he-IL"/>
          </w:rPr>
          <w:delText xml:space="preserve"> arises </w:delText>
        </w:r>
        <w:r w:rsidR="008A7CD7" w:rsidDel="00F90C81">
          <w:rPr>
            <w:rFonts w:ascii="Bookman Old Style" w:hAnsi="Bookman Old Style"/>
            <w:sz w:val="20"/>
            <w:szCs w:val="20"/>
            <w:lang w:bidi="he-IL"/>
          </w:rPr>
          <w:delText>by mixing</w:delText>
        </w:r>
      </w:del>
      <w:ins w:id="761" w:author="Author">
        <w:r w:rsidR="00F90C81">
          <w:rPr>
            <w:rFonts w:ascii="Bookman Old Style" w:hAnsi="Bookman Old Style"/>
            <w:sz w:val="20"/>
            <w:szCs w:val="20"/>
            <w:lang w:bidi="he-IL"/>
          </w:rPr>
          <w:t>the</w:t>
        </w:r>
      </w:ins>
      <w:r w:rsidR="008A7CD7">
        <w:rPr>
          <w:rFonts w:ascii="Bookman Old Style" w:hAnsi="Bookman Old Style"/>
          <w:sz w:val="20"/>
          <w:szCs w:val="20"/>
          <w:lang w:bidi="he-IL"/>
        </w:rPr>
        <w:t xml:space="preserve"> two colors together.</w:t>
      </w:r>
    </w:p>
    <w:p w14:paraId="1C985466" w14:textId="63EB7D5D" w:rsidR="005B0BB1" w:rsidRDefault="00760AF3" w:rsidP="005B0BB1">
      <w:pPr>
        <w:rPr>
          <w:rFonts w:ascii="Bookman Old Style" w:hAnsi="Bookman Old Style"/>
          <w:sz w:val="20"/>
          <w:szCs w:val="20"/>
          <w:lang w:bidi="he-IL"/>
        </w:rPr>
      </w:pPr>
      <w:r>
        <w:rPr>
          <w:noProof/>
        </w:rPr>
        <w:drawing>
          <wp:anchor distT="0" distB="0" distL="114300" distR="114300" simplePos="0" relativeHeight="251706368" behindDoc="0" locked="0" layoutInCell="1" allowOverlap="1" wp14:anchorId="02C70BDB" wp14:editId="2BAB2A5F">
            <wp:simplePos x="0" y="0"/>
            <wp:positionH relativeFrom="column">
              <wp:posOffset>2317750</wp:posOffset>
            </wp:positionH>
            <wp:positionV relativeFrom="paragraph">
              <wp:posOffset>152400</wp:posOffset>
            </wp:positionV>
            <wp:extent cx="1492250" cy="1492250"/>
            <wp:effectExtent l="0" t="0" r="0" b="0"/>
            <wp:wrapSquare wrapText="bothSides"/>
            <wp:docPr id="203" name="תמונה 203" descr="Brilliant Blue FCF analytical standard | 384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lliant Blue FCF analytical standard | 3844-4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2250"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53445" w14:textId="35331D30" w:rsidR="00760AF3" w:rsidRPr="00760AF3" w:rsidRDefault="00760AF3" w:rsidP="00760AF3">
      <w:pPr>
        <w:rPr>
          <w:rFonts w:ascii="Bookman Old Style" w:hAnsi="Bookman Old Style"/>
          <w:sz w:val="20"/>
          <w:szCs w:val="20"/>
          <w:lang w:bidi="he-IL"/>
        </w:rPr>
      </w:pPr>
    </w:p>
    <w:p w14:paraId="04F393D5" w14:textId="0F7AFA3E" w:rsidR="00760AF3" w:rsidRPr="00760AF3" w:rsidRDefault="00760AF3" w:rsidP="00760AF3">
      <w:pPr>
        <w:rPr>
          <w:rFonts w:ascii="Bookman Old Style" w:hAnsi="Bookman Old Style"/>
          <w:sz w:val="20"/>
          <w:szCs w:val="20"/>
          <w:lang w:bidi="he-IL"/>
        </w:rPr>
      </w:pPr>
    </w:p>
    <w:p w14:paraId="7BDEE846" w14:textId="3181B7C5" w:rsidR="00760AF3" w:rsidRPr="00760AF3" w:rsidRDefault="00760AF3" w:rsidP="00760AF3">
      <w:pPr>
        <w:rPr>
          <w:rFonts w:ascii="Bookman Old Style" w:hAnsi="Bookman Old Style"/>
          <w:sz w:val="20"/>
          <w:szCs w:val="20"/>
          <w:lang w:bidi="he-IL"/>
        </w:rPr>
      </w:pPr>
    </w:p>
    <w:p w14:paraId="5873E199" w14:textId="70A28D09" w:rsidR="00760AF3" w:rsidRPr="00760AF3" w:rsidRDefault="00760AF3" w:rsidP="00760AF3">
      <w:pPr>
        <w:rPr>
          <w:rFonts w:ascii="Bookman Old Style" w:hAnsi="Bookman Old Style"/>
          <w:sz w:val="20"/>
          <w:szCs w:val="20"/>
          <w:lang w:bidi="he-IL"/>
        </w:rPr>
      </w:pPr>
    </w:p>
    <w:p w14:paraId="27098609" w14:textId="134132B8" w:rsidR="00760AF3" w:rsidRDefault="00760AF3" w:rsidP="00760AF3">
      <w:pPr>
        <w:rPr>
          <w:rFonts w:ascii="Bookman Old Style" w:hAnsi="Bookman Old Style"/>
          <w:sz w:val="20"/>
          <w:szCs w:val="20"/>
          <w:lang w:bidi="he-IL"/>
        </w:rPr>
      </w:pPr>
    </w:p>
    <w:p w14:paraId="311D18E6" w14:textId="47436E12" w:rsidR="00760AF3" w:rsidRPr="00760AF3" w:rsidRDefault="00760AF3" w:rsidP="00760AF3">
      <w:pPr>
        <w:rPr>
          <w:rFonts w:ascii="Bookman Old Style" w:hAnsi="Bookman Old Style"/>
          <w:sz w:val="20"/>
          <w:szCs w:val="20"/>
          <w:lang w:bidi="he-IL"/>
        </w:rPr>
      </w:pPr>
      <w:r>
        <w:rPr>
          <w:rFonts w:ascii="Times New Roman" w:eastAsia="Cambria" w:hAnsi="Times New Roman" w:cs="Times New Roman"/>
          <w:noProof/>
          <w:sz w:val="24"/>
          <w:szCs w:val="24"/>
        </w:rPr>
        <w:lastRenderedPageBreak/>
        <mc:AlternateContent>
          <mc:Choice Requires="wps">
            <w:drawing>
              <wp:anchor distT="45720" distB="45720" distL="114300" distR="114300" simplePos="0" relativeHeight="251709440" behindDoc="0" locked="0" layoutInCell="1" allowOverlap="1" wp14:anchorId="5276DD53" wp14:editId="0EA6B1CD">
                <wp:simplePos x="0" y="0"/>
                <wp:positionH relativeFrom="margin">
                  <wp:align>center</wp:align>
                </wp:positionH>
                <wp:positionV relativeFrom="paragraph">
                  <wp:posOffset>148590</wp:posOffset>
                </wp:positionV>
                <wp:extent cx="2336800" cy="461010"/>
                <wp:effectExtent l="0" t="0" r="6350" b="0"/>
                <wp:wrapSquare wrapText="bothSides"/>
                <wp:docPr id="204" name="תיבת טקסט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36800" cy="461010"/>
                        </a:xfrm>
                        <a:prstGeom prst="rect">
                          <a:avLst/>
                        </a:prstGeom>
                        <a:solidFill>
                          <a:srgbClr val="FFFFFF"/>
                        </a:solidFill>
                        <a:ln w="9525">
                          <a:noFill/>
                          <a:miter lim="800000"/>
                          <a:headEnd/>
                          <a:tailEnd/>
                        </a:ln>
                      </wps:spPr>
                      <wps:txbx>
                        <w:txbxContent>
                          <w:p w14:paraId="7AD95739" w14:textId="0FA0AA27" w:rsidR="00760AF3" w:rsidRDefault="00760AF3" w:rsidP="00760AF3">
                            <w:pPr>
                              <w:spacing w:after="0" w:line="360" w:lineRule="auto"/>
                              <w:rPr>
                                <w:rFonts w:ascii="Helvetica" w:hAnsi="Helvetica"/>
                                <w:sz w:val="16"/>
                                <w:szCs w:val="16"/>
                              </w:rPr>
                            </w:pPr>
                            <w:r>
                              <w:rPr>
                                <w:rFonts w:ascii="Helvetica" w:hAnsi="Helvetica"/>
                                <w:sz w:val="16"/>
                                <w:szCs w:val="16"/>
                              </w:rPr>
                              <w:t>Scheme 1. Chemical structure of blue food dye</w:t>
                            </w:r>
                            <w:r w:rsidR="00153E3F">
                              <w:rPr>
                                <w:rFonts w:ascii="Helvetica" w:hAnsi="Helvetic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276DD53" id="תיבת טקסט 204" o:spid="_x0000_s1032" type="#_x0000_t202" style="position:absolute;margin-left:0;margin-top:11.7pt;width:184pt;height:36.3pt;flip:x;z-index:251709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" stroked="f">
                <v:textbox style="mso-fit-shape-to-text:t">
                  <w:txbxContent>
                    <w:p w14:paraId="7AD95739" w14:textId="0FA0AA27" w:rsidR="00760AF3" w:rsidRDefault="00760AF3" w:rsidP="00760AF3">
                      <w:pPr>
                        <w:spacing w:after="0" w:line="360" w:lineRule="auto"/>
                        <w:rPr>
                          <w:rFonts w:ascii="Helvetica" w:hAnsi="Helvetica"/>
                          <w:sz w:val="16"/>
                          <w:szCs w:val="16"/>
                        </w:rPr>
                      </w:pPr>
                      <w:r>
                        <w:rPr>
                          <w:rFonts w:ascii="Helvetica" w:hAnsi="Helvetica"/>
                          <w:sz w:val="16"/>
                          <w:szCs w:val="16"/>
                        </w:rPr>
                        <w:t>Scheme 1. Chemical structure of blue food dye</w:t>
                      </w:r>
                      <w:r w:rsidR="00153E3F">
                        <w:rPr>
                          <w:rFonts w:ascii="Helvetica" w:hAnsi="Helvetica"/>
                          <w:sz w:val="16"/>
                          <w:szCs w:val="16"/>
                        </w:rPr>
                        <w:t>.</w:t>
                      </w:r>
                    </w:p>
                  </w:txbxContent>
                </v:textbox>
                <w10:wrap type="square" anchorx="margin"/>
              </v:shape>
            </w:pict>
          </mc:Fallback>
        </mc:AlternateContent>
      </w:r>
    </w:p>
    <w:p w14:paraId="6749A549" w14:textId="717FFD0F" w:rsidR="006C3DAC" w:rsidRDefault="00FD732B" w:rsidP="00235547">
      <w:pPr>
        <w:spacing w:after="0" w:line="360" w:lineRule="auto"/>
        <w:jc w:val="both"/>
        <w:rPr>
          <w:rFonts w:ascii="Bookman Old Style" w:hAnsi="Bookman Old Style"/>
          <w:sz w:val="20"/>
          <w:szCs w:val="20"/>
          <w:lang w:bidi="he-IL"/>
        </w:rPr>
      </w:pPr>
      <w:r>
        <w:rPr>
          <w:noProof/>
        </w:rPr>
        <w:drawing>
          <wp:inline distT="0" distB="0" distL="0" distR="0" wp14:anchorId="79CC8923" wp14:editId="36B60B43">
            <wp:extent cx="6260465" cy="1938020"/>
            <wp:effectExtent l="0" t="0" r="6985" b="5080"/>
            <wp:docPr id="14" name="תמונה 14" descr="תמונה שמכילה גביע, שולחן, שתייה, קפה&#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14" name="תמונה 14" descr="תמונה שמכילה גביע, שולחן, שתייה, קפה&#10;&#10;התיאור נוצר באופן אוטומטי"/>
                    <pic:cNvPicPr/>
                  </pic:nvPicPr>
                  <pic:blipFill>
                    <a:blip r:embed="rId22"/>
                    <a:stretch>
                      <a:fillRect/>
                    </a:stretch>
                  </pic:blipFill>
                  <pic:spPr>
                    <a:xfrm>
                      <a:off x="0" y="0"/>
                      <a:ext cx="6260465" cy="1938020"/>
                    </a:xfrm>
                    <a:prstGeom prst="rect">
                      <a:avLst/>
                    </a:prstGeom>
                  </pic:spPr>
                </pic:pic>
              </a:graphicData>
            </a:graphic>
          </wp:inline>
        </w:drawing>
      </w:r>
    </w:p>
    <w:p w14:paraId="3D8A7D2C" w14:textId="786040E4" w:rsidR="006C3DAC" w:rsidRDefault="00FD732B" w:rsidP="00235547">
      <w:pPr>
        <w:spacing w:after="0" w:line="360" w:lineRule="auto"/>
        <w:jc w:val="both"/>
        <w:rPr>
          <w:rFonts w:ascii="Bookman Old Style" w:hAnsi="Bookman Old Style"/>
          <w:sz w:val="20"/>
          <w:szCs w:val="20"/>
          <w:lang w:bidi="he-IL"/>
        </w:rPr>
      </w:pPr>
      <w:r>
        <w:rPr>
          <w:rFonts w:ascii="Times New Roman" w:eastAsia="Cambria" w:hAnsi="Times New Roman" w:cs="Times New Roman"/>
          <w:noProof/>
          <w:sz w:val="24"/>
          <w:szCs w:val="24"/>
        </w:rPr>
        <mc:AlternateContent>
          <mc:Choice Requires="wps">
            <w:drawing>
              <wp:anchor distT="45720" distB="45720" distL="114300" distR="114300" simplePos="0" relativeHeight="251579392" behindDoc="0" locked="0" layoutInCell="1" allowOverlap="1" wp14:anchorId="27505FAE" wp14:editId="2CFAE0FA">
                <wp:simplePos x="0" y="0"/>
                <wp:positionH relativeFrom="margin">
                  <wp:align>left</wp:align>
                </wp:positionH>
                <wp:positionV relativeFrom="paragraph">
                  <wp:posOffset>391160</wp:posOffset>
                </wp:positionV>
                <wp:extent cx="6369050" cy="400050"/>
                <wp:effectExtent l="0" t="0" r="0" b="0"/>
                <wp:wrapSquare wrapText="bothSides"/>
                <wp:docPr id="16" name="תיבת טקסט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69050" cy="400050"/>
                        </a:xfrm>
                        <a:prstGeom prst="rect">
                          <a:avLst/>
                        </a:prstGeom>
                        <a:solidFill>
                          <a:srgbClr val="FFFFFF"/>
                        </a:solidFill>
                        <a:ln w="9525">
                          <a:noFill/>
                          <a:miter lim="800000"/>
                          <a:headEnd/>
                          <a:tailEnd/>
                        </a:ln>
                      </wps:spPr>
                      <wps:txbx>
                        <w:txbxContent>
                          <w:p w14:paraId="51734BA2" w14:textId="75E4D2AF" w:rsidR="00FD732B" w:rsidRDefault="00FD732B" w:rsidP="00FD732B">
                            <w:pPr>
                              <w:spacing w:after="0" w:line="360" w:lineRule="auto"/>
                              <w:rPr>
                                <w:rFonts w:ascii="Helvetica" w:hAnsi="Helvetica"/>
                                <w:sz w:val="16"/>
                                <w:szCs w:val="16"/>
                              </w:rPr>
                            </w:pPr>
                            <w:r>
                              <w:rPr>
                                <w:rFonts w:ascii="Helvetica" w:hAnsi="Helvetica"/>
                                <w:sz w:val="16"/>
                                <w:szCs w:val="16"/>
                              </w:rPr>
                              <w:t xml:space="preserve">Figure </w:t>
                            </w:r>
                            <w:r w:rsidR="008E09A3">
                              <w:rPr>
                                <w:rFonts w:ascii="Helvetica" w:hAnsi="Helvetica"/>
                                <w:sz w:val="16"/>
                                <w:szCs w:val="16"/>
                              </w:rPr>
                              <w:t>7</w:t>
                            </w:r>
                            <w:r>
                              <w:rPr>
                                <w:rFonts w:ascii="Helvetica" w:hAnsi="Helvetica"/>
                                <w:sz w:val="16"/>
                                <w:szCs w:val="16"/>
                              </w:rPr>
                              <w:t>. (a) Solution of blue food color</w:t>
                            </w:r>
                            <w:ins w:id="762" w:author="Author">
                              <w:r w:rsidR="00557544">
                                <w:rPr>
                                  <w:rFonts w:ascii="Helvetica" w:hAnsi="Helvetica"/>
                                  <w:sz w:val="16"/>
                                  <w:szCs w:val="16"/>
                                </w:rPr>
                                <w:t>,</w:t>
                              </w:r>
                            </w:ins>
                            <w:r>
                              <w:rPr>
                                <w:rFonts w:ascii="Helvetica" w:hAnsi="Helvetica"/>
                                <w:sz w:val="16"/>
                                <w:szCs w:val="16"/>
                              </w:rPr>
                              <w:t xml:space="preserve"> (</w:t>
                            </w:r>
                            <w:r w:rsidR="00CC4D0D">
                              <w:rPr>
                                <w:rFonts w:ascii="Helvetica" w:hAnsi="Helvetica"/>
                                <w:sz w:val="16"/>
                                <w:szCs w:val="16"/>
                              </w:rPr>
                              <w:t>b</w:t>
                            </w:r>
                            <w:r>
                              <w:rPr>
                                <w:rFonts w:ascii="Helvetica" w:hAnsi="Helvetica"/>
                                <w:sz w:val="16"/>
                                <w:szCs w:val="16"/>
                              </w:rPr>
                              <w:t xml:space="preserve">) </w:t>
                            </w:r>
                            <w:del w:id="763" w:author="Author">
                              <w:r w:rsidDel="00557544">
                                <w:rPr>
                                  <w:rFonts w:ascii="Helvetica" w:hAnsi="Helvetica"/>
                                  <w:sz w:val="16"/>
                                  <w:szCs w:val="16"/>
                                </w:rPr>
                                <w:delText>Orange</w:delText>
                              </w:r>
                            </w:del>
                            <w:ins w:id="764" w:author="Author">
                              <w:r w:rsidR="00557544">
                                <w:rPr>
                                  <w:rFonts w:ascii="Helvetica" w:hAnsi="Helvetica"/>
                                  <w:sz w:val="16"/>
                                  <w:szCs w:val="16"/>
                                </w:rPr>
                                <w:t>orange</w:t>
                              </w:r>
                            </w:ins>
                            <w:r>
                              <w:rPr>
                                <w:rFonts w:ascii="Helvetica" w:hAnsi="Helvetica"/>
                                <w:sz w:val="16"/>
                                <w:szCs w:val="16"/>
                              </w:rPr>
                              <w:t>-green solution obtained in experiment 2</w:t>
                            </w:r>
                            <w:ins w:id="765" w:author="Author">
                              <w:r w:rsidR="00557544">
                                <w:rPr>
                                  <w:rFonts w:ascii="Helvetica" w:hAnsi="Helvetica"/>
                                  <w:sz w:val="16"/>
                                  <w:szCs w:val="16"/>
                                </w:rPr>
                                <w:t>,</w:t>
                              </w:r>
                            </w:ins>
                            <w:r>
                              <w:rPr>
                                <w:rFonts w:ascii="Helvetica" w:hAnsi="Helvetica"/>
                                <w:sz w:val="16"/>
                                <w:szCs w:val="16"/>
                              </w:rPr>
                              <w:t xml:space="preserve"> (c) </w:t>
                            </w:r>
                            <w:del w:id="766" w:author="Author">
                              <w:r w:rsidDel="00557544">
                                <w:rPr>
                                  <w:rFonts w:ascii="Helvetica" w:hAnsi="Helvetica"/>
                                  <w:sz w:val="16"/>
                                  <w:szCs w:val="16"/>
                                </w:rPr>
                                <w:delText xml:space="preserve">Solution </w:delText>
                              </w:r>
                            </w:del>
                            <w:ins w:id="767" w:author="Author">
                              <w:r w:rsidR="00557544">
                                <w:rPr>
                                  <w:rFonts w:ascii="Helvetica" w:hAnsi="Helvetica"/>
                                  <w:sz w:val="16"/>
                                  <w:szCs w:val="16"/>
                                </w:rPr>
                                <w:t xml:space="preserve">solution </w:t>
                              </w:r>
                            </w:ins>
                            <w:r>
                              <w:rPr>
                                <w:rFonts w:ascii="Helvetica" w:hAnsi="Helvetica"/>
                                <w:sz w:val="16"/>
                                <w:szCs w:val="16"/>
                              </w:rPr>
                              <w:t>obtained after the addition of solution a to solution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7505FAE" id="תיבת טקסט 16" o:spid="_x0000_s1033" type="#_x0000_t202" style="position:absolute;left:0;text-align:left;margin-left:0;margin-top:30.8pt;width:501.5pt;height:31.5pt;flip:x;z-index:251579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" stroked="f">
                <v:textbox>
                  <w:txbxContent>
                    <w:p w14:paraId="51734BA2" w14:textId="75E4D2AF" w:rsidR="00FD732B" w:rsidRDefault="00FD732B" w:rsidP="00FD732B">
                      <w:pPr>
                        <w:spacing w:after="0" w:line="360" w:lineRule="auto"/>
                        <w:rPr>
                          <w:rFonts w:ascii="Helvetica" w:hAnsi="Helvetica"/>
                          <w:sz w:val="16"/>
                          <w:szCs w:val="16"/>
                        </w:rPr>
                      </w:pPr>
                      <w:r>
                        <w:rPr>
                          <w:rFonts w:ascii="Helvetica" w:hAnsi="Helvetica"/>
                          <w:sz w:val="16"/>
                          <w:szCs w:val="16"/>
                        </w:rPr>
                        <w:t xml:space="preserve">Figure </w:t>
                      </w:r>
                      <w:r w:rsidR="008E09A3">
                        <w:rPr>
                          <w:rFonts w:ascii="Helvetica" w:hAnsi="Helvetica"/>
                          <w:sz w:val="16"/>
                          <w:szCs w:val="16"/>
                        </w:rPr>
                        <w:t>7</w:t>
                      </w:r>
                      <w:r>
                        <w:rPr>
                          <w:rFonts w:ascii="Helvetica" w:hAnsi="Helvetica"/>
                          <w:sz w:val="16"/>
                          <w:szCs w:val="16"/>
                        </w:rPr>
                        <w:t>. (a) Solution of blue food color</w:t>
                      </w:r>
                      <w:ins w:id="671" w:author="Author">
                        <w:r w:rsidR="00557544">
                          <w:rPr>
                            <w:rFonts w:ascii="Helvetica" w:hAnsi="Helvetica"/>
                            <w:sz w:val="16"/>
                            <w:szCs w:val="16"/>
                          </w:rPr>
                          <w:t>,</w:t>
                        </w:r>
                      </w:ins>
                      <w:r>
                        <w:rPr>
                          <w:rFonts w:ascii="Helvetica" w:hAnsi="Helvetica"/>
                          <w:sz w:val="16"/>
                          <w:szCs w:val="16"/>
                        </w:rPr>
                        <w:t xml:space="preserve"> (</w:t>
                      </w:r>
                      <w:r w:rsidR="00CC4D0D">
                        <w:rPr>
                          <w:rFonts w:ascii="Helvetica" w:hAnsi="Helvetica"/>
                          <w:sz w:val="16"/>
                          <w:szCs w:val="16"/>
                        </w:rPr>
                        <w:t>b</w:t>
                      </w:r>
                      <w:r>
                        <w:rPr>
                          <w:rFonts w:ascii="Helvetica" w:hAnsi="Helvetica"/>
                          <w:sz w:val="16"/>
                          <w:szCs w:val="16"/>
                        </w:rPr>
                        <w:t xml:space="preserve">) </w:t>
                      </w:r>
                      <w:del w:id="672" w:author="Author">
                        <w:r w:rsidDel="00557544">
                          <w:rPr>
                            <w:rFonts w:ascii="Helvetica" w:hAnsi="Helvetica"/>
                            <w:sz w:val="16"/>
                            <w:szCs w:val="16"/>
                          </w:rPr>
                          <w:delText>Orange</w:delText>
                        </w:r>
                      </w:del>
                      <w:ins w:id="673" w:author="Author">
                        <w:r w:rsidR="00557544">
                          <w:rPr>
                            <w:rFonts w:ascii="Helvetica" w:hAnsi="Helvetica"/>
                            <w:sz w:val="16"/>
                            <w:szCs w:val="16"/>
                          </w:rPr>
                          <w:t>o</w:t>
                        </w:r>
                        <w:r w:rsidR="00557544">
                          <w:rPr>
                            <w:rFonts w:ascii="Helvetica" w:hAnsi="Helvetica"/>
                            <w:sz w:val="16"/>
                            <w:szCs w:val="16"/>
                          </w:rPr>
                          <w:t>range</w:t>
                        </w:r>
                      </w:ins>
                      <w:r>
                        <w:rPr>
                          <w:rFonts w:ascii="Helvetica" w:hAnsi="Helvetica"/>
                          <w:sz w:val="16"/>
                          <w:szCs w:val="16"/>
                        </w:rPr>
                        <w:t>-green solution obtained in experiment 2</w:t>
                      </w:r>
                      <w:ins w:id="674" w:author="Author">
                        <w:r w:rsidR="00557544">
                          <w:rPr>
                            <w:rFonts w:ascii="Helvetica" w:hAnsi="Helvetica"/>
                            <w:sz w:val="16"/>
                            <w:szCs w:val="16"/>
                          </w:rPr>
                          <w:t>,</w:t>
                        </w:r>
                      </w:ins>
                      <w:r>
                        <w:rPr>
                          <w:rFonts w:ascii="Helvetica" w:hAnsi="Helvetica"/>
                          <w:sz w:val="16"/>
                          <w:szCs w:val="16"/>
                        </w:rPr>
                        <w:t xml:space="preserve"> (c) </w:t>
                      </w:r>
                      <w:del w:id="675" w:author="Author">
                        <w:r w:rsidDel="00557544">
                          <w:rPr>
                            <w:rFonts w:ascii="Helvetica" w:hAnsi="Helvetica"/>
                            <w:sz w:val="16"/>
                            <w:szCs w:val="16"/>
                          </w:rPr>
                          <w:delText xml:space="preserve">Solution </w:delText>
                        </w:r>
                      </w:del>
                      <w:ins w:id="676" w:author="Author">
                        <w:r w:rsidR="00557544">
                          <w:rPr>
                            <w:rFonts w:ascii="Helvetica" w:hAnsi="Helvetica"/>
                            <w:sz w:val="16"/>
                            <w:szCs w:val="16"/>
                          </w:rPr>
                          <w:t>s</w:t>
                        </w:r>
                        <w:r w:rsidR="00557544">
                          <w:rPr>
                            <w:rFonts w:ascii="Helvetica" w:hAnsi="Helvetica"/>
                            <w:sz w:val="16"/>
                            <w:szCs w:val="16"/>
                          </w:rPr>
                          <w:t xml:space="preserve">olution </w:t>
                        </w:r>
                      </w:ins>
                      <w:r>
                        <w:rPr>
                          <w:rFonts w:ascii="Helvetica" w:hAnsi="Helvetica"/>
                          <w:sz w:val="16"/>
                          <w:szCs w:val="16"/>
                        </w:rPr>
                        <w:t>obtained after the addition of solution a to solution b.</w:t>
                      </w:r>
                    </w:p>
                  </w:txbxContent>
                </v:textbox>
                <w10:wrap type="square" anchorx="margin"/>
              </v:shape>
            </w:pict>
          </mc:Fallback>
        </mc:AlternateContent>
      </w:r>
    </w:p>
    <w:p w14:paraId="1D005B4E" w14:textId="77777777" w:rsidR="00E722FB" w:rsidRDefault="00E722FB" w:rsidP="00A51C0A">
      <w:pPr>
        <w:spacing w:after="0" w:line="480" w:lineRule="auto"/>
        <w:jc w:val="both"/>
        <w:rPr>
          <w:rFonts w:ascii="Bookman Old Style" w:hAnsi="Bookman Old Style"/>
          <w:sz w:val="20"/>
          <w:szCs w:val="20"/>
          <w:lang w:bidi="he-IL"/>
        </w:rPr>
      </w:pPr>
    </w:p>
    <w:p w14:paraId="0F87281D" w14:textId="3CAE2564" w:rsidR="00A51C0A" w:rsidRDefault="00A51C0A" w:rsidP="00A51C0A">
      <w:pPr>
        <w:spacing w:after="0" w:line="480" w:lineRule="auto"/>
        <w:jc w:val="both"/>
        <w:rPr>
          <w:rFonts w:ascii="Bookman Old Style" w:hAnsi="Bookman Old Style"/>
          <w:sz w:val="20"/>
          <w:szCs w:val="20"/>
          <w:lang w:bidi="he-IL"/>
        </w:rPr>
      </w:pPr>
      <w:r>
        <w:rPr>
          <w:rFonts w:ascii="Bookman Old Style" w:hAnsi="Bookman Old Style"/>
          <w:sz w:val="20"/>
          <w:szCs w:val="20"/>
          <w:lang w:bidi="he-IL"/>
        </w:rPr>
        <w:t xml:space="preserve">A laser beam was used as a simple way to distinguish between the </w:t>
      </w:r>
      <w:del w:id="768" w:author="Author">
        <w:r w:rsidDel="00F90C81">
          <w:rPr>
            <w:rFonts w:ascii="Bookman Old Style" w:hAnsi="Bookman Old Style"/>
            <w:sz w:val="20"/>
            <w:szCs w:val="20"/>
            <w:lang w:bidi="he-IL"/>
          </w:rPr>
          <w:delText xml:space="preserve">different </w:delText>
        </w:r>
      </w:del>
      <w:ins w:id="769" w:author="Author">
        <w:r w:rsidR="00F90C81">
          <w:rPr>
            <w:rFonts w:ascii="Bookman Old Style" w:hAnsi="Bookman Old Style"/>
            <w:sz w:val="20"/>
            <w:szCs w:val="20"/>
            <w:lang w:bidi="he-IL"/>
          </w:rPr>
          <w:t>different-</w:t>
        </w:r>
      </w:ins>
      <w:r>
        <w:rPr>
          <w:rFonts w:ascii="Bookman Old Style" w:hAnsi="Bookman Old Style"/>
          <w:sz w:val="20"/>
          <w:szCs w:val="20"/>
          <w:lang w:bidi="he-IL"/>
        </w:rPr>
        <w:t xml:space="preserve">colored solutions. The students could not detect anything in the solution of </w:t>
      </w:r>
      <w:ins w:id="770" w:author="Author">
        <w:r w:rsidR="00F90C81">
          <w:rPr>
            <w:rFonts w:ascii="Bookman Old Style" w:hAnsi="Bookman Old Style"/>
            <w:sz w:val="20"/>
            <w:szCs w:val="20"/>
            <w:lang w:bidi="he-IL"/>
          </w:rPr>
          <w:t xml:space="preserve">the </w:t>
        </w:r>
        <w:r w:rsidR="00557544">
          <w:rPr>
            <w:rFonts w:ascii="Bookman Old Style" w:hAnsi="Bookman Old Style"/>
            <w:sz w:val="20"/>
            <w:szCs w:val="20"/>
            <w:lang w:bidi="he-IL"/>
          </w:rPr>
          <w:t>Cu</w:t>
        </w:r>
        <w:r w:rsidR="00557544">
          <w:rPr>
            <w:rFonts w:ascii="Bookman Old Style" w:hAnsi="Bookman Old Style"/>
            <w:sz w:val="20"/>
            <w:szCs w:val="20"/>
            <w:vertAlign w:val="superscript"/>
            <w:lang w:bidi="he-IL"/>
          </w:rPr>
          <w:t>2+</w:t>
        </w:r>
      </w:ins>
      <w:del w:id="771" w:author="Author">
        <w:r w:rsidDel="00557544">
          <w:rPr>
            <w:rFonts w:ascii="Bookman Old Style" w:hAnsi="Bookman Old Style"/>
            <w:sz w:val="20"/>
            <w:szCs w:val="20"/>
            <w:lang w:bidi="he-IL"/>
          </w:rPr>
          <w:delText xml:space="preserve">copper </w:delText>
        </w:r>
      </w:del>
      <w:r>
        <w:rPr>
          <w:rFonts w:ascii="Bookman Old Style" w:hAnsi="Bookman Old Style"/>
          <w:sz w:val="20"/>
          <w:szCs w:val="20"/>
          <w:lang w:bidi="he-IL"/>
        </w:rPr>
        <w:t xml:space="preserve">ions, whereas a red line could be seen in the solution of </w:t>
      </w:r>
      <w:ins w:id="772" w:author="Author">
        <w:r w:rsidR="00F90C81">
          <w:rPr>
            <w:rFonts w:ascii="Bookman Old Style" w:hAnsi="Bookman Old Style"/>
            <w:sz w:val="20"/>
            <w:szCs w:val="20"/>
            <w:lang w:bidi="he-IL"/>
          </w:rPr>
          <w:t xml:space="preserve">the </w:t>
        </w:r>
      </w:ins>
      <w:r>
        <w:rPr>
          <w:rFonts w:ascii="Bookman Old Style" w:hAnsi="Bookman Old Style"/>
          <w:sz w:val="20"/>
          <w:szCs w:val="20"/>
          <w:lang w:bidi="he-IL"/>
        </w:rPr>
        <w:t xml:space="preserve">silver nanoparticles when the laser beam was passed through it. In addition, the students were asked to monitor the changes that occurred when the two solutions were mixed. In this case, the red line was visible at the beginning but gradually disappeared. Conversely, the red line in the solution of </w:t>
      </w:r>
      <w:ins w:id="773" w:author="Author">
        <w:r w:rsidR="00F90C81">
          <w:rPr>
            <w:rFonts w:ascii="Bookman Old Style" w:hAnsi="Bookman Old Style"/>
            <w:sz w:val="20"/>
            <w:szCs w:val="20"/>
            <w:lang w:bidi="he-IL"/>
          </w:rPr>
          <w:t xml:space="preserve">the </w:t>
        </w:r>
      </w:ins>
      <w:r>
        <w:rPr>
          <w:rFonts w:ascii="Bookman Old Style" w:hAnsi="Bookman Old Style"/>
          <w:sz w:val="20"/>
          <w:szCs w:val="20"/>
          <w:lang w:bidi="he-IL"/>
        </w:rPr>
        <w:t xml:space="preserve">silver nanoparticles was not affected by the addition of the blue food coloring solution (Figures </w:t>
      </w:r>
      <w:r w:rsidR="008479DF">
        <w:rPr>
          <w:rFonts w:ascii="Bookman Old Style" w:hAnsi="Bookman Old Style"/>
          <w:sz w:val="20"/>
          <w:szCs w:val="20"/>
          <w:lang w:bidi="he-IL"/>
        </w:rPr>
        <w:t>8</w:t>
      </w:r>
      <w:del w:id="774" w:author="Author">
        <w:r w:rsidDel="00F90C81">
          <w:rPr>
            <w:rFonts w:ascii="Bookman Old Style" w:hAnsi="Bookman Old Style"/>
            <w:sz w:val="20"/>
            <w:szCs w:val="20"/>
            <w:lang w:bidi="he-IL"/>
          </w:rPr>
          <w:delText>,</w:delText>
        </w:r>
      </w:del>
      <w:r>
        <w:rPr>
          <w:rFonts w:ascii="Bookman Old Style" w:hAnsi="Bookman Old Style"/>
          <w:sz w:val="20"/>
          <w:szCs w:val="20"/>
          <w:lang w:bidi="he-IL"/>
        </w:rPr>
        <w:t xml:space="preserve"> and </w:t>
      </w:r>
      <w:r w:rsidR="008479DF">
        <w:rPr>
          <w:rFonts w:ascii="Bookman Old Style" w:hAnsi="Bookman Old Style"/>
          <w:sz w:val="20"/>
          <w:szCs w:val="20"/>
          <w:lang w:bidi="he-IL"/>
        </w:rPr>
        <w:t>9</w:t>
      </w:r>
      <w:ins w:id="775" w:author="Author">
        <w:r w:rsidR="00F90C81">
          <w:rPr>
            <w:rFonts w:ascii="Bookman Old Style" w:hAnsi="Bookman Old Style"/>
            <w:sz w:val="20"/>
            <w:szCs w:val="20"/>
            <w:lang w:bidi="he-IL"/>
          </w:rPr>
          <w:t>,</w:t>
        </w:r>
      </w:ins>
      <w:r>
        <w:rPr>
          <w:rFonts w:ascii="Bookman Old Style" w:hAnsi="Bookman Old Style"/>
          <w:sz w:val="20"/>
          <w:szCs w:val="20"/>
          <w:lang w:bidi="he-IL"/>
        </w:rPr>
        <w:t xml:space="preserve"> respectively).</w:t>
      </w:r>
      <w:r>
        <w:rPr>
          <w:rFonts w:ascii="David" w:hAnsi="David"/>
          <w:sz w:val="24"/>
          <w:szCs w:val="24"/>
          <w:lang w:bidi="he-IL"/>
        </w:rPr>
        <w:t xml:space="preserve"> </w:t>
      </w:r>
    </w:p>
    <w:p w14:paraId="6304126B" w14:textId="7A34B322" w:rsidR="006C3DAC" w:rsidRPr="00C66DC1" w:rsidRDefault="00F90C81" w:rsidP="004D54A6">
      <w:pPr>
        <w:spacing w:after="0" w:line="480" w:lineRule="auto"/>
        <w:jc w:val="both"/>
        <w:rPr>
          <w:rFonts w:ascii="Bookman Old Style" w:hAnsi="Bookman Old Style"/>
          <w:sz w:val="20"/>
          <w:szCs w:val="20"/>
          <w:lang w:bidi="he-IL"/>
        </w:rPr>
      </w:pPr>
      <w:ins w:id="776" w:author="Author">
        <w:r>
          <w:rPr>
            <w:rFonts w:ascii="Bookman Old Style" w:hAnsi="Bookman Old Style"/>
            <w:sz w:val="20"/>
            <w:szCs w:val="20"/>
            <w:lang w:bidi="he-IL"/>
          </w:rPr>
          <w:t xml:space="preserve">The </w:t>
        </w:r>
      </w:ins>
      <w:r w:rsidR="00934965">
        <w:rPr>
          <w:rFonts w:ascii="Bookman Old Style" w:hAnsi="Bookman Old Style"/>
          <w:sz w:val="20"/>
          <w:szCs w:val="20"/>
          <w:lang w:bidi="he-IL"/>
        </w:rPr>
        <w:t xml:space="preserve">Tyndall effect is a property of </w:t>
      </w:r>
      <w:r w:rsidR="00934965" w:rsidRPr="00E22618">
        <w:rPr>
          <w:rFonts w:ascii="Bookman Old Style" w:hAnsi="Bookman Old Style"/>
          <w:color w:val="FF0000"/>
          <w:sz w:val="20"/>
          <w:szCs w:val="20"/>
          <w:lang w:bidi="he-IL"/>
        </w:rPr>
        <w:t>colloid</w:t>
      </w:r>
      <w:r w:rsidR="00E22618" w:rsidRPr="00E22618">
        <w:rPr>
          <w:rFonts w:ascii="Bookman Old Style" w:hAnsi="Bookman Old Style"/>
          <w:color w:val="FF0000"/>
          <w:sz w:val="20"/>
          <w:szCs w:val="20"/>
          <w:lang w:bidi="he-IL"/>
        </w:rPr>
        <w:t>al</w:t>
      </w:r>
      <w:r w:rsidR="00934965" w:rsidRPr="00E22618">
        <w:rPr>
          <w:rFonts w:ascii="Bookman Old Style" w:hAnsi="Bookman Old Style"/>
          <w:color w:val="FF0000"/>
          <w:sz w:val="20"/>
          <w:szCs w:val="20"/>
          <w:lang w:bidi="he-IL"/>
        </w:rPr>
        <w:t xml:space="preserve"> </w:t>
      </w:r>
      <w:r w:rsidR="00E22618" w:rsidRPr="00E22618">
        <w:rPr>
          <w:rFonts w:ascii="Bookman Old Style" w:hAnsi="Bookman Old Style"/>
          <w:color w:val="FF0000"/>
          <w:sz w:val="20"/>
          <w:szCs w:val="20"/>
          <w:lang w:bidi="he-IL"/>
        </w:rPr>
        <w:t>suspensions</w:t>
      </w:r>
      <w:r w:rsidR="001934B3" w:rsidRPr="00E22618">
        <w:rPr>
          <w:rFonts w:ascii="Bookman Old Style" w:hAnsi="Bookman Old Style"/>
          <w:color w:val="FF0000"/>
          <w:sz w:val="20"/>
          <w:szCs w:val="20"/>
          <w:lang w:bidi="he-IL"/>
        </w:rPr>
        <w:t xml:space="preserve"> </w:t>
      </w:r>
      <w:r w:rsidR="001934B3">
        <w:rPr>
          <w:rFonts w:ascii="Bookman Old Style" w:hAnsi="Bookman Old Style"/>
          <w:sz w:val="20"/>
          <w:szCs w:val="20"/>
          <w:lang w:bidi="he-IL"/>
        </w:rPr>
        <w:t>that distinguish</w:t>
      </w:r>
      <w:ins w:id="777" w:author="Author">
        <w:r>
          <w:rPr>
            <w:rFonts w:ascii="Bookman Old Style" w:hAnsi="Bookman Old Style"/>
            <w:sz w:val="20"/>
            <w:szCs w:val="20"/>
            <w:lang w:bidi="he-IL"/>
          </w:rPr>
          <w:t>es</w:t>
        </w:r>
      </w:ins>
      <w:r w:rsidR="001934B3">
        <w:rPr>
          <w:rFonts w:ascii="Bookman Old Style" w:hAnsi="Bookman Old Style"/>
          <w:sz w:val="20"/>
          <w:szCs w:val="20"/>
          <w:lang w:bidi="he-IL"/>
        </w:rPr>
        <w:t xml:space="preserve"> them from true solutions. This phenomenon is related to the </w:t>
      </w:r>
      <w:r w:rsidR="00C66DC1">
        <w:rPr>
          <w:rFonts w:ascii="Bookman Old Style" w:hAnsi="Bookman Old Style"/>
          <w:sz w:val="20"/>
          <w:szCs w:val="20"/>
          <w:lang w:bidi="he-IL"/>
        </w:rPr>
        <w:t>particles</w:t>
      </w:r>
      <w:del w:id="778" w:author="Author">
        <w:r w:rsidR="00C66DC1" w:rsidDel="00F90C81">
          <w:rPr>
            <w:rFonts w:ascii="Bookman Old Style" w:hAnsi="Bookman Old Style"/>
            <w:sz w:val="20"/>
            <w:szCs w:val="20"/>
            <w:lang w:bidi="he-IL"/>
          </w:rPr>
          <w:delText xml:space="preserve">` </w:delText>
        </w:r>
      </w:del>
      <w:ins w:id="779" w:author="Author">
        <w:r>
          <w:rPr>
            <w:rFonts w:ascii="Bookman Old Style" w:hAnsi="Bookman Old Style"/>
            <w:sz w:val="20"/>
            <w:szCs w:val="20"/>
            <w:lang w:bidi="he-IL"/>
          </w:rPr>
          <w:t xml:space="preserve">’ </w:t>
        </w:r>
      </w:ins>
      <w:r w:rsidR="00C66DC1">
        <w:rPr>
          <w:rFonts w:ascii="Bookman Old Style" w:hAnsi="Bookman Old Style"/>
          <w:sz w:val="20"/>
          <w:szCs w:val="20"/>
          <w:lang w:bidi="he-IL"/>
        </w:rPr>
        <w:t>size in solutions. When light is shined through a true solution</w:t>
      </w:r>
      <w:ins w:id="780" w:author="Author">
        <w:r>
          <w:rPr>
            <w:rFonts w:ascii="Bookman Old Style" w:hAnsi="Bookman Old Style"/>
            <w:sz w:val="20"/>
            <w:szCs w:val="20"/>
            <w:lang w:bidi="he-IL"/>
          </w:rPr>
          <w:t>,</w:t>
        </w:r>
      </w:ins>
      <w:r w:rsidR="00C66DC1">
        <w:rPr>
          <w:rFonts w:ascii="Bookman Old Style" w:hAnsi="Bookman Old Style"/>
          <w:sz w:val="20"/>
          <w:szCs w:val="20"/>
          <w:lang w:bidi="he-IL"/>
        </w:rPr>
        <w:t xml:space="preserve"> </w:t>
      </w:r>
      <w:del w:id="781" w:author="Author">
        <w:r w:rsidR="00C66DC1" w:rsidDel="00F90C81">
          <w:rPr>
            <w:rFonts w:ascii="Bookman Old Style" w:hAnsi="Bookman Old Style"/>
            <w:sz w:val="20"/>
            <w:szCs w:val="20"/>
            <w:lang w:bidi="he-IL"/>
          </w:rPr>
          <w:delText xml:space="preserve">just </w:delText>
        </w:r>
      </w:del>
      <w:r w:rsidR="00C66DC1">
        <w:rPr>
          <w:rFonts w:ascii="Bookman Old Style" w:hAnsi="Bookman Old Style"/>
          <w:sz w:val="20"/>
          <w:szCs w:val="20"/>
          <w:lang w:bidi="he-IL"/>
        </w:rPr>
        <w:t xml:space="preserve">like the solution of </w:t>
      </w:r>
      <w:ins w:id="782" w:author="Author">
        <w:r>
          <w:rPr>
            <w:rFonts w:ascii="Bookman Old Style" w:hAnsi="Bookman Old Style"/>
            <w:sz w:val="20"/>
            <w:szCs w:val="20"/>
            <w:lang w:bidi="he-IL"/>
          </w:rPr>
          <w:t xml:space="preserve">the </w:t>
        </w:r>
      </w:ins>
      <w:r w:rsidR="00C66DC1">
        <w:rPr>
          <w:rFonts w:ascii="Bookman Old Style" w:hAnsi="Bookman Old Style"/>
          <w:sz w:val="20"/>
          <w:szCs w:val="20"/>
          <w:lang w:bidi="he-IL"/>
        </w:rPr>
        <w:t>Cu</w:t>
      </w:r>
      <w:r w:rsidR="002E4FD1">
        <w:rPr>
          <w:rFonts w:ascii="Bookman Old Style" w:hAnsi="Bookman Old Style"/>
          <w:sz w:val="20"/>
          <w:szCs w:val="20"/>
          <w:vertAlign w:val="superscript"/>
          <w:lang w:bidi="he-IL"/>
        </w:rPr>
        <w:t>2+</w:t>
      </w:r>
      <w:r w:rsidR="00C66DC1">
        <w:rPr>
          <w:rFonts w:ascii="Bookman Old Style" w:hAnsi="Bookman Old Style"/>
          <w:sz w:val="20"/>
          <w:szCs w:val="20"/>
          <w:lang w:bidi="he-IL"/>
        </w:rPr>
        <w:t xml:space="preserve"> ions</w:t>
      </w:r>
      <w:r w:rsidR="00B23301">
        <w:rPr>
          <w:rFonts w:ascii="Bookman Old Style" w:hAnsi="Bookman Old Style"/>
          <w:sz w:val="20"/>
          <w:szCs w:val="20"/>
          <w:lang w:bidi="he-IL"/>
        </w:rPr>
        <w:t xml:space="preserve">, the light passes cleanly through it. </w:t>
      </w:r>
      <w:r w:rsidR="00CC75DC">
        <w:rPr>
          <w:rFonts w:ascii="Bookman Old Style" w:hAnsi="Bookman Old Style"/>
          <w:sz w:val="20"/>
          <w:szCs w:val="20"/>
          <w:lang w:bidi="he-IL"/>
        </w:rPr>
        <w:t xml:space="preserve">The size of </w:t>
      </w:r>
      <w:ins w:id="783" w:author="Author">
        <w:r w:rsidR="00B22EA1">
          <w:rPr>
            <w:rFonts w:ascii="Bookman Old Style" w:hAnsi="Bookman Old Style"/>
            <w:sz w:val="20"/>
            <w:szCs w:val="20"/>
            <w:lang w:bidi="he-IL"/>
          </w:rPr>
          <w:t xml:space="preserve">the </w:t>
        </w:r>
      </w:ins>
      <w:r w:rsidR="00CC75DC">
        <w:rPr>
          <w:rFonts w:ascii="Bookman Old Style" w:hAnsi="Bookman Old Style"/>
          <w:sz w:val="20"/>
          <w:szCs w:val="20"/>
          <w:lang w:bidi="he-IL"/>
        </w:rPr>
        <w:t>ions or molecules in true solutions is bel</w:t>
      </w:r>
      <w:del w:id="784" w:author="Author">
        <w:r w:rsidR="00CC75DC" w:rsidDel="00B22EA1">
          <w:rPr>
            <w:rFonts w:ascii="Bookman Old Style" w:hAnsi="Bookman Old Style"/>
            <w:sz w:val="20"/>
            <w:szCs w:val="20"/>
            <w:lang w:bidi="he-IL"/>
          </w:rPr>
          <w:delText>l</w:delText>
        </w:r>
      </w:del>
      <w:r w:rsidR="00CC75DC">
        <w:rPr>
          <w:rFonts w:ascii="Bookman Old Style" w:hAnsi="Bookman Old Style"/>
          <w:sz w:val="20"/>
          <w:szCs w:val="20"/>
          <w:lang w:bidi="he-IL"/>
        </w:rPr>
        <w:t>ow 1 nm</w:t>
      </w:r>
      <w:r w:rsidR="006C720B">
        <w:rPr>
          <w:rFonts w:ascii="Bookman Old Style" w:hAnsi="Bookman Old Style"/>
          <w:sz w:val="20"/>
          <w:szCs w:val="20"/>
          <w:lang w:bidi="he-IL"/>
        </w:rPr>
        <w:t xml:space="preserve">. </w:t>
      </w:r>
      <w:r w:rsidR="006A74DA">
        <w:rPr>
          <w:rFonts w:ascii="Bookman Old Style" w:hAnsi="Bookman Old Style"/>
          <w:sz w:val="20"/>
          <w:szCs w:val="20"/>
          <w:lang w:bidi="he-IL"/>
        </w:rPr>
        <w:t xml:space="preserve">However, </w:t>
      </w:r>
      <w:r w:rsidR="00ED5A2D">
        <w:rPr>
          <w:rFonts w:ascii="Bookman Old Style" w:hAnsi="Bookman Old Style"/>
          <w:sz w:val="20"/>
          <w:szCs w:val="20"/>
          <w:lang w:bidi="he-IL"/>
        </w:rPr>
        <w:t xml:space="preserve">the size of dispersed nanoparticles in </w:t>
      </w:r>
      <w:r w:rsidR="00ED5A2D" w:rsidRPr="00EE7491">
        <w:rPr>
          <w:rFonts w:ascii="Bookman Old Style" w:hAnsi="Bookman Old Style"/>
          <w:color w:val="FF0000"/>
          <w:sz w:val="20"/>
          <w:szCs w:val="20"/>
          <w:lang w:bidi="he-IL"/>
        </w:rPr>
        <w:t>colloid</w:t>
      </w:r>
      <w:r w:rsidR="00EE7491" w:rsidRPr="00EE7491">
        <w:rPr>
          <w:rFonts w:ascii="Bookman Old Style" w:hAnsi="Bookman Old Style"/>
          <w:color w:val="FF0000"/>
          <w:sz w:val="20"/>
          <w:szCs w:val="20"/>
          <w:lang w:bidi="he-IL"/>
        </w:rPr>
        <w:t>al</w:t>
      </w:r>
      <w:r w:rsidR="00ED5A2D" w:rsidRPr="00EE7491">
        <w:rPr>
          <w:rFonts w:ascii="Bookman Old Style" w:hAnsi="Bookman Old Style"/>
          <w:color w:val="FF0000"/>
          <w:sz w:val="20"/>
          <w:szCs w:val="20"/>
          <w:lang w:bidi="he-IL"/>
        </w:rPr>
        <w:t xml:space="preserve"> </w:t>
      </w:r>
      <w:r w:rsidR="00EE7491" w:rsidRPr="00EE7491">
        <w:rPr>
          <w:rFonts w:ascii="Bookman Old Style" w:hAnsi="Bookman Old Style"/>
          <w:color w:val="FF0000"/>
          <w:sz w:val="20"/>
          <w:szCs w:val="20"/>
          <w:lang w:bidi="he-IL"/>
        </w:rPr>
        <w:t>suspensions</w:t>
      </w:r>
      <w:r w:rsidR="00ED5A2D" w:rsidRPr="00EE7491">
        <w:rPr>
          <w:rFonts w:ascii="Bookman Old Style" w:hAnsi="Bookman Old Style"/>
          <w:color w:val="FF0000"/>
          <w:sz w:val="20"/>
          <w:szCs w:val="20"/>
          <w:lang w:bidi="he-IL"/>
        </w:rPr>
        <w:t xml:space="preserve"> </w:t>
      </w:r>
      <w:r w:rsidR="00ED5A2D">
        <w:rPr>
          <w:rFonts w:ascii="Bookman Old Style" w:hAnsi="Bookman Old Style"/>
          <w:sz w:val="20"/>
          <w:szCs w:val="20"/>
          <w:lang w:bidi="he-IL"/>
        </w:rPr>
        <w:t xml:space="preserve">is </w:t>
      </w:r>
      <w:r w:rsidR="005B629F">
        <w:rPr>
          <w:rFonts w:ascii="Bookman Old Style" w:hAnsi="Bookman Old Style"/>
          <w:sz w:val="20"/>
          <w:szCs w:val="20"/>
          <w:lang w:bidi="he-IL"/>
        </w:rPr>
        <w:t>greater than 1 nm</w:t>
      </w:r>
      <w:del w:id="785" w:author="Author">
        <w:r w:rsidR="00694396" w:rsidDel="00B22EA1">
          <w:rPr>
            <w:rFonts w:ascii="Bookman Old Style" w:hAnsi="Bookman Old Style"/>
            <w:sz w:val="20"/>
            <w:szCs w:val="20"/>
            <w:lang w:bidi="he-IL"/>
          </w:rPr>
          <w:delText>, w</w:delText>
        </w:r>
      </w:del>
      <w:ins w:id="786" w:author="Author">
        <w:r w:rsidR="00B22EA1">
          <w:rPr>
            <w:rFonts w:ascii="Bookman Old Style" w:hAnsi="Bookman Old Style"/>
            <w:sz w:val="20"/>
            <w:szCs w:val="20"/>
            <w:lang w:bidi="he-IL"/>
          </w:rPr>
          <w:t>. W</w:t>
        </w:r>
      </w:ins>
      <w:r w:rsidR="005B629F">
        <w:rPr>
          <w:rFonts w:ascii="Bookman Old Style" w:hAnsi="Bookman Old Style"/>
          <w:sz w:val="20"/>
          <w:szCs w:val="20"/>
          <w:lang w:bidi="he-IL"/>
        </w:rPr>
        <w:t xml:space="preserve">hen the light </w:t>
      </w:r>
      <w:r w:rsidR="00694396">
        <w:rPr>
          <w:rFonts w:ascii="Bookman Old Style" w:hAnsi="Bookman Old Style"/>
          <w:sz w:val="20"/>
          <w:szCs w:val="20"/>
          <w:lang w:bidi="he-IL"/>
        </w:rPr>
        <w:t xml:space="preserve">is passed through it, the nanoparticles </w:t>
      </w:r>
      <w:r w:rsidR="00B238FC">
        <w:rPr>
          <w:rFonts w:ascii="Bookman Old Style" w:hAnsi="Bookman Old Style"/>
          <w:sz w:val="20"/>
          <w:szCs w:val="20"/>
          <w:lang w:bidi="he-IL"/>
        </w:rPr>
        <w:t>scatter</w:t>
      </w:r>
      <w:r w:rsidR="00694396">
        <w:rPr>
          <w:rFonts w:ascii="Bookman Old Style" w:hAnsi="Bookman Old Style"/>
          <w:sz w:val="20"/>
          <w:szCs w:val="20"/>
          <w:lang w:bidi="he-IL"/>
        </w:rPr>
        <w:t xml:space="preserve"> the light </w:t>
      </w:r>
      <w:r w:rsidR="00196B77">
        <w:rPr>
          <w:rFonts w:ascii="Bookman Old Style" w:hAnsi="Bookman Old Style"/>
          <w:sz w:val="20"/>
          <w:szCs w:val="20"/>
          <w:lang w:bidi="he-IL"/>
        </w:rPr>
        <w:t xml:space="preserve">in all directions, making it </w:t>
      </w:r>
      <w:del w:id="787" w:author="Author">
        <w:r w:rsidR="00196B77" w:rsidDel="00B22EA1">
          <w:rPr>
            <w:rFonts w:ascii="Bookman Old Style" w:hAnsi="Bookman Old Style"/>
            <w:sz w:val="20"/>
            <w:szCs w:val="20"/>
            <w:lang w:bidi="he-IL"/>
          </w:rPr>
          <w:delText xml:space="preserve">readily </w:delText>
        </w:r>
        <w:commentRangeStart w:id="788"/>
        <w:r w:rsidR="00196B77" w:rsidDel="00B22EA1">
          <w:rPr>
            <w:rFonts w:ascii="Bookman Old Style" w:hAnsi="Bookman Old Style"/>
            <w:sz w:val="20"/>
            <w:szCs w:val="20"/>
            <w:lang w:bidi="he-IL"/>
          </w:rPr>
          <w:delText>seen</w:delText>
        </w:r>
      </w:del>
      <w:ins w:id="789" w:author="Author">
        <w:r w:rsidR="00B22EA1">
          <w:rPr>
            <w:rFonts w:ascii="Bookman Old Style" w:hAnsi="Bookman Old Style"/>
            <w:sz w:val="20"/>
            <w:szCs w:val="20"/>
            <w:lang w:bidi="he-IL"/>
          </w:rPr>
          <w:t>immediately visible</w:t>
        </w:r>
        <w:commentRangeEnd w:id="788"/>
        <w:r w:rsidR="00B22EA1">
          <w:rPr>
            <w:rStyle w:val="CommentReference"/>
          </w:rPr>
          <w:commentReference w:id="788"/>
        </w:r>
      </w:ins>
      <w:r w:rsidR="00196B77">
        <w:rPr>
          <w:rFonts w:ascii="Bookman Old Style" w:hAnsi="Bookman Old Style"/>
          <w:sz w:val="20"/>
          <w:szCs w:val="20"/>
          <w:lang w:bidi="he-IL"/>
        </w:rPr>
        <w:t>.</w:t>
      </w:r>
      <w:r w:rsidR="00061FF0">
        <w:rPr>
          <w:rFonts w:ascii="Bookman Old Style" w:hAnsi="Bookman Old Style"/>
          <w:sz w:val="20"/>
          <w:szCs w:val="20"/>
          <w:lang w:bidi="he-IL"/>
        </w:rPr>
        <w:t xml:space="preserve"> </w:t>
      </w:r>
      <w:r w:rsidR="00B238FC">
        <w:rPr>
          <w:rFonts w:ascii="Bookman Old Style" w:hAnsi="Bookman Old Style"/>
          <w:sz w:val="20"/>
          <w:szCs w:val="20"/>
          <w:lang w:bidi="he-IL"/>
        </w:rPr>
        <w:t>Scheme 2</w:t>
      </w:r>
      <w:r w:rsidR="00061FF0">
        <w:rPr>
          <w:rFonts w:ascii="Bookman Old Style" w:hAnsi="Bookman Old Style"/>
          <w:sz w:val="20"/>
          <w:szCs w:val="20"/>
          <w:lang w:bidi="he-IL"/>
        </w:rPr>
        <w:t xml:space="preserve"> illustrates </w:t>
      </w:r>
      <w:del w:id="790" w:author="Author">
        <w:r w:rsidR="00061FF0" w:rsidDel="0013710C">
          <w:rPr>
            <w:rFonts w:ascii="Bookman Old Style" w:hAnsi="Bookman Old Style"/>
            <w:sz w:val="20"/>
            <w:szCs w:val="20"/>
            <w:lang w:bidi="he-IL"/>
          </w:rPr>
          <w:delText xml:space="preserve">schematically </w:delText>
        </w:r>
      </w:del>
      <w:r w:rsidR="00061FF0">
        <w:rPr>
          <w:rFonts w:ascii="Bookman Old Style" w:hAnsi="Bookman Old Style"/>
          <w:sz w:val="20"/>
          <w:szCs w:val="20"/>
          <w:lang w:bidi="he-IL"/>
        </w:rPr>
        <w:t xml:space="preserve">the </w:t>
      </w:r>
      <w:r w:rsidR="0055337A">
        <w:rPr>
          <w:rFonts w:ascii="Bookman Old Style" w:hAnsi="Bookman Old Style"/>
          <w:sz w:val="20"/>
          <w:szCs w:val="20"/>
          <w:lang w:bidi="he-IL"/>
        </w:rPr>
        <w:t xml:space="preserve">changes </w:t>
      </w:r>
      <w:r w:rsidR="00F67BA9">
        <w:rPr>
          <w:rFonts w:ascii="Bookman Old Style" w:hAnsi="Bookman Old Style"/>
          <w:sz w:val="20"/>
          <w:szCs w:val="20"/>
          <w:lang w:bidi="he-IL"/>
        </w:rPr>
        <w:t xml:space="preserve">in </w:t>
      </w:r>
      <w:r w:rsidR="00131E39">
        <w:rPr>
          <w:rFonts w:ascii="Bookman Old Style" w:hAnsi="Bookman Old Style"/>
          <w:sz w:val="20"/>
          <w:szCs w:val="20"/>
          <w:lang w:bidi="he-IL"/>
        </w:rPr>
        <w:t>solute particle</w:t>
      </w:r>
      <w:del w:id="791" w:author="Author">
        <w:r w:rsidR="00131E39" w:rsidDel="0013710C">
          <w:rPr>
            <w:rFonts w:ascii="Bookman Old Style" w:hAnsi="Bookman Old Style"/>
            <w:sz w:val="20"/>
            <w:szCs w:val="20"/>
            <w:lang w:bidi="he-IL"/>
          </w:rPr>
          <w:delText>s</w:delText>
        </w:r>
      </w:del>
      <w:r w:rsidR="00131E39">
        <w:rPr>
          <w:rFonts w:ascii="Bookman Old Style" w:hAnsi="Bookman Old Style"/>
          <w:sz w:val="20"/>
          <w:szCs w:val="20"/>
          <w:lang w:bidi="he-IL"/>
        </w:rPr>
        <w:t xml:space="preserve"> size during the aggregation process</w:t>
      </w:r>
      <w:r w:rsidR="00297BC9">
        <w:rPr>
          <w:rFonts w:ascii="Bookman Old Style" w:hAnsi="Bookman Old Style"/>
          <w:sz w:val="20"/>
          <w:szCs w:val="20"/>
          <w:lang w:bidi="he-IL"/>
        </w:rPr>
        <w:t xml:space="preserve">, which explains the observations shown in Figure </w:t>
      </w:r>
      <w:r w:rsidR="004C154C">
        <w:rPr>
          <w:rFonts w:ascii="Bookman Old Style" w:hAnsi="Bookman Old Style"/>
          <w:sz w:val="20"/>
          <w:szCs w:val="20"/>
          <w:lang w:bidi="he-IL"/>
        </w:rPr>
        <w:t>8</w:t>
      </w:r>
      <w:r w:rsidR="0038394E">
        <w:rPr>
          <w:rFonts w:ascii="Bookman Old Style" w:hAnsi="Bookman Old Style"/>
          <w:sz w:val="20"/>
          <w:szCs w:val="20"/>
          <w:lang w:bidi="he-IL"/>
        </w:rPr>
        <w:t>.</w:t>
      </w:r>
      <w:r w:rsidR="00131E39">
        <w:rPr>
          <w:rFonts w:ascii="Bookman Old Style" w:hAnsi="Bookman Old Style"/>
          <w:sz w:val="20"/>
          <w:szCs w:val="20"/>
          <w:lang w:bidi="he-IL"/>
        </w:rPr>
        <w:t xml:space="preserve"> </w:t>
      </w:r>
    </w:p>
    <w:p w14:paraId="3B84EC8F" w14:textId="17E99D2F" w:rsidR="006C3DAC" w:rsidRDefault="006C3DAC" w:rsidP="00235547">
      <w:pPr>
        <w:spacing w:after="0" w:line="360" w:lineRule="auto"/>
        <w:jc w:val="both"/>
        <w:rPr>
          <w:rFonts w:ascii="Bookman Old Style" w:hAnsi="Bookman Old Style"/>
          <w:sz w:val="20"/>
          <w:szCs w:val="20"/>
          <w:lang w:bidi="he-IL"/>
        </w:rPr>
      </w:pPr>
    </w:p>
    <w:p w14:paraId="390C34BE" w14:textId="5C03F72A" w:rsidR="006C3DAC" w:rsidRDefault="00E147D1" w:rsidP="00235547">
      <w:pPr>
        <w:spacing w:after="0" w:line="360" w:lineRule="auto"/>
        <w:jc w:val="both"/>
        <w:rPr>
          <w:rFonts w:ascii="Bookman Old Style" w:hAnsi="Bookman Old Style"/>
          <w:sz w:val="20"/>
          <w:szCs w:val="20"/>
          <w:lang w:bidi="he-IL"/>
        </w:rPr>
      </w:pPr>
      <w:r>
        <w:rPr>
          <w:noProof/>
        </w:rPr>
        <w:lastRenderedPageBreak/>
        <w:drawing>
          <wp:anchor distT="0" distB="0" distL="114300" distR="114300" simplePos="0" relativeHeight="251606016" behindDoc="0" locked="0" layoutInCell="1" allowOverlap="1" wp14:anchorId="22EC65D5" wp14:editId="46705093">
            <wp:simplePos x="0" y="0"/>
            <wp:positionH relativeFrom="column">
              <wp:posOffset>933450</wp:posOffset>
            </wp:positionH>
            <wp:positionV relativeFrom="paragraph">
              <wp:posOffset>6350</wp:posOffset>
            </wp:positionV>
            <wp:extent cx="4298950" cy="2140585"/>
            <wp:effectExtent l="0" t="0" r="6350" b="0"/>
            <wp:wrapSquare wrapText="bothSides"/>
            <wp:docPr id="19" name="תמונה 19" descr="תמונה שמכילה אדם, מקורה, אחזקה, יד&#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19" name="תמונה 19" descr="תמונה שמכילה אדם, מקורה, אחזקה, יד&#10;&#10;התיאור נוצר באופן אוטומטי"/>
                    <pic:cNvPicPr/>
                  </pic:nvPicPr>
                  <pic:blipFill>
                    <a:blip r:embed="rId23"/>
                    <a:stretch>
                      <a:fillRect/>
                    </a:stretch>
                  </pic:blipFill>
                  <pic:spPr>
                    <a:xfrm>
                      <a:off x="0" y="0"/>
                      <a:ext cx="4298950" cy="2140585"/>
                    </a:xfrm>
                    <a:prstGeom prst="rect">
                      <a:avLst/>
                    </a:prstGeom>
                  </pic:spPr>
                </pic:pic>
              </a:graphicData>
            </a:graphic>
            <wp14:sizeRelH relativeFrom="margin">
              <wp14:pctWidth>0</wp14:pctWidth>
            </wp14:sizeRelH>
            <wp14:sizeRelV relativeFrom="margin">
              <wp14:pctHeight>0</wp14:pctHeight>
            </wp14:sizeRelV>
          </wp:anchor>
        </w:drawing>
      </w:r>
    </w:p>
    <w:p w14:paraId="1AE02405" w14:textId="28AB3C7F" w:rsidR="006C3DAC" w:rsidRDefault="006C3DAC" w:rsidP="00235547">
      <w:pPr>
        <w:spacing w:after="0" w:line="360" w:lineRule="auto"/>
        <w:jc w:val="both"/>
        <w:rPr>
          <w:rFonts w:ascii="Bookman Old Style" w:hAnsi="Bookman Old Style"/>
          <w:sz w:val="20"/>
          <w:szCs w:val="20"/>
          <w:lang w:bidi="he-IL"/>
        </w:rPr>
      </w:pPr>
    </w:p>
    <w:p w14:paraId="1E0C5887" w14:textId="1DE48A17" w:rsidR="006C3DAC" w:rsidRDefault="006C3DAC" w:rsidP="00235547">
      <w:pPr>
        <w:spacing w:after="0" w:line="360" w:lineRule="auto"/>
        <w:jc w:val="both"/>
        <w:rPr>
          <w:rFonts w:ascii="Bookman Old Style" w:hAnsi="Bookman Old Style"/>
          <w:sz w:val="20"/>
          <w:szCs w:val="20"/>
          <w:lang w:bidi="he-IL"/>
        </w:rPr>
      </w:pPr>
    </w:p>
    <w:p w14:paraId="7E17DC2D" w14:textId="3B700729" w:rsidR="006C3DAC" w:rsidRDefault="006C3DAC" w:rsidP="00235547">
      <w:pPr>
        <w:spacing w:after="0" w:line="360" w:lineRule="auto"/>
        <w:jc w:val="both"/>
        <w:rPr>
          <w:rFonts w:ascii="Bookman Old Style" w:hAnsi="Bookman Old Style"/>
          <w:sz w:val="20"/>
          <w:szCs w:val="20"/>
          <w:lang w:bidi="he-IL"/>
        </w:rPr>
      </w:pPr>
    </w:p>
    <w:p w14:paraId="24DD3D40" w14:textId="518F799E" w:rsidR="005C6158" w:rsidRDefault="005C6158" w:rsidP="00235547">
      <w:pPr>
        <w:spacing w:after="0" w:line="360" w:lineRule="auto"/>
        <w:jc w:val="both"/>
        <w:rPr>
          <w:rFonts w:ascii="Bookman Old Style" w:hAnsi="Bookman Old Style"/>
          <w:sz w:val="20"/>
          <w:szCs w:val="20"/>
          <w:lang w:bidi="he-IL"/>
        </w:rPr>
      </w:pPr>
    </w:p>
    <w:p w14:paraId="0D7BB80C" w14:textId="6AB900E7" w:rsidR="005C6158" w:rsidRDefault="005C6158" w:rsidP="00235547">
      <w:pPr>
        <w:spacing w:after="0" w:line="360" w:lineRule="auto"/>
        <w:jc w:val="both"/>
        <w:rPr>
          <w:rFonts w:ascii="Bookman Old Style" w:hAnsi="Bookman Old Style"/>
          <w:sz w:val="20"/>
          <w:szCs w:val="20"/>
          <w:lang w:bidi="he-IL"/>
        </w:rPr>
      </w:pPr>
    </w:p>
    <w:p w14:paraId="6A5FC1E2" w14:textId="4302C31D" w:rsidR="005C6158" w:rsidRDefault="005C6158" w:rsidP="00235547">
      <w:pPr>
        <w:spacing w:after="0" w:line="360" w:lineRule="auto"/>
        <w:jc w:val="both"/>
        <w:rPr>
          <w:rFonts w:ascii="Bookman Old Style" w:hAnsi="Bookman Old Style"/>
          <w:sz w:val="20"/>
          <w:szCs w:val="20"/>
          <w:lang w:bidi="he-IL"/>
        </w:rPr>
      </w:pPr>
    </w:p>
    <w:p w14:paraId="20D5C9E6" w14:textId="51066B7D" w:rsidR="005C6158" w:rsidRDefault="005C6158" w:rsidP="00235547">
      <w:pPr>
        <w:spacing w:after="0" w:line="360" w:lineRule="auto"/>
        <w:jc w:val="both"/>
        <w:rPr>
          <w:rFonts w:ascii="Bookman Old Style" w:hAnsi="Bookman Old Style"/>
          <w:sz w:val="20"/>
          <w:szCs w:val="20"/>
          <w:lang w:bidi="he-IL"/>
        </w:rPr>
      </w:pPr>
    </w:p>
    <w:p w14:paraId="4F698068" w14:textId="463554C4" w:rsidR="005C6158" w:rsidRDefault="005C6158" w:rsidP="00235547">
      <w:pPr>
        <w:spacing w:after="0" w:line="360" w:lineRule="auto"/>
        <w:jc w:val="both"/>
        <w:rPr>
          <w:rFonts w:ascii="Bookman Old Style" w:hAnsi="Bookman Old Style"/>
          <w:sz w:val="20"/>
          <w:szCs w:val="20"/>
          <w:lang w:bidi="he-IL"/>
        </w:rPr>
      </w:pPr>
    </w:p>
    <w:p w14:paraId="39DAE445" w14:textId="35997EFC" w:rsidR="005C6158" w:rsidRDefault="00E147D1" w:rsidP="00235547">
      <w:pPr>
        <w:spacing w:after="0" w:line="360" w:lineRule="auto"/>
        <w:jc w:val="both"/>
        <w:rPr>
          <w:rFonts w:ascii="Bookman Old Style" w:hAnsi="Bookman Old Style"/>
          <w:sz w:val="20"/>
          <w:szCs w:val="20"/>
          <w:lang w:bidi="he-IL"/>
        </w:rPr>
      </w:pPr>
      <w:r>
        <w:rPr>
          <w:rFonts w:ascii="Times New Roman" w:eastAsia="Cambria" w:hAnsi="Times New Roman" w:cs="Times New Roman"/>
          <w:noProof/>
          <w:sz w:val="24"/>
          <w:szCs w:val="24"/>
        </w:rPr>
        <mc:AlternateContent>
          <mc:Choice Requires="wps">
            <w:drawing>
              <wp:anchor distT="45720" distB="45720" distL="114300" distR="114300" simplePos="0" relativeHeight="251583488" behindDoc="0" locked="0" layoutInCell="1" allowOverlap="1" wp14:anchorId="2ADA89C7" wp14:editId="3FADE262">
                <wp:simplePos x="0" y="0"/>
                <wp:positionH relativeFrom="margin">
                  <wp:posOffset>165100</wp:posOffset>
                </wp:positionH>
                <wp:positionV relativeFrom="paragraph">
                  <wp:posOffset>313055</wp:posOffset>
                </wp:positionV>
                <wp:extent cx="6369050" cy="400050"/>
                <wp:effectExtent l="0" t="0" r="0" b="0"/>
                <wp:wrapSquare wrapText="bothSides"/>
                <wp:docPr id="20" name="תיבת טקסט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69050" cy="400050"/>
                        </a:xfrm>
                        <a:prstGeom prst="rect">
                          <a:avLst/>
                        </a:prstGeom>
                        <a:solidFill>
                          <a:srgbClr val="FFFFFF"/>
                        </a:solidFill>
                        <a:ln w="9525">
                          <a:noFill/>
                          <a:miter lim="800000"/>
                          <a:headEnd/>
                          <a:tailEnd/>
                        </a:ln>
                      </wps:spPr>
                      <wps:txbx>
                        <w:txbxContent>
                          <w:p w14:paraId="1CE46572" w14:textId="3F558781" w:rsidR="005C6158" w:rsidRDefault="005C6158" w:rsidP="005C6158">
                            <w:pPr>
                              <w:spacing w:after="0" w:line="360" w:lineRule="auto"/>
                              <w:rPr>
                                <w:rFonts w:ascii="Helvetica" w:hAnsi="Helvetica"/>
                                <w:sz w:val="16"/>
                                <w:szCs w:val="16"/>
                              </w:rPr>
                            </w:pPr>
                            <w:r>
                              <w:rPr>
                                <w:rFonts w:ascii="Helvetica" w:hAnsi="Helvetica"/>
                                <w:sz w:val="16"/>
                                <w:szCs w:val="16"/>
                              </w:rPr>
                              <w:t xml:space="preserve">Figure </w:t>
                            </w:r>
                            <w:r w:rsidR="008479DF">
                              <w:rPr>
                                <w:rFonts w:ascii="Helvetica" w:hAnsi="Helvetica"/>
                                <w:sz w:val="16"/>
                                <w:szCs w:val="16"/>
                              </w:rPr>
                              <w:t>8</w:t>
                            </w:r>
                            <w:r>
                              <w:rPr>
                                <w:rFonts w:ascii="Helvetica" w:hAnsi="Helvetica"/>
                                <w:sz w:val="16"/>
                                <w:szCs w:val="16"/>
                              </w:rPr>
                              <w:t>. Laser beam passing through: (a) Filtrate of the blue solution obtained in experiment 1</w:t>
                            </w:r>
                            <w:ins w:id="792" w:author="Author">
                              <w:r w:rsidR="00557544">
                                <w:rPr>
                                  <w:rFonts w:ascii="Helvetica" w:hAnsi="Helvetica"/>
                                  <w:sz w:val="16"/>
                                  <w:szCs w:val="16"/>
                                </w:rPr>
                                <w:t>,</w:t>
                              </w:r>
                            </w:ins>
                            <w:r>
                              <w:rPr>
                                <w:rFonts w:ascii="Helvetica" w:hAnsi="Helvetica"/>
                                <w:sz w:val="16"/>
                                <w:szCs w:val="16"/>
                              </w:rPr>
                              <w:t xml:space="preserve"> (b) </w:t>
                            </w:r>
                            <w:del w:id="793" w:author="Author">
                              <w:r w:rsidR="00CC7EBA" w:rsidDel="0013710C">
                                <w:rPr>
                                  <w:rFonts w:ascii="Helvetica" w:hAnsi="Helvetica"/>
                                  <w:sz w:val="16"/>
                                  <w:szCs w:val="16"/>
                                </w:rPr>
                                <w:delText xml:space="preserve">yellow </w:delText>
                              </w:r>
                            </w:del>
                            <w:ins w:id="794" w:author="Author">
                              <w:r w:rsidR="0013710C">
                                <w:rPr>
                                  <w:rFonts w:ascii="Helvetica" w:hAnsi="Helvetica"/>
                                  <w:sz w:val="16"/>
                                  <w:szCs w:val="16"/>
                                </w:rPr>
                                <w:t>yellow-</w:t>
                              </w:r>
                            </w:ins>
                            <w:r>
                              <w:rPr>
                                <w:rFonts w:ascii="Helvetica" w:hAnsi="Helvetica"/>
                                <w:sz w:val="16"/>
                                <w:szCs w:val="16"/>
                              </w:rPr>
                              <w:t>green solution obtained in experiment 2</w:t>
                            </w:r>
                            <w:ins w:id="795" w:author="Author">
                              <w:r w:rsidR="00557544">
                                <w:rPr>
                                  <w:rFonts w:ascii="Helvetica" w:hAnsi="Helvetica"/>
                                  <w:sz w:val="16"/>
                                  <w:szCs w:val="16"/>
                                </w:rPr>
                                <w:t>,</w:t>
                              </w:r>
                            </w:ins>
                            <w:r>
                              <w:rPr>
                                <w:rFonts w:ascii="Helvetica" w:hAnsi="Helvetica"/>
                                <w:sz w:val="16"/>
                                <w:szCs w:val="16"/>
                              </w:rPr>
                              <w:t xml:space="preserve"> (c) immediately after addition solution a to b, (d) solution c after 3 hours</w:t>
                            </w:r>
                            <w:r w:rsidR="00153E3F">
                              <w:rPr>
                                <w:rFonts w:ascii="Helvetica" w:hAnsi="Helvetica"/>
                                <w:sz w:val="16"/>
                                <w:szCs w:val="16"/>
                              </w:rPr>
                              <w:t>.</w:t>
                            </w:r>
                            <w:r>
                              <w:rPr>
                                <w:rFonts w:ascii="Helvetica" w:hAnsi="Helvetica"/>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ADA89C7" id="תיבת טקסט 20" o:spid="_x0000_s1034" type="#_x0000_t202" style="position:absolute;left:0;text-align:left;margin-left:13pt;margin-top:24.65pt;width:501.5pt;height:31.5pt;flip:x;z-index:25158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" stroked="f">
                <v:textbox>
                  <w:txbxContent>
                    <w:p w14:paraId="1CE46572" w14:textId="3F558781" w:rsidR="005C6158" w:rsidRDefault="005C6158" w:rsidP="005C6158">
                      <w:pPr>
                        <w:spacing w:after="0" w:line="360" w:lineRule="auto"/>
                        <w:rPr>
                          <w:rFonts w:ascii="Helvetica" w:hAnsi="Helvetica"/>
                          <w:sz w:val="16"/>
                          <w:szCs w:val="16"/>
                        </w:rPr>
                      </w:pPr>
                      <w:r>
                        <w:rPr>
                          <w:rFonts w:ascii="Helvetica" w:hAnsi="Helvetica"/>
                          <w:sz w:val="16"/>
                          <w:szCs w:val="16"/>
                        </w:rPr>
                        <w:t xml:space="preserve">Figure </w:t>
                      </w:r>
                      <w:r w:rsidR="008479DF">
                        <w:rPr>
                          <w:rFonts w:ascii="Helvetica" w:hAnsi="Helvetica"/>
                          <w:sz w:val="16"/>
                          <w:szCs w:val="16"/>
                        </w:rPr>
                        <w:t>8</w:t>
                      </w:r>
                      <w:r>
                        <w:rPr>
                          <w:rFonts w:ascii="Helvetica" w:hAnsi="Helvetica"/>
                          <w:sz w:val="16"/>
                          <w:szCs w:val="16"/>
                        </w:rPr>
                        <w:t>. Laser beam passing through: (a) Filtrate of the blue solution obtained in experiment 1</w:t>
                      </w:r>
                      <w:ins w:id="705" w:author="Author">
                        <w:r w:rsidR="00557544">
                          <w:rPr>
                            <w:rFonts w:ascii="Helvetica" w:hAnsi="Helvetica"/>
                            <w:sz w:val="16"/>
                            <w:szCs w:val="16"/>
                          </w:rPr>
                          <w:t>,</w:t>
                        </w:r>
                      </w:ins>
                      <w:r>
                        <w:rPr>
                          <w:rFonts w:ascii="Helvetica" w:hAnsi="Helvetica"/>
                          <w:sz w:val="16"/>
                          <w:szCs w:val="16"/>
                        </w:rPr>
                        <w:t xml:space="preserve"> (b) </w:t>
                      </w:r>
                      <w:del w:id="706" w:author="Author">
                        <w:r w:rsidR="00CC7EBA" w:rsidDel="0013710C">
                          <w:rPr>
                            <w:rFonts w:ascii="Helvetica" w:hAnsi="Helvetica"/>
                            <w:sz w:val="16"/>
                            <w:szCs w:val="16"/>
                          </w:rPr>
                          <w:delText xml:space="preserve">yellow </w:delText>
                        </w:r>
                      </w:del>
                      <w:ins w:id="707" w:author="Author">
                        <w:r w:rsidR="0013710C">
                          <w:rPr>
                            <w:rFonts w:ascii="Helvetica" w:hAnsi="Helvetica"/>
                            <w:sz w:val="16"/>
                            <w:szCs w:val="16"/>
                          </w:rPr>
                          <w:t>yellow</w:t>
                        </w:r>
                        <w:r w:rsidR="0013710C">
                          <w:rPr>
                            <w:rFonts w:ascii="Helvetica" w:hAnsi="Helvetica"/>
                            <w:sz w:val="16"/>
                            <w:szCs w:val="16"/>
                          </w:rPr>
                          <w:t>-</w:t>
                        </w:r>
                      </w:ins>
                      <w:r>
                        <w:rPr>
                          <w:rFonts w:ascii="Helvetica" w:hAnsi="Helvetica"/>
                          <w:sz w:val="16"/>
                          <w:szCs w:val="16"/>
                        </w:rPr>
                        <w:t>green solution obtained in experiment 2</w:t>
                      </w:r>
                      <w:ins w:id="708" w:author="Author">
                        <w:r w:rsidR="00557544">
                          <w:rPr>
                            <w:rFonts w:ascii="Helvetica" w:hAnsi="Helvetica"/>
                            <w:sz w:val="16"/>
                            <w:szCs w:val="16"/>
                          </w:rPr>
                          <w:t>,</w:t>
                        </w:r>
                      </w:ins>
                      <w:r>
                        <w:rPr>
                          <w:rFonts w:ascii="Helvetica" w:hAnsi="Helvetica"/>
                          <w:sz w:val="16"/>
                          <w:szCs w:val="16"/>
                        </w:rPr>
                        <w:t xml:space="preserve"> (c) immediately after addition solution a to b, (d) solution c after 3 hours</w:t>
                      </w:r>
                      <w:r w:rsidR="00153E3F">
                        <w:rPr>
                          <w:rFonts w:ascii="Helvetica" w:hAnsi="Helvetica"/>
                          <w:sz w:val="16"/>
                          <w:szCs w:val="16"/>
                        </w:rPr>
                        <w:t>.</w:t>
                      </w:r>
                      <w:r>
                        <w:rPr>
                          <w:rFonts w:ascii="Helvetica" w:hAnsi="Helvetica"/>
                          <w:sz w:val="16"/>
                          <w:szCs w:val="16"/>
                        </w:rPr>
                        <w:t xml:space="preserve"> </w:t>
                      </w:r>
                    </w:p>
                  </w:txbxContent>
                </v:textbox>
                <w10:wrap type="square" anchorx="margin"/>
              </v:shape>
            </w:pict>
          </mc:Fallback>
        </mc:AlternateContent>
      </w:r>
    </w:p>
    <w:p w14:paraId="445A9865" w14:textId="110B2DB6" w:rsidR="005C6158" w:rsidRDefault="005C6158" w:rsidP="00235547">
      <w:pPr>
        <w:spacing w:after="0" w:line="360" w:lineRule="auto"/>
        <w:jc w:val="both"/>
        <w:rPr>
          <w:rFonts w:ascii="Bookman Old Style" w:hAnsi="Bookman Old Style"/>
          <w:sz w:val="20"/>
          <w:szCs w:val="20"/>
          <w:lang w:bidi="he-IL"/>
        </w:rPr>
      </w:pPr>
    </w:p>
    <w:p w14:paraId="280EA0AC" w14:textId="6F05A9A4" w:rsidR="006C3DAC" w:rsidRDefault="009C2D94" w:rsidP="00235547">
      <w:pPr>
        <w:spacing w:after="0" w:line="360" w:lineRule="auto"/>
        <w:jc w:val="both"/>
        <w:rPr>
          <w:rFonts w:ascii="Bookman Old Style" w:hAnsi="Bookman Old Style"/>
          <w:sz w:val="20"/>
          <w:szCs w:val="20"/>
          <w:lang w:bidi="he-IL"/>
        </w:rPr>
      </w:pPr>
      <w:r>
        <w:rPr>
          <w:rFonts w:ascii="Bookman Old Style" w:hAnsi="Bookman Old Style"/>
          <w:noProof/>
          <w:sz w:val="20"/>
          <w:szCs w:val="20"/>
          <w:lang w:bidi="he-IL"/>
        </w:rPr>
        <w:drawing>
          <wp:anchor distT="0" distB="0" distL="114300" distR="114300" simplePos="0" relativeHeight="251746304" behindDoc="0" locked="0" layoutInCell="1" allowOverlap="1" wp14:anchorId="4D8FDFEC" wp14:editId="7DAE0F82">
            <wp:simplePos x="0" y="0"/>
            <wp:positionH relativeFrom="column">
              <wp:posOffset>984250</wp:posOffset>
            </wp:positionH>
            <wp:positionV relativeFrom="paragraph">
              <wp:posOffset>20955</wp:posOffset>
            </wp:positionV>
            <wp:extent cx="4102311" cy="1663786"/>
            <wp:effectExtent l="0" t="0" r="0" b="0"/>
            <wp:wrapSquare wrapText="bothSides"/>
            <wp:docPr id="216" name="תמונה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תמונה 216"/>
                    <pic:cNvPicPr/>
                  </pic:nvPicPr>
                  <pic:blipFill>
                    <a:blip r:embed="rId24"/>
                    <a:stretch>
                      <a:fillRect/>
                    </a:stretch>
                  </pic:blipFill>
                  <pic:spPr>
                    <a:xfrm>
                      <a:off x="0" y="0"/>
                      <a:ext cx="4102311" cy="1663786"/>
                    </a:xfrm>
                    <a:prstGeom prst="rect">
                      <a:avLst/>
                    </a:prstGeom>
                  </pic:spPr>
                </pic:pic>
              </a:graphicData>
            </a:graphic>
            <wp14:sizeRelH relativeFrom="page">
              <wp14:pctWidth>0</wp14:pctWidth>
            </wp14:sizeRelH>
            <wp14:sizeRelV relativeFrom="page">
              <wp14:pctHeight>0</wp14:pctHeight>
            </wp14:sizeRelV>
          </wp:anchor>
        </w:drawing>
      </w:r>
    </w:p>
    <w:p w14:paraId="740E9AD2" w14:textId="0CB74CB0" w:rsidR="006C3DAC" w:rsidRDefault="006C3DAC" w:rsidP="00235547">
      <w:pPr>
        <w:spacing w:after="0" w:line="360" w:lineRule="auto"/>
        <w:jc w:val="both"/>
        <w:rPr>
          <w:rFonts w:ascii="Bookman Old Style" w:hAnsi="Bookman Old Style"/>
          <w:sz w:val="20"/>
          <w:szCs w:val="20"/>
          <w:lang w:bidi="he-IL"/>
        </w:rPr>
      </w:pPr>
    </w:p>
    <w:p w14:paraId="3BDB87DE" w14:textId="4F9B2618" w:rsidR="00CA7765" w:rsidRDefault="00CA7765" w:rsidP="00235547">
      <w:pPr>
        <w:spacing w:after="0" w:line="360" w:lineRule="auto"/>
        <w:jc w:val="both"/>
        <w:rPr>
          <w:rFonts w:ascii="Bookman Old Style" w:hAnsi="Bookman Old Style"/>
          <w:sz w:val="20"/>
          <w:szCs w:val="20"/>
          <w:lang w:bidi="he-IL"/>
        </w:rPr>
      </w:pPr>
    </w:p>
    <w:p w14:paraId="1BBF6305" w14:textId="0D69D401" w:rsidR="00CA7765" w:rsidRDefault="00CA7765" w:rsidP="00235547">
      <w:pPr>
        <w:spacing w:after="0" w:line="360" w:lineRule="auto"/>
        <w:jc w:val="both"/>
        <w:rPr>
          <w:rFonts w:ascii="Bookman Old Style" w:hAnsi="Bookman Old Style"/>
          <w:sz w:val="20"/>
          <w:szCs w:val="20"/>
          <w:lang w:bidi="he-IL"/>
        </w:rPr>
      </w:pPr>
    </w:p>
    <w:p w14:paraId="0B603CC4" w14:textId="09F49416" w:rsidR="00CA7765" w:rsidRDefault="00CA7765" w:rsidP="00235547">
      <w:pPr>
        <w:spacing w:after="0" w:line="360" w:lineRule="auto"/>
        <w:jc w:val="both"/>
        <w:rPr>
          <w:rFonts w:ascii="Bookman Old Style" w:hAnsi="Bookman Old Style"/>
          <w:sz w:val="20"/>
          <w:szCs w:val="20"/>
          <w:lang w:bidi="he-IL"/>
        </w:rPr>
      </w:pPr>
    </w:p>
    <w:p w14:paraId="3F3A62B6" w14:textId="42712489" w:rsidR="00CA7765" w:rsidRDefault="00CA7765" w:rsidP="00235547">
      <w:pPr>
        <w:spacing w:after="0" w:line="360" w:lineRule="auto"/>
        <w:jc w:val="both"/>
        <w:rPr>
          <w:rFonts w:ascii="Bookman Old Style" w:hAnsi="Bookman Old Style"/>
          <w:sz w:val="20"/>
          <w:szCs w:val="20"/>
          <w:lang w:bidi="he-IL"/>
        </w:rPr>
      </w:pPr>
    </w:p>
    <w:p w14:paraId="48DFB73D" w14:textId="47326BDA" w:rsidR="00CA7765" w:rsidRDefault="00CA7765" w:rsidP="00235547">
      <w:pPr>
        <w:spacing w:after="0" w:line="360" w:lineRule="auto"/>
        <w:jc w:val="both"/>
        <w:rPr>
          <w:rFonts w:ascii="Bookman Old Style" w:hAnsi="Bookman Old Style"/>
          <w:sz w:val="20"/>
          <w:szCs w:val="20"/>
          <w:lang w:bidi="he-IL"/>
        </w:rPr>
      </w:pPr>
    </w:p>
    <w:p w14:paraId="0CA38ABF" w14:textId="4E2E4B1B" w:rsidR="00CA7765" w:rsidRDefault="00CA7765" w:rsidP="00235547">
      <w:pPr>
        <w:spacing w:after="0" w:line="360" w:lineRule="auto"/>
        <w:jc w:val="both"/>
        <w:rPr>
          <w:rFonts w:ascii="Bookman Old Style" w:hAnsi="Bookman Old Style"/>
          <w:sz w:val="20"/>
          <w:szCs w:val="20"/>
          <w:lang w:bidi="he-IL"/>
        </w:rPr>
      </w:pPr>
    </w:p>
    <w:p w14:paraId="4A78346B" w14:textId="7C61EAAE" w:rsidR="00CA7765" w:rsidRDefault="00C16C32" w:rsidP="00235547">
      <w:pPr>
        <w:spacing w:after="0" w:line="360" w:lineRule="auto"/>
        <w:jc w:val="both"/>
        <w:rPr>
          <w:rFonts w:ascii="Bookman Old Style" w:hAnsi="Bookman Old Style"/>
          <w:sz w:val="20"/>
          <w:szCs w:val="20"/>
          <w:lang w:bidi="he-IL"/>
        </w:rPr>
      </w:pPr>
      <w:r>
        <w:rPr>
          <w:rFonts w:ascii="Times New Roman" w:eastAsia="Cambria" w:hAnsi="Times New Roman" w:cs="Times New Roman"/>
          <w:noProof/>
          <w:sz w:val="24"/>
          <w:szCs w:val="24"/>
        </w:rPr>
        <mc:AlternateContent>
          <mc:Choice Requires="wps">
            <w:drawing>
              <wp:anchor distT="45720" distB="45720" distL="114300" distR="114300" simplePos="0" relativeHeight="251749376" behindDoc="0" locked="0" layoutInCell="1" allowOverlap="1" wp14:anchorId="00B2E282" wp14:editId="046594B9">
                <wp:simplePos x="0" y="0"/>
                <wp:positionH relativeFrom="margin">
                  <wp:posOffset>1022350</wp:posOffset>
                </wp:positionH>
                <wp:positionV relativeFrom="paragraph">
                  <wp:posOffset>54610</wp:posOffset>
                </wp:positionV>
                <wp:extent cx="4311650" cy="292100"/>
                <wp:effectExtent l="0" t="0" r="0" b="0"/>
                <wp:wrapSquare wrapText="bothSides"/>
                <wp:docPr id="218" name="תיבת טקסט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11650" cy="292100"/>
                        </a:xfrm>
                        <a:prstGeom prst="rect">
                          <a:avLst/>
                        </a:prstGeom>
                        <a:solidFill>
                          <a:srgbClr val="FFFFFF"/>
                        </a:solidFill>
                        <a:ln w="9525">
                          <a:noFill/>
                          <a:miter lim="800000"/>
                          <a:headEnd/>
                          <a:tailEnd/>
                        </a:ln>
                      </wps:spPr>
                      <wps:txbx>
                        <w:txbxContent>
                          <w:p w14:paraId="1923E358" w14:textId="40F7455E" w:rsidR="009C2D94" w:rsidRDefault="009C2D94" w:rsidP="009C2D94">
                            <w:pPr>
                              <w:spacing w:after="0" w:line="360" w:lineRule="auto"/>
                              <w:rPr>
                                <w:rFonts w:ascii="Helvetica" w:hAnsi="Helvetica"/>
                                <w:sz w:val="16"/>
                                <w:szCs w:val="16"/>
                              </w:rPr>
                            </w:pPr>
                            <w:r>
                              <w:rPr>
                                <w:rFonts w:ascii="Helvetica" w:hAnsi="Helvetica"/>
                                <w:sz w:val="16"/>
                                <w:szCs w:val="16"/>
                              </w:rPr>
                              <w:t xml:space="preserve">Scheme 2. Schematic illustration of </w:t>
                            </w:r>
                            <w:r w:rsidR="0092256D">
                              <w:rPr>
                                <w:rFonts w:ascii="Helvetica" w:hAnsi="Helvetica"/>
                                <w:sz w:val="16"/>
                                <w:szCs w:val="16"/>
                              </w:rPr>
                              <w:t xml:space="preserve">the inside solutions </w:t>
                            </w:r>
                            <w:r w:rsidR="00C16C32">
                              <w:rPr>
                                <w:rFonts w:ascii="Helvetica" w:hAnsi="Helvetica"/>
                                <w:sz w:val="16"/>
                                <w:szCs w:val="16"/>
                              </w:rPr>
                              <w:t>through the aggregation process</w:t>
                            </w:r>
                            <w:r w:rsidR="00153E3F">
                              <w:rPr>
                                <w:rFonts w:ascii="Helvetica" w:hAnsi="Helvetica"/>
                                <w:sz w:val="16"/>
                                <w:szCs w:val="16"/>
                              </w:rPr>
                              <w:t>.</w:t>
                            </w:r>
                            <w:r>
                              <w:rPr>
                                <w:rFonts w:ascii="Helvetica" w:hAnsi="Helvetica"/>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0B2E282" id="תיבת טקסט 218" o:spid="_x0000_s1035" type="#_x0000_t202" style="position:absolute;left:0;text-align:left;margin-left:80.5pt;margin-top:4.3pt;width:339.5pt;height:23pt;flip:x;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" stroked="f">
                <v:textbox>
                  <w:txbxContent>
                    <w:p w14:paraId="1923E358" w14:textId="40F7455E" w:rsidR="009C2D94" w:rsidRDefault="009C2D94" w:rsidP="009C2D94">
                      <w:pPr>
                        <w:spacing w:after="0" w:line="360" w:lineRule="auto"/>
                        <w:rPr>
                          <w:rFonts w:ascii="Helvetica" w:hAnsi="Helvetica"/>
                          <w:sz w:val="16"/>
                          <w:szCs w:val="16"/>
                        </w:rPr>
                      </w:pPr>
                      <w:r>
                        <w:rPr>
                          <w:rFonts w:ascii="Helvetica" w:hAnsi="Helvetica"/>
                          <w:sz w:val="16"/>
                          <w:szCs w:val="16"/>
                        </w:rPr>
                        <w:t xml:space="preserve">Scheme 2. Schematic illustration of </w:t>
                      </w:r>
                      <w:r w:rsidR="0092256D">
                        <w:rPr>
                          <w:rFonts w:ascii="Helvetica" w:hAnsi="Helvetica"/>
                          <w:sz w:val="16"/>
                          <w:szCs w:val="16"/>
                        </w:rPr>
                        <w:t xml:space="preserve">the inside solutions </w:t>
                      </w:r>
                      <w:r w:rsidR="00C16C32">
                        <w:rPr>
                          <w:rFonts w:ascii="Helvetica" w:hAnsi="Helvetica"/>
                          <w:sz w:val="16"/>
                          <w:szCs w:val="16"/>
                        </w:rPr>
                        <w:t>through the aggregation process</w:t>
                      </w:r>
                      <w:r w:rsidR="00153E3F">
                        <w:rPr>
                          <w:rFonts w:ascii="Helvetica" w:hAnsi="Helvetica"/>
                          <w:sz w:val="16"/>
                          <w:szCs w:val="16"/>
                        </w:rPr>
                        <w:t>.</w:t>
                      </w:r>
                      <w:r>
                        <w:rPr>
                          <w:rFonts w:ascii="Helvetica" w:hAnsi="Helvetica"/>
                          <w:sz w:val="16"/>
                          <w:szCs w:val="16"/>
                        </w:rPr>
                        <w:t xml:space="preserve"> </w:t>
                      </w:r>
                    </w:p>
                  </w:txbxContent>
                </v:textbox>
                <w10:wrap type="square" anchorx="margin"/>
              </v:shape>
            </w:pict>
          </mc:Fallback>
        </mc:AlternateContent>
      </w:r>
    </w:p>
    <w:p w14:paraId="5C1DF3A9" w14:textId="75BD5B3B" w:rsidR="00CA7765" w:rsidRDefault="00CA7765" w:rsidP="00235547">
      <w:pPr>
        <w:spacing w:after="0" w:line="360" w:lineRule="auto"/>
        <w:jc w:val="both"/>
        <w:rPr>
          <w:rFonts w:ascii="Bookman Old Style" w:hAnsi="Bookman Old Style"/>
          <w:sz w:val="20"/>
          <w:szCs w:val="20"/>
          <w:lang w:bidi="he-IL"/>
        </w:rPr>
      </w:pPr>
    </w:p>
    <w:p w14:paraId="0B37D953" w14:textId="4E57D93A" w:rsidR="00CA7765" w:rsidRDefault="00CA7765" w:rsidP="00235547">
      <w:pPr>
        <w:spacing w:after="0" w:line="360" w:lineRule="auto"/>
        <w:jc w:val="both"/>
        <w:rPr>
          <w:rFonts w:ascii="Bookman Old Style" w:hAnsi="Bookman Old Style"/>
          <w:sz w:val="20"/>
          <w:szCs w:val="20"/>
          <w:lang w:bidi="he-IL"/>
        </w:rPr>
      </w:pPr>
    </w:p>
    <w:p w14:paraId="70F0F6B8" w14:textId="6409B962" w:rsidR="000E7C29" w:rsidRDefault="000E7C29" w:rsidP="00235547">
      <w:pPr>
        <w:spacing w:after="0" w:line="360" w:lineRule="auto"/>
        <w:jc w:val="both"/>
        <w:rPr>
          <w:rFonts w:ascii="Bookman Old Style" w:hAnsi="Bookman Old Style"/>
          <w:sz w:val="20"/>
          <w:szCs w:val="20"/>
          <w:lang w:bidi="he-IL"/>
        </w:rPr>
      </w:pPr>
    </w:p>
    <w:p w14:paraId="0748D146" w14:textId="6C988247" w:rsidR="00CA7765" w:rsidRDefault="002B2008" w:rsidP="00235547">
      <w:pPr>
        <w:spacing w:after="0" w:line="360" w:lineRule="auto"/>
        <w:jc w:val="both"/>
        <w:rPr>
          <w:rFonts w:ascii="Bookman Old Style" w:hAnsi="Bookman Old Style"/>
          <w:sz w:val="20"/>
          <w:szCs w:val="20"/>
          <w:lang w:bidi="he-IL"/>
        </w:rPr>
      </w:pPr>
      <w:r>
        <w:rPr>
          <w:noProof/>
        </w:rPr>
        <w:drawing>
          <wp:anchor distT="0" distB="0" distL="114300" distR="114300" simplePos="0" relativeHeight="251600896" behindDoc="0" locked="0" layoutInCell="1" allowOverlap="1" wp14:anchorId="768AFBF8" wp14:editId="09112E40">
            <wp:simplePos x="0" y="0"/>
            <wp:positionH relativeFrom="column">
              <wp:posOffset>25400</wp:posOffset>
            </wp:positionH>
            <wp:positionV relativeFrom="paragraph">
              <wp:posOffset>196215</wp:posOffset>
            </wp:positionV>
            <wp:extent cx="5309235" cy="2343785"/>
            <wp:effectExtent l="0" t="0" r="5715" b="0"/>
            <wp:wrapSquare wrapText="bothSides"/>
            <wp:docPr id="22" name="תמונה 6" descr="תמונה שמכילה מקורה, מדף, שולחן, ישיבה&#10;&#10;התיאור נוצר באופן אוטומטי">
              <a:extLst xmlns:a="http://schemas.openxmlformats.org/drawingml/2006/main">
                <a:ext uri="{FF2B5EF4-FFF2-40B4-BE49-F238E27FC236}">
                  <a16:creationId xmlns:a16="http://schemas.microsoft.com/office/drawing/2014/main" id="{A64F6243-0DB1-42A3-8CD9-F3D1DBC8C5E9}"/>
                </a:ext>
              </a:extLst>
            </wp:docPr>
            <wp:cNvGraphicFramePr/>
            <a:graphic xmlns:a="http://schemas.openxmlformats.org/drawingml/2006/main">
              <a:graphicData uri="http://schemas.openxmlformats.org/drawingml/2006/picture">
                <pic:pic xmlns:pic="http://schemas.openxmlformats.org/drawingml/2006/picture">
                  <pic:nvPicPr>
                    <pic:cNvPr id="22" name="תמונה 6" descr="תמונה שמכילה מקורה, מדף, שולחן, ישיבה&#10;&#10;התיאור נוצר באופן אוטומטי">
                      <a:extLst>
                        <a:ext uri="{FF2B5EF4-FFF2-40B4-BE49-F238E27FC236}">
                          <a16:creationId xmlns:a16="http://schemas.microsoft.com/office/drawing/2014/main" id="{A64F6243-0DB1-42A3-8CD9-F3D1DBC8C5E9}"/>
                        </a:ext>
                      </a:extLst>
                    </pic:cNvPr>
                    <pic:cNvPicPr/>
                  </pic:nvPicPr>
                  <pic:blipFill rotWithShape="1">
                    <a:blip r:embed="rId25"/>
                    <a:srcRect b="50000"/>
                    <a:stretch/>
                  </pic:blipFill>
                  <pic:spPr>
                    <a:xfrm>
                      <a:off x="0" y="0"/>
                      <a:ext cx="5309235" cy="2343785"/>
                    </a:xfrm>
                    <a:prstGeom prst="rect">
                      <a:avLst/>
                    </a:prstGeom>
                  </pic:spPr>
                </pic:pic>
              </a:graphicData>
            </a:graphic>
            <wp14:sizeRelH relativeFrom="page">
              <wp14:pctWidth>0</wp14:pctWidth>
            </wp14:sizeRelH>
            <wp14:sizeRelV relativeFrom="page">
              <wp14:pctHeight>0</wp14:pctHeight>
            </wp14:sizeRelV>
          </wp:anchor>
        </w:drawing>
      </w:r>
    </w:p>
    <w:p w14:paraId="0B7F8209" w14:textId="710C3C95" w:rsidR="00CA7765" w:rsidRDefault="00CA7765" w:rsidP="00235547">
      <w:pPr>
        <w:spacing w:after="0" w:line="360" w:lineRule="auto"/>
        <w:jc w:val="both"/>
        <w:rPr>
          <w:rFonts w:ascii="Bookman Old Style" w:hAnsi="Bookman Old Style"/>
          <w:sz w:val="20"/>
          <w:szCs w:val="20"/>
          <w:lang w:bidi="he-IL"/>
        </w:rPr>
      </w:pPr>
    </w:p>
    <w:p w14:paraId="6B635BCA" w14:textId="766B3BBD" w:rsidR="00CA7765" w:rsidRDefault="00CA7765" w:rsidP="00235547">
      <w:pPr>
        <w:spacing w:after="0" w:line="360" w:lineRule="auto"/>
        <w:jc w:val="both"/>
        <w:rPr>
          <w:rFonts w:ascii="Bookman Old Style" w:hAnsi="Bookman Old Style"/>
          <w:sz w:val="20"/>
          <w:szCs w:val="20"/>
          <w:lang w:bidi="he-IL"/>
        </w:rPr>
      </w:pPr>
    </w:p>
    <w:p w14:paraId="03BFCDC2" w14:textId="0436FA07" w:rsidR="00CA7765" w:rsidRDefault="00CA7765" w:rsidP="00235547">
      <w:pPr>
        <w:spacing w:after="0" w:line="360" w:lineRule="auto"/>
        <w:jc w:val="both"/>
        <w:rPr>
          <w:rFonts w:ascii="Bookman Old Style" w:hAnsi="Bookman Old Style"/>
          <w:sz w:val="20"/>
          <w:szCs w:val="20"/>
          <w:lang w:bidi="he-IL"/>
        </w:rPr>
      </w:pPr>
    </w:p>
    <w:p w14:paraId="275B2190" w14:textId="2F2AAEB3" w:rsidR="001766FF" w:rsidRDefault="001766FF" w:rsidP="00235547">
      <w:pPr>
        <w:spacing w:after="0" w:line="360" w:lineRule="auto"/>
        <w:jc w:val="both"/>
        <w:rPr>
          <w:rFonts w:ascii="Bookman Old Style" w:hAnsi="Bookman Old Style"/>
          <w:sz w:val="20"/>
          <w:szCs w:val="20"/>
          <w:lang w:bidi="he-IL"/>
        </w:rPr>
      </w:pPr>
    </w:p>
    <w:p w14:paraId="07DCBEF1" w14:textId="7E10AEC9" w:rsidR="001766FF" w:rsidRDefault="001766FF" w:rsidP="00235547">
      <w:pPr>
        <w:spacing w:after="0" w:line="360" w:lineRule="auto"/>
        <w:jc w:val="both"/>
        <w:rPr>
          <w:rFonts w:ascii="Bookman Old Style" w:hAnsi="Bookman Old Style"/>
          <w:sz w:val="20"/>
          <w:szCs w:val="20"/>
          <w:lang w:bidi="he-IL"/>
        </w:rPr>
      </w:pPr>
    </w:p>
    <w:p w14:paraId="1C88FF09" w14:textId="74DB6507" w:rsidR="001766FF" w:rsidRDefault="001766FF" w:rsidP="00235547">
      <w:pPr>
        <w:spacing w:after="0" w:line="360" w:lineRule="auto"/>
        <w:jc w:val="both"/>
        <w:rPr>
          <w:rFonts w:ascii="Bookman Old Style" w:hAnsi="Bookman Old Style"/>
          <w:sz w:val="20"/>
          <w:szCs w:val="20"/>
          <w:lang w:bidi="he-IL"/>
        </w:rPr>
      </w:pPr>
    </w:p>
    <w:p w14:paraId="63C24EE6" w14:textId="25D04DB6" w:rsidR="001766FF" w:rsidRDefault="001766FF" w:rsidP="00235547">
      <w:pPr>
        <w:spacing w:after="0" w:line="360" w:lineRule="auto"/>
        <w:jc w:val="both"/>
        <w:rPr>
          <w:rFonts w:ascii="Bookman Old Style" w:hAnsi="Bookman Old Style"/>
          <w:sz w:val="20"/>
          <w:szCs w:val="20"/>
          <w:lang w:bidi="he-IL"/>
        </w:rPr>
      </w:pPr>
    </w:p>
    <w:p w14:paraId="3CA26A62" w14:textId="5A6FA559" w:rsidR="001766FF" w:rsidRDefault="001766FF" w:rsidP="00235547">
      <w:pPr>
        <w:spacing w:after="0" w:line="360" w:lineRule="auto"/>
        <w:jc w:val="both"/>
        <w:rPr>
          <w:rFonts w:ascii="Bookman Old Style" w:hAnsi="Bookman Old Style"/>
          <w:sz w:val="20"/>
          <w:szCs w:val="20"/>
          <w:lang w:bidi="he-IL"/>
        </w:rPr>
      </w:pPr>
    </w:p>
    <w:p w14:paraId="38E3D033" w14:textId="61B89A8A" w:rsidR="001766FF" w:rsidRDefault="001766FF" w:rsidP="00235547">
      <w:pPr>
        <w:spacing w:after="0" w:line="360" w:lineRule="auto"/>
        <w:jc w:val="both"/>
        <w:rPr>
          <w:rFonts w:ascii="Bookman Old Style" w:hAnsi="Bookman Old Style"/>
          <w:sz w:val="20"/>
          <w:szCs w:val="20"/>
          <w:lang w:bidi="he-IL"/>
        </w:rPr>
      </w:pPr>
    </w:p>
    <w:p w14:paraId="68386197" w14:textId="392E832F" w:rsidR="001766FF" w:rsidRDefault="001766FF" w:rsidP="00235547">
      <w:pPr>
        <w:spacing w:after="0" w:line="360" w:lineRule="auto"/>
        <w:jc w:val="both"/>
        <w:rPr>
          <w:rFonts w:ascii="Bookman Old Style" w:hAnsi="Bookman Old Style"/>
          <w:sz w:val="20"/>
          <w:szCs w:val="20"/>
          <w:lang w:bidi="he-IL"/>
        </w:rPr>
      </w:pPr>
    </w:p>
    <w:p w14:paraId="23FFEBE3" w14:textId="71BBDAC6" w:rsidR="001766FF" w:rsidRDefault="001766FF" w:rsidP="00235547">
      <w:pPr>
        <w:spacing w:after="0" w:line="360" w:lineRule="auto"/>
        <w:jc w:val="both"/>
        <w:rPr>
          <w:rFonts w:ascii="Bookman Old Style" w:hAnsi="Bookman Old Style"/>
          <w:sz w:val="20"/>
          <w:szCs w:val="20"/>
          <w:lang w:bidi="he-IL"/>
        </w:rPr>
      </w:pPr>
      <w:r>
        <w:rPr>
          <w:rFonts w:ascii="Times New Roman" w:eastAsia="Cambria" w:hAnsi="Times New Roman" w:cs="Times New Roman"/>
          <w:noProof/>
          <w:sz w:val="24"/>
          <w:szCs w:val="24"/>
        </w:rPr>
        <w:lastRenderedPageBreak/>
        <mc:AlternateContent>
          <mc:Choice Requires="wps">
            <w:drawing>
              <wp:anchor distT="45720" distB="45720" distL="114300" distR="114300" simplePos="0" relativeHeight="251591680" behindDoc="0" locked="0" layoutInCell="1" allowOverlap="1" wp14:anchorId="3A3B0E37" wp14:editId="60FD66DB">
                <wp:simplePos x="0" y="0"/>
                <wp:positionH relativeFrom="page">
                  <wp:posOffset>527050</wp:posOffset>
                </wp:positionH>
                <wp:positionV relativeFrom="paragraph">
                  <wp:posOffset>247015</wp:posOffset>
                </wp:positionV>
                <wp:extent cx="6369050" cy="400050"/>
                <wp:effectExtent l="0" t="0" r="0" b="0"/>
                <wp:wrapSquare wrapText="bothSides"/>
                <wp:docPr id="23" name="תיבת טקסט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69050" cy="400050"/>
                        </a:xfrm>
                        <a:prstGeom prst="rect">
                          <a:avLst/>
                        </a:prstGeom>
                        <a:solidFill>
                          <a:srgbClr val="FFFFFF"/>
                        </a:solidFill>
                        <a:ln w="9525">
                          <a:noFill/>
                          <a:miter lim="800000"/>
                          <a:headEnd/>
                          <a:tailEnd/>
                        </a:ln>
                      </wps:spPr>
                      <wps:txbx>
                        <w:txbxContent>
                          <w:p w14:paraId="069D2176" w14:textId="7D0B4377" w:rsidR="001766FF" w:rsidRDefault="001766FF" w:rsidP="001766FF">
                            <w:pPr>
                              <w:spacing w:after="0" w:line="360" w:lineRule="auto"/>
                              <w:rPr>
                                <w:rFonts w:ascii="Helvetica" w:hAnsi="Helvetica"/>
                                <w:sz w:val="16"/>
                                <w:szCs w:val="16"/>
                              </w:rPr>
                            </w:pPr>
                            <w:r>
                              <w:rPr>
                                <w:rFonts w:ascii="Helvetica" w:hAnsi="Helvetica"/>
                                <w:sz w:val="16"/>
                                <w:szCs w:val="16"/>
                              </w:rPr>
                              <w:t xml:space="preserve">Figure </w:t>
                            </w:r>
                            <w:r w:rsidR="008479DF">
                              <w:rPr>
                                <w:rFonts w:ascii="Helvetica" w:hAnsi="Helvetica"/>
                                <w:sz w:val="16"/>
                                <w:szCs w:val="16"/>
                              </w:rPr>
                              <w:t>9</w:t>
                            </w:r>
                            <w:r>
                              <w:rPr>
                                <w:rFonts w:ascii="Helvetica" w:hAnsi="Helvetica"/>
                                <w:sz w:val="16"/>
                                <w:szCs w:val="16"/>
                              </w:rPr>
                              <w:t>. Laser beam passing through: (a) a solution of blue food coloring</w:t>
                            </w:r>
                            <w:ins w:id="796" w:author="Author">
                              <w:r w:rsidR="0013710C">
                                <w:rPr>
                                  <w:rFonts w:ascii="Helvetica" w:hAnsi="Helvetica"/>
                                  <w:sz w:val="16"/>
                                  <w:szCs w:val="16"/>
                                </w:rPr>
                                <w:t>,</w:t>
                              </w:r>
                            </w:ins>
                            <w:r>
                              <w:rPr>
                                <w:rFonts w:ascii="Helvetica" w:hAnsi="Helvetica"/>
                                <w:sz w:val="16"/>
                                <w:szCs w:val="16"/>
                              </w:rPr>
                              <w:t xml:space="preserve"> (b) the </w:t>
                            </w:r>
                            <w:del w:id="797" w:author="Author">
                              <w:r w:rsidR="0048372E" w:rsidDel="0013710C">
                                <w:rPr>
                                  <w:rFonts w:ascii="Helvetica" w:hAnsi="Helvetica"/>
                                  <w:sz w:val="16"/>
                                  <w:szCs w:val="16"/>
                                </w:rPr>
                                <w:delText xml:space="preserve">yellow </w:delText>
                              </w:r>
                            </w:del>
                            <w:ins w:id="798" w:author="Author">
                              <w:r w:rsidR="0013710C">
                                <w:rPr>
                                  <w:rFonts w:ascii="Helvetica" w:hAnsi="Helvetica"/>
                                  <w:sz w:val="16"/>
                                  <w:szCs w:val="16"/>
                                </w:rPr>
                                <w:t>yellow-</w:t>
                              </w:r>
                            </w:ins>
                            <w:r>
                              <w:rPr>
                                <w:rFonts w:ascii="Helvetica" w:hAnsi="Helvetica"/>
                                <w:sz w:val="16"/>
                                <w:szCs w:val="16"/>
                              </w:rPr>
                              <w:t>green solution obtained in experiment 2</w:t>
                            </w:r>
                            <w:ins w:id="799" w:author="Author">
                              <w:r w:rsidR="0013710C">
                                <w:rPr>
                                  <w:rFonts w:ascii="Helvetica" w:hAnsi="Helvetica"/>
                                  <w:sz w:val="16"/>
                                  <w:szCs w:val="16"/>
                                </w:rPr>
                                <w:t>,</w:t>
                              </w:r>
                            </w:ins>
                            <w:r>
                              <w:rPr>
                                <w:rFonts w:ascii="Helvetica" w:hAnsi="Helvetica"/>
                                <w:sz w:val="16"/>
                                <w:szCs w:val="16"/>
                              </w:rPr>
                              <w:t xml:space="preserve"> (c) the solution after adding solution a to 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A3B0E37" id="תיבת טקסט 23" o:spid="_x0000_s1036" type="#_x0000_t202" style="position:absolute;left:0;text-align:left;margin-left:41.5pt;margin-top:19.45pt;width:501.5pt;height:31.5pt;flip:x;z-index:251591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" stroked="f">
                <v:textbox>
                  <w:txbxContent>
                    <w:p w14:paraId="069D2176" w14:textId="7D0B4377" w:rsidR="001766FF" w:rsidRDefault="001766FF" w:rsidP="001766FF">
                      <w:pPr>
                        <w:spacing w:after="0" w:line="360" w:lineRule="auto"/>
                        <w:rPr>
                          <w:rFonts w:ascii="Helvetica" w:hAnsi="Helvetica"/>
                          <w:sz w:val="16"/>
                          <w:szCs w:val="16"/>
                        </w:rPr>
                      </w:pPr>
                      <w:r>
                        <w:rPr>
                          <w:rFonts w:ascii="Helvetica" w:hAnsi="Helvetica"/>
                          <w:sz w:val="16"/>
                          <w:szCs w:val="16"/>
                        </w:rPr>
                        <w:t xml:space="preserve">Figure </w:t>
                      </w:r>
                      <w:r w:rsidR="008479DF">
                        <w:rPr>
                          <w:rFonts w:ascii="Helvetica" w:hAnsi="Helvetica"/>
                          <w:sz w:val="16"/>
                          <w:szCs w:val="16"/>
                        </w:rPr>
                        <w:t>9</w:t>
                      </w:r>
                      <w:r>
                        <w:rPr>
                          <w:rFonts w:ascii="Helvetica" w:hAnsi="Helvetica"/>
                          <w:sz w:val="16"/>
                          <w:szCs w:val="16"/>
                        </w:rPr>
                        <w:t>. Laser beam passing through: (a) a solution of blue food coloring</w:t>
                      </w:r>
                      <w:ins w:id="707" w:author="Author">
                        <w:r w:rsidR="0013710C">
                          <w:rPr>
                            <w:rFonts w:ascii="Helvetica" w:hAnsi="Helvetica"/>
                            <w:sz w:val="16"/>
                            <w:szCs w:val="16"/>
                          </w:rPr>
                          <w:t>,</w:t>
                        </w:r>
                      </w:ins>
                      <w:r>
                        <w:rPr>
                          <w:rFonts w:ascii="Helvetica" w:hAnsi="Helvetica"/>
                          <w:sz w:val="16"/>
                          <w:szCs w:val="16"/>
                        </w:rPr>
                        <w:t xml:space="preserve"> (b) the </w:t>
                      </w:r>
                      <w:del w:id="708" w:author="Author">
                        <w:r w:rsidR="0048372E" w:rsidDel="0013710C">
                          <w:rPr>
                            <w:rFonts w:ascii="Helvetica" w:hAnsi="Helvetica"/>
                            <w:sz w:val="16"/>
                            <w:szCs w:val="16"/>
                          </w:rPr>
                          <w:delText xml:space="preserve">yellow </w:delText>
                        </w:r>
                      </w:del>
                      <w:ins w:id="709" w:author="Author">
                        <w:r w:rsidR="0013710C">
                          <w:rPr>
                            <w:rFonts w:ascii="Helvetica" w:hAnsi="Helvetica"/>
                            <w:sz w:val="16"/>
                            <w:szCs w:val="16"/>
                          </w:rPr>
                          <w:t>yellow-</w:t>
                        </w:r>
                      </w:ins>
                      <w:r>
                        <w:rPr>
                          <w:rFonts w:ascii="Helvetica" w:hAnsi="Helvetica"/>
                          <w:sz w:val="16"/>
                          <w:szCs w:val="16"/>
                        </w:rPr>
                        <w:t>green solution obtained in experiment 2</w:t>
                      </w:r>
                      <w:ins w:id="710" w:author="Author">
                        <w:r w:rsidR="0013710C">
                          <w:rPr>
                            <w:rFonts w:ascii="Helvetica" w:hAnsi="Helvetica"/>
                            <w:sz w:val="16"/>
                            <w:szCs w:val="16"/>
                          </w:rPr>
                          <w:t>,</w:t>
                        </w:r>
                      </w:ins>
                      <w:r>
                        <w:rPr>
                          <w:rFonts w:ascii="Helvetica" w:hAnsi="Helvetica"/>
                          <w:sz w:val="16"/>
                          <w:szCs w:val="16"/>
                        </w:rPr>
                        <w:t xml:space="preserve"> (c) the solution after adding solution a to b.  </w:t>
                      </w:r>
                    </w:p>
                  </w:txbxContent>
                </v:textbox>
                <w10:wrap type="square" anchorx="page"/>
              </v:shape>
            </w:pict>
          </mc:Fallback>
        </mc:AlternateContent>
      </w:r>
    </w:p>
    <w:p w14:paraId="42127B10" w14:textId="0677BB85" w:rsidR="007C3B3A" w:rsidRDefault="007C3B3A" w:rsidP="00C021AF">
      <w:pPr>
        <w:spacing w:after="0" w:line="480" w:lineRule="auto"/>
        <w:jc w:val="both"/>
        <w:rPr>
          <w:rFonts w:ascii="Bookman Old Style" w:hAnsi="Bookman Old Style"/>
          <w:sz w:val="20"/>
          <w:szCs w:val="20"/>
          <w:lang w:bidi="he-IL"/>
        </w:rPr>
      </w:pPr>
    </w:p>
    <w:p w14:paraId="6C8C9A4F" w14:textId="52F49550" w:rsidR="00CE09D8" w:rsidRPr="007C4193" w:rsidRDefault="00D36634" w:rsidP="00C021AF">
      <w:pPr>
        <w:spacing w:after="0" w:line="480" w:lineRule="auto"/>
        <w:jc w:val="both"/>
        <w:rPr>
          <w:rFonts w:ascii="Bookman Old Style" w:hAnsi="Bookman Old Style"/>
          <w:sz w:val="20"/>
          <w:szCs w:val="20"/>
          <w:lang w:bidi="he-IL"/>
        </w:rPr>
      </w:pPr>
      <w:r>
        <w:rPr>
          <w:rFonts w:ascii="Bookman Old Style" w:hAnsi="Bookman Old Style"/>
          <w:sz w:val="20"/>
          <w:szCs w:val="20"/>
          <w:lang w:bidi="he-IL"/>
        </w:rPr>
        <w:t>T</w:t>
      </w:r>
      <w:r w:rsidR="005C024A" w:rsidRPr="005C024A">
        <w:rPr>
          <w:rFonts w:ascii="Bookman Old Style" w:hAnsi="Bookman Old Style"/>
          <w:sz w:val="20"/>
          <w:szCs w:val="20"/>
          <w:lang w:bidi="he-IL"/>
        </w:rPr>
        <w:t>he students analyzed the visually colored aggregation process</w:t>
      </w:r>
      <w:r w:rsidR="005C024A">
        <w:rPr>
          <w:rFonts w:ascii="Bookman Old Style" w:hAnsi="Bookman Old Style"/>
          <w:sz w:val="20"/>
          <w:szCs w:val="20"/>
          <w:lang w:bidi="he-IL"/>
        </w:rPr>
        <w:t xml:space="preserve"> </w:t>
      </w:r>
      <w:r w:rsidR="00A571D1">
        <w:rPr>
          <w:rFonts w:ascii="Bookman Old Style" w:hAnsi="Bookman Old Style"/>
          <w:sz w:val="20"/>
          <w:szCs w:val="20"/>
          <w:lang w:bidi="he-IL"/>
        </w:rPr>
        <w:t>with time</w:t>
      </w:r>
      <w:del w:id="800" w:author="Author">
        <w:r w:rsidR="00A571D1" w:rsidDel="0041147A">
          <w:rPr>
            <w:rFonts w:ascii="Bookman Old Style" w:hAnsi="Bookman Old Style"/>
            <w:sz w:val="20"/>
            <w:szCs w:val="20"/>
            <w:lang w:bidi="he-IL"/>
          </w:rPr>
          <w:delText>,</w:delText>
        </w:r>
      </w:del>
      <w:r w:rsidR="00A571D1">
        <w:rPr>
          <w:rFonts w:ascii="Bookman Old Style" w:hAnsi="Bookman Old Style"/>
          <w:sz w:val="20"/>
          <w:szCs w:val="20"/>
          <w:lang w:bidi="he-IL"/>
        </w:rPr>
        <w:t xml:space="preserve"> </w:t>
      </w:r>
      <w:r w:rsidR="00BA296F">
        <w:rPr>
          <w:rFonts w:ascii="Bookman Old Style" w:hAnsi="Bookman Old Style"/>
          <w:sz w:val="20"/>
          <w:szCs w:val="20"/>
          <w:lang w:bidi="he-IL"/>
        </w:rPr>
        <w:t xml:space="preserve">by monitoring the </w:t>
      </w:r>
      <w:r w:rsidR="00A73217">
        <w:rPr>
          <w:rFonts w:ascii="Bookman Old Style" w:hAnsi="Bookman Old Style"/>
          <w:sz w:val="20"/>
          <w:szCs w:val="20"/>
          <w:lang w:bidi="he-IL"/>
        </w:rPr>
        <w:t xml:space="preserve">changes </w:t>
      </w:r>
      <w:r w:rsidR="00875A54">
        <w:rPr>
          <w:rFonts w:ascii="Bookman Old Style" w:hAnsi="Bookman Old Style"/>
          <w:sz w:val="20"/>
          <w:szCs w:val="20"/>
          <w:lang w:bidi="he-IL"/>
        </w:rPr>
        <w:t>in silver particle</w:t>
      </w:r>
      <w:del w:id="801" w:author="Author">
        <w:r w:rsidR="00875A54" w:rsidDel="0013710C">
          <w:rPr>
            <w:rFonts w:ascii="Bookman Old Style" w:hAnsi="Bookman Old Style"/>
            <w:sz w:val="20"/>
            <w:szCs w:val="20"/>
            <w:lang w:bidi="he-IL"/>
          </w:rPr>
          <w:delText>s</w:delText>
        </w:r>
      </w:del>
      <w:r w:rsidR="00875A54">
        <w:rPr>
          <w:rFonts w:ascii="Bookman Old Style" w:hAnsi="Bookman Old Style"/>
          <w:sz w:val="20"/>
          <w:szCs w:val="20"/>
          <w:lang w:bidi="he-IL"/>
        </w:rPr>
        <w:t xml:space="preserve"> size, </w:t>
      </w:r>
      <w:del w:id="802" w:author="Author">
        <w:r w:rsidR="00875A54" w:rsidDel="0013710C">
          <w:rPr>
            <w:rFonts w:ascii="Bookman Old Style" w:hAnsi="Bookman Old Style"/>
            <w:sz w:val="20"/>
            <w:szCs w:val="20"/>
            <w:lang w:bidi="he-IL"/>
          </w:rPr>
          <w:delText xml:space="preserve">the </w:delText>
        </w:r>
      </w:del>
      <w:r w:rsidR="00875A54">
        <w:rPr>
          <w:rFonts w:ascii="Bookman Old Style" w:hAnsi="Bookman Old Style"/>
          <w:sz w:val="20"/>
          <w:szCs w:val="20"/>
          <w:lang w:bidi="he-IL"/>
        </w:rPr>
        <w:t xml:space="preserve">value of </w:t>
      </w:r>
      <w:ins w:id="803" w:author="Author">
        <w:r w:rsidR="0013710C">
          <w:rPr>
            <w:rFonts w:ascii="Bookman Old Style" w:hAnsi="Bookman Old Style"/>
            <w:sz w:val="20"/>
            <w:szCs w:val="20"/>
            <w:lang w:bidi="he-IL"/>
          </w:rPr>
          <w:t xml:space="preserve">the </w:t>
        </w:r>
      </w:ins>
      <w:r w:rsidR="00875A54">
        <w:rPr>
          <w:rFonts w:ascii="Bookman Old Style" w:hAnsi="Bookman Old Style"/>
          <w:sz w:val="20"/>
          <w:szCs w:val="20"/>
          <w:lang w:bidi="he-IL"/>
        </w:rPr>
        <w:t>zeta potential</w:t>
      </w:r>
      <w:ins w:id="804" w:author="Author">
        <w:r w:rsidR="0013710C">
          <w:rPr>
            <w:rFonts w:ascii="Bookman Old Style" w:hAnsi="Bookman Old Style"/>
            <w:sz w:val="20"/>
            <w:szCs w:val="20"/>
            <w:lang w:bidi="he-IL"/>
          </w:rPr>
          <w:t>,</w:t>
        </w:r>
      </w:ins>
      <w:r w:rsidR="00875A54">
        <w:rPr>
          <w:rFonts w:ascii="Bookman Old Style" w:hAnsi="Bookman Old Style"/>
          <w:sz w:val="20"/>
          <w:szCs w:val="20"/>
          <w:lang w:bidi="he-IL"/>
        </w:rPr>
        <w:t xml:space="preserve"> and UV-</w:t>
      </w:r>
      <w:proofErr w:type="gramStart"/>
      <w:r w:rsidR="00875A54">
        <w:rPr>
          <w:rFonts w:ascii="Bookman Old Style" w:hAnsi="Bookman Old Style"/>
          <w:sz w:val="20"/>
          <w:szCs w:val="20"/>
          <w:lang w:bidi="he-IL"/>
        </w:rPr>
        <w:t>Vis</w:t>
      </w:r>
      <w:proofErr w:type="gramEnd"/>
      <w:r w:rsidR="00875A54">
        <w:rPr>
          <w:rFonts w:ascii="Bookman Old Style" w:hAnsi="Bookman Old Style"/>
          <w:sz w:val="20"/>
          <w:szCs w:val="20"/>
          <w:lang w:bidi="he-IL"/>
        </w:rPr>
        <w:t xml:space="preserve"> absorption. </w:t>
      </w:r>
      <w:r w:rsidR="0077593E">
        <w:rPr>
          <w:rFonts w:ascii="Bookman Old Style" w:hAnsi="Bookman Old Style"/>
          <w:sz w:val="20"/>
          <w:szCs w:val="20"/>
          <w:lang w:bidi="he-IL"/>
        </w:rPr>
        <w:t xml:space="preserve">As mentioned in the introduction section, </w:t>
      </w:r>
      <w:r w:rsidR="00800C61">
        <w:rPr>
          <w:rFonts w:ascii="Bookman Old Style" w:hAnsi="Bookman Old Style"/>
          <w:sz w:val="20"/>
          <w:szCs w:val="20"/>
          <w:lang w:bidi="he-IL"/>
        </w:rPr>
        <w:t xml:space="preserve">zeta potential exhibits the electrical potential </w:t>
      </w:r>
      <w:r w:rsidR="00C64473">
        <w:rPr>
          <w:rFonts w:ascii="Bookman Old Style" w:hAnsi="Bookman Old Style"/>
          <w:sz w:val="20"/>
          <w:szCs w:val="20"/>
          <w:lang w:bidi="he-IL"/>
        </w:rPr>
        <w:t>at the slipping plane of the electric double layer around each nanoparticle</w:t>
      </w:r>
      <w:r w:rsidR="00C021AF">
        <w:rPr>
          <w:rFonts w:ascii="Bookman Old Style" w:hAnsi="Bookman Old Style"/>
          <w:sz w:val="20"/>
          <w:szCs w:val="20"/>
          <w:lang w:bidi="he-IL"/>
        </w:rPr>
        <w:t xml:space="preserve"> and provide</w:t>
      </w:r>
      <w:ins w:id="805" w:author="Author">
        <w:r w:rsidR="0013710C">
          <w:rPr>
            <w:rFonts w:ascii="Bookman Old Style" w:hAnsi="Bookman Old Style"/>
            <w:sz w:val="20"/>
            <w:szCs w:val="20"/>
            <w:lang w:bidi="he-IL"/>
          </w:rPr>
          <w:t>s</w:t>
        </w:r>
      </w:ins>
      <w:r w:rsidR="00C021AF">
        <w:rPr>
          <w:rFonts w:ascii="Bookman Old Style" w:hAnsi="Bookman Old Style"/>
          <w:sz w:val="20"/>
          <w:szCs w:val="20"/>
          <w:lang w:bidi="he-IL"/>
        </w:rPr>
        <w:t xml:space="preserve"> ind</w:t>
      </w:r>
      <w:r w:rsidR="00F328F5">
        <w:rPr>
          <w:rFonts w:ascii="Bookman Old Style" w:hAnsi="Bookman Old Style"/>
          <w:sz w:val="20"/>
          <w:szCs w:val="20"/>
          <w:lang w:bidi="he-IL"/>
        </w:rPr>
        <w:t>i</w:t>
      </w:r>
      <w:r w:rsidR="001D6366">
        <w:rPr>
          <w:rFonts w:ascii="Bookman Old Style" w:hAnsi="Bookman Old Style"/>
          <w:sz w:val="20"/>
          <w:szCs w:val="20"/>
          <w:lang w:bidi="he-IL"/>
        </w:rPr>
        <w:t xml:space="preserve">cations </w:t>
      </w:r>
      <w:del w:id="806" w:author="Author">
        <w:r w:rsidR="001D6366" w:rsidDel="00D425ED">
          <w:rPr>
            <w:rFonts w:ascii="Bookman Old Style" w:hAnsi="Bookman Old Style"/>
            <w:sz w:val="20"/>
            <w:szCs w:val="20"/>
            <w:lang w:bidi="he-IL"/>
          </w:rPr>
          <w:delText xml:space="preserve">on </w:delText>
        </w:r>
      </w:del>
      <w:ins w:id="807" w:author="Author">
        <w:r w:rsidR="00D425ED">
          <w:rPr>
            <w:rFonts w:ascii="Bookman Old Style" w:hAnsi="Bookman Old Style"/>
            <w:sz w:val="20"/>
            <w:szCs w:val="20"/>
            <w:lang w:bidi="he-IL"/>
          </w:rPr>
          <w:t xml:space="preserve">as to </w:t>
        </w:r>
      </w:ins>
      <w:r w:rsidR="001D6366">
        <w:rPr>
          <w:rFonts w:ascii="Bookman Old Style" w:hAnsi="Bookman Old Style"/>
          <w:sz w:val="20"/>
          <w:szCs w:val="20"/>
          <w:lang w:bidi="he-IL"/>
        </w:rPr>
        <w:t xml:space="preserve">colloid stability. </w:t>
      </w:r>
      <w:r w:rsidR="001B62D6">
        <w:rPr>
          <w:rFonts w:ascii="Bookman Old Style" w:hAnsi="Bookman Old Style"/>
          <w:sz w:val="20"/>
          <w:szCs w:val="20"/>
          <w:lang w:bidi="he-IL"/>
        </w:rPr>
        <w:t xml:space="preserve">The average </w:t>
      </w:r>
      <w:r w:rsidR="00A55E12">
        <w:rPr>
          <w:rFonts w:ascii="Bookman Old Style" w:hAnsi="Bookman Old Style"/>
          <w:sz w:val="20"/>
          <w:szCs w:val="20"/>
          <w:lang w:bidi="he-IL"/>
        </w:rPr>
        <w:t xml:space="preserve">value of zeta potential for the </w:t>
      </w:r>
      <w:del w:id="808" w:author="Author">
        <w:r w:rsidR="00A55E12" w:rsidDel="0013710C">
          <w:rPr>
            <w:rFonts w:ascii="Bookman Old Style" w:hAnsi="Bookman Old Style"/>
            <w:sz w:val="20"/>
            <w:szCs w:val="20"/>
            <w:lang w:bidi="he-IL"/>
          </w:rPr>
          <w:delText xml:space="preserve">as </w:delText>
        </w:r>
      </w:del>
      <w:ins w:id="809" w:author="Author">
        <w:r w:rsidR="0013710C">
          <w:rPr>
            <w:rFonts w:ascii="Bookman Old Style" w:hAnsi="Bookman Old Style"/>
            <w:sz w:val="20"/>
            <w:szCs w:val="20"/>
            <w:lang w:bidi="he-IL"/>
          </w:rPr>
          <w:t>as-</w:t>
        </w:r>
      </w:ins>
      <w:r w:rsidR="00A55E12">
        <w:rPr>
          <w:rFonts w:ascii="Bookman Old Style" w:hAnsi="Bookman Old Style"/>
          <w:sz w:val="20"/>
          <w:szCs w:val="20"/>
          <w:lang w:bidi="he-IL"/>
        </w:rPr>
        <w:t xml:space="preserve">prepared silver </w:t>
      </w:r>
      <w:r w:rsidR="00A55E12" w:rsidRPr="00C65F81">
        <w:rPr>
          <w:rFonts w:ascii="Bookman Old Style" w:hAnsi="Bookman Old Style"/>
          <w:color w:val="FF0000"/>
          <w:sz w:val="20"/>
          <w:szCs w:val="20"/>
          <w:lang w:bidi="he-IL"/>
        </w:rPr>
        <w:t>colloid</w:t>
      </w:r>
      <w:r w:rsidR="00C65F81" w:rsidRPr="00C65F81">
        <w:rPr>
          <w:rFonts w:ascii="Bookman Old Style" w:hAnsi="Bookman Old Style"/>
          <w:color w:val="FF0000"/>
          <w:sz w:val="20"/>
          <w:szCs w:val="20"/>
          <w:lang w:bidi="he-IL"/>
        </w:rPr>
        <w:t>al</w:t>
      </w:r>
      <w:r w:rsidR="00A55E12" w:rsidRPr="00C65F81">
        <w:rPr>
          <w:rFonts w:ascii="Bookman Old Style" w:hAnsi="Bookman Old Style"/>
          <w:color w:val="FF0000"/>
          <w:sz w:val="20"/>
          <w:szCs w:val="20"/>
          <w:lang w:bidi="he-IL"/>
        </w:rPr>
        <w:t xml:space="preserve"> </w:t>
      </w:r>
      <w:r w:rsidR="00C65F81" w:rsidRPr="00C65F81">
        <w:rPr>
          <w:rFonts w:ascii="Bookman Old Style" w:hAnsi="Bookman Old Style"/>
          <w:color w:val="FF0000"/>
          <w:sz w:val="20"/>
          <w:szCs w:val="20"/>
          <w:lang w:bidi="he-IL"/>
        </w:rPr>
        <w:t>suspension</w:t>
      </w:r>
      <w:r w:rsidR="00787AB3" w:rsidRPr="00C65F81">
        <w:rPr>
          <w:rFonts w:ascii="Bookman Old Style" w:hAnsi="Bookman Old Style"/>
          <w:color w:val="FF0000"/>
          <w:sz w:val="20"/>
          <w:szCs w:val="20"/>
          <w:lang w:bidi="he-IL"/>
        </w:rPr>
        <w:t xml:space="preserve"> </w:t>
      </w:r>
      <w:r w:rsidR="00787AB3">
        <w:rPr>
          <w:rFonts w:ascii="Bookman Old Style" w:hAnsi="Bookman Old Style"/>
          <w:sz w:val="20"/>
          <w:szCs w:val="20"/>
          <w:lang w:bidi="he-IL"/>
        </w:rPr>
        <w:t>is</w:t>
      </w:r>
      <w:ins w:id="810" w:author="Author">
        <w:r w:rsidR="0013710C">
          <w:rPr>
            <w:rFonts w:ascii="Bookman Old Style" w:hAnsi="Bookman Old Style"/>
            <w:sz w:val="20"/>
            <w:szCs w:val="20"/>
            <w:lang w:bidi="he-IL"/>
          </w:rPr>
          <w:t xml:space="preserve"> </w:t>
        </w:r>
      </w:ins>
      <w:r w:rsidR="00A55B05">
        <w:rPr>
          <w:rFonts w:ascii="Bookman Old Style" w:hAnsi="Bookman Old Style"/>
          <w:sz w:val="20"/>
          <w:szCs w:val="20"/>
          <w:lang w:bidi="he-IL"/>
        </w:rPr>
        <w:t>-38.7 mV</w:t>
      </w:r>
      <w:del w:id="811" w:author="Author">
        <w:r w:rsidR="00787AB3" w:rsidDel="0013710C">
          <w:rPr>
            <w:rFonts w:ascii="Bookman Old Style" w:hAnsi="Bookman Old Style"/>
            <w:sz w:val="20"/>
            <w:szCs w:val="20"/>
            <w:lang w:bidi="he-IL"/>
          </w:rPr>
          <w:delText xml:space="preserve">, </w:delText>
        </w:r>
      </w:del>
      <w:ins w:id="812" w:author="Author">
        <w:r w:rsidR="0013710C">
          <w:rPr>
            <w:rFonts w:ascii="Bookman Old Style" w:hAnsi="Bookman Old Style"/>
            <w:sz w:val="20"/>
            <w:szCs w:val="20"/>
            <w:lang w:bidi="he-IL"/>
          </w:rPr>
          <w:t xml:space="preserve">; </w:t>
        </w:r>
      </w:ins>
      <w:r w:rsidR="00787AB3">
        <w:rPr>
          <w:rFonts w:ascii="Bookman Old Style" w:hAnsi="Bookman Old Style"/>
          <w:sz w:val="20"/>
          <w:szCs w:val="20"/>
          <w:lang w:bidi="he-IL"/>
        </w:rPr>
        <w:t xml:space="preserve">this value </w:t>
      </w:r>
      <w:del w:id="813" w:author="Author">
        <w:r w:rsidR="00787AB3" w:rsidDel="00D425ED">
          <w:rPr>
            <w:rFonts w:ascii="Bookman Old Style" w:hAnsi="Bookman Old Style"/>
            <w:sz w:val="20"/>
            <w:szCs w:val="20"/>
            <w:lang w:bidi="he-IL"/>
          </w:rPr>
          <w:delText xml:space="preserve">indicates </w:delText>
        </w:r>
      </w:del>
      <w:ins w:id="814" w:author="Author">
        <w:r w:rsidR="00D425ED">
          <w:rPr>
            <w:rFonts w:ascii="Bookman Old Style" w:hAnsi="Bookman Old Style"/>
            <w:sz w:val="20"/>
            <w:szCs w:val="20"/>
            <w:lang w:bidi="he-IL"/>
          </w:rPr>
          <w:t xml:space="preserve">signifies </w:t>
        </w:r>
      </w:ins>
      <w:r w:rsidR="00787AB3">
        <w:rPr>
          <w:rFonts w:ascii="Bookman Old Style" w:hAnsi="Bookman Old Style"/>
          <w:sz w:val="20"/>
          <w:szCs w:val="20"/>
          <w:lang w:bidi="he-IL"/>
        </w:rPr>
        <w:t xml:space="preserve">a stable </w:t>
      </w:r>
      <w:r w:rsidR="00787AB3" w:rsidRPr="004343BB">
        <w:rPr>
          <w:rFonts w:ascii="Bookman Old Style" w:hAnsi="Bookman Old Style"/>
          <w:color w:val="FF0000"/>
          <w:sz w:val="20"/>
          <w:szCs w:val="20"/>
          <w:lang w:bidi="he-IL"/>
        </w:rPr>
        <w:t>colloid</w:t>
      </w:r>
      <w:r w:rsidR="004343BB" w:rsidRPr="004343BB">
        <w:rPr>
          <w:rFonts w:ascii="Bookman Old Style" w:hAnsi="Bookman Old Style"/>
          <w:color w:val="FF0000"/>
          <w:sz w:val="20"/>
          <w:szCs w:val="20"/>
          <w:lang w:bidi="he-IL"/>
        </w:rPr>
        <w:t>al</w:t>
      </w:r>
      <w:r w:rsidR="00787AB3" w:rsidRPr="004343BB">
        <w:rPr>
          <w:rFonts w:ascii="Bookman Old Style" w:hAnsi="Bookman Old Style"/>
          <w:color w:val="FF0000"/>
          <w:sz w:val="20"/>
          <w:szCs w:val="20"/>
          <w:lang w:bidi="he-IL"/>
        </w:rPr>
        <w:t xml:space="preserve"> </w:t>
      </w:r>
      <w:r w:rsidR="004343BB" w:rsidRPr="004343BB">
        <w:rPr>
          <w:rFonts w:ascii="Bookman Old Style" w:hAnsi="Bookman Old Style"/>
          <w:color w:val="FF0000"/>
          <w:sz w:val="20"/>
          <w:szCs w:val="20"/>
          <w:lang w:bidi="he-IL"/>
        </w:rPr>
        <w:t>suspension</w:t>
      </w:r>
      <w:r w:rsidR="00787AB3">
        <w:rPr>
          <w:rFonts w:ascii="Bookman Old Style" w:hAnsi="Bookman Old Style"/>
          <w:sz w:val="20"/>
          <w:szCs w:val="20"/>
          <w:lang w:bidi="he-IL"/>
        </w:rPr>
        <w:t xml:space="preserve">. </w:t>
      </w:r>
      <w:del w:id="815" w:author="Author">
        <w:r w:rsidR="00516E95" w:rsidDel="0013710C">
          <w:rPr>
            <w:rFonts w:ascii="Bookman Old Style" w:hAnsi="Bookman Old Style"/>
            <w:sz w:val="20"/>
            <w:szCs w:val="20"/>
            <w:lang w:bidi="he-IL"/>
          </w:rPr>
          <w:delText xml:space="preserve">Upon </w:delText>
        </w:r>
      </w:del>
      <w:ins w:id="816" w:author="Author">
        <w:r w:rsidR="0013710C">
          <w:rPr>
            <w:rFonts w:ascii="Bookman Old Style" w:hAnsi="Bookman Old Style"/>
            <w:sz w:val="20"/>
            <w:szCs w:val="20"/>
            <w:lang w:bidi="he-IL"/>
          </w:rPr>
          <w:t xml:space="preserve">After </w:t>
        </w:r>
      </w:ins>
      <w:r w:rsidR="00516E95">
        <w:rPr>
          <w:rFonts w:ascii="Bookman Old Style" w:hAnsi="Bookman Old Style"/>
          <w:sz w:val="20"/>
          <w:szCs w:val="20"/>
          <w:lang w:bidi="he-IL"/>
        </w:rPr>
        <w:t>adding the Cu</w:t>
      </w:r>
      <w:r w:rsidR="009742AA">
        <w:rPr>
          <w:rFonts w:ascii="Bookman Old Style" w:hAnsi="Bookman Old Style"/>
          <w:sz w:val="20"/>
          <w:szCs w:val="20"/>
          <w:vertAlign w:val="superscript"/>
          <w:lang w:bidi="he-IL"/>
        </w:rPr>
        <w:t>2+</w:t>
      </w:r>
      <w:r w:rsidR="00516E95">
        <w:rPr>
          <w:rFonts w:ascii="Bookman Old Style" w:hAnsi="Bookman Old Style"/>
          <w:sz w:val="20"/>
          <w:szCs w:val="20"/>
          <w:vertAlign w:val="superscript"/>
          <w:lang w:bidi="he-IL"/>
        </w:rPr>
        <w:t xml:space="preserve"> </w:t>
      </w:r>
      <w:r w:rsidR="00516E95">
        <w:rPr>
          <w:rFonts w:ascii="Bookman Old Style" w:hAnsi="Bookman Old Style"/>
          <w:sz w:val="20"/>
          <w:szCs w:val="20"/>
          <w:lang w:bidi="he-IL"/>
        </w:rPr>
        <w:t xml:space="preserve">solution, </w:t>
      </w:r>
      <w:ins w:id="817" w:author="Author">
        <w:r w:rsidR="00D425ED">
          <w:rPr>
            <w:rFonts w:ascii="Bookman Old Style" w:hAnsi="Bookman Old Style"/>
            <w:sz w:val="20"/>
            <w:szCs w:val="20"/>
            <w:lang w:bidi="he-IL"/>
          </w:rPr>
          <w:t xml:space="preserve">the </w:t>
        </w:r>
      </w:ins>
      <w:r w:rsidR="00E65BA7">
        <w:rPr>
          <w:rFonts w:ascii="Bookman Old Style" w:hAnsi="Bookman Old Style"/>
          <w:sz w:val="20"/>
          <w:szCs w:val="20"/>
          <w:lang w:bidi="he-IL"/>
        </w:rPr>
        <w:t xml:space="preserve">zeta potential value decreases significantly to </w:t>
      </w:r>
      <w:r w:rsidR="00E42045">
        <w:rPr>
          <w:rFonts w:ascii="Bookman Old Style" w:hAnsi="Bookman Old Style"/>
          <w:sz w:val="20"/>
          <w:szCs w:val="20"/>
          <w:lang w:bidi="he-IL"/>
        </w:rPr>
        <w:t>-7.4 mV</w:t>
      </w:r>
      <w:r w:rsidR="00AF6BCF">
        <w:rPr>
          <w:rFonts w:ascii="Bookman Old Style" w:hAnsi="Bookman Old Style"/>
          <w:sz w:val="20"/>
          <w:szCs w:val="20"/>
          <w:lang w:bidi="he-IL"/>
        </w:rPr>
        <w:t>,</w:t>
      </w:r>
      <w:r w:rsidR="005B573B">
        <w:rPr>
          <w:rFonts w:ascii="Bookman Old Style" w:hAnsi="Bookman Old Style"/>
          <w:sz w:val="20"/>
          <w:szCs w:val="20"/>
          <w:lang w:bidi="he-IL"/>
        </w:rPr>
        <w:t xml:space="preserve"> that </w:t>
      </w:r>
      <w:del w:id="818" w:author="Author">
        <w:r w:rsidR="005B573B" w:rsidDel="0013710C">
          <w:rPr>
            <w:rFonts w:ascii="Bookman Old Style" w:hAnsi="Bookman Old Style"/>
            <w:sz w:val="20"/>
            <w:szCs w:val="20"/>
            <w:lang w:bidi="he-IL"/>
          </w:rPr>
          <w:delText>mean</w:delText>
        </w:r>
      </w:del>
      <w:ins w:id="819" w:author="Author">
        <w:r w:rsidR="0013710C">
          <w:rPr>
            <w:rFonts w:ascii="Bookman Old Style" w:hAnsi="Bookman Old Style"/>
            <w:sz w:val="20"/>
            <w:szCs w:val="20"/>
            <w:lang w:bidi="he-IL"/>
          </w:rPr>
          <w:t>is</w:t>
        </w:r>
      </w:ins>
      <w:r w:rsidR="005B573B">
        <w:rPr>
          <w:rFonts w:ascii="Bookman Old Style" w:hAnsi="Bookman Old Style"/>
          <w:sz w:val="20"/>
          <w:szCs w:val="20"/>
          <w:lang w:bidi="he-IL"/>
        </w:rPr>
        <w:t xml:space="preserve">, the negative electric charge of </w:t>
      </w:r>
      <w:ins w:id="820" w:author="Author">
        <w:r w:rsidR="0013710C">
          <w:rPr>
            <w:rFonts w:ascii="Bookman Old Style" w:hAnsi="Bookman Old Style"/>
            <w:sz w:val="20"/>
            <w:szCs w:val="20"/>
            <w:lang w:bidi="he-IL"/>
          </w:rPr>
          <w:t xml:space="preserve">the </w:t>
        </w:r>
      </w:ins>
      <w:r w:rsidR="005B573B">
        <w:rPr>
          <w:rFonts w:ascii="Bookman Old Style" w:hAnsi="Bookman Old Style"/>
          <w:sz w:val="20"/>
          <w:szCs w:val="20"/>
          <w:lang w:bidi="he-IL"/>
        </w:rPr>
        <w:t>silver nanoparticles</w:t>
      </w:r>
      <w:r w:rsidR="00975F09">
        <w:rPr>
          <w:rFonts w:ascii="Bookman Old Style" w:hAnsi="Bookman Old Style"/>
          <w:sz w:val="20"/>
          <w:szCs w:val="20"/>
          <w:lang w:bidi="he-IL"/>
        </w:rPr>
        <w:t xml:space="preserve"> decreases</w:t>
      </w:r>
      <w:r w:rsidR="00543D69">
        <w:rPr>
          <w:rFonts w:ascii="Bookman Old Style" w:hAnsi="Bookman Old Style"/>
          <w:sz w:val="20"/>
          <w:szCs w:val="20"/>
          <w:lang w:bidi="he-IL"/>
        </w:rPr>
        <w:t xml:space="preserve">. </w:t>
      </w:r>
      <w:del w:id="821" w:author="Author">
        <w:r w:rsidR="00975F09" w:rsidDel="0013710C">
          <w:rPr>
            <w:rFonts w:ascii="Bookman Old Style" w:hAnsi="Bookman Old Style"/>
            <w:sz w:val="20"/>
            <w:szCs w:val="20"/>
            <w:lang w:bidi="he-IL"/>
          </w:rPr>
          <w:delText xml:space="preserve"> </w:delText>
        </w:r>
      </w:del>
      <w:r w:rsidR="00253AC9">
        <w:rPr>
          <w:rFonts w:ascii="Bookman Old Style" w:hAnsi="Bookman Old Style"/>
          <w:sz w:val="20"/>
          <w:szCs w:val="20"/>
          <w:lang w:bidi="he-IL"/>
        </w:rPr>
        <w:t>W</w:t>
      </w:r>
      <w:r w:rsidR="00CA0B07">
        <w:rPr>
          <w:rFonts w:ascii="Bookman Old Style" w:hAnsi="Bookman Old Style"/>
          <w:sz w:val="20"/>
          <w:szCs w:val="20"/>
          <w:lang w:bidi="he-IL"/>
        </w:rPr>
        <w:t>hen Cu</w:t>
      </w:r>
      <w:r w:rsidR="009742AA">
        <w:rPr>
          <w:rFonts w:ascii="Bookman Old Style" w:hAnsi="Bookman Old Style"/>
          <w:sz w:val="20"/>
          <w:szCs w:val="20"/>
          <w:vertAlign w:val="superscript"/>
          <w:lang w:bidi="he-IL"/>
        </w:rPr>
        <w:t>2+</w:t>
      </w:r>
      <w:r w:rsidR="00CA0B07">
        <w:rPr>
          <w:rFonts w:ascii="Bookman Old Style" w:hAnsi="Bookman Old Style"/>
          <w:sz w:val="20"/>
          <w:szCs w:val="20"/>
          <w:lang w:bidi="he-IL"/>
        </w:rPr>
        <w:t xml:space="preserve"> solution was added to the silver colloid</w:t>
      </w:r>
      <w:r w:rsidR="00543D69">
        <w:rPr>
          <w:rFonts w:ascii="Bookman Old Style" w:hAnsi="Bookman Old Style"/>
          <w:sz w:val="20"/>
          <w:szCs w:val="20"/>
          <w:lang w:bidi="he-IL"/>
        </w:rPr>
        <w:t>, the Cu</w:t>
      </w:r>
      <w:r w:rsidR="009742AA">
        <w:rPr>
          <w:rFonts w:ascii="Bookman Old Style" w:hAnsi="Bookman Old Style"/>
          <w:sz w:val="20"/>
          <w:szCs w:val="20"/>
          <w:vertAlign w:val="superscript"/>
          <w:lang w:bidi="he-IL"/>
        </w:rPr>
        <w:t>2+</w:t>
      </w:r>
      <w:r w:rsidR="00543D69">
        <w:rPr>
          <w:rFonts w:ascii="Bookman Old Style" w:hAnsi="Bookman Old Style"/>
          <w:sz w:val="20"/>
          <w:szCs w:val="20"/>
          <w:lang w:bidi="he-IL"/>
        </w:rPr>
        <w:t xml:space="preserve"> ions</w:t>
      </w:r>
      <w:r w:rsidR="00B004CC">
        <w:rPr>
          <w:rFonts w:ascii="Bookman Old Style" w:hAnsi="Bookman Old Style"/>
          <w:sz w:val="20"/>
          <w:szCs w:val="20"/>
          <w:lang w:bidi="he-IL"/>
        </w:rPr>
        <w:t xml:space="preserve"> were attracted by the negative charged citrate anions adsorbed </w:t>
      </w:r>
      <w:r w:rsidR="00051D27">
        <w:rPr>
          <w:rFonts w:ascii="Bookman Old Style" w:hAnsi="Bookman Old Style"/>
          <w:sz w:val="20"/>
          <w:szCs w:val="20"/>
          <w:lang w:bidi="he-IL"/>
        </w:rPr>
        <w:t xml:space="preserve">to the surface of </w:t>
      </w:r>
      <w:ins w:id="822" w:author="Author">
        <w:r w:rsidR="0013710C">
          <w:rPr>
            <w:rFonts w:ascii="Bookman Old Style" w:hAnsi="Bookman Old Style"/>
            <w:sz w:val="20"/>
            <w:szCs w:val="20"/>
            <w:lang w:bidi="he-IL"/>
          </w:rPr>
          <w:t xml:space="preserve">the </w:t>
        </w:r>
      </w:ins>
      <w:r w:rsidR="00051D27">
        <w:rPr>
          <w:rFonts w:ascii="Bookman Old Style" w:hAnsi="Bookman Old Style"/>
          <w:sz w:val="20"/>
          <w:szCs w:val="20"/>
          <w:lang w:bidi="he-IL"/>
        </w:rPr>
        <w:t xml:space="preserve">silver nanoparticles, and the ions tended to eliminate the </w:t>
      </w:r>
      <w:r w:rsidR="00447D98">
        <w:rPr>
          <w:rFonts w:ascii="Bookman Old Style" w:hAnsi="Bookman Old Style"/>
          <w:sz w:val="20"/>
          <w:szCs w:val="20"/>
          <w:lang w:bidi="he-IL"/>
        </w:rPr>
        <w:t>repulsive electrostatic force. Therefore, silver nanoparticles aggregated</w:t>
      </w:r>
      <w:r w:rsidR="00B07B90">
        <w:rPr>
          <w:rFonts w:ascii="Bookman Old Style" w:hAnsi="Bookman Old Style"/>
          <w:sz w:val="20"/>
          <w:szCs w:val="20"/>
          <w:lang w:bidi="he-IL"/>
        </w:rPr>
        <w:t xml:space="preserve">, </w:t>
      </w:r>
      <w:del w:id="823" w:author="Author">
        <w:r w:rsidR="00470CED" w:rsidDel="0013710C">
          <w:rPr>
            <w:rFonts w:ascii="Bookman Old Style" w:hAnsi="Bookman Old Style"/>
            <w:sz w:val="20"/>
            <w:szCs w:val="20"/>
            <w:lang w:bidi="he-IL"/>
          </w:rPr>
          <w:delText xml:space="preserve">leads </w:delText>
        </w:r>
      </w:del>
      <w:ins w:id="824" w:author="Author">
        <w:r w:rsidR="0013710C">
          <w:rPr>
            <w:rFonts w:ascii="Bookman Old Style" w:hAnsi="Bookman Old Style"/>
            <w:sz w:val="20"/>
            <w:szCs w:val="20"/>
            <w:lang w:bidi="he-IL"/>
          </w:rPr>
          <w:t xml:space="preserve">leading </w:t>
        </w:r>
      </w:ins>
      <w:r w:rsidR="00470CED">
        <w:rPr>
          <w:rFonts w:ascii="Bookman Old Style" w:hAnsi="Bookman Old Style"/>
          <w:sz w:val="20"/>
          <w:szCs w:val="20"/>
          <w:lang w:bidi="he-IL"/>
        </w:rPr>
        <w:t>to increase</w:t>
      </w:r>
      <w:ins w:id="825" w:author="Author">
        <w:r w:rsidR="00D425ED">
          <w:rPr>
            <w:rFonts w:ascii="Bookman Old Style" w:hAnsi="Bookman Old Style"/>
            <w:sz w:val="20"/>
            <w:szCs w:val="20"/>
            <w:lang w:bidi="he-IL"/>
          </w:rPr>
          <w:t>d</w:t>
        </w:r>
      </w:ins>
      <w:r w:rsidR="00470CED">
        <w:rPr>
          <w:rFonts w:ascii="Bookman Old Style" w:hAnsi="Bookman Old Style"/>
          <w:sz w:val="20"/>
          <w:szCs w:val="20"/>
          <w:lang w:bidi="he-IL"/>
        </w:rPr>
        <w:t xml:space="preserve"> particle size</w:t>
      </w:r>
      <w:r w:rsidR="00E23E7D">
        <w:rPr>
          <w:rFonts w:ascii="Bookman Old Style" w:hAnsi="Bookman Old Style"/>
          <w:sz w:val="20"/>
          <w:szCs w:val="20"/>
          <w:lang w:bidi="he-IL"/>
        </w:rPr>
        <w:t>. Figure</w:t>
      </w:r>
      <w:r w:rsidR="006B3DED">
        <w:rPr>
          <w:rFonts w:ascii="Bookman Old Style" w:hAnsi="Bookman Old Style"/>
          <w:sz w:val="20"/>
          <w:szCs w:val="20"/>
          <w:lang w:bidi="he-IL"/>
        </w:rPr>
        <w:t xml:space="preserve"> </w:t>
      </w:r>
      <w:r w:rsidR="008C12DF">
        <w:rPr>
          <w:rFonts w:ascii="Bookman Old Style" w:hAnsi="Bookman Old Style"/>
          <w:sz w:val="20"/>
          <w:szCs w:val="20"/>
          <w:lang w:bidi="he-IL"/>
        </w:rPr>
        <w:t>1</w:t>
      </w:r>
      <w:r w:rsidR="00C95509">
        <w:rPr>
          <w:rFonts w:ascii="Bookman Old Style" w:hAnsi="Bookman Old Style"/>
          <w:sz w:val="20"/>
          <w:szCs w:val="20"/>
          <w:lang w:bidi="he-IL"/>
        </w:rPr>
        <w:t>0</w:t>
      </w:r>
      <w:r w:rsidR="00E23E7D">
        <w:rPr>
          <w:rFonts w:ascii="Bookman Old Style" w:hAnsi="Bookman Old Style"/>
          <w:sz w:val="20"/>
          <w:szCs w:val="20"/>
          <w:lang w:bidi="he-IL"/>
        </w:rPr>
        <w:t xml:space="preserve"> presents the results of silver particle size measurements </w:t>
      </w:r>
      <w:del w:id="826" w:author="Author">
        <w:r w:rsidR="007C4193" w:rsidDel="00F01C18">
          <w:rPr>
            <w:rFonts w:ascii="Bookman Old Style" w:hAnsi="Bookman Old Style"/>
            <w:sz w:val="20"/>
            <w:szCs w:val="20"/>
            <w:lang w:bidi="he-IL"/>
          </w:rPr>
          <w:delText xml:space="preserve">with </w:delText>
        </w:r>
      </w:del>
      <w:commentRangeStart w:id="827"/>
      <w:ins w:id="828" w:author="Author">
        <w:r w:rsidR="00F01C18">
          <w:rPr>
            <w:rFonts w:ascii="Bookman Old Style" w:hAnsi="Bookman Old Style"/>
            <w:sz w:val="20"/>
            <w:szCs w:val="20"/>
            <w:lang w:bidi="he-IL"/>
          </w:rPr>
          <w:t>over</w:t>
        </w:r>
      </w:ins>
      <w:commentRangeEnd w:id="827"/>
      <w:r w:rsidR="009A26D2">
        <w:rPr>
          <w:rStyle w:val="CommentReference"/>
        </w:rPr>
        <w:commentReference w:id="827"/>
      </w:r>
      <w:ins w:id="829" w:author="Author">
        <w:r w:rsidR="00F01C18">
          <w:rPr>
            <w:rFonts w:ascii="Bookman Old Style" w:hAnsi="Bookman Old Style"/>
            <w:sz w:val="20"/>
            <w:szCs w:val="20"/>
            <w:lang w:bidi="he-IL"/>
          </w:rPr>
          <w:t xml:space="preserve"> </w:t>
        </w:r>
      </w:ins>
      <w:r w:rsidR="007C4193">
        <w:rPr>
          <w:rFonts w:ascii="Bookman Old Style" w:hAnsi="Bookman Old Style"/>
          <w:sz w:val="20"/>
          <w:szCs w:val="20"/>
          <w:lang w:bidi="he-IL"/>
        </w:rPr>
        <w:t>time upon adding Cu</w:t>
      </w:r>
      <w:r w:rsidR="009742AA">
        <w:rPr>
          <w:rFonts w:ascii="Bookman Old Style" w:hAnsi="Bookman Old Style"/>
          <w:sz w:val="20"/>
          <w:szCs w:val="20"/>
          <w:vertAlign w:val="superscript"/>
          <w:lang w:bidi="he-IL"/>
        </w:rPr>
        <w:t>2+</w:t>
      </w:r>
      <w:r w:rsidR="007C4193">
        <w:rPr>
          <w:rFonts w:ascii="Bookman Old Style" w:hAnsi="Bookman Old Style"/>
          <w:sz w:val="20"/>
          <w:szCs w:val="20"/>
          <w:lang w:bidi="he-IL"/>
        </w:rPr>
        <w:t>.</w:t>
      </w:r>
    </w:p>
    <w:p w14:paraId="6A886F5A" w14:textId="588A9BD4" w:rsidR="00CE09D8" w:rsidRDefault="00CE09D8" w:rsidP="00235547">
      <w:pPr>
        <w:spacing w:after="0" w:line="360" w:lineRule="auto"/>
        <w:jc w:val="both"/>
        <w:rPr>
          <w:rFonts w:ascii="Bookman Old Style" w:hAnsi="Bookman Old Style"/>
          <w:sz w:val="20"/>
          <w:szCs w:val="20"/>
          <w:lang w:bidi="he-IL"/>
        </w:rPr>
      </w:pPr>
    </w:p>
    <w:p w14:paraId="599876CE" w14:textId="03061E89" w:rsidR="00CE09D8" w:rsidRDefault="00CE09D8" w:rsidP="00235547">
      <w:pPr>
        <w:spacing w:after="0" w:line="360" w:lineRule="auto"/>
        <w:jc w:val="both"/>
        <w:rPr>
          <w:rFonts w:ascii="Bookman Old Style" w:hAnsi="Bookman Old Style"/>
          <w:sz w:val="20"/>
          <w:szCs w:val="20"/>
          <w:lang w:bidi="he-IL"/>
        </w:rPr>
      </w:pPr>
    </w:p>
    <w:p w14:paraId="27D5AD5C" w14:textId="2BFF984B" w:rsidR="00CE09D8" w:rsidRDefault="00CE09D8" w:rsidP="00235547">
      <w:pPr>
        <w:spacing w:after="0" w:line="360" w:lineRule="auto"/>
        <w:jc w:val="both"/>
        <w:rPr>
          <w:rFonts w:ascii="Bookman Old Style" w:hAnsi="Bookman Old Style"/>
          <w:sz w:val="20"/>
          <w:szCs w:val="20"/>
          <w:lang w:bidi="he-IL"/>
        </w:rPr>
      </w:pPr>
    </w:p>
    <w:p w14:paraId="4DF4A17F" w14:textId="277A603C" w:rsidR="00CE09D8" w:rsidRDefault="00CE09D8" w:rsidP="00235547">
      <w:pPr>
        <w:spacing w:after="0" w:line="360" w:lineRule="auto"/>
        <w:jc w:val="both"/>
        <w:rPr>
          <w:rFonts w:ascii="Bookman Old Style" w:hAnsi="Bookman Old Style"/>
          <w:sz w:val="20"/>
          <w:szCs w:val="20"/>
          <w:lang w:bidi="he-IL"/>
        </w:rPr>
      </w:pPr>
    </w:p>
    <w:p w14:paraId="1CCAB398" w14:textId="630711D0" w:rsidR="00477F5B" w:rsidRDefault="00477F5B" w:rsidP="00235547">
      <w:pPr>
        <w:spacing w:after="0" w:line="360" w:lineRule="auto"/>
        <w:jc w:val="both"/>
        <w:rPr>
          <w:rFonts w:ascii="Bookman Old Style" w:hAnsi="Bookman Old Style"/>
          <w:sz w:val="20"/>
          <w:szCs w:val="20"/>
          <w:lang w:bidi="he-IL"/>
        </w:rPr>
      </w:pPr>
    </w:p>
    <w:p w14:paraId="21433553" w14:textId="5B62E785" w:rsidR="00477F5B" w:rsidRDefault="00477F5B" w:rsidP="00235547">
      <w:pPr>
        <w:spacing w:after="0" w:line="360" w:lineRule="auto"/>
        <w:jc w:val="both"/>
        <w:rPr>
          <w:rFonts w:ascii="Bookman Old Style" w:hAnsi="Bookman Old Style"/>
          <w:sz w:val="20"/>
          <w:szCs w:val="20"/>
          <w:lang w:bidi="he-IL"/>
        </w:rPr>
      </w:pPr>
    </w:p>
    <w:p w14:paraId="7C58B540" w14:textId="23FAEC6A" w:rsidR="00477F5B" w:rsidRDefault="00477F5B" w:rsidP="00235547">
      <w:pPr>
        <w:spacing w:after="0" w:line="360" w:lineRule="auto"/>
        <w:jc w:val="both"/>
        <w:rPr>
          <w:rFonts w:ascii="Bookman Old Style" w:hAnsi="Bookman Old Style"/>
          <w:sz w:val="20"/>
          <w:szCs w:val="20"/>
          <w:lang w:bidi="he-IL"/>
        </w:rPr>
      </w:pPr>
    </w:p>
    <w:p w14:paraId="6C4C6CA8" w14:textId="6F5061B5" w:rsidR="00477F5B" w:rsidRDefault="009434A0" w:rsidP="00235547">
      <w:pPr>
        <w:spacing w:after="0" w:line="360" w:lineRule="auto"/>
        <w:jc w:val="both"/>
        <w:rPr>
          <w:rFonts w:ascii="Bookman Old Style" w:hAnsi="Bookman Old Style"/>
          <w:sz w:val="20"/>
          <w:szCs w:val="20"/>
          <w:lang w:bidi="he-IL"/>
        </w:rPr>
      </w:pPr>
      <w:r>
        <w:rPr>
          <w:rFonts w:ascii="Bookman Old Style" w:hAnsi="Bookman Old Style"/>
          <w:noProof/>
          <w:sz w:val="20"/>
          <w:szCs w:val="20"/>
          <w:lang w:bidi="he-IL"/>
        </w:rPr>
        <w:drawing>
          <wp:anchor distT="0" distB="0" distL="114300" distR="114300" simplePos="0" relativeHeight="251728896" behindDoc="0" locked="0" layoutInCell="1" allowOverlap="1" wp14:anchorId="531747C5" wp14:editId="12A3C3EF">
            <wp:simplePos x="0" y="0"/>
            <wp:positionH relativeFrom="column">
              <wp:posOffset>1574800</wp:posOffset>
            </wp:positionH>
            <wp:positionV relativeFrom="paragraph">
              <wp:posOffset>5080</wp:posOffset>
            </wp:positionV>
            <wp:extent cx="2616200" cy="1631950"/>
            <wp:effectExtent l="0" t="0" r="0" b="6350"/>
            <wp:wrapSquare wrapText="bothSides"/>
            <wp:docPr id="211" name="תמונה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תמונה 211"/>
                    <pic:cNvPicPr/>
                  </pic:nvPicPr>
                  <pic:blipFill>
                    <a:blip r:embed="rId26"/>
                    <a:stretch>
                      <a:fillRect/>
                    </a:stretch>
                  </pic:blipFill>
                  <pic:spPr>
                    <a:xfrm>
                      <a:off x="0" y="0"/>
                      <a:ext cx="2616200" cy="1631950"/>
                    </a:xfrm>
                    <a:prstGeom prst="rect">
                      <a:avLst/>
                    </a:prstGeom>
                  </pic:spPr>
                </pic:pic>
              </a:graphicData>
            </a:graphic>
            <wp14:sizeRelH relativeFrom="page">
              <wp14:pctWidth>0</wp14:pctWidth>
            </wp14:sizeRelH>
            <wp14:sizeRelV relativeFrom="page">
              <wp14:pctHeight>0</wp14:pctHeight>
            </wp14:sizeRelV>
          </wp:anchor>
        </w:drawing>
      </w:r>
    </w:p>
    <w:p w14:paraId="164E9667" w14:textId="4C5B8D81" w:rsidR="00477F5B" w:rsidRDefault="00477F5B" w:rsidP="00235547">
      <w:pPr>
        <w:spacing w:after="0" w:line="360" w:lineRule="auto"/>
        <w:jc w:val="both"/>
        <w:rPr>
          <w:rFonts w:ascii="Bookman Old Style" w:hAnsi="Bookman Old Style"/>
          <w:sz w:val="20"/>
          <w:szCs w:val="20"/>
          <w:lang w:bidi="he-IL"/>
        </w:rPr>
      </w:pPr>
    </w:p>
    <w:p w14:paraId="0A81A16D" w14:textId="097C1FDA" w:rsidR="009434A0" w:rsidRDefault="009434A0" w:rsidP="00235547">
      <w:pPr>
        <w:spacing w:after="0" w:line="360" w:lineRule="auto"/>
        <w:jc w:val="both"/>
        <w:rPr>
          <w:rFonts w:ascii="Bookman Old Style" w:hAnsi="Bookman Old Style"/>
          <w:sz w:val="20"/>
          <w:szCs w:val="20"/>
          <w:lang w:bidi="he-IL"/>
        </w:rPr>
      </w:pPr>
    </w:p>
    <w:p w14:paraId="79DE917C" w14:textId="22799C33" w:rsidR="009434A0" w:rsidRDefault="009434A0" w:rsidP="00235547">
      <w:pPr>
        <w:spacing w:after="0" w:line="360" w:lineRule="auto"/>
        <w:jc w:val="both"/>
        <w:rPr>
          <w:rFonts w:ascii="Bookman Old Style" w:hAnsi="Bookman Old Style"/>
          <w:sz w:val="20"/>
          <w:szCs w:val="20"/>
          <w:lang w:bidi="he-IL"/>
        </w:rPr>
      </w:pPr>
    </w:p>
    <w:p w14:paraId="2E6A1DDB" w14:textId="33E038D2" w:rsidR="009434A0" w:rsidRDefault="009434A0" w:rsidP="00235547">
      <w:pPr>
        <w:spacing w:after="0" w:line="360" w:lineRule="auto"/>
        <w:jc w:val="both"/>
        <w:rPr>
          <w:rFonts w:ascii="Bookman Old Style" w:hAnsi="Bookman Old Style"/>
          <w:sz w:val="20"/>
          <w:szCs w:val="20"/>
          <w:lang w:bidi="he-IL"/>
        </w:rPr>
      </w:pPr>
    </w:p>
    <w:p w14:paraId="3BF090A7" w14:textId="0344712F" w:rsidR="009434A0" w:rsidRDefault="009434A0" w:rsidP="00235547">
      <w:pPr>
        <w:spacing w:after="0" w:line="360" w:lineRule="auto"/>
        <w:jc w:val="both"/>
        <w:rPr>
          <w:rFonts w:ascii="Bookman Old Style" w:hAnsi="Bookman Old Style"/>
          <w:sz w:val="20"/>
          <w:szCs w:val="20"/>
          <w:lang w:bidi="he-IL"/>
        </w:rPr>
      </w:pPr>
    </w:p>
    <w:p w14:paraId="73B6D55D" w14:textId="77777777" w:rsidR="009434A0" w:rsidRDefault="009434A0" w:rsidP="00235547">
      <w:pPr>
        <w:spacing w:after="0" w:line="360" w:lineRule="auto"/>
        <w:jc w:val="both"/>
        <w:rPr>
          <w:rFonts w:ascii="Bookman Old Style" w:hAnsi="Bookman Old Style"/>
          <w:sz w:val="20"/>
          <w:szCs w:val="20"/>
          <w:lang w:bidi="he-IL"/>
        </w:rPr>
      </w:pPr>
    </w:p>
    <w:p w14:paraId="3F84B0FA" w14:textId="43C6DA03" w:rsidR="00477F5B" w:rsidRDefault="00477F5B" w:rsidP="00235547">
      <w:pPr>
        <w:spacing w:after="0" w:line="360" w:lineRule="auto"/>
        <w:jc w:val="both"/>
        <w:rPr>
          <w:rFonts w:ascii="Bookman Old Style" w:hAnsi="Bookman Old Style"/>
          <w:sz w:val="20"/>
          <w:szCs w:val="20"/>
          <w:lang w:bidi="he-IL"/>
        </w:rPr>
      </w:pPr>
    </w:p>
    <w:p w14:paraId="3EA66D05" w14:textId="26A69989" w:rsidR="00477F5B" w:rsidRDefault="00A0331C" w:rsidP="00235547">
      <w:pPr>
        <w:spacing w:after="0" w:line="360" w:lineRule="auto"/>
        <w:jc w:val="both"/>
        <w:rPr>
          <w:rFonts w:ascii="Bookman Old Style" w:hAnsi="Bookman Old Style"/>
          <w:sz w:val="20"/>
          <w:szCs w:val="20"/>
          <w:lang w:bidi="he-IL"/>
        </w:rPr>
      </w:pPr>
      <w:r>
        <w:rPr>
          <w:rFonts w:ascii="Times New Roman" w:eastAsia="Cambria" w:hAnsi="Times New Roman" w:cs="Times New Roman"/>
          <w:noProof/>
          <w:sz w:val="24"/>
          <w:szCs w:val="24"/>
        </w:rPr>
        <mc:AlternateContent>
          <mc:Choice Requires="wps">
            <w:drawing>
              <wp:anchor distT="45720" distB="45720" distL="114300" distR="114300" simplePos="0" relativeHeight="251732992" behindDoc="0" locked="0" layoutInCell="1" allowOverlap="1" wp14:anchorId="163A2619" wp14:editId="3F495ED2">
                <wp:simplePos x="0" y="0"/>
                <wp:positionH relativeFrom="margin">
                  <wp:posOffset>1252220</wp:posOffset>
                </wp:positionH>
                <wp:positionV relativeFrom="paragraph">
                  <wp:posOffset>10795</wp:posOffset>
                </wp:positionV>
                <wp:extent cx="3219450" cy="215900"/>
                <wp:effectExtent l="0" t="0" r="0" b="0"/>
                <wp:wrapSquare wrapText="bothSides"/>
                <wp:docPr id="212" name="תיבת טקסט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19450" cy="215900"/>
                        </a:xfrm>
                        <a:prstGeom prst="rect">
                          <a:avLst/>
                        </a:prstGeom>
                        <a:solidFill>
                          <a:srgbClr val="FFFFFF"/>
                        </a:solidFill>
                        <a:ln w="9525">
                          <a:noFill/>
                          <a:miter lim="800000"/>
                          <a:headEnd/>
                          <a:tailEnd/>
                        </a:ln>
                      </wps:spPr>
                      <wps:txbx>
                        <w:txbxContent>
                          <w:p w14:paraId="7ABC23C2" w14:textId="5230EE65" w:rsidR="00936C4A" w:rsidRDefault="00936C4A" w:rsidP="00936C4A">
                            <w:pPr>
                              <w:spacing w:after="0" w:line="360" w:lineRule="auto"/>
                              <w:rPr>
                                <w:rFonts w:ascii="Helvetica" w:hAnsi="Helvetica"/>
                                <w:sz w:val="16"/>
                                <w:szCs w:val="16"/>
                              </w:rPr>
                            </w:pPr>
                            <w:bookmarkStart w:id="830" w:name="_Hlk79310484"/>
                            <w:bookmarkStart w:id="831" w:name="_Hlk79310485"/>
                            <w:r>
                              <w:rPr>
                                <w:rFonts w:ascii="Helvetica" w:hAnsi="Helvetica"/>
                                <w:sz w:val="16"/>
                                <w:szCs w:val="16"/>
                              </w:rPr>
                              <w:t xml:space="preserve">Figure 10. </w:t>
                            </w:r>
                            <w:r w:rsidR="00E354E1">
                              <w:rPr>
                                <w:rFonts w:ascii="Helvetica" w:hAnsi="Helvetica"/>
                                <w:sz w:val="16"/>
                                <w:szCs w:val="16"/>
                              </w:rPr>
                              <w:t>A</w:t>
                            </w:r>
                            <w:r>
                              <w:rPr>
                                <w:rFonts w:ascii="Helvetica" w:hAnsi="Helvetica"/>
                                <w:sz w:val="16"/>
                                <w:szCs w:val="16"/>
                              </w:rPr>
                              <w:t xml:space="preserve">verage </w:t>
                            </w:r>
                            <w:r w:rsidR="00623E43">
                              <w:rPr>
                                <w:rFonts w:ascii="Helvetica" w:hAnsi="Helvetica"/>
                                <w:sz w:val="16"/>
                                <w:szCs w:val="16"/>
                              </w:rPr>
                              <w:t xml:space="preserve">size of silver nanoparticles </w:t>
                            </w:r>
                            <w:del w:id="832" w:author="Author">
                              <w:r w:rsidR="00623E43" w:rsidDel="00F01C18">
                                <w:rPr>
                                  <w:rFonts w:ascii="Helvetica" w:hAnsi="Helvetica"/>
                                  <w:sz w:val="16"/>
                                  <w:szCs w:val="16"/>
                                </w:rPr>
                                <w:delText xml:space="preserve">with </w:delText>
                              </w:r>
                            </w:del>
                            <w:ins w:id="833" w:author="Author">
                              <w:r w:rsidR="00F01C18">
                                <w:rPr>
                                  <w:rFonts w:ascii="Helvetica" w:hAnsi="Helvetica"/>
                                  <w:sz w:val="16"/>
                                  <w:szCs w:val="16"/>
                                </w:rPr>
                                <w:t xml:space="preserve">over </w:t>
                              </w:r>
                            </w:ins>
                            <w:r w:rsidR="00623E43">
                              <w:rPr>
                                <w:rFonts w:ascii="Helvetica" w:hAnsi="Helvetica"/>
                                <w:sz w:val="16"/>
                                <w:szCs w:val="16"/>
                              </w:rPr>
                              <w:t>time</w:t>
                            </w:r>
                            <w:r w:rsidR="00153E3F">
                              <w:rPr>
                                <w:rFonts w:ascii="Helvetica" w:hAnsi="Helvetica"/>
                                <w:sz w:val="16"/>
                                <w:szCs w:val="16"/>
                              </w:rPr>
                              <w:t>.</w:t>
                            </w:r>
                            <w:r>
                              <w:rPr>
                                <w:rFonts w:ascii="Helvetica" w:hAnsi="Helvetica"/>
                                <w:sz w:val="16"/>
                                <w:szCs w:val="16"/>
                              </w:rPr>
                              <w:t xml:space="preserve">  </w:t>
                            </w:r>
                            <w:bookmarkEnd w:id="830"/>
                            <w:bookmarkEnd w:id="83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63A2619" id="תיבת טקסט 212" o:spid="_x0000_s1037" type="#_x0000_t202" style="position:absolute;left:0;text-align:left;margin-left:98.6pt;margin-top:.85pt;width:253.5pt;height:17pt;flip:x;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" stroked="f">
                <v:textbox>
                  <w:txbxContent>
                    <w:p w14:paraId="7ABC23C2" w14:textId="5230EE65" w:rsidR="00936C4A" w:rsidRDefault="00936C4A" w:rsidP="00936C4A">
                      <w:pPr>
                        <w:spacing w:after="0" w:line="360" w:lineRule="auto"/>
                        <w:rPr>
                          <w:rFonts w:ascii="Helvetica" w:hAnsi="Helvetica"/>
                          <w:sz w:val="16"/>
                          <w:szCs w:val="16"/>
                        </w:rPr>
                      </w:pPr>
                      <w:bookmarkStart w:id="750" w:name="_Hlk79310484"/>
                      <w:bookmarkStart w:id="751" w:name="_Hlk79310485"/>
                      <w:r>
                        <w:rPr>
                          <w:rFonts w:ascii="Helvetica" w:hAnsi="Helvetica"/>
                          <w:sz w:val="16"/>
                          <w:szCs w:val="16"/>
                        </w:rPr>
                        <w:t xml:space="preserve">Figure 10. </w:t>
                      </w:r>
                      <w:r w:rsidR="00E354E1">
                        <w:rPr>
                          <w:rFonts w:ascii="Helvetica" w:hAnsi="Helvetica"/>
                          <w:sz w:val="16"/>
                          <w:szCs w:val="16"/>
                        </w:rPr>
                        <w:t>A</w:t>
                      </w:r>
                      <w:r>
                        <w:rPr>
                          <w:rFonts w:ascii="Helvetica" w:hAnsi="Helvetica"/>
                          <w:sz w:val="16"/>
                          <w:szCs w:val="16"/>
                        </w:rPr>
                        <w:t xml:space="preserve">verage </w:t>
                      </w:r>
                      <w:r w:rsidR="00623E43">
                        <w:rPr>
                          <w:rFonts w:ascii="Helvetica" w:hAnsi="Helvetica"/>
                          <w:sz w:val="16"/>
                          <w:szCs w:val="16"/>
                        </w:rPr>
                        <w:t xml:space="preserve">size of silver nanoparticles </w:t>
                      </w:r>
                      <w:del w:id="752" w:author="Author">
                        <w:r w:rsidR="00623E43" w:rsidDel="00F01C18">
                          <w:rPr>
                            <w:rFonts w:ascii="Helvetica" w:hAnsi="Helvetica"/>
                            <w:sz w:val="16"/>
                            <w:szCs w:val="16"/>
                          </w:rPr>
                          <w:delText xml:space="preserve">with </w:delText>
                        </w:r>
                      </w:del>
                      <w:ins w:id="753" w:author="Author">
                        <w:r w:rsidR="00F01C18">
                          <w:rPr>
                            <w:rFonts w:ascii="Helvetica" w:hAnsi="Helvetica"/>
                            <w:sz w:val="16"/>
                            <w:szCs w:val="16"/>
                          </w:rPr>
                          <w:t>over</w:t>
                        </w:r>
                        <w:r w:rsidR="00F01C18">
                          <w:rPr>
                            <w:rFonts w:ascii="Helvetica" w:hAnsi="Helvetica"/>
                            <w:sz w:val="16"/>
                            <w:szCs w:val="16"/>
                          </w:rPr>
                          <w:t xml:space="preserve"> </w:t>
                        </w:r>
                      </w:ins>
                      <w:r w:rsidR="00623E43">
                        <w:rPr>
                          <w:rFonts w:ascii="Helvetica" w:hAnsi="Helvetica"/>
                          <w:sz w:val="16"/>
                          <w:szCs w:val="16"/>
                        </w:rPr>
                        <w:t>time</w:t>
                      </w:r>
                      <w:r w:rsidR="00153E3F">
                        <w:rPr>
                          <w:rFonts w:ascii="Helvetica" w:hAnsi="Helvetica"/>
                          <w:sz w:val="16"/>
                          <w:szCs w:val="16"/>
                        </w:rPr>
                        <w:t>.</w:t>
                      </w:r>
                      <w:r>
                        <w:rPr>
                          <w:rFonts w:ascii="Helvetica" w:hAnsi="Helvetica"/>
                          <w:sz w:val="16"/>
                          <w:szCs w:val="16"/>
                        </w:rPr>
                        <w:t xml:space="preserve">  </w:t>
                      </w:r>
                      <w:bookmarkEnd w:id="750"/>
                      <w:bookmarkEnd w:id="751"/>
                    </w:p>
                  </w:txbxContent>
                </v:textbox>
                <w10:wrap type="square" anchorx="margin"/>
              </v:shape>
            </w:pict>
          </mc:Fallback>
        </mc:AlternateContent>
      </w:r>
    </w:p>
    <w:p w14:paraId="37EA9FD0" w14:textId="6E7C03B1" w:rsidR="00477F5B" w:rsidRDefault="00477F5B" w:rsidP="00235547">
      <w:pPr>
        <w:spacing w:after="0" w:line="360" w:lineRule="auto"/>
        <w:jc w:val="both"/>
        <w:rPr>
          <w:rFonts w:ascii="Bookman Old Style" w:hAnsi="Bookman Old Style"/>
          <w:sz w:val="20"/>
          <w:szCs w:val="20"/>
          <w:lang w:bidi="he-IL"/>
        </w:rPr>
      </w:pPr>
    </w:p>
    <w:p w14:paraId="1DA98147" w14:textId="72BE7874" w:rsidR="00766CB3" w:rsidRDefault="00EA1917" w:rsidP="00742F19">
      <w:pPr>
        <w:spacing w:after="0" w:line="480" w:lineRule="auto"/>
        <w:jc w:val="both"/>
        <w:rPr>
          <w:rFonts w:ascii="Bookman Old Style" w:hAnsi="Bookman Old Style"/>
          <w:sz w:val="20"/>
          <w:szCs w:val="20"/>
          <w:lang w:bidi="he-IL"/>
        </w:rPr>
      </w:pPr>
      <w:r>
        <w:rPr>
          <w:rFonts w:ascii="Bookman Old Style" w:hAnsi="Bookman Old Style"/>
          <w:sz w:val="20"/>
          <w:szCs w:val="20"/>
          <w:lang w:bidi="he-IL"/>
        </w:rPr>
        <w:lastRenderedPageBreak/>
        <w:t xml:space="preserve">The aggregation process of silver nanoparticles was also monitored </w:t>
      </w:r>
      <w:r w:rsidR="004119FF">
        <w:rPr>
          <w:rFonts w:ascii="Bookman Old Style" w:hAnsi="Bookman Old Style"/>
          <w:sz w:val="20"/>
          <w:szCs w:val="20"/>
          <w:lang w:bidi="he-IL"/>
        </w:rPr>
        <w:t xml:space="preserve">by UV-Visible absorption measurements </w:t>
      </w:r>
      <w:r w:rsidR="002219A8">
        <w:rPr>
          <w:rFonts w:ascii="Bookman Old Style" w:hAnsi="Bookman Old Style"/>
          <w:sz w:val="20"/>
          <w:szCs w:val="20"/>
          <w:lang w:bidi="he-IL"/>
        </w:rPr>
        <w:t>for the</w:t>
      </w:r>
      <w:r w:rsidR="00CA357E">
        <w:rPr>
          <w:rFonts w:ascii="Bookman Old Style" w:hAnsi="Bookman Old Style"/>
          <w:sz w:val="20"/>
          <w:szCs w:val="20"/>
          <w:lang w:bidi="he-IL"/>
        </w:rPr>
        <w:t xml:space="preserve"> </w:t>
      </w:r>
      <w:del w:id="834" w:author="Author">
        <w:r w:rsidR="00411187" w:rsidDel="0013710C">
          <w:rPr>
            <w:rFonts w:ascii="Bookman Old Style" w:hAnsi="Bookman Old Style"/>
            <w:sz w:val="20"/>
            <w:szCs w:val="20"/>
            <w:lang w:bidi="he-IL"/>
          </w:rPr>
          <w:delText xml:space="preserve">as </w:delText>
        </w:r>
      </w:del>
      <w:ins w:id="835" w:author="Author">
        <w:r w:rsidR="0013710C">
          <w:rPr>
            <w:rFonts w:ascii="Bookman Old Style" w:hAnsi="Bookman Old Style"/>
            <w:sz w:val="20"/>
            <w:szCs w:val="20"/>
            <w:lang w:bidi="he-IL"/>
          </w:rPr>
          <w:t>as-</w:t>
        </w:r>
      </w:ins>
      <w:r w:rsidR="00411187">
        <w:rPr>
          <w:rFonts w:ascii="Bookman Old Style" w:hAnsi="Bookman Old Style"/>
          <w:sz w:val="20"/>
          <w:szCs w:val="20"/>
          <w:lang w:bidi="he-IL"/>
        </w:rPr>
        <w:t>prepared silver colloid</w:t>
      </w:r>
      <w:r w:rsidR="009269AF">
        <w:rPr>
          <w:rFonts w:ascii="Bookman Old Style" w:hAnsi="Bookman Old Style"/>
          <w:sz w:val="20"/>
          <w:szCs w:val="20"/>
          <w:lang w:bidi="he-IL"/>
        </w:rPr>
        <w:t xml:space="preserve"> (</w:t>
      </w:r>
      <w:r w:rsidR="00A7537C">
        <w:rPr>
          <w:rFonts w:ascii="Bookman Old Style" w:hAnsi="Bookman Old Style"/>
          <w:sz w:val="20"/>
          <w:szCs w:val="20"/>
          <w:lang w:bidi="he-IL"/>
        </w:rPr>
        <w:t>A)</w:t>
      </w:r>
      <w:del w:id="836" w:author="Author">
        <w:r w:rsidR="002219A8" w:rsidDel="00DB2C28">
          <w:rPr>
            <w:rFonts w:ascii="Bookman Old Style" w:hAnsi="Bookman Old Style"/>
            <w:sz w:val="20"/>
            <w:szCs w:val="20"/>
            <w:lang w:bidi="he-IL"/>
          </w:rPr>
          <w:delText>,</w:delText>
        </w:r>
      </w:del>
      <w:r w:rsidR="00411187">
        <w:rPr>
          <w:rFonts w:ascii="Bookman Old Style" w:hAnsi="Bookman Old Style"/>
          <w:sz w:val="20"/>
          <w:szCs w:val="20"/>
          <w:lang w:bidi="he-IL"/>
        </w:rPr>
        <w:t xml:space="preserve"> immediately after adding Cu</w:t>
      </w:r>
      <w:r w:rsidR="009742AA">
        <w:rPr>
          <w:rFonts w:ascii="Bookman Old Style" w:hAnsi="Bookman Old Style"/>
          <w:sz w:val="20"/>
          <w:szCs w:val="20"/>
          <w:vertAlign w:val="superscript"/>
          <w:lang w:bidi="he-IL"/>
        </w:rPr>
        <w:t>2+</w:t>
      </w:r>
      <w:r w:rsidR="001C7011">
        <w:rPr>
          <w:rFonts w:ascii="Bookman Old Style" w:hAnsi="Bookman Old Style"/>
          <w:sz w:val="20"/>
          <w:szCs w:val="20"/>
          <w:lang w:bidi="he-IL"/>
        </w:rPr>
        <w:t xml:space="preserve"> solution</w:t>
      </w:r>
      <w:del w:id="837" w:author="Author">
        <w:r w:rsidR="001C7011" w:rsidDel="00E65D76">
          <w:rPr>
            <w:rFonts w:ascii="Bookman Old Style" w:hAnsi="Bookman Old Style"/>
            <w:sz w:val="20"/>
            <w:szCs w:val="20"/>
            <w:lang w:bidi="he-IL"/>
          </w:rPr>
          <w:delText>s</w:delText>
        </w:r>
      </w:del>
      <w:r w:rsidR="00A7537C">
        <w:rPr>
          <w:rFonts w:ascii="Bookman Old Style" w:hAnsi="Bookman Old Style"/>
          <w:sz w:val="20"/>
          <w:szCs w:val="20"/>
          <w:lang w:bidi="he-IL"/>
        </w:rPr>
        <w:t xml:space="preserve"> (B)</w:t>
      </w:r>
      <w:del w:id="838" w:author="Author">
        <w:r w:rsidR="001C7011" w:rsidDel="0013710C">
          <w:rPr>
            <w:rFonts w:ascii="Bookman Old Style" w:hAnsi="Bookman Old Style"/>
            <w:sz w:val="20"/>
            <w:szCs w:val="20"/>
            <w:lang w:bidi="he-IL"/>
          </w:rPr>
          <w:delText xml:space="preserve"> </w:delText>
        </w:r>
      </w:del>
      <w:r w:rsidR="002219A8">
        <w:rPr>
          <w:rFonts w:ascii="Bookman Old Style" w:hAnsi="Bookman Old Style"/>
          <w:sz w:val="20"/>
          <w:szCs w:val="20"/>
          <w:lang w:bidi="he-IL"/>
        </w:rPr>
        <w:t>,</w:t>
      </w:r>
      <w:r w:rsidR="001C7011">
        <w:rPr>
          <w:rFonts w:ascii="Bookman Old Style" w:hAnsi="Bookman Old Style"/>
          <w:sz w:val="20"/>
          <w:szCs w:val="20"/>
          <w:lang w:bidi="he-IL"/>
        </w:rPr>
        <w:t xml:space="preserve"> 1 hour after adding Cu</w:t>
      </w:r>
      <w:r w:rsidR="009742AA">
        <w:rPr>
          <w:rFonts w:ascii="Bookman Old Style" w:hAnsi="Bookman Old Style"/>
          <w:sz w:val="20"/>
          <w:szCs w:val="20"/>
          <w:vertAlign w:val="superscript"/>
          <w:lang w:bidi="he-IL"/>
        </w:rPr>
        <w:t>2+</w:t>
      </w:r>
      <w:r w:rsidR="001C7011">
        <w:rPr>
          <w:rFonts w:ascii="Bookman Old Style" w:hAnsi="Bookman Old Style"/>
          <w:sz w:val="20"/>
          <w:szCs w:val="20"/>
          <w:lang w:bidi="he-IL"/>
        </w:rPr>
        <w:t xml:space="preserve"> solution</w:t>
      </w:r>
      <w:r w:rsidR="00A7537C">
        <w:rPr>
          <w:rFonts w:ascii="Bookman Old Style" w:hAnsi="Bookman Old Style"/>
          <w:sz w:val="20"/>
          <w:szCs w:val="20"/>
          <w:lang w:bidi="he-IL"/>
        </w:rPr>
        <w:t xml:space="preserve"> (C)</w:t>
      </w:r>
      <w:r w:rsidR="002219A8">
        <w:rPr>
          <w:rFonts w:ascii="Bookman Old Style" w:hAnsi="Bookman Old Style"/>
          <w:sz w:val="20"/>
          <w:szCs w:val="20"/>
          <w:lang w:bidi="he-IL"/>
        </w:rPr>
        <w:t xml:space="preserve">, and </w:t>
      </w:r>
      <w:r w:rsidR="00F22C6A">
        <w:rPr>
          <w:rFonts w:ascii="Bookman Old Style" w:hAnsi="Bookman Old Style"/>
          <w:sz w:val="20"/>
          <w:szCs w:val="20"/>
          <w:lang w:bidi="he-IL"/>
        </w:rPr>
        <w:t>after complete precipitation</w:t>
      </w:r>
      <w:r w:rsidR="000649DC">
        <w:rPr>
          <w:rFonts w:ascii="Bookman Old Style" w:hAnsi="Bookman Old Style"/>
          <w:sz w:val="20"/>
          <w:szCs w:val="20"/>
          <w:lang w:bidi="he-IL"/>
        </w:rPr>
        <w:t xml:space="preserve"> and turning the </w:t>
      </w:r>
      <w:del w:id="839" w:author="Author">
        <w:r w:rsidR="000649DC" w:rsidDel="0013710C">
          <w:rPr>
            <w:rFonts w:ascii="Bookman Old Style" w:hAnsi="Bookman Old Style"/>
            <w:sz w:val="20"/>
            <w:szCs w:val="20"/>
            <w:lang w:bidi="he-IL"/>
          </w:rPr>
          <w:delText>yellow</w:delText>
        </w:r>
        <w:r w:rsidR="00586B5F" w:rsidDel="0013710C">
          <w:rPr>
            <w:rFonts w:ascii="Bookman Old Style" w:hAnsi="Bookman Old Style"/>
            <w:sz w:val="20"/>
            <w:szCs w:val="20"/>
            <w:lang w:bidi="he-IL"/>
          </w:rPr>
          <w:delText xml:space="preserve"> </w:delText>
        </w:r>
      </w:del>
      <w:ins w:id="840" w:author="Author">
        <w:r w:rsidR="0013710C">
          <w:rPr>
            <w:rFonts w:ascii="Bookman Old Style" w:hAnsi="Bookman Old Style"/>
            <w:sz w:val="20"/>
            <w:szCs w:val="20"/>
            <w:lang w:bidi="he-IL"/>
          </w:rPr>
          <w:t>yellow-</w:t>
        </w:r>
      </w:ins>
      <w:r w:rsidR="000649DC">
        <w:rPr>
          <w:rFonts w:ascii="Bookman Old Style" w:hAnsi="Bookman Old Style"/>
          <w:sz w:val="20"/>
          <w:szCs w:val="20"/>
          <w:lang w:bidi="he-IL"/>
        </w:rPr>
        <w:t xml:space="preserve">green silver solution to blue </w:t>
      </w:r>
      <w:del w:id="841" w:author="Author">
        <w:r w:rsidR="000649DC" w:rsidDel="0013710C">
          <w:rPr>
            <w:rFonts w:ascii="Bookman Old Style" w:hAnsi="Bookman Old Style"/>
            <w:sz w:val="20"/>
            <w:szCs w:val="20"/>
            <w:lang w:bidi="he-IL"/>
          </w:rPr>
          <w:delText xml:space="preserve">colored </w:delText>
        </w:r>
        <w:r w:rsidR="009F6C7B" w:rsidDel="0013710C">
          <w:rPr>
            <w:rFonts w:ascii="Bookman Old Style" w:hAnsi="Bookman Old Style"/>
            <w:sz w:val="20"/>
            <w:szCs w:val="20"/>
            <w:lang w:bidi="he-IL"/>
          </w:rPr>
          <w:delText xml:space="preserve">solution </w:delText>
        </w:r>
      </w:del>
      <w:r w:rsidR="009F6C7B">
        <w:rPr>
          <w:rFonts w:ascii="Bookman Old Style" w:hAnsi="Bookman Old Style"/>
          <w:sz w:val="20"/>
          <w:szCs w:val="20"/>
          <w:lang w:bidi="he-IL"/>
        </w:rPr>
        <w:t xml:space="preserve">with </w:t>
      </w:r>
      <w:ins w:id="842" w:author="Author">
        <w:r w:rsidR="0013710C">
          <w:rPr>
            <w:rFonts w:ascii="Bookman Old Style" w:hAnsi="Bookman Old Style"/>
            <w:sz w:val="20"/>
            <w:szCs w:val="20"/>
            <w:lang w:bidi="he-IL"/>
          </w:rPr>
          <w:t xml:space="preserve">a </w:t>
        </w:r>
      </w:ins>
      <w:r w:rsidR="009F6C7B">
        <w:rPr>
          <w:rFonts w:ascii="Bookman Old Style" w:hAnsi="Bookman Old Style"/>
          <w:sz w:val="20"/>
          <w:szCs w:val="20"/>
          <w:lang w:bidi="he-IL"/>
        </w:rPr>
        <w:t>grey-black precipitate</w:t>
      </w:r>
      <w:r w:rsidR="00A7537C">
        <w:rPr>
          <w:rFonts w:ascii="Bookman Old Style" w:hAnsi="Bookman Old Style"/>
          <w:sz w:val="20"/>
          <w:szCs w:val="20"/>
          <w:lang w:bidi="he-IL"/>
        </w:rPr>
        <w:t xml:space="preserve"> (D)</w:t>
      </w:r>
      <w:r w:rsidR="009F6C7B">
        <w:rPr>
          <w:rFonts w:ascii="Bookman Old Style" w:hAnsi="Bookman Old Style"/>
          <w:sz w:val="20"/>
          <w:szCs w:val="20"/>
          <w:lang w:bidi="he-IL"/>
        </w:rPr>
        <w:t>.</w:t>
      </w:r>
      <w:r w:rsidR="00CF052F">
        <w:rPr>
          <w:rFonts w:ascii="Bookman Old Style" w:hAnsi="Bookman Old Style"/>
          <w:sz w:val="20"/>
          <w:szCs w:val="20"/>
          <w:lang w:bidi="he-IL"/>
        </w:rPr>
        <w:t xml:space="preserve"> The results </w:t>
      </w:r>
      <w:r w:rsidR="000107D9">
        <w:rPr>
          <w:rFonts w:ascii="Bookman Old Style" w:hAnsi="Bookman Old Style"/>
          <w:sz w:val="20"/>
          <w:szCs w:val="20"/>
          <w:lang w:bidi="he-IL"/>
        </w:rPr>
        <w:t>clearly show</w:t>
      </w:r>
      <w:r w:rsidR="00CF052F">
        <w:rPr>
          <w:rFonts w:ascii="Bookman Old Style" w:hAnsi="Bookman Old Style"/>
          <w:sz w:val="20"/>
          <w:szCs w:val="20"/>
          <w:lang w:bidi="he-IL"/>
        </w:rPr>
        <w:t xml:space="preserve"> that</w:t>
      </w:r>
      <w:ins w:id="843" w:author="Author">
        <w:r w:rsidR="0013710C">
          <w:rPr>
            <w:rFonts w:ascii="Bookman Old Style" w:hAnsi="Bookman Old Style"/>
            <w:sz w:val="20"/>
            <w:szCs w:val="20"/>
            <w:lang w:bidi="he-IL"/>
          </w:rPr>
          <w:t>,</w:t>
        </w:r>
      </w:ins>
      <w:r w:rsidR="00CF052F">
        <w:rPr>
          <w:rFonts w:ascii="Bookman Old Style" w:hAnsi="Bookman Old Style"/>
          <w:sz w:val="20"/>
          <w:szCs w:val="20"/>
          <w:lang w:bidi="he-IL"/>
        </w:rPr>
        <w:t xml:space="preserve"> </w:t>
      </w:r>
      <w:del w:id="844" w:author="Author">
        <w:r w:rsidR="00CF052F" w:rsidDel="0013710C">
          <w:rPr>
            <w:rFonts w:ascii="Bookman Old Style" w:hAnsi="Bookman Old Style"/>
            <w:sz w:val="20"/>
            <w:szCs w:val="20"/>
            <w:lang w:bidi="he-IL"/>
          </w:rPr>
          <w:delText xml:space="preserve">upon </w:delText>
        </w:r>
      </w:del>
      <w:ins w:id="845" w:author="Author">
        <w:r w:rsidR="0013710C">
          <w:rPr>
            <w:rFonts w:ascii="Bookman Old Style" w:hAnsi="Bookman Old Style"/>
            <w:sz w:val="20"/>
            <w:szCs w:val="20"/>
            <w:lang w:bidi="he-IL"/>
          </w:rPr>
          <w:t xml:space="preserve">over </w:t>
        </w:r>
      </w:ins>
      <w:r w:rsidR="00CF052F">
        <w:rPr>
          <w:rFonts w:ascii="Bookman Old Style" w:hAnsi="Bookman Old Style"/>
          <w:sz w:val="20"/>
          <w:szCs w:val="20"/>
          <w:lang w:bidi="he-IL"/>
        </w:rPr>
        <w:t>time</w:t>
      </w:r>
      <w:r w:rsidR="00BF1544">
        <w:rPr>
          <w:rFonts w:ascii="Bookman Old Style" w:hAnsi="Bookman Old Style"/>
          <w:sz w:val="20"/>
          <w:szCs w:val="20"/>
          <w:lang w:bidi="he-IL"/>
        </w:rPr>
        <w:t xml:space="preserve">, the intensity of absorption </w:t>
      </w:r>
      <w:r w:rsidR="000D4278">
        <w:rPr>
          <w:rFonts w:ascii="Bookman Old Style" w:hAnsi="Bookman Old Style"/>
          <w:sz w:val="20"/>
          <w:szCs w:val="20"/>
          <w:lang w:bidi="he-IL"/>
        </w:rPr>
        <w:t>decreases,</w:t>
      </w:r>
      <w:r w:rsidR="00BF1544">
        <w:rPr>
          <w:rFonts w:ascii="Bookman Old Style" w:hAnsi="Bookman Old Style"/>
          <w:sz w:val="20"/>
          <w:szCs w:val="20"/>
          <w:lang w:bidi="he-IL"/>
        </w:rPr>
        <w:t xml:space="preserve"> and absorption bands became more broadened</w:t>
      </w:r>
      <w:del w:id="846" w:author="Author">
        <w:r w:rsidR="00EA7A33" w:rsidDel="0013710C">
          <w:rPr>
            <w:rFonts w:ascii="Bookman Old Style" w:hAnsi="Bookman Old Style"/>
            <w:sz w:val="20"/>
            <w:szCs w:val="20"/>
            <w:lang w:bidi="he-IL"/>
          </w:rPr>
          <w:delText>,</w:delText>
        </w:r>
      </w:del>
      <w:r w:rsidR="00EA7A33">
        <w:rPr>
          <w:rFonts w:ascii="Bookman Old Style" w:hAnsi="Bookman Old Style"/>
          <w:sz w:val="20"/>
          <w:szCs w:val="20"/>
          <w:lang w:bidi="he-IL"/>
        </w:rPr>
        <w:t xml:space="preserve"> </w:t>
      </w:r>
      <w:r w:rsidR="00500B19" w:rsidRPr="008C3786">
        <w:rPr>
          <w:rFonts w:ascii="Bookman Old Style" w:hAnsi="Bookman Old Style"/>
          <w:sz w:val="20"/>
          <w:szCs w:val="20"/>
          <w:lang w:bidi="he-IL"/>
        </w:rPr>
        <w:t>(</w:t>
      </w:r>
      <w:r w:rsidR="00EA7A33" w:rsidRPr="008C3786">
        <w:rPr>
          <w:rFonts w:ascii="Bookman Old Style" w:hAnsi="Bookman Old Style"/>
          <w:sz w:val="20"/>
          <w:szCs w:val="20"/>
          <w:lang w:bidi="he-IL"/>
        </w:rPr>
        <w:t>Fi</w:t>
      </w:r>
      <w:r w:rsidR="00500B19" w:rsidRPr="008C3786">
        <w:rPr>
          <w:rFonts w:ascii="Bookman Old Style" w:hAnsi="Bookman Old Style"/>
          <w:sz w:val="20"/>
          <w:szCs w:val="20"/>
          <w:lang w:bidi="he-IL"/>
        </w:rPr>
        <w:t>gure 11)</w:t>
      </w:r>
      <w:r w:rsidR="00BF1544" w:rsidRPr="008C3786">
        <w:rPr>
          <w:rFonts w:ascii="Bookman Old Style" w:hAnsi="Bookman Old Style"/>
          <w:sz w:val="20"/>
          <w:szCs w:val="20"/>
          <w:lang w:bidi="he-IL"/>
        </w:rPr>
        <w:t xml:space="preserve">. </w:t>
      </w:r>
      <w:r w:rsidR="000D4278">
        <w:rPr>
          <w:rFonts w:ascii="Bookman Old Style" w:hAnsi="Bookman Old Style"/>
          <w:sz w:val="20"/>
          <w:szCs w:val="20"/>
          <w:lang w:bidi="he-IL"/>
        </w:rPr>
        <w:t>For comparison, the students conduct</w:t>
      </w:r>
      <w:ins w:id="847" w:author="Author">
        <w:r w:rsidR="0013710C">
          <w:rPr>
            <w:rFonts w:ascii="Bookman Old Style" w:hAnsi="Bookman Old Style"/>
            <w:sz w:val="20"/>
            <w:szCs w:val="20"/>
            <w:lang w:bidi="he-IL"/>
          </w:rPr>
          <w:t>ed</w:t>
        </w:r>
      </w:ins>
      <w:r w:rsidR="000D4278">
        <w:rPr>
          <w:rFonts w:ascii="Bookman Old Style" w:hAnsi="Bookman Old Style"/>
          <w:sz w:val="20"/>
          <w:szCs w:val="20"/>
          <w:lang w:bidi="he-IL"/>
        </w:rPr>
        <w:t xml:space="preserve"> the UV-Visible </w:t>
      </w:r>
      <w:r w:rsidR="0020743D">
        <w:rPr>
          <w:rFonts w:ascii="Bookman Old Style" w:hAnsi="Bookman Old Style"/>
          <w:sz w:val="20"/>
          <w:szCs w:val="20"/>
          <w:lang w:bidi="he-IL"/>
        </w:rPr>
        <w:t xml:space="preserve">absorption measurements for the mixed solution </w:t>
      </w:r>
      <w:r w:rsidR="00340A67">
        <w:rPr>
          <w:rFonts w:ascii="Bookman Old Style" w:hAnsi="Bookman Old Style"/>
          <w:sz w:val="20"/>
          <w:szCs w:val="20"/>
          <w:lang w:bidi="he-IL"/>
        </w:rPr>
        <w:t xml:space="preserve">of silver nanoparticles with the blue food color solution. The </w:t>
      </w:r>
      <w:del w:id="848" w:author="Author">
        <w:r w:rsidR="00340A67" w:rsidDel="0013710C">
          <w:rPr>
            <w:rFonts w:ascii="Bookman Old Style" w:hAnsi="Bookman Old Style"/>
            <w:sz w:val="20"/>
            <w:szCs w:val="20"/>
            <w:lang w:bidi="he-IL"/>
          </w:rPr>
          <w:delText xml:space="preserve">resulted </w:delText>
        </w:r>
      </w:del>
      <w:ins w:id="849" w:author="Author">
        <w:r w:rsidR="0013710C">
          <w:rPr>
            <w:rFonts w:ascii="Bookman Old Style" w:hAnsi="Bookman Old Style"/>
            <w:sz w:val="20"/>
            <w:szCs w:val="20"/>
            <w:lang w:bidi="he-IL"/>
          </w:rPr>
          <w:t xml:space="preserve">resulting </w:t>
        </w:r>
      </w:ins>
      <w:r w:rsidR="00340A67">
        <w:rPr>
          <w:rFonts w:ascii="Bookman Old Style" w:hAnsi="Bookman Old Style"/>
          <w:sz w:val="20"/>
          <w:szCs w:val="20"/>
          <w:lang w:bidi="he-IL"/>
        </w:rPr>
        <w:t xml:space="preserve">curve </w:t>
      </w:r>
      <w:r w:rsidR="00340A67" w:rsidRPr="008C3786">
        <w:rPr>
          <w:rFonts w:ascii="Bookman Old Style" w:hAnsi="Bookman Old Style"/>
          <w:sz w:val="20"/>
          <w:szCs w:val="20"/>
          <w:lang w:bidi="he-IL"/>
        </w:rPr>
        <w:t>(Figure</w:t>
      </w:r>
      <w:r w:rsidR="002C3EC5" w:rsidRPr="008C3786">
        <w:rPr>
          <w:rFonts w:ascii="Bookman Old Style" w:hAnsi="Bookman Old Style"/>
          <w:sz w:val="20"/>
          <w:szCs w:val="20"/>
          <w:lang w:bidi="he-IL"/>
        </w:rPr>
        <w:t xml:space="preserve"> 11</w:t>
      </w:r>
      <w:r w:rsidR="007E3214">
        <w:rPr>
          <w:rFonts w:ascii="Bookman Old Style" w:hAnsi="Bookman Old Style"/>
          <w:sz w:val="20"/>
          <w:szCs w:val="20"/>
          <w:lang w:bidi="he-IL"/>
        </w:rPr>
        <w:t>E</w:t>
      </w:r>
      <w:r w:rsidR="000132ED" w:rsidRPr="008C3786">
        <w:rPr>
          <w:rFonts w:ascii="Bookman Old Style" w:hAnsi="Bookman Old Style"/>
          <w:sz w:val="20"/>
          <w:szCs w:val="20"/>
          <w:lang w:bidi="he-IL"/>
        </w:rPr>
        <w:t>)</w:t>
      </w:r>
      <w:r w:rsidR="000132ED" w:rsidRPr="00D91134">
        <w:rPr>
          <w:rFonts w:ascii="Bookman Old Style" w:hAnsi="Bookman Old Style"/>
          <w:color w:val="FF0000"/>
          <w:sz w:val="20"/>
          <w:szCs w:val="20"/>
          <w:lang w:bidi="he-IL"/>
        </w:rPr>
        <w:t xml:space="preserve"> </w:t>
      </w:r>
      <w:r w:rsidR="00CC3326">
        <w:rPr>
          <w:rFonts w:ascii="Bookman Old Style" w:hAnsi="Bookman Old Style"/>
          <w:sz w:val="20"/>
          <w:szCs w:val="20"/>
          <w:lang w:bidi="he-IL"/>
        </w:rPr>
        <w:t xml:space="preserve">confirms that the silver nanoparticles </w:t>
      </w:r>
      <w:del w:id="850" w:author="Author">
        <w:r w:rsidR="00E8581E" w:rsidDel="0013710C">
          <w:rPr>
            <w:rFonts w:ascii="Bookman Old Style" w:hAnsi="Bookman Old Style"/>
            <w:sz w:val="20"/>
            <w:szCs w:val="20"/>
            <w:lang w:bidi="he-IL"/>
          </w:rPr>
          <w:delText xml:space="preserve">did </w:delText>
        </w:r>
      </w:del>
      <w:ins w:id="851" w:author="Author">
        <w:r w:rsidR="0013710C">
          <w:rPr>
            <w:rFonts w:ascii="Bookman Old Style" w:hAnsi="Bookman Old Style"/>
            <w:sz w:val="20"/>
            <w:szCs w:val="20"/>
            <w:lang w:bidi="he-IL"/>
          </w:rPr>
          <w:t xml:space="preserve">were </w:t>
        </w:r>
      </w:ins>
      <w:r w:rsidR="00E8581E">
        <w:rPr>
          <w:rFonts w:ascii="Bookman Old Style" w:hAnsi="Bookman Old Style"/>
          <w:sz w:val="20"/>
          <w:szCs w:val="20"/>
          <w:lang w:bidi="he-IL"/>
        </w:rPr>
        <w:t xml:space="preserve">not </w:t>
      </w:r>
      <w:bookmarkStart w:id="852" w:name="_Hlk79310674"/>
      <w:r w:rsidR="00E8581E">
        <w:rPr>
          <w:rFonts w:ascii="Bookman Old Style" w:hAnsi="Bookman Old Style"/>
          <w:sz w:val="20"/>
          <w:szCs w:val="20"/>
          <w:lang w:bidi="he-IL"/>
        </w:rPr>
        <w:t xml:space="preserve">affected </w:t>
      </w:r>
      <w:del w:id="853" w:author="Author">
        <w:r w:rsidR="00960813" w:rsidDel="00695C01">
          <w:rPr>
            <w:rFonts w:ascii="Bookman Old Style" w:hAnsi="Bookman Old Style"/>
            <w:sz w:val="20"/>
            <w:szCs w:val="20"/>
            <w:lang w:bidi="he-IL"/>
          </w:rPr>
          <w:delText>upon</w:delText>
        </w:r>
        <w:r w:rsidR="004060C8" w:rsidDel="00695C01">
          <w:rPr>
            <w:rFonts w:ascii="Bookman Old Style" w:hAnsi="Bookman Old Style"/>
            <w:sz w:val="20"/>
            <w:szCs w:val="20"/>
            <w:lang w:bidi="he-IL"/>
          </w:rPr>
          <w:delText xml:space="preserve"> </w:delText>
        </w:r>
      </w:del>
      <w:ins w:id="854" w:author="Author">
        <w:r w:rsidR="00695C01">
          <w:rPr>
            <w:rFonts w:ascii="Bookman Old Style" w:hAnsi="Bookman Old Style"/>
            <w:sz w:val="20"/>
            <w:szCs w:val="20"/>
            <w:lang w:bidi="he-IL"/>
          </w:rPr>
          <w:t xml:space="preserve">by the </w:t>
        </w:r>
      </w:ins>
      <w:del w:id="855" w:author="Author">
        <w:r w:rsidR="004060C8" w:rsidDel="0013710C">
          <w:rPr>
            <w:rFonts w:ascii="Bookman Old Style" w:hAnsi="Bookman Old Style"/>
            <w:sz w:val="20"/>
            <w:szCs w:val="20"/>
            <w:lang w:bidi="he-IL"/>
          </w:rPr>
          <w:delText xml:space="preserve">adding </w:delText>
        </w:r>
      </w:del>
      <w:ins w:id="856" w:author="Author">
        <w:r w:rsidR="0013710C">
          <w:rPr>
            <w:rFonts w:ascii="Bookman Old Style" w:hAnsi="Bookman Old Style"/>
            <w:sz w:val="20"/>
            <w:szCs w:val="20"/>
            <w:lang w:bidi="he-IL"/>
          </w:rPr>
          <w:t xml:space="preserve">addition </w:t>
        </w:r>
        <w:bookmarkEnd w:id="852"/>
        <w:r w:rsidR="0013710C">
          <w:rPr>
            <w:rFonts w:ascii="Bookman Old Style" w:hAnsi="Bookman Old Style"/>
            <w:sz w:val="20"/>
            <w:szCs w:val="20"/>
            <w:lang w:bidi="he-IL"/>
          </w:rPr>
          <w:t xml:space="preserve">of </w:t>
        </w:r>
      </w:ins>
      <w:r w:rsidR="004060C8">
        <w:rPr>
          <w:rFonts w:ascii="Bookman Old Style" w:hAnsi="Bookman Old Style"/>
          <w:sz w:val="20"/>
          <w:szCs w:val="20"/>
          <w:lang w:bidi="he-IL"/>
        </w:rPr>
        <w:t xml:space="preserve">the blue food color. </w:t>
      </w:r>
      <w:r w:rsidR="00F43B9F">
        <w:rPr>
          <w:rFonts w:ascii="Bookman Old Style" w:hAnsi="Bookman Old Style"/>
          <w:sz w:val="20"/>
          <w:szCs w:val="20"/>
          <w:lang w:bidi="he-IL"/>
        </w:rPr>
        <w:t>Th</w:t>
      </w:r>
      <w:r w:rsidR="007844A9">
        <w:rPr>
          <w:rFonts w:ascii="Bookman Old Style" w:hAnsi="Bookman Old Style"/>
          <w:sz w:val="20"/>
          <w:szCs w:val="20"/>
          <w:lang w:bidi="he-IL"/>
        </w:rPr>
        <w:t>is</w:t>
      </w:r>
      <w:r w:rsidR="00F43B9F">
        <w:rPr>
          <w:rFonts w:ascii="Bookman Old Style" w:hAnsi="Bookman Old Style"/>
          <w:sz w:val="20"/>
          <w:szCs w:val="20"/>
          <w:lang w:bidi="he-IL"/>
        </w:rPr>
        <w:t xml:space="preserve"> result was confirmed by </w:t>
      </w:r>
      <w:r w:rsidR="00A84F53">
        <w:rPr>
          <w:rFonts w:ascii="Bookman Old Style" w:hAnsi="Bookman Old Style"/>
          <w:sz w:val="20"/>
          <w:szCs w:val="20"/>
          <w:lang w:bidi="he-IL"/>
        </w:rPr>
        <w:t xml:space="preserve">measuring the value of </w:t>
      </w:r>
      <w:ins w:id="857" w:author="Author">
        <w:r w:rsidR="0013710C">
          <w:rPr>
            <w:rFonts w:ascii="Bookman Old Style" w:hAnsi="Bookman Old Style"/>
            <w:sz w:val="20"/>
            <w:szCs w:val="20"/>
            <w:lang w:bidi="he-IL"/>
          </w:rPr>
          <w:t xml:space="preserve">the </w:t>
        </w:r>
      </w:ins>
      <w:r w:rsidR="00A84F53">
        <w:rPr>
          <w:rFonts w:ascii="Bookman Old Style" w:hAnsi="Bookman Old Style"/>
          <w:sz w:val="20"/>
          <w:szCs w:val="20"/>
          <w:lang w:bidi="he-IL"/>
        </w:rPr>
        <w:t xml:space="preserve">zeta potential and the size of </w:t>
      </w:r>
      <w:ins w:id="858" w:author="Author">
        <w:r w:rsidR="0013710C">
          <w:rPr>
            <w:rFonts w:ascii="Bookman Old Style" w:hAnsi="Bookman Old Style"/>
            <w:sz w:val="20"/>
            <w:szCs w:val="20"/>
            <w:lang w:bidi="he-IL"/>
          </w:rPr>
          <w:t xml:space="preserve">the </w:t>
        </w:r>
      </w:ins>
      <w:r w:rsidR="00A84F53">
        <w:rPr>
          <w:rFonts w:ascii="Bookman Old Style" w:hAnsi="Bookman Old Style"/>
          <w:sz w:val="20"/>
          <w:szCs w:val="20"/>
          <w:lang w:bidi="he-IL"/>
        </w:rPr>
        <w:t>silver nanoparticles</w:t>
      </w:r>
      <w:del w:id="859" w:author="Author">
        <w:r w:rsidR="007844A9" w:rsidDel="0013710C">
          <w:rPr>
            <w:rFonts w:ascii="Bookman Old Style" w:hAnsi="Bookman Old Style"/>
            <w:sz w:val="20"/>
            <w:szCs w:val="20"/>
            <w:lang w:bidi="he-IL"/>
          </w:rPr>
          <w:delText xml:space="preserve">, </w:delText>
        </w:r>
        <w:r w:rsidR="00D25CD1" w:rsidDel="0013710C">
          <w:rPr>
            <w:rFonts w:ascii="Bookman Old Style" w:hAnsi="Bookman Old Style"/>
            <w:sz w:val="20"/>
            <w:szCs w:val="20"/>
            <w:lang w:bidi="he-IL"/>
          </w:rPr>
          <w:delText>t</w:delText>
        </w:r>
      </w:del>
      <w:ins w:id="860" w:author="Author">
        <w:r w:rsidR="0013710C">
          <w:rPr>
            <w:rFonts w:ascii="Bookman Old Style" w:hAnsi="Bookman Old Style"/>
            <w:sz w:val="20"/>
            <w:szCs w:val="20"/>
            <w:lang w:bidi="he-IL"/>
          </w:rPr>
          <w:t>. T</w:t>
        </w:r>
      </w:ins>
      <w:r w:rsidR="00D25CD1">
        <w:rPr>
          <w:rFonts w:ascii="Bookman Old Style" w:hAnsi="Bookman Old Style"/>
          <w:sz w:val="20"/>
          <w:szCs w:val="20"/>
          <w:lang w:bidi="he-IL"/>
        </w:rPr>
        <w:t>he</w:t>
      </w:r>
      <w:r w:rsidR="00A32814">
        <w:rPr>
          <w:rFonts w:ascii="Bookman Old Style" w:hAnsi="Bookman Old Style"/>
          <w:sz w:val="20"/>
          <w:szCs w:val="20"/>
          <w:lang w:bidi="he-IL"/>
        </w:rPr>
        <w:t xml:space="preserve"> higher negative charge value of </w:t>
      </w:r>
      <w:ins w:id="861" w:author="Author">
        <w:r w:rsidR="0013710C">
          <w:rPr>
            <w:rFonts w:ascii="Bookman Old Style" w:hAnsi="Bookman Old Style"/>
            <w:sz w:val="20"/>
            <w:szCs w:val="20"/>
            <w:lang w:bidi="he-IL"/>
          </w:rPr>
          <w:t xml:space="preserve">the </w:t>
        </w:r>
      </w:ins>
      <w:r w:rsidR="00A32814">
        <w:rPr>
          <w:rFonts w:ascii="Bookman Old Style" w:hAnsi="Bookman Old Style"/>
          <w:sz w:val="20"/>
          <w:szCs w:val="20"/>
          <w:lang w:bidi="he-IL"/>
        </w:rPr>
        <w:t>zeta potential</w:t>
      </w:r>
      <w:r w:rsidR="00D25CD1">
        <w:rPr>
          <w:rFonts w:ascii="Bookman Old Style" w:hAnsi="Bookman Old Style"/>
          <w:sz w:val="20"/>
          <w:szCs w:val="20"/>
          <w:lang w:bidi="he-IL"/>
        </w:rPr>
        <w:t xml:space="preserve"> was </w:t>
      </w:r>
      <w:del w:id="862" w:author="Author">
        <w:r w:rsidR="00D25CD1" w:rsidDel="0013710C">
          <w:rPr>
            <w:rFonts w:ascii="Bookman Old Style" w:hAnsi="Bookman Old Style"/>
            <w:sz w:val="20"/>
            <w:szCs w:val="20"/>
            <w:lang w:bidi="he-IL"/>
          </w:rPr>
          <w:delText>kept</w:delText>
        </w:r>
        <w:r w:rsidR="000876DF" w:rsidDel="0013710C">
          <w:rPr>
            <w:rFonts w:ascii="Bookman Old Style" w:hAnsi="Bookman Old Style"/>
            <w:sz w:val="20"/>
            <w:szCs w:val="20"/>
            <w:lang w:bidi="he-IL"/>
          </w:rPr>
          <w:delText xml:space="preserve"> </w:delText>
        </w:r>
      </w:del>
      <w:ins w:id="863" w:author="Author">
        <w:r w:rsidR="0013710C">
          <w:rPr>
            <w:rFonts w:ascii="Bookman Old Style" w:hAnsi="Bookman Old Style"/>
            <w:sz w:val="20"/>
            <w:szCs w:val="20"/>
            <w:lang w:bidi="he-IL"/>
          </w:rPr>
          <w:t xml:space="preserve">retained </w:t>
        </w:r>
      </w:ins>
      <w:r w:rsidR="00D25CD1">
        <w:rPr>
          <w:rFonts w:ascii="Bookman Old Style" w:hAnsi="Bookman Old Style"/>
          <w:sz w:val="20"/>
          <w:szCs w:val="20"/>
          <w:lang w:bidi="he-IL"/>
        </w:rPr>
        <w:t>(</w:t>
      </w:r>
      <w:r w:rsidR="00722131">
        <w:rPr>
          <w:rFonts w:ascii="Bookman Old Style" w:hAnsi="Bookman Old Style"/>
          <w:sz w:val="20"/>
          <w:szCs w:val="20"/>
          <w:lang w:bidi="he-IL"/>
        </w:rPr>
        <w:t>-33.5 mV</w:t>
      </w:r>
      <w:r w:rsidR="00D25CD1">
        <w:rPr>
          <w:rFonts w:ascii="Bookman Old Style" w:hAnsi="Bookman Old Style"/>
          <w:sz w:val="20"/>
          <w:szCs w:val="20"/>
          <w:lang w:bidi="he-IL"/>
        </w:rPr>
        <w:t>)</w:t>
      </w:r>
      <w:r w:rsidR="000876DF">
        <w:rPr>
          <w:rFonts w:ascii="Bookman Old Style" w:hAnsi="Bookman Old Style"/>
          <w:sz w:val="20"/>
          <w:szCs w:val="20"/>
          <w:lang w:bidi="he-IL"/>
        </w:rPr>
        <w:t xml:space="preserve">, and </w:t>
      </w:r>
      <w:r w:rsidR="00927C35">
        <w:rPr>
          <w:rFonts w:ascii="Bookman Old Style" w:hAnsi="Bookman Old Style"/>
          <w:sz w:val="20"/>
          <w:szCs w:val="20"/>
          <w:lang w:bidi="he-IL"/>
        </w:rPr>
        <w:t>the</w:t>
      </w:r>
      <w:r w:rsidR="000876DF">
        <w:rPr>
          <w:rFonts w:ascii="Bookman Old Style" w:hAnsi="Bookman Old Style"/>
          <w:sz w:val="20"/>
          <w:szCs w:val="20"/>
          <w:lang w:bidi="he-IL"/>
        </w:rPr>
        <w:t xml:space="preserve"> average particle size </w:t>
      </w:r>
      <w:r w:rsidR="00927C35">
        <w:rPr>
          <w:rFonts w:ascii="Bookman Old Style" w:hAnsi="Bookman Old Style"/>
          <w:sz w:val="20"/>
          <w:szCs w:val="20"/>
          <w:lang w:bidi="he-IL"/>
        </w:rPr>
        <w:t>is</w:t>
      </w:r>
      <w:r w:rsidR="00DF2A03">
        <w:rPr>
          <w:rFonts w:ascii="Bookman Old Style" w:hAnsi="Bookman Old Style"/>
          <w:sz w:val="20"/>
          <w:szCs w:val="20"/>
          <w:lang w:bidi="he-IL"/>
        </w:rPr>
        <w:t xml:space="preserve"> 46.44 nm</w:t>
      </w:r>
      <w:r w:rsidR="000823A5">
        <w:rPr>
          <w:rFonts w:ascii="Bookman Old Style" w:hAnsi="Bookman Old Style"/>
          <w:sz w:val="20"/>
          <w:szCs w:val="20"/>
          <w:lang w:bidi="he-IL"/>
        </w:rPr>
        <w:t xml:space="preserve">. </w:t>
      </w:r>
    </w:p>
    <w:p w14:paraId="1ED51CE0" w14:textId="137AA639" w:rsidR="00766CB3" w:rsidRDefault="00766CB3" w:rsidP="000823A5">
      <w:pPr>
        <w:spacing w:after="0" w:line="480" w:lineRule="auto"/>
        <w:jc w:val="both"/>
        <w:rPr>
          <w:rFonts w:ascii="Bookman Old Style" w:hAnsi="Bookman Old Style"/>
          <w:sz w:val="20"/>
          <w:szCs w:val="20"/>
          <w:lang w:bidi="he-IL"/>
        </w:rPr>
      </w:pPr>
    </w:p>
    <w:p w14:paraId="688CCDC0" w14:textId="63479A0B" w:rsidR="00486F41" w:rsidRDefault="00486F41" w:rsidP="000823A5">
      <w:pPr>
        <w:spacing w:after="0" w:line="480" w:lineRule="auto"/>
        <w:jc w:val="both"/>
        <w:rPr>
          <w:rFonts w:ascii="Bookman Old Style" w:hAnsi="Bookman Old Style"/>
          <w:b/>
          <w:bCs/>
          <w:color w:val="002060"/>
          <w:sz w:val="20"/>
          <w:szCs w:val="20"/>
          <w:lang w:bidi="he-IL"/>
        </w:rPr>
      </w:pPr>
      <w:r>
        <w:rPr>
          <w:rFonts w:ascii="Bookman Old Style" w:hAnsi="Bookman Old Style"/>
          <w:b/>
          <w:bCs/>
          <w:noProof/>
          <w:color w:val="002060"/>
          <w:sz w:val="20"/>
          <w:szCs w:val="20"/>
          <w:lang w:bidi="he-IL"/>
        </w:rPr>
        <w:drawing>
          <wp:anchor distT="0" distB="0" distL="114300" distR="114300" simplePos="0" relativeHeight="251734016" behindDoc="0" locked="0" layoutInCell="1" allowOverlap="1" wp14:anchorId="1790EC6C" wp14:editId="133E83BD">
            <wp:simplePos x="0" y="0"/>
            <wp:positionH relativeFrom="column">
              <wp:posOffset>1365250</wp:posOffset>
            </wp:positionH>
            <wp:positionV relativeFrom="paragraph">
              <wp:posOffset>8890</wp:posOffset>
            </wp:positionV>
            <wp:extent cx="3010055" cy="1765391"/>
            <wp:effectExtent l="0" t="0" r="0" b="6350"/>
            <wp:wrapSquare wrapText="bothSides"/>
            <wp:docPr id="213" name="תמונה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תמונה 213"/>
                    <pic:cNvPicPr/>
                  </pic:nvPicPr>
                  <pic:blipFill>
                    <a:blip r:embed="rId27"/>
                    <a:stretch>
                      <a:fillRect/>
                    </a:stretch>
                  </pic:blipFill>
                  <pic:spPr>
                    <a:xfrm>
                      <a:off x="0" y="0"/>
                      <a:ext cx="3010055" cy="1765391"/>
                    </a:xfrm>
                    <a:prstGeom prst="rect">
                      <a:avLst/>
                    </a:prstGeom>
                  </pic:spPr>
                </pic:pic>
              </a:graphicData>
            </a:graphic>
            <wp14:sizeRelH relativeFrom="page">
              <wp14:pctWidth>0</wp14:pctWidth>
            </wp14:sizeRelH>
            <wp14:sizeRelV relativeFrom="page">
              <wp14:pctHeight>0</wp14:pctHeight>
            </wp14:sizeRelV>
          </wp:anchor>
        </w:drawing>
      </w:r>
    </w:p>
    <w:p w14:paraId="2C8BB62F" w14:textId="77777777" w:rsidR="00486F41" w:rsidRDefault="00486F41" w:rsidP="000823A5">
      <w:pPr>
        <w:spacing w:after="0" w:line="480" w:lineRule="auto"/>
        <w:jc w:val="both"/>
        <w:rPr>
          <w:rFonts w:ascii="Bookman Old Style" w:hAnsi="Bookman Old Style"/>
          <w:b/>
          <w:bCs/>
          <w:color w:val="002060"/>
          <w:sz w:val="20"/>
          <w:szCs w:val="20"/>
          <w:lang w:bidi="he-IL"/>
        </w:rPr>
      </w:pPr>
    </w:p>
    <w:p w14:paraId="23DBCF8E" w14:textId="77777777" w:rsidR="00486F41" w:rsidRDefault="00486F41" w:rsidP="000823A5">
      <w:pPr>
        <w:spacing w:after="0" w:line="480" w:lineRule="auto"/>
        <w:jc w:val="both"/>
        <w:rPr>
          <w:rFonts w:ascii="Bookman Old Style" w:hAnsi="Bookman Old Style"/>
          <w:b/>
          <w:bCs/>
          <w:color w:val="002060"/>
          <w:sz w:val="20"/>
          <w:szCs w:val="20"/>
          <w:lang w:bidi="he-IL"/>
        </w:rPr>
      </w:pPr>
    </w:p>
    <w:p w14:paraId="6A1B0CE6" w14:textId="77777777" w:rsidR="00486F41" w:rsidRDefault="00486F41" w:rsidP="000823A5">
      <w:pPr>
        <w:spacing w:after="0" w:line="480" w:lineRule="auto"/>
        <w:jc w:val="both"/>
        <w:rPr>
          <w:rFonts w:ascii="Bookman Old Style" w:hAnsi="Bookman Old Style"/>
          <w:b/>
          <w:bCs/>
          <w:color w:val="002060"/>
          <w:sz w:val="20"/>
          <w:szCs w:val="20"/>
          <w:lang w:bidi="he-IL"/>
        </w:rPr>
      </w:pPr>
    </w:p>
    <w:p w14:paraId="4C14186A" w14:textId="77777777" w:rsidR="00486F41" w:rsidRDefault="00486F41" w:rsidP="000823A5">
      <w:pPr>
        <w:spacing w:after="0" w:line="480" w:lineRule="auto"/>
        <w:jc w:val="both"/>
        <w:rPr>
          <w:rFonts w:ascii="Bookman Old Style" w:hAnsi="Bookman Old Style"/>
          <w:b/>
          <w:bCs/>
          <w:color w:val="002060"/>
          <w:sz w:val="20"/>
          <w:szCs w:val="20"/>
          <w:lang w:bidi="he-IL"/>
        </w:rPr>
      </w:pPr>
    </w:p>
    <w:p w14:paraId="39AE40D4" w14:textId="77777777" w:rsidR="00486F41" w:rsidRDefault="00486F41" w:rsidP="000823A5">
      <w:pPr>
        <w:spacing w:after="0" w:line="480" w:lineRule="auto"/>
        <w:jc w:val="both"/>
        <w:rPr>
          <w:rFonts w:ascii="Bookman Old Style" w:hAnsi="Bookman Old Style"/>
          <w:b/>
          <w:bCs/>
          <w:color w:val="002060"/>
          <w:sz w:val="20"/>
          <w:szCs w:val="20"/>
          <w:lang w:bidi="he-IL"/>
        </w:rPr>
      </w:pPr>
    </w:p>
    <w:p w14:paraId="756AD325" w14:textId="50C5B5AB" w:rsidR="00486F41" w:rsidRDefault="00805FC8" w:rsidP="000823A5">
      <w:pPr>
        <w:spacing w:after="0" w:line="480" w:lineRule="auto"/>
        <w:jc w:val="both"/>
        <w:rPr>
          <w:rFonts w:ascii="Bookman Old Style" w:hAnsi="Bookman Old Style"/>
          <w:b/>
          <w:bCs/>
          <w:color w:val="002060"/>
          <w:sz w:val="20"/>
          <w:szCs w:val="20"/>
          <w:lang w:bidi="he-IL"/>
        </w:rPr>
      </w:pPr>
      <w:r>
        <w:rPr>
          <w:rFonts w:ascii="Times New Roman" w:eastAsia="Cambria" w:hAnsi="Times New Roman" w:cs="Times New Roman"/>
          <w:noProof/>
          <w:sz w:val="24"/>
          <w:szCs w:val="24"/>
        </w:rPr>
        <mc:AlternateContent>
          <mc:Choice Requires="wps">
            <w:drawing>
              <wp:anchor distT="45720" distB="45720" distL="114300" distR="114300" simplePos="0" relativeHeight="251736064" behindDoc="0" locked="0" layoutInCell="1" allowOverlap="1" wp14:anchorId="7C354B96" wp14:editId="66C61211">
                <wp:simplePos x="0" y="0"/>
                <wp:positionH relativeFrom="margin">
                  <wp:posOffset>723900</wp:posOffset>
                </wp:positionH>
                <wp:positionV relativeFrom="paragraph">
                  <wp:posOffset>149860</wp:posOffset>
                </wp:positionV>
                <wp:extent cx="5111750" cy="476250"/>
                <wp:effectExtent l="0" t="0" r="0" b="0"/>
                <wp:wrapSquare wrapText="bothSides"/>
                <wp:docPr id="214" name="תיבת טקסט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11750" cy="476250"/>
                        </a:xfrm>
                        <a:prstGeom prst="rect">
                          <a:avLst/>
                        </a:prstGeom>
                        <a:solidFill>
                          <a:srgbClr val="FFFFFF"/>
                        </a:solidFill>
                        <a:ln w="9525">
                          <a:noFill/>
                          <a:miter lim="800000"/>
                          <a:headEnd/>
                          <a:tailEnd/>
                        </a:ln>
                      </wps:spPr>
                      <wps:txbx>
                        <w:txbxContent>
                          <w:p w14:paraId="452C4595" w14:textId="51D0B077" w:rsidR="00486F41" w:rsidRPr="00AB0E36" w:rsidRDefault="00486F41" w:rsidP="00486F41">
                            <w:pPr>
                              <w:spacing w:after="0" w:line="360" w:lineRule="auto"/>
                              <w:rPr>
                                <w:rFonts w:ascii="Helvetica" w:hAnsi="Helvetica"/>
                                <w:sz w:val="16"/>
                                <w:szCs w:val="16"/>
                              </w:rPr>
                            </w:pPr>
                            <w:r>
                              <w:rPr>
                                <w:rFonts w:ascii="Helvetica" w:hAnsi="Helvetica"/>
                                <w:sz w:val="16"/>
                                <w:szCs w:val="16"/>
                              </w:rPr>
                              <w:t xml:space="preserve">Figure 11. UV-Visible spectra </w:t>
                            </w:r>
                            <w:r w:rsidR="00805FC8">
                              <w:rPr>
                                <w:rFonts w:ascii="Helvetica" w:hAnsi="Helvetica"/>
                                <w:sz w:val="16"/>
                                <w:szCs w:val="16"/>
                              </w:rPr>
                              <w:t>of</w:t>
                            </w:r>
                            <w:del w:id="864" w:author="Author">
                              <w:r w:rsidR="00805FC8" w:rsidDel="0013710C">
                                <w:rPr>
                                  <w:rFonts w:ascii="Helvetica" w:hAnsi="Helvetica"/>
                                  <w:sz w:val="16"/>
                                  <w:szCs w:val="16"/>
                                </w:rPr>
                                <w:delText>,</w:delText>
                              </w:r>
                            </w:del>
                            <w:r w:rsidR="00805FC8">
                              <w:rPr>
                                <w:rFonts w:ascii="Helvetica" w:hAnsi="Helvetica"/>
                                <w:sz w:val="16"/>
                                <w:szCs w:val="16"/>
                              </w:rPr>
                              <w:t xml:space="preserve"> (A)</w:t>
                            </w:r>
                            <w:del w:id="865" w:author="Author">
                              <w:r w:rsidR="00805FC8" w:rsidDel="0013710C">
                                <w:rPr>
                                  <w:rFonts w:ascii="Helvetica" w:hAnsi="Helvetica"/>
                                  <w:sz w:val="16"/>
                                  <w:szCs w:val="16"/>
                                </w:rPr>
                                <w:delText>,</w:delText>
                              </w:r>
                            </w:del>
                            <w:r w:rsidR="00805FC8">
                              <w:rPr>
                                <w:rFonts w:ascii="Helvetica" w:hAnsi="Helvetica"/>
                                <w:sz w:val="16"/>
                                <w:szCs w:val="16"/>
                              </w:rPr>
                              <w:t xml:space="preserve"> </w:t>
                            </w:r>
                            <w:del w:id="866" w:author="Author">
                              <w:r w:rsidR="00805FC8" w:rsidDel="0013710C">
                                <w:rPr>
                                  <w:rFonts w:ascii="Helvetica" w:hAnsi="Helvetica"/>
                                  <w:sz w:val="16"/>
                                  <w:szCs w:val="16"/>
                                </w:rPr>
                                <w:delText xml:space="preserve">as </w:delText>
                              </w:r>
                            </w:del>
                            <w:ins w:id="867" w:author="Author">
                              <w:r w:rsidR="0013710C">
                                <w:rPr>
                                  <w:rFonts w:ascii="Helvetica" w:hAnsi="Helvetica"/>
                                  <w:sz w:val="16"/>
                                  <w:szCs w:val="16"/>
                                </w:rPr>
                                <w:t>as-</w:t>
                              </w:r>
                            </w:ins>
                            <w:r w:rsidR="00805FC8">
                              <w:rPr>
                                <w:rFonts w:ascii="Helvetica" w:hAnsi="Helvetica"/>
                                <w:sz w:val="16"/>
                                <w:szCs w:val="16"/>
                              </w:rPr>
                              <w:t xml:space="preserve">prepared silver colloid, (B) </w:t>
                            </w:r>
                            <w:r w:rsidR="008A56F6">
                              <w:rPr>
                                <w:rFonts w:ascii="Helvetica" w:hAnsi="Helvetica"/>
                                <w:sz w:val="16"/>
                                <w:szCs w:val="16"/>
                              </w:rPr>
                              <w:t>immediately after adding Cu</w:t>
                            </w:r>
                            <w:r w:rsidR="008A56F6">
                              <w:rPr>
                                <w:rFonts w:ascii="Helvetica" w:hAnsi="Helvetica"/>
                                <w:sz w:val="16"/>
                                <w:szCs w:val="16"/>
                                <w:vertAlign w:val="superscript"/>
                              </w:rPr>
                              <w:t>+2</w:t>
                            </w:r>
                            <w:r>
                              <w:rPr>
                                <w:rFonts w:ascii="Helvetica" w:hAnsi="Helvetica"/>
                                <w:sz w:val="16"/>
                                <w:szCs w:val="16"/>
                              </w:rPr>
                              <w:t xml:space="preserve"> </w:t>
                            </w:r>
                            <w:r w:rsidR="008A56F6">
                              <w:rPr>
                                <w:rFonts w:ascii="Helvetica" w:hAnsi="Helvetica"/>
                                <w:sz w:val="16"/>
                                <w:szCs w:val="16"/>
                              </w:rPr>
                              <w:t xml:space="preserve">solution, </w:t>
                            </w:r>
                            <w:r w:rsidR="00AB0E36">
                              <w:rPr>
                                <w:rFonts w:ascii="Helvetica" w:hAnsi="Helvetica"/>
                                <w:sz w:val="16"/>
                                <w:szCs w:val="16"/>
                              </w:rPr>
                              <w:t>(C) 1 hour after adding Cu</w:t>
                            </w:r>
                            <w:r w:rsidR="00AB0E36">
                              <w:rPr>
                                <w:rFonts w:ascii="Helvetica" w:hAnsi="Helvetica"/>
                                <w:sz w:val="16"/>
                                <w:szCs w:val="16"/>
                                <w:vertAlign w:val="superscript"/>
                              </w:rPr>
                              <w:t>+2</w:t>
                            </w:r>
                            <w:r w:rsidR="00AB0E36">
                              <w:rPr>
                                <w:rFonts w:ascii="Helvetica" w:hAnsi="Helvetica"/>
                                <w:sz w:val="16"/>
                                <w:szCs w:val="16"/>
                              </w:rPr>
                              <w:t xml:space="preserve"> ions, (D) </w:t>
                            </w:r>
                            <w:r w:rsidR="003E5250">
                              <w:rPr>
                                <w:rFonts w:ascii="Helvetica" w:hAnsi="Helvetica"/>
                                <w:sz w:val="16"/>
                                <w:szCs w:val="16"/>
                              </w:rPr>
                              <w:t>after precipitation</w:t>
                            </w:r>
                            <w:ins w:id="868" w:author="Author">
                              <w:r w:rsidR="0013710C">
                                <w:rPr>
                                  <w:rFonts w:ascii="Helvetica" w:hAnsi="Helvetica"/>
                                  <w:sz w:val="16"/>
                                  <w:szCs w:val="16"/>
                                </w:rPr>
                                <w:t>,</w:t>
                              </w:r>
                            </w:ins>
                            <w:r w:rsidR="003E5250">
                              <w:rPr>
                                <w:rFonts w:ascii="Helvetica" w:hAnsi="Helvetica"/>
                                <w:sz w:val="16"/>
                                <w:szCs w:val="16"/>
                              </w:rPr>
                              <w:t xml:space="preserve"> (E) </w:t>
                            </w:r>
                            <w:r w:rsidR="00B93524">
                              <w:rPr>
                                <w:rFonts w:ascii="Helvetica" w:hAnsi="Helvetica"/>
                                <w:sz w:val="16"/>
                                <w:szCs w:val="16"/>
                              </w:rPr>
                              <w:t>silver colloid after adding blue food color solution</w:t>
                            </w:r>
                            <w:r w:rsidR="00153E3F">
                              <w:rPr>
                                <w:rFonts w:ascii="Helvetica" w:hAnsi="Helvetic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C354B96" id="תיבת טקסט 214" o:spid="_x0000_s1038" type="#_x0000_t202" style="position:absolute;left:0;text-align:left;margin-left:57pt;margin-top:11.8pt;width:402.5pt;height:37.5pt;flip:x;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" stroked="f">
                <v:textbox>
                  <w:txbxContent>
                    <w:p w14:paraId="452C4595" w14:textId="51D0B077" w:rsidR="00486F41" w:rsidRPr="00AB0E36" w:rsidRDefault="00486F41" w:rsidP="00486F41">
                      <w:pPr>
                        <w:spacing w:after="0" w:line="360" w:lineRule="auto"/>
                        <w:rPr>
                          <w:rFonts w:ascii="Helvetica" w:hAnsi="Helvetica"/>
                          <w:sz w:val="16"/>
                          <w:szCs w:val="16"/>
                        </w:rPr>
                      </w:pPr>
                      <w:r>
                        <w:rPr>
                          <w:rFonts w:ascii="Helvetica" w:hAnsi="Helvetica"/>
                          <w:sz w:val="16"/>
                          <w:szCs w:val="16"/>
                        </w:rPr>
                        <w:t xml:space="preserve">Figure 11. UV-Visible spectra </w:t>
                      </w:r>
                      <w:r w:rsidR="00805FC8">
                        <w:rPr>
                          <w:rFonts w:ascii="Helvetica" w:hAnsi="Helvetica"/>
                          <w:sz w:val="16"/>
                          <w:szCs w:val="16"/>
                        </w:rPr>
                        <w:t>of</w:t>
                      </w:r>
                      <w:del w:id="780" w:author="Author">
                        <w:r w:rsidR="00805FC8" w:rsidDel="0013710C">
                          <w:rPr>
                            <w:rFonts w:ascii="Helvetica" w:hAnsi="Helvetica"/>
                            <w:sz w:val="16"/>
                            <w:szCs w:val="16"/>
                          </w:rPr>
                          <w:delText>,</w:delText>
                        </w:r>
                      </w:del>
                      <w:r w:rsidR="00805FC8">
                        <w:rPr>
                          <w:rFonts w:ascii="Helvetica" w:hAnsi="Helvetica"/>
                          <w:sz w:val="16"/>
                          <w:szCs w:val="16"/>
                        </w:rPr>
                        <w:t xml:space="preserve"> (A)</w:t>
                      </w:r>
                      <w:del w:id="781" w:author="Author">
                        <w:r w:rsidR="00805FC8" w:rsidDel="0013710C">
                          <w:rPr>
                            <w:rFonts w:ascii="Helvetica" w:hAnsi="Helvetica"/>
                            <w:sz w:val="16"/>
                            <w:szCs w:val="16"/>
                          </w:rPr>
                          <w:delText>,</w:delText>
                        </w:r>
                      </w:del>
                      <w:r w:rsidR="00805FC8">
                        <w:rPr>
                          <w:rFonts w:ascii="Helvetica" w:hAnsi="Helvetica"/>
                          <w:sz w:val="16"/>
                          <w:szCs w:val="16"/>
                        </w:rPr>
                        <w:t xml:space="preserve"> </w:t>
                      </w:r>
                      <w:del w:id="782" w:author="Author">
                        <w:r w:rsidR="00805FC8" w:rsidDel="0013710C">
                          <w:rPr>
                            <w:rFonts w:ascii="Helvetica" w:hAnsi="Helvetica"/>
                            <w:sz w:val="16"/>
                            <w:szCs w:val="16"/>
                          </w:rPr>
                          <w:delText xml:space="preserve">as </w:delText>
                        </w:r>
                      </w:del>
                      <w:ins w:id="783" w:author="Author">
                        <w:r w:rsidR="0013710C">
                          <w:rPr>
                            <w:rFonts w:ascii="Helvetica" w:hAnsi="Helvetica"/>
                            <w:sz w:val="16"/>
                            <w:szCs w:val="16"/>
                          </w:rPr>
                          <w:t>as-</w:t>
                        </w:r>
                      </w:ins>
                      <w:r w:rsidR="00805FC8">
                        <w:rPr>
                          <w:rFonts w:ascii="Helvetica" w:hAnsi="Helvetica"/>
                          <w:sz w:val="16"/>
                          <w:szCs w:val="16"/>
                        </w:rPr>
                        <w:t xml:space="preserve">prepared silver colloid, (B) </w:t>
                      </w:r>
                      <w:r w:rsidR="008A56F6">
                        <w:rPr>
                          <w:rFonts w:ascii="Helvetica" w:hAnsi="Helvetica"/>
                          <w:sz w:val="16"/>
                          <w:szCs w:val="16"/>
                        </w:rPr>
                        <w:t>immediately after adding Cu</w:t>
                      </w:r>
                      <w:r w:rsidR="008A56F6">
                        <w:rPr>
                          <w:rFonts w:ascii="Helvetica" w:hAnsi="Helvetica"/>
                          <w:sz w:val="16"/>
                          <w:szCs w:val="16"/>
                          <w:vertAlign w:val="superscript"/>
                        </w:rPr>
                        <w:t>+2</w:t>
                      </w:r>
                      <w:r>
                        <w:rPr>
                          <w:rFonts w:ascii="Helvetica" w:hAnsi="Helvetica"/>
                          <w:sz w:val="16"/>
                          <w:szCs w:val="16"/>
                        </w:rPr>
                        <w:t xml:space="preserve"> </w:t>
                      </w:r>
                      <w:r w:rsidR="008A56F6">
                        <w:rPr>
                          <w:rFonts w:ascii="Helvetica" w:hAnsi="Helvetica"/>
                          <w:sz w:val="16"/>
                          <w:szCs w:val="16"/>
                        </w:rPr>
                        <w:t xml:space="preserve">solution, </w:t>
                      </w:r>
                      <w:r w:rsidR="00AB0E36">
                        <w:rPr>
                          <w:rFonts w:ascii="Helvetica" w:hAnsi="Helvetica"/>
                          <w:sz w:val="16"/>
                          <w:szCs w:val="16"/>
                        </w:rPr>
                        <w:t>(C) 1 hour after adding Cu</w:t>
                      </w:r>
                      <w:r w:rsidR="00AB0E36">
                        <w:rPr>
                          <w:rFonts w:ascii="Helvetica" w:hAnsi="Helvetica"/>
                          <w:sz w:val="16"/>
                          <w:szCs w:val="16"/>
                          <w:vertAlign w:val="superscript"/>
                        </w:rPr>
                        <w:t>+2</w:t>
                      </w:r>
                      <w:r w:rsidR="00AB0E36">
                        <w:rPr>
                          <w:rFonts w:ascii="Helvetica" w:hAnsi="Helvetica"/>
                          <w:sz w:val="16"/>
                          <w:szCs w:val="16"/>
                        </w:rPr>
                        <w:t xml:space="preserve"> ions, (D) </w:t>
                      </w:r>
                      <w:r w:rsidR="003E5250">
                        <w:rPr>
                          <w:rFonts w:ascii="Helvetica" w:hAnsi="Helvetica"/>
                          <w:sz w:val="16"/>
                          <w:szCs w:val="16"/>
                        </w:rPr>
                        <w:t>after precipitation</w:t>
                      </w:r>
                      <w:ins w:id="784" w:author="Author">
                        <w:r w:rsidR="0013710C">
                          <w:rPr>
                            <w:rFonts w:ascii="Helvetica" w:hAnsi="Helvetica"/>
                            <w:sz w:val="16"/>
                            <w:szCs w:val="16"/>
                          </w:rPr>
                          <w:t>,</w:t>
                        </w:r>
                      </w:ins>
                      <w:r w:rsidR="003E5250">
                        <w:rPr>
                          <w:rFonts w:ascii="Helvetica" w:hAnsi="Helvetica"/>
                          <w:sz w:val="16"/>
                          <w:szCs w:val="16"/>
                        </w:rPr>
                        <w:t xml:space="preserve"> (E) </w:t>
                      </w:r>
                      <w:r w:rsidR="00B93524">
                        <w:rPr>
                          <w:rFonts w:ascii="Helvetica" w:hAnsi="Helvetica"/>
                          <w:sz w:val="16"/>
                          <w:szCs w:val="16"/>
                        </w:rPr>
                        <w:t>silver colloid after adding blue food color solution</w:t>
                      </w:r>
                      <w:r w:rsidR="00153E3F">
                        <w:rPr>
                          <w:rFonts w:ascii="Helvetica" w:hAnsi="Helvetica"/>
                          <w:sz w:val="16"/>
                          <w:szCs w:val="16"/>
                        </w:rPr>
                        <w:t>.</w:t>
                      </w:r>
                    </w:p>
                  </w:txbxContent>
                </v:textbox>
                <w10:wrap type="square" anchorx="margin"/>
              </v:shape>
            </w:pict>
          </mc:Fallback>
        </mc:AlternateContent>
      </w:r>
    </w:p>
    <w:p w14:paraId="74930442" w14:textId="74E6AE9D" w:rsidR="00486F41" w:rsidRDefault="00486F41" w:rsidP="000823A5">
      <w:pPr>
        <w:spacing w:after="0" w:line="480" w:lineRule="auto"/>
        <w:jc w:val="both"/>
        <w:rPr>
          <w:rFonts w:ascii="Bookman Old Style" w:hAnsi="Bookman Old Style"/>
          <w:b/>
          <w:bCs/>
          <w:color w:val="002060"/>
          <w:sz w:val="20"/>
          <w:szCs w:val="20"/>
          <w:lang w:bidi="he-IL"/>
        </w:rPr>
      </w:pPr>
    </w:p>
    <w:p w14:paraId="299CF031" w14:textId="77777777" w:rsidR="00486F41" w:rsidRDefault="00486F41" w:rsidP="000823A5">
      <w:pPr>
        <w:spacing w:after="0" w:line="480" w:lineRule="auto"/>
        <w:jc w:val="both"/>
        <w:rPr>
          <w:rFonts w:ascii="Bookman Old Style" w:hAnsi="Bookman Old Style"/>
          <w:b/>
          <w:bCs/>
          <w:color w:val="002060"/>
          <w:sz w:val="20"/>
          <w:szCs w:val="20"/>
          <w:lang w:bidi="he-IL"/>
        </w:rPr>
      </w:pPr>
    </w:p>
    <w:p w14:paraId="39095218" w14:textId="4DF0FA52" w:rsidR="00BF1296" w:rsidRPr="00095D22" w:rsidRDefault="00BF1296" w:rsidP="00BF1296">
      <w:pPr>
        <w:pStyle w:val="JCEH1"/>
      </w:pPr>
      <w:bookmarkStart w:id="869" w:name="_Hlk79305799"/>
      <w:r>
        <w:t>pedagogical assessment</w:t>
      </w:r>
    </w:p>
    <w:bookmarkEnd w:id="869"/>
    <w:p w14:paraId="479CAE92" w14:textId="77777777" w:rsidR="00C96F90" w:rsidRDefault="00C96F90" w:rsidP="000823A5">
      <w:pPr>
        <w:spacing w:after="0" w:line="480" w:lineRule="auto"/>
        <w:jc w:val="both"/>
        <w:rPr>
          <w:rFonts w:ascii="Bookman Old Style" w:hAnsi="Bookman Old Style"/>
          <w:sz w:val="20"/>
          <w:szCs w:val="20"/>
          <w:lang w:bidi="he-IL"/>
        </w:rPr>
      </w:pPr>
    </w:p>
    <w:p w14:paraId="7D5DC939" w14:textId="78999664" w:rsidR="0008316B" w:rsidRDefault="002F36F3" w:rsidP="000823A5">
      <w:pPr>
        <w:spacing w:after="0" w:line="480" w:lineRule="auto"/>
        <w:jc w:val="both"/>
        <w:rPr>
          <w:rFonts w:ascii="Bookman Old Style" w:hAnsi="Bookman Old Style"/>
          <w:sz w:val="20"/>
          <w:szCs w:val="20"/>
          <w:lang w:bidi="he-IL"/>
        </w:rPr>
      </w:pPr>
      <w:bookmarkStart w:id="870" w:name="_Hlk79310740"/>
      <w:commentRangeStart w:id="871"/>
      <w:r>
        <w:rPr>
          <w:rFonts w:ascii="Bookman Old Style" w:hAnsi="Bookman Old Style"/>
          <w:sz w:val="20"/>
          <w:szCs w:val="20"/>
          <w:lang w:bidi="he-IL"/>
        </w:rPr>
        <w:t xml:space="preserve">This lab activity was designed to introduce undergraduate students </w:t>
      </w:r>
      <w:del w:id="872" w:author="Author">
        <w:r w:rsidDel="00B916E4">
          <w:rPr>
            <w:rFonts w:ascii="Bookman Old Style" w:hAnsi="Bookman Old Style"/>
            <w:sz w:val="20"/>
            <w:szCs w:val="20"/>
            <w:lang w:bidi="he-IL"/>
          </w:rPr>
          <w:delText xml:space="preserve">with </w:delText>
        </w:r>
      </w:del>
      <w:ins w:id="873" w:author="Author">
        <w:r w:rsidR="00B916E4">
          <w:rPr>
            <w:rFonts w:ascii="Bookman Old Style" w:hAnsi="Bookman Old Style"/>
            <w:sz w:val="20"/>
            <w:szCs w:val="20"/>
            <w:lang w:bidi="he-IL"/>
          </w:rPr>
          <w:t xml:space="preserve">to </w:t>
        </w:r>
      </w:ins>
      <w:r w:rsidR="00BD130A">
        <w:rPr>
          <w:rFonts w:ascii="Bookman Old Style" w:hAnsi="Bookman Old Style"/>
          <w:sz w:val="20"/>
          <w:szCs w:val="20"/>
          <w:lang w:bidi="he-IL"/>
        </w:rPr>
        <w:t xml:space="preserve">fundamental concepts related to nanomaterials, </w:t>
      </w:r>
      <w:r w:rsidR="00654897">
        <w:rPr>
          <w:rFonts w:ascii="Bookman Old Style" w:hAnsi="Bookman Old Style"/>
          <w:sz w:val="20"/>
          <w:szCs w:val="20"/>
          <w:lang w:bidi="he-IL"/>
        </w:rPr>
        <w:t>synthesis,</w:t>
      </w:r>
      <w:r w:rsidR="00BD130A">
        <w:rPr>
          <w:rFonts w:ascii="Bookman Old Style" w:hAnsi="Bookman Old Style"/>
          <w:sz w:val="20"/>
          <w:szCs w:val="20"/>
          <w:lang w:bidi="he-IL"/>
        </w:rPr>
        <w:t xml:space="preserve"> and properties. </w:t>
      </w:r>
      <w:r w:rsidR="00EA13CA">
        <w:rPr>
          <w:rFonts w:ascii="Bookman Old Style" w:hAnsi="Bookman Old Style"/>
          <w:sz w:val="20"/>
          <w:szCs w:val="20"/>
          <w:lang w:bidi="he-IL"/>
        </w:rPr>
        <w:t xml:space="preserve">By conducting the experiments, students could compare </w:t>
      </w:r>
      <w:ins w:id="874" w:author="Author">
        <w:r w:rsidR="0013710C">
          <w:rPr>
            <w:rFonts w:ascii="Bookman Old Style" w:hAnsi="Bookman Old Style"/>
            <w:sz w:val="20"/>
            <w:szCs w:val="20"/>
            <w:lang w:bidi="he-IL"/>
          </w:rPr>
          <w:t xml:space="preserve">the </w:t>
        </w:r>
      </w:ins>
      <w:r w:rsidR="00AA4EC7">
        <w:rPr>
          <w:rFonts w:ascii="Bookman Old Style" w:hAnsi="Bookman Old Style"/>
          <w:sz w:val="20"/>
          <w:szCs w:val="20"/>
          <w:lang w:bidi="he-IL"/>
        </w:rPr>
        <w:t>properties of materials at the macro</w:t>
      </w:r>
      <w:ins w:id="875" w:author="Author">
        <w:r w:rsidR="0013710C">
          <w:rPr>
            <w:rFonts w:ascii="Bookman Old Style" w:hAnsi="Bookman Old Style"/>
            <w:sz w:val="20"/>
            <w:szCs w:val="20"/>
            <w:lang w:bidi="he-IL"/>
          </w:rPr>
          <w:t>-</w:t>
        </w:r>
      </w:ins>
      <w:r w:rsidR="00AA4EC7">
        <w:rPr>
          <w:rFonts w:ascii="Bookman Old Style" w:hAnsi="Bookman Old Style"/>
          <w:sz w:val="20"/>
          <w:szCs w:val="20"/>
          <w:lang w:bidi="he-IL"/>
        </w:rPr>
        <w:t xml:space="preserve"> and nano</w:t>
      </w:r>
      <w:del w:id="876" w:author="Author">
        <w:r w:rsidR="00AA4EC7" w:rsidDel="0013710C">
          <w:rPr>
            <w:rFonts w:ascii="Bookman Old Style" w:hAnsi="Bookman Old Style"/>
            <w:sz w:val="20"/>
            <w:szCs w:val="20"/>
            <w:lang w:bidi="he-IL"/>
          </w:rPr>
          <w:delText xml:space="preserve"> </w:delText>
        </w:r>
      </w:del>
      <w:r w:rsidR="00AA4EC7">
        <w:rPr>
          <w:rFonts w:ascii="Bookman Old Style" w:hAnsi="Bookman Old Style"/>
          <w:sz w:val="20"/>
          <w:szCs w:val="20"/>
          <w:lang w:bidi="he-IL"/>
        </w:rPr>
        <w:t xml:space="preserve">scale. </w:t>
      </w:r>
      <w:r w:rsidR="00796FBD">
        <w:rPr>
          <w:rFonts w:ascii="Bookman Old Style" w:hAnsi="Bookman Old Style"/>
          <w:sz w:val="20"/>
          <w:szCs w:val="20"/>
          <w:lang w:bidi="he-IL"/>
        </w:rPr>
        <w:t xml:space="preserve">The students </w:t>
      </w:r>
      <w:ins w:id="877" w:author="Author">
        <w:r w:rsidR="0013710C">
          <w:rPr>
            <w:rFonts w:ascii="Bookman Old Style" w:hAnsi="Bookman Old Style"/>
            <w:sz w:val="20"/>
            <w:szCs w:val="20"/>
            <w:lang w:bidi="he-IL"/>
          </w:rPr>
          <w:t>ha</w:t>
        </w:r>
        <w:del w:id="878" w:author="Author">
          <w:r w:rsidR="0013710C" w:rsidDel="007B4718">
            <w:rPr>
              <w:rFonts w:ascii="Bookman Old Style" w:hAnsi="Bookman Old Style"/>
              <w:sz w:val="20"/>
              <w:szCs w:val="20"/>
              <w:lang w:bidi="he-IL"/>
            </w:rPr>
            <w:delText>ve</w:delText>
          </w:r>
        </w:del>
        <w:r w:rsidR="007B4718">
          <w:rPr>
            <w:rFonts w:ascii="Bookman Old Style" w:hAnsi="Bookman Old Style"/>
            <w:sz w:val="20"/>
            <w:szCs w:val="20"/>
            <w:lang w:bidi="he-IL"/>
          </w:rPr>
          <w:t>d</w:t>
        </w:r>
        <w:r w:rsidR="0013710C">
          <w:rPr>
            <w:rFonts w:ascii="Bookman Old Style" w:hAnsi="Bookman Old Style"/>
            <w:sz w:val="20"/>
            <w:szCs w:val="20"/>
            <w:lang w:bidi="he-IL"/>
          </w:rPr>
          <w:t xml:space="preserve"> a basic </w:t>
        </w:r>
      </w:ins>
      <w:r w:rsidR="00796FBD">
        <w:rPr>
          <w:rFonts w:ascii="Bookman Old Style" w:hAnsi="Bookman Old Style"/>
          <w:sz w:val="20"/>
          <w:szCs w:val="20"/>
          <w:lang w:bidi="he-IL"/>
        </w:rPr>
        <w:t>understand</w:t>
      </w:r>
      <w:del w:id="879" w:author="Author">
        <w:r w:rsidR="00796FBD" w:rsidDel="0013710C">
          <w:rPr>
            <w:rFonts w:ascii="Bookman Old Style" w:hAnsi="Bookman Old Style"/>
            <w:sz w:val="20"/>
            <w:szCs w:val="20"/>
            <w:lang w:bidi="he-IL"/>
          </w:rPr>
          <w:delText xml:space="preserve"> basic</w:delText>
        </w:r>
      </w:del>
      <w:ins w:id="880" w:author="Author">
        <w:r w:rsidR="0013710C">
          <w:rPr>
            <w:rFonts w:ascii="Bookman Old Style" w:hAnsi="Bookman Old Style"/>
            <w:sz w:val="20"/>
            <w:szCs w:val="20"/>
            <w:lang w:bidi="he-IL"/>
          </w:rPr>
          <w:t>ing</w:t>
        </w:r>
      </w:ins>
      <w:r w:rsidR="00796FBD">
        <w:rPr>
          <w:rFonts w:ascii="Bookman Old Style" w:hAnsi="Bookman Old Style"/>
          <w:sz w:val="20"/>
          <w:szCs w:val="20"/>
          <w:lang w:bidi="he-IL"/>
        </w:rPr>
        <w:t xml:space="preserve"> </w:t>
      </w:r>
      <w:del w:id="881" w:author="Author">
        <w:r w:rsidR="00796FBD" w:rsidDel="0013710C">
          <w:rPr>
            <w:rFonts w:ascii="Bookman Old Style" w:hAnsi="Bookman Old Style"/>
            <w:sz w:val="20"/>
            <w:szCs w:val="20"/>
            <w:lang w:bidi="he-IL"/>
          </w:rPr>
          <w:delText>characteristics</w:delText>
        </w:r>
        <w:r w:rsidR="004E707C" w:rsidDel="0013710C">
          <w:rPr>
            <w:rFonts w:ascii="Bookman Old Style" w:hAnsi="Bookman Old Style"/>
            <w:sz w:val="20"/>
            <w:szCs w:val="20"/>
            <w:lang w:bidi="he-IL"/>
          </w:rPr>
          <w:delText xml:space="preserve"> </w:delText>
        </w:r>
      </w:del>
      <w:r w:rsidR="004E707C">
        <w:rPr>
          <w:rFonts w:ascii="Bookman Old Style" w:hAnsi="Bookman Old Style"/>
          <w:sz w:val="20"/>
          <w:szCs w:val="20"/>
          <w:lang w:bidi="he-IL"/>
        </w:rPr>
        <w:t xml:space="preserve">of nanomaterials, </w:t>
      </w:r>
      <w:del w:id="882" w:author="Author">
        <w:r w:rsidR="00597850" w:rsidDel="0013710C">
          <w:rPr>
            <w:rFonts w:ascii="Bookman Old Style" w:hAnsi="Bookman Old Style"/>
            <w:color w:val="FF0000"/>
            <w:sz w:val="20"/>
            <w:szCs w:val="20"/>
            <w:lang w:bidi="he-IL"/>
          </w:rPr>
          <w:delText>which are</w:delText>
        </w:r>
        <w:r w:rsidR="004E707C" w:rsidDel="0013710C">
          <w:rPr>
            <w:rFonts w:ascii="Bookman Old Style" w:hAnsi="Bookman Old Style"/>
            <w:sz w:val="20"/>
            <w:szCs w:val="20"/>
            <w:lang w:bidi="he-IL"/>
          </w:rPr>
          <w:delText>,</w:delText>
        </w:r>
      </w:del>
      <w:ins w:id="883" w:author="Author">
        <w:r w:rsidR="0013710C">
          <w:rPr>
            <w:rFonts w:ascii="Bookman Old Style" w:hAnsi="Bookman Old Style"/>
            <w:color w:val="FF0000"/>
            <w:sz w:val="20"/>
            <w:szCs w:val="20"/>
            <w:lang w:bidi="he-IL"/>
          </w:rPr>
          <w:t>that is,</w:t>
        </w:r>
      </w:ins>
      <w:r w:rsidR="004E707C">
        <w:rPr>
          <w:rFonts w:ascii="Bookman Old Style" w:hAnsi="Bookman Old Style"/>
          <w:sz w:val="20"/>
          <w:szCs w:val="20"/>
          <w:lang w:bidi="he-IL"/>
        </w:rPr>
        <w:t xml:space="preserve"> electrostatic stabilization of colloid solutions, aggregation of nanoparticles, </w:t>
      </w:r>
      <w:r w:rsidR="00F47862">
        <w:rPr>
          <w:rFonts w:ascii="Bookman Old Style" w:hAnsi="Bookman Old Style"/>
          <w:sz w:val="20"/>
          <w:szCs w:val="20"/>
          <w:lang w:bidi="he-IL"/>
        </w:rPr>
        <w:t xml:space="preserve">optical </w:t>
      </w:r>
      <w:r w:rsidR="00654897">
        <w:rPr>
          <w:rFonts w:ascii="Bookman Old Style" w:hAnsi="Bookman Old Style"/>
          <w:sz w:val="20"/>
          <w:szCs w:val="20"/>
          <w:lang w:bidi="he-IL"/>
        </w:rPr>
        <w:t>properties,</w:t>
      </w:r>
      <w:r w:rsidR="00F47862">
        <w:rPr>
          <w:rFonts w:ascii="Bookman Old Style" w:hAnsi="Bookman Old Style"/>
          <w:sz w:val="20"/>
          <w:szCs w:val="20"/>
          <w:lang w:bidi="he-IL"/>
        </w:rPr>
        <w:t xml:space="preserve"> </w:t>
      </w:r>
      <w:del w:id="884" w:author="Author">
        <w:r w:rsidR="00F47862" w:rsidDel="0013710C">
          <w:rPr>
            <w:rFonts w:ascii="Bookman Old Style" w:hAnsi="Bookman Old Style"/>
            <w:sz w:val="20"/>
            <w:szCs w:val="20"/>
            <w:lang w:bidi="he-IL"/>
          </w:rPr>
          <w:delText xml:space="preserve">and </w:delText>
        </w:r>
      </w:del>
      <w:r w:rsidR="00F47862">
        <w:rPr>
          <w:rFonts w:ascii="Bookman Old Style" w:hAnsi="Bookman Old Style"/>
          <w:sz w:val="20"/>
          <w:szCs w:val="20"/>
          <w:lang w:bidi="he-IL"/>
        </w:rPr>
        <w:t xml:space="preserve">surface plasmon resonance of metal nanoparticles, </w:t>
      </w:r>
      <w:r w:rsidR="00A1398C">
        <w:rPr>
          <w:rFonts w:ascii="Bookman Old Style" w:hAnsi="Bookman Old Style"/>
          <w:sz w:val="20"/>
          <w:szCs w:val="20"/>
          <w:lang w:bidi="he-IL"/>
        </w:rPr>
        <w:t>electric double layer</w:t>
      </w:r>
      <w:ins w:id="885" w:author="Author">
        <w:r w:rsidR="00CE3A91">
          <w:rPr>
            <w:rFonts w:ascii="Bookman Old Style" w:hAnsi="Bookman Old Style"/>
            <w:sz w:val="20"/>
            <w:szCs w:val="20"/>
            <w:lang w:bidi="he-IL"/>
          </w:rPr>
          <w:t>s</w:t>
        </w:r>
      </w:ins>
      <w:r w:rsidR="00A1398C">
        <w:rPr>
          <w:rFonts w:ascii="Bookman Old Style" w:hAnsi="Bookman Old Style"/>
          <w:sz w:val="20"/>
          <w:szCs w:val="20"/>
          <w:lang w:bidi="he-IL"/>
        </w:rPr>
        <w:t xml:space="preserve"> of </w:t>
      </w:r>
      <w:del w:id="886" w:author="Author">
        <w:r w:rsidR="00A1398C" w:rsidDel="002E39F1">
          <w:rPr>
            <w:rFonts w:ascii="Bookman Old Style" w:hAnsi="Bookman Old Style"/>
            <w:sz w:val="20"/>
            <w:szCs w:val="20"/>
            <w:lang w:bidi="he-IL"/>
          </w:rPr>
          <w:delText>electro statistically</w:delText>
        </w:r>
      </w:del>
      <w:ins w:id="887" w:author="Author">
        <w:r w:rsidR="002E39F1">
          <w:rPr>
            <w:rFonts w:ascii="Bookman Old Style" w:hAnsi="Bookman Old Style"/>
            <w:sz w:val="20"/>
            <w:szCs w:val="20"/>
            <w:lang w:bidi="he-IL"/>
          </w:rPr>
          <w:t>electrostatically</w:t>
        </w:r>
      </w:ins>
      <w:r w:rsidR="00A1398C">
        <w:rPr>
          <w:rFonts w:ascii="Bookman Old Style" w:hAnsi="Bookman Old Style"/>
          <w:sz w:val="20"/>
          <w:szCs w:val="20"/>
          <w:lang w:bidi="he-IL"/>
        </w:rPr>
        <w:t xml:space="preserve"> stabilized nanoparticles, and zeta potential.</w:t>
      </w:r>
      <w:r w:rsidR="00F47862">
        <w:rPr>
          <w:rFonts w:ascii="Bookman Old Style" w:hAnsi="Bookman Old Style"/>
          <w:sz w:val="20"/>
          <w:szCs w:val="20"/>
          <w:lang w:bidi="he-IL"/>
        </w:rPr>
        <w:t xml:space="preserve"> </w:t>
      </w:r>
    </w:p>
    <w:bookmarkEnd w:id="870"/>
    <w:p w14:paraId="2B7AE8C9" w14:textId="69D36462" w:rsidR="00E6193C" w:rsidRDefault="0008316B" w:rsidP="00C70012">
      <w:pPr>
        <w:spacing w:after="0" w:line="480" w:lineRule="auto"/>
        <w:jc w:val="both"/>
        <w:rPr>
          <w:rFonts w:ascii="Bookman Old Style" w:hAnsi="Bookman Old Style"/>
          <w:sz w:val="20"/>
          <w:szCs w:val="20"/>
          <w:lang w:bidi="he-IL"/>
        </w:rPr>
      </w:pPr>
      <w:r>
        <w:rPr>
          <w:rFonts w:ascii="Bookman Old Style" w:hAnsi="Bookman Old Style"/>
          <w:sz w:val="20"/>
          <w:szCs w:val="20"/>
          <w:lang w:bidi="he-IL"/>
        </w:rPr>
        <w:lastRenderedPageBreak/>
        <w:t xml:space="preserve">The duration of the lab activity is </w:t>
      </w:r>
      <w:del w:id="888" w:author="Author">
        <w:r w:rsidDel="00C456E8">
          <w:rPr>
            <w:rFonts w:ascii="Bookman Old Style" w:hAnsi="Bookman Old Style"/>
            <w:sz w:val="20"/>
            <w:szCs w:val="20"/>
            <w:lang w:bidi="he-IL"/>
          </w:rPr>
          <w:delText xml:space="preserve">4 </w:delText>
        </w:r>
      </w:del>
      <w:ins w:id="889" w:author="Author">
        <w:r w:rsidR="00C456E8">
          <w:rPr>
            <w:rFonts w:ascii="Bookman Old Style" w:hAnsi="Bookman Old Style"/>
            <w:sz w:val="20"/>
            <w:szCs w:val="20"/>
            <w:lang w:bidi="he-IL"/>
          </w:rPr>
          <w:t xml:space="preserve">four </w:t>
        </w:r>
      </w:ins>
      <w:r>
        <w:rPr>
          <w:rFonts w:ascii="Bookman Old Style" w:hAnsi="Bookman Old Style"/>
          <w:sz w:val="20"/>
          <w:szCs w:val="20"/>
          <w:lang w:bidi="he-IL"/>
        </w:rPr>
        <w:t>hours</w:t>
      </w:r>
      <w:r w:rsidR="0078367C">
        <w:rPr>
          <w:rFonts w:ascii="Bookman Old Style" w:hAnsi="Bookman Old Style"/>
          <w:sz w:val="20"/>
          <w:szCs w:val="20"/>
          <w:lang w:bidi="he-IL"/>
        </w:rPr>
        <w:t xml:space="preserve">. </w:t>
      </w:r>
      <w:r w:rsidR="002116D4" w:rsidRPr="002116D4">
        <w:rPr>
          <w:rFonts w:ascii="Bookman Old Style" w:hAnsi="Bookman Old Style"/>
          <w:sz w:val="20"/>
          <w:szCs w:val="20"/>
          <w:lang w:bidi="he-IL"/>
        </w:rPr>
        <w:t xml:space="preserve">The first hour is theoretical, </w:t>
      </w:r>
      <w:ins w:id="890" w:author="Author">
        <w:r w:rsidR="00C456E8">
          <w:rPr>
            <w:rFonts w:ascii="Bookman Old Style" w:hAnsi="Bookman Old Style"/>
            <w:sz w:val="20"/>
            <w:szCs w:val="20"/>
            <w:lang w:bidi="he-IL"/>
          </w:rPr>
          <w:t xml:space="preserve">consisting of </w:t>
        </w:r>
      </w:ins>
      <w:r w:rsidR="002116D4" w:rsidRPr="002116D4">
        <w:rPr>
          <w:rFonts w:ascii="Bookman Old Style" w:hAnsi="Bookman Old Style"/>
          <w:sz w:val="20"/>
          <w:szCs w:val="20"/>
          <w:lang w:bidi="he-IL"/>
        </w:rPr>
        <w:t xml:space="preserve">a dialogue between the lecturer and the students </w:t>
      </w:r>
      <w:del w:id="891" w:author="Author">
        <w:r w:rsidR="002116D4" w:rsidRPr="002116D4" w:rsidDel="00C456E8">
          <w:rPr>
            <w:rFonts w:ascii="Bookman Old Style" w:hAnsi="Bookman Old Style"/>
            <w:sz w:val="20"/>
            <w:szCs w:val="20"/>
            <w:lang w:bidi="he-IL"/>
          </w:rPr>
          <w:delText xml:space="preserve">about </w:delText>
        </w:r>
      </w:del>
      <w:ins w:id="892" w:author="Author">
        <w:r w:rsidR="00C456E8">
          <w:rPr>
            <w:rFonts w:ascii="Bookman Old Style" w:hAnsi="Bookman Old Style"/>
            <w:sz w:val="20"/>
            <w:szCs w:val="20"/>
            <w:lang w:bidi="he-IL"/>
          </w:rPr>
          <w:t>on</w:t>
        </w:r>
        <w:r w:rsidR="00C456E8" w:rsidRPr="002116D4">
          <w:rPr>
            <w:rFonts w:ascii="Bookman Old Style" w:hAnsi="Bookman Old Style"/>
            <w:sz w:val="20"/>
            <w:szCs w:val="20"/>
            <w:lang w:bidi="he-IL"/>
          </w:rPr>
          <w:t xml:space="preserve"> </w:t>
        </w:r>
        <w:r w:rsidR="00B916E4">
          <w:rPr>
            <w:rFonts w:ascii="Bookman Old Style" w:hAnsi="Bookman Old Style"/>
            <w:sz w:val="20"/>
            <w:szCs w:val="20"/>
            <w:lang w:bidi="he-IL"/>
          </w:rPr>
          <w:t xml:space="preserve">the basic concepts and aspects of </w:t>
        </w:r>
      </w:ins>
      <w:r w:rsidR="002116D4" w:rsidRPr="002116D4">
        <w:rPr>
          <w:rFonts w:ascii="Bookman Old Style" w:hAnsi="Bookman Old Style"/>
          <w:sz w:val="20"/>
          <w:szCs w:val="20"/>
          <w:lang w:bidi="he-IL"/>
        </w:rPr>
        <w:t>nano</w:t>
      </w:r>
      <w:r w:rsidR="002116D4">
        <w:rPr>
          <w:rFonts w:ascii="Bookman Old Style" w:hAnsi="Bookman Old Style"/>
          <w:sz w:val="20"/>
          <w:szCs w:val="20"/>
          <w:lang w:bidi="he-IL"/>
        </w:rPr>
        <w:t>materials</w:t>
      </w:r>
      <w:del w:id="893" w:author="Author">
        <w:r w:rsidR="002116D4" w:rsidRPr="002116D4" w:rsidDel="00B916E4">
          <w:rPr>
            <w:rFonts w:ascii="Bookman Old Style" w:hAnsi="Bookman Old Style"/>
            <w:sz w:val="20"/>
            <w:szCs w:val="20"/>
            <w:lang w:bidi="he-IL"/>
          </w:rPr>
          <w:delText xml:space="preserve">, basic </w:delText>
        </w:r>
        <w:r w:rsidR="004738F0" w:rsidRPr="002116D4" w:rsidDel="00B916E4">
          <w:rPr>
            <w:rFonts w:ascii="Bookman Old Style" w:hAnsi="Bookman Old Style"/>
            <w:sz w:val="20"/>
            <w:szCs w:val="20"/>
            <w:lang w:bidi="he-IL"/>
          </w:rPr>
          <w:delText>concepts,</w:delText>
        </w:r>
        <w:r w:rsidR="002116D4" w:rsidRPr="002116D4" w:rsidDel="00B916E4">
          <w:rPr>
            <w:rFonts w:ascii="Bookman Old Style" w:hAnsi="Bookman Old Style"/>
            <w:sz w:val="20"/>
            <w:szCs w:val="20"/>
            <w:lang w:bidi="he-IL"/>
          </w:rPr>
          <w:delText xml:space="preserve"> and </w:delText>
        </w:r>
        <w:r w:rsidR="002116D4" w:rsidDel="00B916E4">
          <w:rPr>
            <w:rFonts w:ascii="Bookman Old Style" w:hAnsi="Bookman Old Style"/>
            <w:sz w:val="20"/>
            <w:szCs w:val="20"/>
            <w:lang w:bidi="he-IL"/>
          </w:rPr>
          <w:delText>aspects</w:delText>
        </w:r>
      </w:del>
      <w:r w:rsidR="002116D4">
        <w:rPr>
          <w:rFonts w:ascii="Bookman Old Style" w:hAnsi="Bookman Old Style"/>
          <w:sz w:val="20"/>
          <w:szCs w:val="20"/>
          <w:lang w:bidi="he-IL"/>
        </w:rPr>
        <w:t>.</w:t>
      </w:r>
      <w:r w:rsidR="005849AA" w:rsidRPr="007556D2">
        <w:rPr>
          <w:rFonts w:ascii="Bookman Old Style" w:hAnsi="Bookman Old Style"/>
          <w:sz w:val="20"/>
          <w:szCs w:val="20"/>
          <w:lang w:bidi="he-IL"/>
        </w:rPr>
        <w:t xml:space="preserve"> </w:t>
      </w:r>
      <w:commentRangeEnd w:id="871"/>
      <w:r w:rsidR="00B916E4">
        <w:rPr>
          <w:rStyle w:val="CommentReference"/>
        </w:rPr>
        <w:commentReference w:id="871"/>
      </w:r>
      <w:r w:rsidR="005849AA">
        <w:rPr>
          <w:rFonts w:ascii="Bookman Old Style" w:hAnsi="Bookman Old Style"/>
          <w:sz w:val="20"/>
          <w:szCs w:val="20"/>
          <w:lang w:bidi="he-IL"/>
        </w:rPr>
        <w:t>In the second hour, the students prepare</w:t>
      </w:r>
      <w:ins w:id="894" w:author="Author">
        <w:r w:rsidR="00C456E8">
          <w:rPr>
            <w:rFonts w:ascii="Bookman Old Style" w:hAnsi="Bookman Old Style"/>
            <w:sz w:val="20"/>
            <w:szCs w:val="20"/>
            <w:lang w:bidi="he-IL"/>
          </w:rPr>
          <w:t>d</w:t>
        </w:r>
      </w:ins>
      <w:r w:rsidR="005849AA">
        <w:rPr>
          <w:rFonts w:ascii="Bookman Old Style" w:hAnsi="Bookman Old Style"/>
          <w:sz w:val="20"/>
          <w:szCs w:val="20"/>
          <w:lang w:bidi="he-IL"/>
        </w:rPr>
        <w:t xml:space="preserve"> the different </w:t>
      </w:r>
      <w:r w:rsidR="00620CC8">
        <w:rPr>
          <w:rFonts w:ascii="Bookman Old Style" w:hAnsi="Bookman Old Style"/>
          <w:sz w:val="20"/>
          <w:szCs w:val="20"/>
          <w:lang w:bidi="he-IL"/>
        </w:rPr>
        <w:t>solutions as reported in the experimental procedure</w:t>
      </w:r>
      <w:r w:rsidR="00AD5339">
        <w:rPr>
          <w:rFonts w:ascii="Bookman Old Style" w:hAnsi="Bookman Old Style"/>
          <w:sz w:val="20"/>
          <w:szCs w:val="20"/>
          <w:lang w:bidi="he-IL"/>
        </w:rPr>
        <w:t xml:space="preserve">, </w:t>
      </w:r>
      <w:r w:rsidR="00AA5609">
        <w:rPr>
          <w:rFonts w:ascii="Bookman Old Style" w:hAnsi="Bookman Old Style"/>
          <w:sz w:val="20"/>
          <w:szCs w:val="20"/>
          <w:lang w:bidi="he-IL"/>
        </w:rPr>
        <w:t>appl</w:t>
      </w:r>
      <w:r w:rsidR="00486F4D">
        <w:rPr>
          <w:rFonts w:ascii="Bookman Old Style" w:hAnsi="Bookman Old Style"/>
          <w:sz w:val="20"/>
          <w:szCs w:val="20"/>
          <w:lang w:bidi="he-IL"/>
        </w:rPr>
        <w:t>ied</w:t>
      </w:r>
      <w:r w:rsidR="00A106E3">
        <w:rPr>
          <w:rFonts w:ascii="Bookman Old Style" w:hAnsi="Bookman Old Style"/>
          <w:sz w:val="20"/>
          <w:szCs w:val="20"/>
          <w:lang w:bidi="he-IL"/>
        </w:rPr>
        <w:t xml:space="preserve"> </w:t>
      </w:r>
      <w:r w:rsidR="00AA5609">
        <w:rPr>
          <w:rFonts w:ascii="Bookman Old Style" w:hAnsi="Bookman Old Style"/>
          <w:sz w:val="20"/>
          <w:szCs w:val="20"/>
          <w:lang w:bidi="he-IL"/>
        </w:rPr>
        <w:t xml:space="preserve">the reduction reaction of silver ions by copper metal to yield </w:t>
      </w:r>
      <w:ins w:id="895" w:author="Author">
        <w:r w:rsidR="008D53D8">
          <w:rPr>
            <w:rFonts w:ascii="Bookman Old Style" w:hAnsi="Bookman Old Style"/>
            <w:sz w:val="20"/>
            <w:szCs w:val="20"/>
            <w:lang w:bidi="he-IL"/>
          </w:rPr>
          <w:t xml:space="preserve">a </w:t>
        </w:r>
      </w:ins>
      <w:r w:rsidR="006232C1">
        <w:rPr>
          <w:rFonts w:ascii="Bookman Old Style" w:hAnsi="Bookman Old Style"/>
          <w:sz w:val="20"/>
          <w:szCs w:val="20"/>
          <w:lang w:bidi="he-IL"/>
        </w:rPr>
        <w:t xml:space="preserve">grey-black precipitate of silver, and </w:t>
      </w:r>
      <w:ins w:id="896" w:author="Author">
        <w:r w:rsidR="00C456E8">
          <w:rPr>
            <w:rFonts w:ascii="Bookman Old Style" w:hAnsi="Bookman Old Style"/>
            <w:sz w:val="20"/>
            <w:szCs w:val="20"/>
            <w:lang w:bidi="he-IL"/>
          </w:rPr>
          <w:t xml:space="preserve">observed the </w:t>
        </w:r>
      </w:ins>
      <w:r w:rsidR="006232C1">
        <w:rPr>
          <w:rFonts w:ascii="Bookman Old Style" w:hAnsi="Bookman Old Style"/>
          <w:sz w:val="20"/>
          <w:szCs w:val="20"/>
          <w:lang w:bidi="he-IL"/>
        </w:rPr>
        <w:t xml:space="preserve">reduction of silver ions by tri-sodium citrate and the formation of </w:t>
      </w:r>
      <w:del w:id="897" w:author="Author">
        <w:r w:rsidR="00942150" w:rsidDel="00C456E8">
          <w:rPr>
            <w:rFonts w:ascii="Bookman Old Style" w:hAnsi="Bookman Old Style"/>
            <w:sz w:val="20"/>
            <w:szCs w:val="20"/>
            <w:lang w:bidi="he-IL"/>
          </w:rPr>
          <w:delText>yellow</w:delText>
        </w:r>
        <w:r w:rsidR="00BD6754" w:rsidDel="00C456E8">
          <w:rPr>
            <w:rFonts w:ascii="Bookman Old Style" w:hAnsi="Bookman Old Style"/>
            <w:sz w:val="20"/>
            <w:szCs w:val="20"/>
            <w:lang w:bidi="he-IL"/>
          </w:rPr>
          <w:delText xml:space="preserve"> </w:delText>
        </w:r>
      </w:del>
      <w:ins w:id="898" w:author="Author">
        <w:r w:rsidR="00C456E8">
          <w:rPr>
            <w:rFonts w:ascii="Bookman Old Style" w:hAnsi="Bookman Old Style"/>
            <w:sz w:val="20"/>
            <w:szCs w:val="20"/>
            <w:lang w:bidi="he-IL"/>
          </w:rPr>
          <w:t>yellow-</w:t>
        </w:r>
      </w:ins>
      <w:r w:rsidR="00942150">
        <w:rPr>
          <w:rFonts w:ascii="Bookman Old Style" w:hAnsi="Bookman Old Style"/>
          <w:sz w:val="20"/>
          <w:szCs w:val="20"/>
          <w:lang w:bidi="he-IL"/>
        </w:rPr>
        <w:t xml:space="preserve">green solution of silver nanoparticles. In the last two hours, the students analyzed the </w:t>
      </w:r>
      <w:del w:id="899" w:author="Author">
        <w:r w:rsidR="002850BA" w:rsidDel="00C456E8">
          <w:rPr>
            <w:rFonts w:ascii="Bookman Old Style" w:hAnsi="Bookman Old Style"/>
            <w:sz w:val="20"/>
            <w:szCs w:val="20"/>
            <w:lang w:bidi="he-IL"/>
          </w:rPr>
          <w:delText xml:space="preserve">as </w:delText>
        </w:r>
      </w:del>
      <w:ins w:id="900" w:author="Author">
        <w:r w:rsidR="00C456E8">
          <w:rPr>
            <w:rFonts w:ascii="Bookman Old Style" w:hAnsi="Bookman Old Style"/>
            <w:sz w:val="20"/>
            <w:szCs w:val="20"/>
            <w:lang w:bidi="he-IL"/>
          </w:rPr>
          <w:t>as-</w:t>
        </w:r>
      </w:ins>
      <w:r w:rsidR="002850BA">
        <w:rPr>
          <w:rFonts w:ascii="Bookman Old Style" w:hAnsi="Bookman Old Style"/>
          <w:sz w:val="20"/>
          <w:szCs w:val="20"/>
          <w:lang w:bidi="he-IL"/>
        </w:rPr>
        <w:t xml:space="preserve">prepared silver </w:t>
      </w:r>
      <w:r w:rsidR="002850BA" w:rsidRPr="00BD6754">
        <w:rPr>
          <w:rFonts w:ascii="Bookman Old Style" w:hAnsi="Bookman Old Style"/>
          <w:color w:val="FF0000"/>
          <w:sz w:val="20"/>
          <w:szCs w:val="20"/>
          <w:lang w:bidi="he-IL"/>
        </w:rPr>
        <w:t>colloid</w:t>
      </w:r>
      <w:r w:rsidR="00BD6754" w:rsidRPr="00BD6754">
        <w:rPr>
          <w:rFonts w:ascii="Bookman Old Style" w:hAnsi="Bookman Old Style"/>
          <w:color w:val="FF0000"/>
          <w:sz w:val="20"/>
          <w:szCs w:val="20"/>
          <w:lang w:bidi="he-IL"/>
        </w:rPr>
        <w:t>al</w:t>
      </w:r>
      <w:r w:rsidR="002850BA" w:rsidRPr="00BD6754">
        <w:rPr>
          <w:rFonts w:ascii="Bookman Old Style" w:hAnsi="Bookman Old Style"/>
          <w:color w:val="FF0000"/>
          <w:sz w:val="20"/>
          <w:szCs w:val="20"/>
          <w:lang w:bidi="he-IL"/>
        </w:rPr>
        <w:t xml:space="preserve"> </w:t>
      </w:r>
      <w:r w:rsidR="00BD6754" w:rsidRPr="00BD6754">
        <w:rPr>
          <w:rFonts w:ascii="Bookman Old Style" w:hAnsi="Bookman Old Style"/>
          <w:color w:val="FF0000"/>
          <w:sz w:val="20"/>
          <w:szCs w:val="20"/>
          <w:lang w:bidi="he-IL"/>
        </w:rPr>
        <w:t>suspension</w:t>
      </w:r>
      <w:r w:rsidR="002850BA" w:rsidRPr="00BD6754">
        <w:rPr>
          <w:rFonts w:ascii="Bookman Old Style" w:hAnsi="Bookman Old Style"/>
          <w:color w:val="FF0000"/>
          <w:sz w:val="20"/>
          <w:szCs w:val="20"/>
          <w:lang w:bidi="he-IL"/>
        </w:rPr>
        <w:t xml:space="preserve"> </w:t>
      </w:r>
      <w:r w:rsidR="002850BA">
        <w:rPr>
          <w:rFonts w:ascii="Bookman Old Style" w:hAnsi="Bookman Old Style"/>
          <w:sz w:val="20"/>
          <w:szCs w:val="20"/>
          <w:lang w:bidi="he-IL"/>
        </w:rPr>
        <w:t xml:space="preserve">by </w:t>
      </w:r>
      <w:r w:rsidR="00AB485A">
        <w:rPr>
          <w:rFonts w:ascii="Bookman Old Style" w:hAnsi="Bookman Old Style"/>
          <w:sz w:val="20"/>
          <w:szCs w:val="20"/>
          <w:lang w:bidi="he-IL"/>
        </w:rPr>
        <w:t>UV-Visible absorption, zeta potential</w:t>
      </w:r>
      <w:ins w:id="901" w:author="Author">
        <w:r w:rsidR="00C456E8">
          <w:rPr>
            <w:rFonts w:ascii="Bookman Old Style" w:hAnsi="Bookman Old Style"/>
            <w:sz w:val="20"/>
            <w:szCs w:val="20"/>
            <w:lang w:bidi="he-IL"/>
          </w:rPr>
          <w:t>,</w:t>
        </w:r>
      </w:ins>
      <w:r w:rsidR="00AB485A">
        <w:rPr>
          <w:rFonts w:ascii="Bookman Old Style" w:hAnsi="Bookman Old Style"/>
          <w:sz w:val="20"/>
          <w:szCs w:val="20"/>
          <w:lang w:bidi="he-IL"/>
        </w:rPr>
        <w:t xml:space="preserve"> and particle size measurements.</w:t>
      </w:r>
      <w:r w:rsidR="00351408">
        <w:rPr>
          <w:rFonts w:ascii="Bookman Old Style" w:hAnsi="Bookman Old Style"/>
          <w:sz w:val="20"/>
          <w:szCs w:val="20"/>
          <w:lang w:bidi="he-IL"/>
        </w:rPr>
        <w:t xml:space="preserve"> </w:t>
      </w:r>
      <w:ins w:id="902" w:author="Author">
        <w:r w:rsidR="00C456E8">
          <w:rPr>
            <w:rFonts w:ascii="Bookman Old Style" w:hAnsi="Bookman Old Style"/>
            <w:sz w:val="20"/>
            <w:szCs w:val="20"/>
            <w:lang w:bidi="he-IL"/>
          </w:rPr>
          <w:t>Next</w:t>
        </w:r>
        <w:r w:rsidR="007B4718">
          <w:rPr>
            <w:rFonts w:ascii="Bookman Old Style" w:hAnsi="Bookman Old Style"/>
            <w:sz w:val="20"/>
            <w:szCs w:val="20"/>
            <w:lang w:bidi="he-IL"/>
          </w:rPr>
          <w:t>,</w:t>
        </w:r>
        <w:r w:rsidR="00C456E8">
          <w:rPr>
            <w:rFonts w:ascii="Bookman Old Style" w:hAnsi="Bookman Old Style"/>
            <w:sz w:val="20"/>
            <w:szCs w:val="20"/>
            <w:lang w:bidi="he-IL"/>
          </w:rPr>
          <w:t xml:space="preserve"> </w:t>
        </w:r>
      </w:ins>
      <w:del w:id="903" w:author="Author">
        <w:r w:rsidR="00351408" w:rsidDel="00C456E8">
          <w:rPr>
            <w:rFonts w:ascii="Bookman Old Style" w:hAnsi="Bookman Old Style"/>
            <w:sz w:val="20"/>
            <w:szCs w:val="20"/>
            <w:lang w:bidi="he-IL"/>
          </w:rPr>
          <w:delText xml:space="preserve">Then </w:delText>
        </w:r>
      </w:del>
      <w:r w:rsidR="00351408">
        <w:rPr>
          <w:rFonts w:ascii="Bookman Old Style" w:hAnsi="Bookman Old Style"/>
          <w:sz w:val="20"/>
          <w:szCs w:val="20"/>
          <w:lang w:bidi="he-IL"/>
        </w:rPr>
        <w:t xml:space="preserve">they </w:t>
      </w:r>
      <w:del w:id="904" w:author="Author">
        <w:r w:rsidR="00351408" w:rsidDel="00C456E8">
          <w:rPr>
            <w:rFonts w:ascii="Bookman Old Style" w:hAnsi="Bookman Old Style"/>
            <w:sz w:val="20"/>
            <w:szCs w:val="20"/>
            <w:lang w:bidi="he-IL"/>
          </w:rPr>
          <w:delText>followed on</w:delText>
        </w:r>
      </w:del>
      <w:ins w:id="905" w:author="Author">
        <w:r w:rsidR="00C456E8">
          <w:rPr>
            <w:rFonts w:ascii="Bookman Old Style" w:hAnsi="Bookman Old Style"/>
            <w:sz w:val="20"/>
            <w:szCs w:val="20"/>
            <w:lang w:bidi="he-IL"/>
          </w:rPr>
          <w:t>monitored</w:t>
        </w:r>
      </w:ins>
      <w:r w:rsidR="00351408">
        <w:rPr>
          <w:rFonts w:ascii="Bookman Old Style" w:hAnsi="Bookman Old Style"/>
          <w:sz w:val="20"/>
          <w:szCs w:val="20"/>
          <w:lang w:bidi="he-IL"/>
        </w:rPr>
        <w:t xml:space="preserve"> the</w:t>
      </w:r>
      <w:r w:rsidR="00BF5FC9">
        <w:rPr>
          <w:rFonts w:ascii="Bookman Old Style" w:hAnsi="Bookman Old Style"/>
          <w:sz w:val="20"/>
          <w:szCs w:val="20"/>
          <w:lang w:bidi="he-IL"/>
        </w:rPr>
        <w:t xml:space="preserve"> </w:t>
      </w:r>
      <w:r w:rsidR="00351408">
        <w:rPr>
          <w:rFonts w:ascii="Bookman Old Style" w:hAnsi="Bookman Old Style"/>
          <w:sz w:val="20"/>
          <w:szCs w:val="20"/>
          <w:lang w:bidi="he-IL"/>
        </w:rPr>
        <w:t xml:space="preserve">aggregation process </w:t>
      </w:r>
      <w:del w:id="906" w:author="Author">
        <w:r w:rsidR="00351408" w:rsidDel="00C456E8">
          <w:rPr>
            <w:rFonts w:ascii="Bookman Old Style" w:hAnsi="Bookman Old Style"/>
            <w:sz w:val="20"/>
            <w:szCs w:val="20"/>
            <w:lang w:bidi="he-IL"/>
          </w:rPr>
          <w:delText xml:space="preserve">of </w:delText>
        </w:r>
        <w:r w:rsidR="008B51A4" w:rsidDel="00C456E8">
          <w:rPr>
            <w:rFonts w:ascii="Bookman Old Style" w:hAnsi="Bookman Old Style"/>
            <w:sz w:val="20"/>
            <w:szCs w:val="20"/>
            <w:lang w:bidi="he-IL"/>
          </w:rPr>
          <w:delText xml:space="preserve">it </w:delText>
        </w:r>
      </w:del>
      <w:r w:rsidR="008B51A4">
        <w:rPr>
          <w:rFonts w:ascii="Bookman Old Style" w:hAnsi="Bookman Old Style"/>
          <w:sz w:val="20"/>
          <w:szCs w:val="20"/>
          <w:lang w:bidi="he-IL"/>
        </w:rPr>
        <w:t>and</w:t>
      </w:r>
      <w:r w:rsidR="00030134">
        <w:rPr>
          <w:rFonts w:ascii="Bookman Old Style" w:hAnsi="Bookman Old Style"/>
          <w:sz w:val="20"/>
          <w:szCs w:val="20"/>
          <w:lang w:bidi="he-IL"/>
        </w:rPr>
        <w:t xml:space="preserve"> ana</w:t>
      </w:r>
      <w:r w:rsidR="00E07EB1">
        <w:rPr>
          <w:rFonts w:ascii="Bookman Old Style" w:hAnsi="Bookman Old Style"/>
          <w:sz w:val="20"/>
          <w:szCs w:val="20"/>
          <w:lang w:bidi="he-IL"/>
        </w:rPr>
        <w:t xml:space="preserve">lyzed </w:t>
      </w:r>
      <w:r w:rsidR="00486B35">
        <w:rPr>
          <w:rFonts w:ascii="Bookman Old Style" w:hAnsi="Bookman Old Style"/>
          <w:sz w:val="20"/>
          <w:szCs w:val="20"/>
          <w:lang w:bidi="he-IL"/>
        </w:rPr>
        <w:t xml:space="preserve">the process of </w:t>
      </w:r>
      <w:r w:rsidR="00C70012">
        <w:rPr>
          <w:rFonts w:ascii="Bookman Old Style" w:hAnsi="Bookman Old Style"/>
          <w:sz w:val="20"/>
          <w:szCs w:val="20"/>
          <w:lang w:bidi="he-IL"/>
        </w:rPr>
        <w:t>visual color</w:t>
      </w:r>
      <w:del w:id="907" w:author="Author">
        <w:r w:rsidR="00C70012" w:rsidDel="00C456E8">
          <w:rPr>
            <w:rFonts w:ascii="Bookman Old Style" w:hAnsi="Bookman Old Style"/>
            <w:sz w:val="20"/>
            <w:szCs w:val="20"/>
            <w:lang w:bidi="he-IL"/>
          </w:rPr>
          <w:delText>ed</w:delText>
        </w:r>
      </w:del>
      <w:r w:rsidR="00C70012">
        <w:rPr>
          <w:rFonts w:ascii="Bookman Old Style" w:hAnsi="Bookman Old Style"/>
          <w:sz w:val="20"/>
          <w:szCs w:val="20"/>
          <w:lang w:bidi="he-IL"/>
        </w:rPr>
        <w:t xml:space="preserve"> aggregation of </w:t>
      </w:r>
      <w:ins w:id="908" w:author="Author">
        <w:r w:rsidR="00C456E8">
          <w:rPr>
            <w:rFonts w:ascii="Bookman Old Style" w:hAnsi="Bookman Old Style"/>
            <w:sz w:val="20"/>
            <w:szCs w:val="20"/>
            <w:lang w:bidi="he-IL"/>
          </w:rPr>
          <w:t xml:space="preserve">the </w:t>
        </w:r>
      </w:ins>
      <w:r w:rsidR="00C70012">
        <w:rPr>
          <w:rFonts w:ascii="Bookman Old Style" w:hAnsi="Bookman Old Style"/>
          <w:sz w:val="20"/>
          <w:szCs w:val="20"/>
          <w:lang w:bidi="he-IL"/>
        </w:rPr>
        <w:t xml:space="preserve">silver nanoparticles. </w:t>
      </w:r>
    </w:p>
    <w:p w14:paraId="079947C7" w14:textId="77777777" w:rsidR="00E6193C" w:rsidRPr="00BF1296" w:rsidRDefault="00E6193C" w:rsidP="00E6193C">
      <w:pPr>
        <w:pStyle w:val="JCEbodytext"/>
        <w:ind w:firstLine="0"/>
        <w:rPr>
          <w:rFonts w:ascii="Helvetica" w:hAnsi="Helvetica" w:cs="Helvetica"/>
          <w:color w:val="002060"/>
        </w:rPr>
      </w:pPr>
      <w:r w:rsidRPr="00C70012">
        <w:rPr>
          <w:rFonts w:cs="Helvetica"/>
          <w:color w:val="002060"/>
        </w:rPr>
        <w:t xml:space="preserve">      </w:t>
      </w:r>
      <w:r w:rsidRPr="00BF1296">
        <w:rPr>
          <w:rFonts w:ascii="Helvetica" w:hAnsi="Helvetica" w:cs="Helvetica"/>
          <w:color w:val="002060"/>
        </w:rPr>
        <w:t>Student Learning Objectives</w:t>
      </w:r>
    </w:p>
    <w:p w14:paraId="1E634F46" w14:textId="2CE39A15" w:rsidR="00E6193C" w:rsidRPr="00E6193C" w:rsidRDefault="00E6193C" w:rsidP="00E6193C">
      <w:pPr>
        <w:pStyle w:val="JCEbodytext"/>
        <w:rPr>
          <w:rFonts w:cs="Helvetica"/>
          <w:lang w:bidi="he-IL"/>
        </w:rPr>
      </w:pPr>
      <w:r w:rsidRPr="00E6193C">
        <w:rPr>
          <w:rFonts w:cs="Helvetica"/>
          <w:lang w:bidi="he-IL"/>
        </w:rPr>
        <w:t xml:space="preserve">As a result of this lab activity, </w:t>
      </w:r>
      <w:del w:id="909" w:author="Author">
        <w:r w:rsidRPr="00E6193C" w:rsidDel="00540B4A">
          <w:rPr>
            <w:rFonts w:cs="Helvetica"/>
            <w:lang w:bidi="he-IL"/>
          </w:rPr>
          <w:delText xml:space="preserve">the </w:delText>
        </w:r>
      </w:del>
      <w:r w:rsidRPr="00E6193C">
        <w:rPr>
          <w:rFonts w:cs="Helvetica"/>
          <w:lang w:bidi="he-IL"/>
        </w:rPr>
        <w:t>students learn:</w:t>
      </w:r>
    </w:p>
    <w:p w14:paraId="62E4E9D3" w14:textId="77777777" w:rsidR="00E6193C" w:rsidRPr="00E6193C" w:rsidRDefault="00E6193C" w:rsidP="00E6193C">
      <w:pPr>
        <w:pStyle w:val="JCEbodytext"/>
        <w:numPr>
          <w:ilvl w:val="0"/>
          <w:numId w:val="13"/>
        </w:numPr>
        <w:rPr>
          <w:rFonts w:cs="Helvetica"/>
          <w:lang w:bidi="he-IL"/>
        </w:rPr>
      </w:pPr>
      <w:r w:rsidRPr="00E6193C">
        <w:rPr>
          <w:rFonts w:cs="Helvetica"/>
          <w:lang w:bidi="he-IL"/>
        </w:rPr>
        <w:t>Oxidation reduction reaction between silver ions and copper metal</w:t>
      </w:r>
    </w:p>
    <w:p w14:paraId="02EB22BE" w14:textId="3949EAA5" w:rsidR="00E6193C" w:rsidRPr="00E6193C" w:rsidRDefault="00E6193C" w:rsidP="00E6193C">
      <w:pPr>
        <w:pStyle w:val="JCEbodytext"/>
        <w:numPr>
          <w:ilvl w:val="0"/>
          <w:numId w:val="13"/>
        </w:numPr>
        <w:rPr>
          <w:rFonts w:cs="Helvetica"/>
          <w:lang w:bidi="he-IL"/>
        </w:rPr>
      </w:pPr>
      <w:r w:rsidRPr="00E6193C">
        <w:rPr>
          <w:rFonts w:cs="Helvetica"/>
          <w:lang w:bidi="he-IL"/>
        </w:rPr>
        <w:t>Synthesis of silver nanoparticle</w:t>
      </w:r>
      <w:del w:id="910" w:author="Author">
        <w:r w:rsidRPr="00E6193C" w:rsidDel="00E87EC7">
          <w:rPr>
            <w:rFonts w:cs="Helvetica"/>
            <w:lang w:bidi="he-IL"/>
          </w:rPr>
          <w:delText>s</w:delText>
        </w:r>
      </w:del>
      <w:r w:rsidRPr="00E6193C">
        <w:rPr>
          <w:rFonts w:cs="Helvetica"/>
          <w:lang w:bidi="he-IL"/>
        </w:rPr>
        <w:t xml:space="preserve"> solution by reduction method</w:t>
      </w:r>
    </w:p>
    <w:p w14:paraId="11A07365" w14:textId="77777777" w:rsidR="00E6193C" w:rsidRPr="00E6193C" w:rsidRDefault="00E6193C" w:rsidP="00E6193C">
      <w:pPr>
        <w:pStyle w:val="JCEbodytext"/>
        <w:numPr>
          <w:ilvl w:val="0"/>
          <w:numId w:val="13"/>
        </w:numPr>
        <w:rPr>
          <w:rFonts w:cs="Helvetica"/>
          <w:lang w:bidi="he-IL"/>
        </w:rPr>
      </w:pPr>
      <w:r w:rsidRPr="00E6193C">
        <w:rPr>
          <w:rFonts w:cs="Helvetica"/>
          <w:lang w:bidi="he-IL"/>
        </w:rPr>
        <w:t>Electrostatic stabilization of metal nanoparticles</w:t>
      </w:r>
    </w:p>
    <w:p w14:paraId="5377AF27" w14:textId="77777777" w:rsidR="00E6193C" w:rsidRPr="00E6193C" w:rsidRDefault="00E6193C" w:rsidP="00E6193C">
      <w:pPr>
        <w:pStyle w:val="JCEbodytext"/>
        <w:numPr>
          <w:ilvl w:val="0"/>
          <w:numId w:val="13"/>
        </w:numPr>
        <w:rPr>
          <w:rFonts w:cs="Helvetica"/>
          <w:lang w:bidi="he-IL"/>
        </w:rPr>
      </w:pPr>
      <w:r w:rsidRPr="00E6193C">
        <w:rPr>
          <w:rFonts w:cs="Helvetica"/>
          <w:lang w:bidi="he-IL"/>
        </w:rPr>
        <w:t>Localized surface plasmon resonance of metal nanoparticles</w:t>
      </w:r>
    </w:p>
    <w:p w14:paraId="31874442" w14:textId="311C7610" w:rsidR="00E6193C" w:rsidRDefault="00E6193C" w:rsidP="00E6193C">
      <w:pPr>
        <w:pStyle w:val="JCEbodytext"/>
        <w:numPr>
          <w:ilvl w:val="0"/>
          <w:numId w:val="13"/>
        </w:numPr>
        <w:rPr>
          <w:rFonts w:cs="Helvetica"/>
          <w:lang w:bidi="he-IL"/>
        </w:rPr>
      </w:pPr>
      <w:r w:rsidRPr="00E6193C">
        <w:rPr>
          <w:rFonts w:cs="Helvetica"/>
          <w:lang w:bidi="he-IL"/>
        </w:rPr>
        <w:t xml:space="preserve">Double electric layer of </w:t>
      </w:r>
      <w:commentRangeStart w:id="911"/>
      <w:r w:rsidRPr="00E6193C">
        <w:rPr>
          <w:rFonts w:cs="Helvetica"/>
          <w:lang w:bidi="he-IL"/>
        </w:rPr>
        <w:t>electrical</w:t>
      </w:r>
      <w:ins w:id="912" w:author="Author">
        <w:r w:rsidR="00C939AE">
          <w:rPr>
            <w:rFonts w:cs="Helvetica"/>
            <w:lang w:bidi="he-IL"/>
          </w:rPr>
          <w:t>ly</w:t>
        </w:r>
      </w:ins>
      <w:r w:rsidRPr="00E6193C">
        <w:rPr>
          <w:rFonts w:cs="Helvetica"/>
          <w:lang w:bidi="he-IL"/>
        </w:rPr>
        <w:t xml:space="preserve"> </w:t>
      </w:r>
      <w:commentRangeEnd w:id="911"/>
      <w:r w:rsidR="00C939AE">
        <w:rPr>
          <w:rStyle w:val="CommentReference"/>
          <w:rFonts w:asciiTheme="minorHAnsi" w:eastAsiaTheme="minorHAnsi" w:hAnsiTheme="minorHAnsi" w:cstheme="minorBidi"/>
        </w:rPr>
        <w:commentReference w:id="911"/>
      </w:r>
      <w:r w:rsidRPr="00E6193C">
        <w:rPr>
          <w:rFonts w:cs="Helvetica"/>
          <w:lang w:bidi="he-IL"/>
        </w:rPr>
        <w:t>charged nanoparticles and zeta potential</w:t>
      </w:r>
    </w:p>
    <w:p w14:paraId="701C84C7" w14:textId="3DF4090F" w:rsidR="00772EAD" w:rsidRPr="00E6193C" w:rsidRDefault="00772EAD" w:rsidP="00E6193C">
      <w:pPr>
        <w:pStyle w:val="JCEbodytext"/>
        <w:numPr>
          <w:ilvl w:val="0"/>
          <w:numId w:val="13"/>
        </w:numPr>
        <w:rPr>
          <w:rFonts w:cs="Helvetica"/>
          <w:lang w:bidi="he-IL"/>
        </w:rPr>
      </w:pPr>
      <w:r>
        <w:rPr>
          <w:rFonts w:cs="Helvetica"/>
          <w:lang w:bidi="he-IL"/>
        </w:rPr>
        <w:t xml:space="preserve">Aggregation process of </w:t>
      </w:r>
      <w:r w:rsidR="000B0868">
        <w:rPr>
          <w:rFonts w:cs="Helvetica"/>
          <w:lang w:bidi="he-IL"/>
        </w:rPr>
        <w:t>metal</w:t>
      </w:r>
      <w:r>
        <w:rPr>
          <w:rFonts w:cs="Helvetica"/>
          <w:lang w:bidi="he-IL"/>
        </w:rPr>
        <w:t xml:space="preserve"> nanoparticles</w:t>
      </w:r>
    </w:p>
    <w:p w14:paraId="2D5270B1" w14:textId="52C73375" w:rsidR="00E6193C" w:rsidRPr="00E6193C" w:rsidRDefault="00E6193C" w:rsidP="00E6193C">
      <w:pPr>
        <w:pStyle w:val="JCEbodytext"/>
        <w:ind w:firstLine="0"/>
        <w:rPr>
          <w:rFonts w:cs="Helvetica"/>
          <w:vertAlign w:val="superscript"/>
          <w:rtl/>
          <w:lang w:bidi="he-IL"/>
        </w:rPr>
      </w:pPr>
      <w:r w:rsidRPr="00E6193C">
        <w:rPr>
          <w:rFonts w:cs="Helvetica"/>
          <w:lang w:bidi="he-IL"/>
        </w:rPr>
        <w:t xml:space="preserve">After applying the successive experiments, the students will be able to understand the role of tri-sodium citrate as a colloidal stabilizer capable of preventing the aggregation of silver nanoparticles. The students will explore the visual color changes that </w:t>
      </w:r>
      <w:del w:id="913" w:author="Author">
        <w:r w:rsidRPr="00E6193C" w:rsidDel="00C456E8">
          <w:rPr>
            <w:rFonts w:cs="Helvetica"/>
            <w:lang w:bidi="he-IL"/>
          </w:rPr>
          <w:delText xml:space="preserve">are </w:delText>
        </w:r>
      </w:del>
      <w:r w:rsidRPr="00E6193C">
        <w:rPr>
          <w:rFonts w:cs="Helvetica"/>
          <w:lang w:bidi="he-IL"/>
        </w:rPr>
        <w:t>result</w:t>
      </w:r>
      <w:del w:id="914" w:author="Author">
        <w:r w:rsidRPr="00E6193C" w:rsidDel="00C456E8">
          <w:rPr>
            <w:rFonts w:cs="Helvetica"/>
            <w:lang w:bidi="he-IL"/>
          </w:rPr>
          <w:delText>ed</w:delText>
        </w:r>
      </w:del>
      <w:r w:rsidRPr="00E6193C">
        <w:rPr>
          <w:rFonts w:cs="Helvetica"/>
          <w:lang w:bidi="he-IL"/>
        </w:rPr>
        <w:t xml:space="preserve"> from the addition of the blue solution prepared in the first part of the lab activity by UV-Visible absorption measurements, zeta potential</w:t>
      </w:r>
      <w:ins w:id="915" w:author="Author">
        <w:r w:rsidR="00C456E8">
          <w:rPr>
            <w:rFonts w:cs="Helvetica"/>
            <w:lang w:bidi="he-IL"/>
          </w:rPr>
          <w:t>,</w:t>
        </w:r>
      </w:ins>
      <w:r w:rsidRPr="00E6193C">
        <w:rPr>
          <w:rFonts w:cs="Helvetica"/>
          <w:lang w:bidi="he-IL"/>
        </w:rPr>
        <w:t xml:space="preserve"> and measuring the changes in silver particle</w:t>
      </w:r>
      <w:del w:id="916" w:author="Author">
        <w:r w:rsidRPr="00E6193C" w:rsidDel="00AA47A2">
          <w:rPr>
            <w:rFonts w:cs="Helvetica"/>
            <w:lang w:bidi="he-IL"/>
          </w:rPr>
          <w:delText>s</w:delText>
        </w:r>
      </w:del>
      <w:r w:rsidRPr="00E6193C">
        <w:rPr>
          <w:rFonts w:cs="Helvetica"/>
          <w:lang w:bidi="he-IL"/>
        </w:rPr>
        <w:t xml:space="preserve"> size.</w:t>
      </w:r>
    </w:p>
    <w:p w14:paraId="4D270FB2" w14:textId="77777777" w:rsidR="00E6193C" w:rsidRDefault="00E6193C" w:rsidP="000823A5">
      <w:pPr>
        <w:spacing w:after="0" w:line="480" w:lineRule="auto"/>
        <w:jc w:val="both"/>
        <w:rPr>
          <w:rFonts w:ascii="Bookman Old Style" w:hAnsi="Bookman Old Style"/>
          <w:sz w:val="20"/>
          <w:szCs w:val="20"/>
          <w:lang w:bidi="he-IL"/>
        </w:rPr>
      </w:pPr>
    </w:p>
    <w:p w14:paraId="03EA0C99" w14:textId="69E0F2D6" w:rsidR="00CE09D8" w:rsidDel="00AA47A2" w:rsidRDefault="00E07EB1" w:rsidP="000823A5">
      <w:pPr>
        <w:spacing w:after="0" w:line="480" w:lineRule="auto"/>
        <w:jc w:val="both"/>
        <w:rPr>
          <w:del w:id="917" w:author="Author"/>
          <w:rFonts w:ascii="Bookman Old Style" w:hAnsi="Bookman Old Style"/>
          <w:sz w:val="20"/>
          <w:szCs w:val="20"/>
          <w:lang w:bidi="he-IL"/>
        </w:rPr>
      </w:pPr>
      <w:del w:id="918" w:author="Author">
        <w:r w:rsidDel="00AA47A2">
          <w:rPr>
            <w:rFonts w:ascii="Bookman Old Style" w:hAnsi="Bookman Old Style"/>
            <w:sz w:val="20"/>
            <w:szCs w:val="20"/>
            <w:lang w:bidi="he-IL"/>
          </w:rPr>
          <w:delText xml:space="preserve"> </w:delText>
        </w:r>
      </w:del>
    </w:p>
    <w:p w14:paraId="57BAF7ED" w14:textId="14DD31D8" w:rsidR="009508DB" w:rsidRDefault="00AA47A2" w:rsidP="00CA766B">
      <w:pPr>
        <w:spacing w:after="0" w:line="480" w:lineRule="auto"/>
        <w:jc w:val="both"/>
        <w:rPr>
          <w:rFonts w:ascii="Bookman Old Style" w:hAnsi="Bookman Old Style"/>
          <w:sz w:val="20"/>
          <w:szCs w:val="20"/>
          <w:lang w:bidi="he-IL"/>
        </w:rPr>
      </w:pPr>
      <w:ins w:id="919" w:author="Author">
        <w:r>
          <w:rPr>
            <w:rFonts w:ascii="Bookman Old Style" w:hAnsi="Bookman Old Style"/>
            <w:sz w:val="20"/>
            <w:szCs w:val="20"/>
            <w:lang w:bidi="he-IL"/>
          </w:rPr>
          <w:t xml:space="preserve">As part of the course, “Chemistry in </w:t>
        </w:r>
        <w:commentRangeStart w:id="920"/>
        <w:r>
          <w:rPr>
            <w:rFonts w:ascii="Bookman Old Style" w:hAnsi="Bookman Old Style"/>
            <w:sz w:val="20"/>
            <w:szCs w:val="20"/>
            <w:lang w:bidi="he-IL"/>
          </w:rPr>
          <w:t xml:space="preserve">the </w:t>
        </w:r>
        <w:commentRangeEnd w:id="920"/>
        <w:r>
          <w:rPr>
            <w:rStyle w:val="CommentReference"/>
          </w:rPr>
          <w:commentReference w:id="920"/>
        </w:r>
        <w:r>
          <w:rPr>
            <w:rFonts w:ascii="Bookman Old Style" w:hAnsi="Bookman Old Style"/>
            <w:sz w:val="20"/>
            <w:szCs w:val="20"/>
            <w:lang w:bidi="he-IL"/>
          </w:rPr>
          <w:t xml:space="preserve">Lab,” </w:t>
        </w:r>
      </w:ins>
      <w:r w:rsidR="008B51A4">
        <w:rPr>
          <w:rFonts w:ascii="Bookman Old Style" w:hAnsi="Bookman Old Style"/>
          <w:sz w:val="20"/>
          <w:szCs w:val="20"/>
          <w:lang w:bidi="he-IL"/>
        </w:rPr>
        <w:t xml:space="preserve">36 </w:t>
      </w:r>
      <w:del w:id="921" w:author="Author">
        <w:r w:rsidR="00D82B8F" w:rsidDel="00AA47A2">
          <w:rPr>
            <w:rFonts w:ascii="Bookman Old Style" w:hAnsi="Bookman Old Style"/>
            <w:sz w:val="20"/>
            <w:szCs w:val="20"/>
            <w:lang w:bidi="he-IL"/>
          </w:rPr>
          <w:delText>C</w:delText>
        </w:r>
        <w:r w:rsidR="008B51A4" w:rsidDel="00AA47A2">
          <w:rPr>
            <w:rFonts w:ascii="Bookman Old Style" w:hAnsi="Bookman Old Style"/>
            <w:sz w:val="20"/>
            <w:szCs w:val="20"/>
            <w:lang w:bidi="he-IL"/>
          </w:rPr>
          <w:delText xml:space="preserve">ollege </w:delText>
        </w:r>
      </w:del>
      <w:ins w:id="922" w:author="Author">
        <w:r>
          <w:rPr>
            <w:rFonts w:ascii="Bookman Old Style" w:hAnsi="Bookman Old Style"/>
            <w:sz w:val="20"/>
            <w:szCs w:val="20"/>
            <w:lang w:bidi="he-IL"/>
          </w:rPr>
          <w:t xml:space="preserve">college </w:t>
        </w:r>
      </w:ins>
      <w:r w:rsidR="008B51A4">
        <w:rPr>
          <w:rFonts w:ascii="Bookman Old Style" w:hAnsi="Bookman Old Style"/>
          <w:sz w:val="20"/>
          <w:szCs w:val="20"/>
          <w:lang w:bidi="he-IL"/>
        </w:rPr>
        <w:t>freshmen from The Academic Arab College for Education in Haifa</w:t>
      </w:r>
      <w:r w:rsidR="009F6E32">
        <w:rPr>
          <w:rFonts w:ascii="Bookman Old Style" w:hAnsi="Bookman Old Style"/>
          <w:sz w:val="20"/>
          <w:szCs w:val="20"/>
          <w:lang w:bidi="he-IL"/>
        </w:rPr>
        <w:t>, Israel</w:t>
      </w:r>
      <w:ins w:id="923" w:author="Author">
        <w:r>
          <w:rPr>
            <w:rFonts w:ascii="Bookman Old Style" w:hAnsi="Bookman Old Style"/>
            <w:sz w:val="20"/>
            <w:szCs w:val="20"/>
            <w:lang w:bidi="he-IL"/>
          </w:rPr>
          <w:t>,</w:t>
        </w:r>
      </w:ins>
      <w:r w:rsidR="009F6E32">
        <w:rPr>
          <w:rFonts w:ascii="Bookman Old Style" w:hAnsi="Bookman Old Style"/>
          <w:sz w:val="20"/>
          <w:szCs w:val="20"/>
          <w:lang w:bidi="he-IL"/>
        </w:rPr>
        <w:t xml:space="preserve"> who are st</w:t>
      </w:r>
      <w:r w:rsidR="005C4F6D">
        <w:rPr>
          <w:rFonts w:ascii="Bookman Old Style" w:hAnsi="Bookman Old Style"/>
          <w:sz w:val="20"/>
          <w:szCs w:val="20"/>
          <w:lang w:bidi="he-IL"/>
        </w:rPr>
        <w:t>u</w:t>
      </w:r>
      <w:r w:rsidR="009F6E32">
        <w:rPr>
          <w:rFonts w:ascii="Bookman Old Style" w:hAnsi="Bookman Old Style"/>
          <w:sz w:val="20"/>
          <w:szCs w:val="20"/>
          <w:lang w:bidi="he-IL"/>
        </w:rPr>
        <w:t>d</w:t>
      </w:r>
      <w:r w:rsidR="005C4F6D">
        <w:rPr>
          <w:rFonts w:ascii="Bookman Old Style" w:hAnsi="Bookman Old Style"/>
          <w:sz w:val="20"/>
          <w:szCs w:val="20"/>
          <w:lang w:bidi="he-IL"/>
        </w:rPr>
        <w:t>y</w:t>
      </w:r>
      <w:r w:rsidR="009F6E32">
        <w:rPr>
          <w:rFonts w:ascii="Bookman Old Style" w:hAnsi="Bookman Old Style"/>
          <w:sz w:val="20"/>
          <w:szCs w:val="20"/>
          <w:lang w:bidi="he-IL"/>
        </w:rPr>
        <w:t xml:space="preserve">ing to be </w:t>
      </w:r>
      <w:del w:id="924" w:author="Author">
        <w:r w:rsidR="009F6E32" w:rsidDel="00AA47A2">
          <w:rPr>
            <w:rFonts w:ascii="Bookman Old Style" w:hAnsi="Bookman Old Style"/>
            <w:sz w:val="20"/>
            <w:szCs w:val="20"/>
            <w:lang w:bidi="he-IL"/>
          </w:rPr>
          <w:delText xml:space="preserve">a </w:delText>
        </w:r>
      </w:del>
      <w:ins w:id="925" w:author="Author">
        <w:r>
          <w:rPr>
            <w:rFonts w:ascii="Bookman Old Style" w:hAnsi="Bookman Old Style"/>
            <w:sz w:val="20"/>
            <w:szCs w:val="20"/>
            <w:lang w:bidi="he-IL"/>
          </w:rPr>
          <w:t xml:space="preserve">high-school </w:t>
        </w:r>
      </w:ins>
      <w:r w:rsidR="009F6E32">
        <w:rPr>
          <w:rFonts w:ascii="Bookman Old Style" w:hAnsi="Bookman Old Style"/>
          <w:sz w:val="20"/>
          <w:szCs w:val="20"/>
          <w:lang w:bidi="he-IL"/>
        </w:rPr>
        <w:t>chemistry teacher</w:t>
      </w:r>
      <w:ins w:id="926" w:author="Author">
        <w:r>
          <w:rPr>
            <w:rFonts w:ascii="Bookman Old Style" w:hAnsi="Bookman Old Style"/>
            <w:sz w:val="20"/>
            <w:szCs w:val="20"/>
            <w:lang w:bidi="he-IL"/>
          </w:rPr>
          <w:t>s,</w:t>
        </w:r>
      </w:ins>
      <w:r w:rsidR="009F6E32">
        <w:rPr>
          <w:rFonts w:ascii="Bookman Old Style" w:hAnsi="Bookman Old Style"/>
          <w:sz w:val="20"/>
          <w:szCs w:val="20"/>
          <w:lang w:bidi="he-IL"/>
        </w:rPr>
        <w:t xml:space="preserve"> </w:t>
      </w:r>
      <w:del w:id="927" w:author="Author">
        <w:r w:rsidR="009F6E32" w:rsidDel="00AA47A2">
          <w:rPr>
            <w:rFonts w:ascii="Bookman Old Style" w:hAnsi="Bookman Old Style"/>
            <w:sz w:val="20"/>
            <w:szCs w:val="20"/>
            <w:lang w:bidi="he-IL"/>
          </w:rPr>
          <w:delText>for high schools</w:delText>
        </w:r>
        <w:r w:rsidR="005C4F6D" w:rsidDel="00AA47A2">
          <w:rPr>
            <w:rFonts w:ascii="Bookman Old Style" w:hAnsi="Bookman Old Style"/>
            <w:sz w:val="20"/>
            <w:szCs w:val="20"/>
            <w:lang w:bidi="he-IL"/>
          </w:rPr>
          <w:delText xml:space="preserve">, </w:delText>
        </w:r>
      </w:del>
      <w:r w:rsidR="005C4F6D">
        <w:rPr>
          <w:rFonts w:ascii="Bookman Old Style" w:hAnsi="Bookman Old Style"/>
          <w:sz w:val="20"/>
          <w:szCs w:val="20"/>
          <w:lang w:bidi="he-IL"/>
        </w:rPr>
        <w:t>participated in this lab activity</w:t>
      </w:r>
      <w:del w:id="928" w:author="Author">
        <w:r w:rsidR="005C4F6D" w:rsidDel="00AA47A2">
          <w:rPr>
            <w:rFonts w:ascii="Bookman Old Style" w:hAnsi="Bookman Old Style"/>
            <w:sz w:val="20"/>
            <w:szCs w:val="20"/>
            <w:lang w:bidi="he-IL"/>
          </w:rPr>
          <w:delText xml:space="preserve"> as a part of the course </w:delText>
        </w:r>
        <w:r w:rsidR="00FB0107" w:rsidDel="00AA47A2">
          <w:rPr>
            <w:rFonts w:ascii="Bookman Old Style" w:hAnsi="Bookman Old Style"/>
            <w:sz w:val="20"/>
            <w:szCs w:val="20"/>
            <w:lang w:bidi="he-IL"/>
          </w:rPr>
          <w:delText>“Chemistry in Lab”</w:delText>
        </w:r>
      </w:del>
      <w:r w:rsidR="00FB0107">
        <w:rPr>
          <w:rFonts w:ascii="Bookman Old Style" w:hAnsi="Bookman Old Style"/>
          <w:sz w:val="20"/>
          <w:szCs w:val="20"/>
          <w:lang w:bidi="he-IL"/>
        </w:rPr>
        <w:t xml:space="preserve">. </w:t>
      </w:r>
      <w:commentRangeStart w:id="929"/>
      <w:del w:id="930" w:author="Author">
        <w:r w:rsidR="00FB0107" w:rsidDel="00AA47A2">
          <w:rPr>
            <w:rFonts w:ascii="Bookman Old Style" w:hAnsi="Bookman Old Style"/>
            <w:sz w:val="20"/>
            <w:szCs w:val="20"/>
            <w:lang w:bidi="he-IL"/>
          </w:rPr>
          <w:delText xml:space="preserve">Following </w:delText>
        </w:r>
      </w:del>
      <w:ins w:id="931" w:author="Author">
        <w:r>
          <w:rPr>
            <w:rFonts w:ascii="Bookman Old Style" w:hAnsi="Bookman Old Style"/>
            <w:sz w:val="20"/>
            <w:szCs w:val="20"/>
            <w:lang w:bidi="he-IL"/>
          </w:rPr>
          <w:t xml:space="preserve">One week after </w:t>
        </w:r>
      </w:ins>
      <w:r w:rsidR="00FB0107">
        <w:rPr>
          <w:rFonts w:ascii="Bookman Old Style" w:hAnsi="Bookman Old Style"/>
          <w:sz w:val="20"/>
          <w:szCs w:val="20"/>
          <w:lang w:bidi="he-IL"/>
        </w:rPr>
        <w:t xml:space="preserve">the lab activity, </w:t>
      </w:r>
      <w:r w:rsidR="00DF1D28">
        <w:rPr>
          <w:rFonts w:ascii="Bookman Old Style" w:hAnsi="Bookman Old Style"/>
          <w:sz w:val="20"/>
          <w:szCs w:val="20"/>
          <w:lang w:bidi="he-IL"/>
        </w:rPr>
        <w:t xml:space="preserve">the students were required </w:t>
      </w:r>
      <w:r w:rsidR="00AA7806">
        <w:rPr>
          <w:rFonts w:ascii="Bookman Old Style" w:hAnsi="Bookman Old Style"/>
          <w:sz w:val="20"/>
          <w:szCs w:val="20"/>
          <w:lang w:bidi="he-IL"/>
        </w:rPr>
        <w:t>to</w:t>
      </w:r>
      <w:r w:rsidR="00DC1B9C">
        <w:rPr>
          <w:rFonts w:ascii="Bookman Old Style" w:hAnsi="Bookman Old Style"/>
          <w:sz w:val="20"/>
          <w:szCs w:val="20"/>
          <w:lang w:bidi="he-IL"/>
        </w:rPr>
        <w:t xml:space="preserve"> </w:t>
      </w:r>
      <w:r w:rsidR="00DF1D28">
        <w:rPr>
          <w:rFonts w:ascii="Bookman Old Style" w:hAnsi="Bookman Old Style"/>
          <w:sz w:val="20"/>
          <w:szCs w:val="20"/>
          <w:lang w:bidi="he-IL"/>
        </w:rPr>
        <w:t xml:space="preserve">submit </w:t>
      </w:r>
      <w:r w:rsidR="00103AE2">
        <w:rPr>
          <w:rFonts w:ascii="Bookman Old Style" w:hAnsi="Bookman Old Style"/>
          <w:sz w:val="20"/>
          <w:szCs w:val="20"/>
          <w:lang w:bidi="he-IL"/>
        </w:rPr>
        <w:t xml:space="preserve">a laboratory </w:t>
      </w:r>
      <w:r w:rsidR="00A13664">
        <w:rPr>
          <w:rFonts w:ascii="Bookman Old Style" w:hAnsi="Bookman Old Style"/>
          <w:sz w:val="20"/>
          <w:szCs w:val="20"/>
          <w:lang w:bidi="he-IL"/>
        </w:rPr>
        <w:t xml:space="preserve">report </w:t>
      </w:r>
      <w:del w:id="932" w:author="Author">
        <w:r w:rsidR="00A13664" w:rsidDel="00AA47A2">
          <w:rPr>
            <w:rFonts w:ascii="Bookman Old Style" w:hAnsi="Bookman Old Style"/>
            <w:sz w:val="20"/>
            <w:szCs w:val="20"/>
            <w:lang w:bidi="he-IL"/>
          </w:rPr>
          <w:delText xml:space="preserve">a week later </w:delText>
        </w:r>
      </w:del>
      <w:r w:rsidR="00A13664">
        <w:rPr>
          <w:rFonts w:ascii="Bookman Old Style" w:hAnsi="Bookman Old Style"/>
          <w:sz w:val="20"/>
          <w:szCs w:val="20"/>
          <w:lang w:bidi="he-IL"/>
        </w:rPr>
        <w:t xml:space="preserve">in which they </w:t>
      </w:r>
      <w:del w:id="933" w:author="Author">
        <w:r w:rsidR="00A13664" w:rsidDel="00AA47A2">
          <w:rPr>
            <w:rFonts w:ascii="Bookman Old Style" w:hAnsi="Bookman Old Style"/>
            <w:sz w:val="20"/>
            <w:szCs w:val="20"/>
            <w:lang w:bidi="he-IL"/>
          </w:rPr>
          <w:delText>asked to answer</w:delText>
        </w:r>
      </w:del>
      <w:ins w:id="934" w:author="Author">
        <w:r>
          <w:rPr>
            <w:rFonts w:ascii="Bookman Old Style" w:hAnsi="Bookman Old Style"/>
            <w:sz w:val="20"/>
            <w:szCs w:val="20"/>
            <w:lang w:bidi="he-IL"/>
          </w:rPr>
          <w:t>responded to</w:t>
        </w:r>
      </w:ins>
      <w:r w:rsidR="00A13664">
        <w:rPr>
          <w:rFonts w:ascii="Bookman Old Style" w:hAnsi="Bookman Old Style"/>
          <w:sz w:val="20"/>
          <w:szCs w:val="20"/>
          <w:lang w:bidi="he-IL"/>
        </w:rPr>
        <w:t xml:space="preserve"> </w:t>
      </w:r>
      <w:del w:id="935" w:author="Author">
        <w:r w:rsidR="00ED6B0A" w:rsidDel="00AA47A2">
          <w:rPr>
            <w:rFonts w:ascii="Bookman Old Style" w:hAnsi="Bookman Old Style"/>
            <w:sz w:val="20"/>
            <w:szCs w:val="20"/>
            <w:lang w:bidi="he-IL"/>
          </w:rPr>
          <w:delText xml:space="preserve">scientific style </w:delText>
        </w:r>
      </w:del>
      <w:r w:rsidR="00DF44FC">
        <w:rPr>
          <w:rFonts w:ascii="Bookman Old Style" w:hAnsi="Bookman Old Style"/>
          <w:sz w:val="20"/>
          <w:szCs w:val="20"/>
          <w:lang w:bidi="he-IL"/>
        </w:rPr>
        <w:t>questions</w:t>
      </w:r>
      <w:r w:rsidR="00ED6B0A">
        <w:rPr>
          <w:rFonts w:ascii="Bookman Old Style" w:hAnsi="Bookman Old Style"/>
          <w:sz w:val="20"/>
          <w:szCs w:val="20"/>
          <w:lang w:bidi="he-IL"/>
        </w:rPr>
        <w:t xml:space="preserve"> that aimed to </w:t>
      </w:r>
      <w:del w:id="936" w:author="Author">
        <w:r w:rsidR="00ED6B0A" w:rsidDel="00AA47A2">
          <w:rPr>
            <w:rFonts w:ascii="Bookman Old Style" w:hAnsi="Bookman Old Style"/>
            <w:sz w:val="20"/>
            <w:szCs w:val="20"/>
            <w:lang w:bidi="he-IL"/>
          </w:rPr>
          <w:delText xml:space="preserve">assist </w:delText>
        </w:r>
      </w:del>
      <w:ins w:id="937" w:author="Author">
        <w:r>
          <w:rPr>
            <w:rFonts w:ascii="Bookman Old Style" w:hAnsi="Bookman Old Style"/>
            <w:sz w:val="20"/>
            <w:szCs w:val="20"/>
            <w:lang w:bidi="he-IL"/>
          </w:rPr>
          <w:t xml:space="preserve">assess </w:t>
        </w:r>
      </w:ins>
      <w:del w:id="938" w:author="Author">
        <w:r w:rsidR="00011D05" w:rsidDel="00AA47A2">
          <w:rPr>
            <w:rFonts w:ascii="Bookman Old Style" w:hAnsi="Bookman Old Style"/>
            <w:sz w:val="20"/>
            <w:szCs w:val="20"/>
            <w:lang w:bidi="he-IL"/>
          </w:rPr>
          <w:delText>student`s</w:delText>
        </w:r>
      </w:del>
      <w:ins w:id="939" w:author="Author">
        <w:r>
          <w:rPr>
            <w:rFonts w:ascii="Bookman Old Style" w:hAnsi="Bookman Old Style"/>
            <w:sz w:val="20"/>
            <w:szCs w:val="20"/>
            <w:lang w:bidi="he-IL"/>
          </w:rPr>
          <w:t>their</w:t>
        </w:r>
      </w:ins>
      <w:r w:rsidR="00011D05">
        <w:rPr>
          <w:rFonts w:ascii="Bookman Old Style" w:hAnsi="Bookman Old Style"/>
          <w:sz w:val="20"/>
          <w:szCs w:val="20"/>
          <w:lang w:bidi="he-IL"/>
        </w:rPr>
        <w:t xml:space="preserve"> understanding </w:t>
      </w:r>
      <w:del w:id="940" w:author="Author">
        <w:r w:rsidR="00011D05" w:rsidDel="00AA47A2">
          <w:rPr>
            <w:rFonts w:ascii="Bookman Old Style" w:hAnsi="Bookman Old Style"/>
            <w:sz w:val="20"/>
            <w:szCs w:val="20"/>
            <w:lang w:bidi="he-IL"/>
          </w:rPr>
          <w:delText xml:space="preserve">about </w:delText>
        </w:r>
      </w:del>
      <w:ins w:id="941" w:author="Author">
        <w:r>
          <w:rPr>
            <w:rFonts w:ascii="Bookman Old Style" w:hAnsi="Bookman Old Style"/>
            <w:sz w:val="20"/>
            <w:szCs w:val="20"/>
            <w:lang w:bidi="he-IL"/>
          </w:rPr>
          <w:t xml:space="preserve">of </w:t>
        </w:r>
      </w:ins>
      <w:r w:rsidR="00011D05">
        <w:rPr>
          <w:rFonts w:ascii="Bookman Old Style" w:hAnsi="Bookman Old Style"/>
          <w:sz w:val="20"/>
          <w:szCs w:val="20"/>
          <w:lang w:bidi="he-IL"/>
        </w:rPr>
        <w:t>the concepts</w:t>
      </w:r>
      <w:del w:id="942" w:author="Author">
        <w:r w:rsidR="00011D05" w:rsidDel="001A2112">
          <w:rPr>
            <w:rFonts w:ascii="Bookman Old Style" w:hAnsi="Bookman Old Style"/>
            <w:sz w:val="20"/>
            <w:szCs w:val="20"/>
            <w:lang w:bidi="he-IL"/>
          </w:rPr>
          <w:delText>,</w:delText>
        </w:r>
      </w:del>
      <w:r w:rsidR="00011D05">
        <w:rPr>
          <w:rFonts w:ascii="Bookman Old Style" w:hAnsi="Bookman Old Style"/>
          <w:sz w:val="20"/>
          <w:szCs w:val="20"/>
          <w:lang w:bidi="he-IL"/>
        </w:rPr>
        <w:t xml:space="preserve"> and </w:t>
      </w:r>
      <w:r w:rsidR="00011D05">
        <w:rPr>
          <w:rFonts w:ascii="Bookman Old Style" w:hAnsi="Bookman Old Style"/>
          <w:sz w:val="20"/>
          <w:szCs w:val="20"/>
          <w:lang w:bidi="he-IL"/>
        </w:rPr>
        <w:lastRenderedPageBreak/>
        <w:t xml:space="preserve">characterization methods </w:t>
      </w:r>
      <w:del w:id="943" w:author="Author">
        <w:r w:rsidR="00011D05" w:rsidDel="00AA47A2">
          <w:rPr>
            <w:rFonts w:ascii="Bookman Old Style" w:hAnsi="Bookman Old Style"/>
            <w:sz w:val="20"/>
            <w:szCs w:val="20"/>
            <w:lang w:bidi="he-IL"/>
          </w:rPr>
          <w:delText xml:space="preserve">that </w:delText>
        </w:r>
        <w:r w:rsidR="00D518D2" w:rsidDel="00AA47A2">
          <w:rPr>
            <w:rFonts w:ascii="Bookman Old Style" w:hAnsi="Bookman Old Style"/>
            <w:sz w:val="20"/>
            <w:szCs w:val="20"/>
            <w:lang w:bidi="he-IL"/>
          </w:rPr>
          <w:delText xml:space="preserve">are </w:delText>
        </w:r>
      </w:del>
      <w:r w:rsidR="00D518D2">
        <w:rPr>
          <w:rFonts w:ascii="Bookman Old Style" w:hAnsi="Bookman Old Style"/>
          <w:sz w:val="20"/>
          <w:szCs w:val="20"/>
          <w:lang w:bidi="he-IL"/>
        </w:rPr>
        <w:t xml:space="preserve">incorporated </w:t>
      </w:r>
      <w:del w:id="944" w:author="Author">
        <w:r w:rsidR="00D518D2" w:rsidDel="00AA47A2">
          <w:rPr>
            <w:rFonts w:ascii="Bookman Old Style" w:hAnsi="Bookman Old Style"/>
            <w:sz w:val="20"/>
            <w:szCs w:val="20"/>
            <w:lang w:bidi="he-IL"/>
          </w:rPr>
          <w:delText xml:space="preserve">to </w:delText>
        </w:r>
      </w:del>
      <w:ins w:id="945" w:author="Author">
        <w:r>
          <w:rPr>
            <w:rFonts w:ascii="Bookman Old Style" w:hAnsi="Bookman Old Style"/>
            <w:sz w:val="20"/>
            <w:szCs w:val="20"/>
            <w:lang w:bidi="he-IL"/>
          </w:rPr>
          <w:t xml:space="preserve">in </w:t>
        </w:r>
      </w:ins>
      <w:r w:rsidR="00D518D2">
        <w:rPr>
          <w:rFonts w:ascii="Bookman Old Style" w:hAnsi="Bookman Old Style"/>
          <w:sz w:val="20"/>
          <w:szCs w:val="20"/>
          <w:lang w:bidi="he-IL"/>
        </w:rPr>
        <w:t xml:space="preserve">the experiments. </w:t>
      </w:r>
      <w:del w:id="946" w:author="Author">
        <w:r w:rsidR="00D518D2" w:rsidDel="00AA47A2">
          <w:rPr>
            <w:rFonts w:ascii="Bookman Old Style" w:hAnsi="Bookman Old Style"/>
            <w:sz w:val="20"/>
            <w:szCs w:val="20"/>
            <w:lang w:bidi="he-IL"/>
          </w:rPr>
          <w:delText>In addition</w:delText>
        </w:r>
        <w:r w:rsidR="006E410B" w:rsidDel="00AA47A2">
          <w:rPr>
            <w:rFonts w:ascii="Bookman Old Style" w:hAnsi="Bookman Old Style"/>
            <w:sz w:val="20"/>
            <w:szCs w:val="20"/>
            <w:lang w:bidi="he-IL"/>
          </w:rPr>
          <w:delText>, an</w:delText>
        </w:r>
      </w:del>
      <w:ins w:id="947" w:author="Author">
        <w:r>
          <w:rPr>
            <w:rFonts w:ascii="Bookman Old Style" w:hAnsi="Bookman Old Style"/>
            <w:sz w:val="20"/>
            <w:szCs w:val="20"/>
            <w:lang w:bidi="he-IL"/>
          </w:rPr>
          <w:t>An</w:t>
        </w:r>
      </w:ins>
      <w:r w:rsidR="006E410B">
        <w:rPr>
          <w:rFonts w:ascii="Bookman Old Style" w:hAnsi="Bookman Old Style"/>
          <w:sz w:val="20"/>
          <w:szCs w:val="20"/>
          <w:lang w:bidi="he-IL"/>
        </w:rPr>
        <w:t xml:space="preserve"> optional question was provided</w:t>
      </w:r>
      <w:r w:rsidR="001E725A">
        <w:rPr>
          <w:rFonts w:ascii="Bookman Old Style" w:hAnsi="Bookman Old Style"/>
          <w:sz w:val="20"/>
          <w:szCs w:val="20"/>
          <w:lang w:bidi="he-IL"/>
        </w:rPr>
        <w:t xml:space="preserve"> </w:t>
      </w:r>
      <w:del w:id="948" w:author="Author">
        <w:r w:rsidR="001E725A" w:rsidDel="00C31625">
          <w:rPr>
            <w:rFonts w:ascii="Bookman Old Style" w:hAnsi="Bookman Old Style"/>
            <w:sz w:val="20"/>
            <w:szCs w:val="20"/>
            <w:lang w:bidi="he-IL"/>
          </w:rPr>
          <w:delText>through which</w:delText>
        </w:r>
      </w:del>
      <w:ins w:id="949" w:author="Author">
        <w:r w:rsidR="00B30169">
          <w:rPr>
            <w:rFonts w:ascii="Bookman Old Style" w:hAnsi="Bookman Old Style"/>
            <w:sz w:val="20"/>
            <w:szCs w:val="20"/>
            <w:lang w:bidi="he-IL"/>
          </w:rPr>
          <w:t xml:space="preserve">to ask </w:t>
        </w:r>
        <w:r>
          <w:rPr>
            <w:rFonts w:ascii="Bookman Old Style" w:hAnsi="Bookman Old Style"/>
            <w:sz w:val="20"/>
            <w:szCs w:val="20"/>
            <w:lang w:bidi="he-IL"/>
          </w:rPr>
          <w:t>the</w:t>
        </w:r>
      </w:ins>
      <w:r w:rsidR="001E725A">
        <w:rPr>
          <w:rFonts w:ascii="Bookman Old Style" w:hAnsi="Bookman Old Style"/>
          <w:sz w:val="20"/>
          <w:szCs w:val="20"/>
          <w:lang w:bidi="he-IL"/>
        </w:rPr>
        <w:t xml:space="preserve"> students </w:t>
      </w:r>
      <w:del w:id="950" w:author="Author">
        <w:r w:rsidR="001E725A" w:rsidDel="00AA47A2">
          <w:rPr>
            <w:rFonts w:ascii="Bookman Old Style" w:hAnsi="Bookman Old Style"/>
            <w:sz w:val="20"/>
            <w:szCs w:val="20"/>
            <w:lang w:bidi="he-IL"/>
          </w:rPr>
          <w:delText xml:space="preserve">express </w:delText>
        </w:r>
      </w:del>
      <w:ins w:id="951" w:author="Author">
        <w:r>
          <w:rPr>
            <w:rFonts w:ascii="Bookman Old Style" w:hAnsi="Bookman Old Style"/>
            <w:sz w:val="20"/>
            <w:szCs w:val="20"/>
            <w:lang w:bidi="he-IL"/>
          </w:rPr>
          <w:t xml:space="preserve">for </w:t>
        </w:r>
      </w:ins>
      <w:r w:rsidR="001E725A">
        <w:rPr>
          <w:rFonts w:ascii="Bookman Old Style" w:hAnsi="Bookman Old Style"/>
          <w:sz w:val="20"/>
          <w:szCs w:val="20"/>
          <w:lang w:bidi="he-IL"/>
        </w:rPr>
        <w:t xml:space="preserve">their impression after completing </w:t>
      </w:r>
      <w:r w:rsidR="009508DB">
        <w:rPr>
          <w:rFonts w:ascii="Bookman Old Style" w:hAnsi="Bookman Old Style"/>
          <w:sz w:val="20"/>
          <w:szCs w:val="20"/>
          <w:lang w:bidi="he-IL"/>
        </w:rPr>
        <w:t xml:space="preserve">the experiments. </w:t>
      </w:r>
      <w:commentRangeEnd w:id="929"/>
      <w:r>
        <w:rPr>
          <w:rStyle w:val="CommentReference"/>
        </w:rPr>
        <w:commentReference w:id="929"/>
      </w:r>
    </w:p>
    <w:p w14:paraId="0143A70A" w14:textId="30A59BC9" w:rsidR="00A9070A" w:rsidRDefault="00A9070A" w:rsidP="000823A5">
      <w:pPr>
        <w:spacing w:after="0" w:line="480" w:lineRule="auto"/>
        <w:jc w:val="both"/>
        <w:rPr>
          <w:rFonts w:ascii="Bookman Old Style" w:hAnsi="Bookman Old Style"/>
          <w:sz w:val="20"/>
          <w:szCs w:val="20"/>
          <w:lang w:bidi="he-IL"/>
        </w:rPr>
      </w:pPr>
      <w:del w:id="952" w:author="Author">
        <w:r w:rsidDel="00AA47A2">
          <w:rPr>
            <w:rFonts w:ascii="Bookman Old Style" w:hAnsi="Bookman Old Style"/>
            <w:sz w:val="20"/>
            <w:szCs w:val="20"/>
            <w:lang w:bidi="he-IL"/>
          </w:rPr>
          <w:delText xml:space="preserve">Here are </w:delText>
        </w:r>
        <w:r w:rsidR="00CA766B" w:rsidDel="00AA47A2">
          <w:rPr>
            <w:rFonts w:ascii="Bookman Old Style" w:hAnsi="Bookman Old Style"/>
            <w:sz w:val="20"/>
            <w:szCs w:val="20"/>
            <w:lang w:bidi="he-IL"/>
          </w:rPr>
          <w:delText>e</w:delText>
        </w:r>
      </w:del>
      <w:ins w:id="953" w:author="Author">
        <w:r w:rsidR="00AA47A2">
          <w:rPr>
            <w:rFonts w:ascii="Bookman Old Style" w:hAnsi="Bookman Old Style"/>
            <w:sz w:val="20"/>
            <w:szCs w:val="20"/>
            <w:lang w:bidi="he-IL"/>
          </w:rPr>
          <w:t>E</w:t>
        </w:r>
      </w:ins>
      <w:r w:rsidR="00CA766B">
        <w:rPr>
          <w:rFonts w:ascii="Bookman Old Style" w:hAnsi="Bookman Old Style"/>
          <w:sz w:val="20"/>
          <w:szCs w:val="20"/>
          <w:lang w:bidi="he-IL"/>
        </w:rPr>
        <w:t>xample</w:t>
      </w:r>
      <w:r w:rsidR="008524AC">
        <w:rPr>
          <w:rFonts w:ascii="Bookman Old Style" w:hAnsi="Bookman Old Style"/>
          <w:sz w:val="20"/>
          <w:szCs w:val="20"/>
          <w:lang w:bidi="he-IL"/>
        </w:rPr>
        <w:t>s</w:t>
      </w:r>
      <w:r w:rsidR="00CA766B">
        <w:rPr>
          <w:rFonts w:ascii="Bookman Old Style" w:hAnsi="Bookman Old Style"/>
          <w:sz w:val="20"/>
          <w:szCs w:val="20"/>
          <w:lang w:bidi="he-IL"/>
        </w:rPr>
        <w:t xml:space="preserve"> of student</w:t>
      </w:r>
      <w:del w:id="954" w:author="Author">
        <w:r w:rsidDel="00E94A7C">
          <w:rPr>
            <w:rFonts w:ascii="Bookman Old Style" w:hAnsi="Bookman Old Style"/>
            <w:sz w:val="20"/>
            <w:szCs w:val="20"/>
            <w:lang w:bidi="he-IL"/>
          </w:rPr>
          <w:delText>`</w:delText>
        </w:r>
      </w:del>
      <w:r>
        <w:rPr>
          <w:rFonts w:ascii="Bookman Old Style" w:hAnsi="Bookman Old Style"/>
          <w:sz w:val="20"/>
          <w:szCs w:val="20"/>
          <w:lang w:bidi="he-IL"/>
        </w:rPr>
        <w:t>s</w:t>
      </w:r>
      <w:ins w:id="955" w:author="Author">
        <w:r w:rsidR="00E94A7C">
          <w:rPr>
            <w:rFonts w:ascii="Bookman Old Style" w:hAnsi="Bookman Old Style"/>
            <w:sz w:val="20"/>
            <w:szCs w:val="20"/>
            <w:lang w:bidi="he-IL"/>
          </w:rPr>
          <w:t>’</w:t>
        </w:r>
      </w:ins>
      <w:r>
        <w:rPr>
          <w:rFonts w:ascii="Bookman Old Style" w:hAnsi="Bookman Old Style"/>
          <w:sz w:val="20"/>
          <w:szCs w:val="20"/>
          <w:lang w:bidi="he-IL"/>
        </w:rPr>
        <w:t xml:space="preserve"> answers to this question</w:t>
      </w:r>
      <w:ins w:id="956" w:author="Author">
        <w:r w:rsidR="00AA47A2">
          <w:rPr>
            <w:rFonts w:ascii="Bookman Old Style" w:hAnsi="Bookman Old Style"/>
            <w:sz w:val="20"/>
            <w:szCs w:val="20"/>
            <w:lang w:bidi="he-IL"/>
          </w:rPr>
          <w:t xml:space="preserve"> are below</w:t>
        </w:r>
      </w:ins>
      <w:r>
        <w:rPr>
          <w:rFonts w:ascii="Bookman Old Style" w:hAnsi="Bookman Old Style"/>
          <w:sz w:val="20"/>
          <w:szCs w:val="20"/>
          <w:lang w:bidi="he-IL"/>
        </w:rPr>
        <w:t>:</w:t>
      </w:r>
    </w:p>
    <w:p w14:paraId="03705C44" w14:textId="68C9ADF0" w:rsidR="00F20227" w:rsidRPr="009D6B74" w:rsidRDefault="007E5DC1" w:rsidP="000823A5">
      <w:pPr>
        <w:spacing w:after="0" w:line="480" w:lineRule="auto"/>
        <w:jc w:val="both"/>
        <w:rPr>
          <w:rFonts w:ascii="Bookman Old Style" w:hAnsi="Bookman Old Style"/>
          <w:i/>
          <w:iCs/>
          <w:sz w:val="20"/>
          <w:szCs w:val="20"/>
          <w:lang w:bidi="he-IL"/>
        </w:rPr>
      </w:pPr>
      <w:r>
        <w:rPr>
          <w:rFonts w:ascii="Bookman Old Style" w:hAnsi="Bookman Old Style"/>
          <w:sz w:val="20"/>
          <w:szCs w:val="20"/>
          <w:lang w:bidi="he-IL"/>
        </w:rPr>
        <w:t xml:space="preserve">Student 1: </w:t>
      </w:r>
      <w:r w:rsidR="009D6B74" w:rsidRPr="009D6B74">
        <w:rPr>
          <w:rFonts w:ascii="Bookman Old Style" w:hAnsi="Bookman Old Style"/>
          <w:i/>
          <w:iCs/>
          <w:sz w:val="20"/>
          <w:szCs w:val="20"/>
          <w:lang w:bidi="he-IL"/>
        </w:rPr>
        <w:t>“</w:t>
      </w:r>
      <w:r w:rsidRPr="009D6B74">
        <w:rPr>
          <w:rFonts w:ascii="Bookman Old Style" w:hAnsi="Bookman Old Style"/>
          <w:i/>
          <w:iCs/>
          <w:sz w:val="20"/>
          <w:szCs w:val="20"/>
          <w:lang w:bidi="he-IL"/>
        </w:rPr>
        <w:t>The experiments were amazing</w:t>
      </w:r>
      <w:r w:rsidR="001E775C" w:rsidRPr="009D6B74">
        <w:rPr>
          <w:rFonts w:ascii="Bookman Old Style" w:hAnsi="Bookman Old Style"/>
          <w:i/>
          <w:iCs/>
          <w:sz w:val="20"/>
          <w:szCs w:val="20"/>
          <w:lang w:bidi="he-IL"/>
        </w:rPr>
        <w:t xml:space="preserve"> for </w:t>
      </w:r>
      <w:r w:rsidR="00F20227" w:rsidRPr="009D6B74">
        <w:rPr>
          <w:rFonts w:ascii="Bookman Old Style" w:hAnsi="Bookman Old Style"/>
          <w:i/>
          <w:iCs/>
          <w:sz w:val="20"/>
          <w:szCs w:val="20"/>
          <w:lang w:bidi="he-IL"/>
        </w:rPr>
        <w:t>me;</w:t>
      </w:r>
      <w:r w:rsidR="001E775C" w:rsidRPr="009D6B74">
        <w:rPr>
          <w:rFonts w:ascii="Bookman Old Style" w:hAnsi="Bookman Old Style"/>
          <w:i/>
          <w:iCs/>
          <w:sz w:val="20"/>
          <w:szCs w:val="20"/>
          <w:lang w:bidi="he-IL"/>
        </w:rPr>
        <w:t xml:space="preserve"> I did not have any information about nanomaterials </w:t>
      </w:r>
      <w:r w:rsidR="00F20227" w:rsidRPr="009D6B74">
        <w:rPr>
          <w:rFonts w:ascii="Bookman Old Style" w:hAnsi="Bookman Old Style"/>
          <w:i/>
          <w:iCs/>
          <w:sz w:val="20"/>
          <w:szCs w:val="20"/>
          <w:lang w:bidi="he-IL"/>
        </w:rPr>
        <w:t xml:space="preserve">    </w:t>
      </w:r>
    </w:p>
    <w:p w14:paraId="7844D87A" w14:textId="0AB819D0" w:rsidR="00556F3E" w:rsidRPr="009D6B74" w:rsidRDefault="00F20227" w:rsidP="000823A5">
      <w:pPr>
        <w:spacing w:after="0" w:line="480" w:lineRule="auto"/>
        <w:jc w:val="both"/>
        <w:rPr>
          <w:rFonts w:ascii="Bookman Old Style" w:hAnsi="Bookman Old Style"/>
          <w:i/>
          <w:iCs/>
          <w:sz w:val="20"/>
          <w:szCs w:val="20"/>
          <w:lang w:bidi="he-IL"/>
        </w:rPr>
      </w:pPr>
      <w:r w:rsidRPr="009D6B74">
        <w:rPr>
          <w:rFonts w:ascii="Bookman Old Style" w:hAnsi="Bookman Old Style"/>
          <w:i/>
          <w:iCs/>
          <w:sz w:val="20"/>
          <w:szCs w:val="20"/>
          <w:lang w:bidi="he-IL"/>
        </w:rPr>
        <w:t xml:space="preserve">                  </w:t>
      </w:r>
      <w:r w:rsidR="00556F3E" w:rsidRPr="009D6B74">
        <w:rPr>
          <w:rFonts w:ascii="Bookman Old Style" w:hAnsi="Bookman Old Style"/>
          <w:i/>
          <w:iCs/>
          <w:sz w:val="20"/>
          <w:szCs w:val="20"/>
          <w:lang w:bidi="he-IL"/>
        </w:rPr>
        <w:t>b</w:t>
      </w:r>
      <w:r w:rsidR="001E775C" w:rsidRPr="009D6B74">
        <w:rPr>
          <w:rFonts w:ascii="Bookman Old Style" w:hAnsi="Bookman Old Style"/>
          <w:i/>
          <w:iCs/>
          <w:sz w:val="20"/>
          <w:szCs w:val="20"/>
          <w:lang w:bidi="he-IL"/>
        </w:rPr>
        <w:t>efore</w:t>
      </w:r>
      <w:r w:rsidRPr="009D6B74">
        <w:rPr>
          <w:rFonts w:ascii="Bookman Old Style" w:hAnsi="Bookman Old Style"/>
          <w:i/>
          <w:iCs/>
          <w:sz w:val="20"/>
          <w:szCs w:val="20"/>
          <w:lang w:bidi="he-IL"/>
        </w:rPr>
        <w:t xml:space="preserve">, during the lab activity, </w:t>
      </w:r>
      <w:r w:rsidR="00430ACD" w:rsidRPr="009D6B74">
        <w:rPr>
          <w:rFonts w:ascii="Bookman Old Style" w:hAnsi="Bookman Old Style"/>
          <w:i/>
          <w:iCs/>
          <w:sz w:val="20"/>
          <w:szCs w:val="20"/>
          <w:lang w:bidi="he-IL"/>
        </w:rPr>
        <w:t>I</w:t>
      </w:r>
      <w:r w:rsidR="00801C27" w:rsidRPr="009D6B74">
        <w:rPr>
          <w:rFonts w:ascii="Bookman Old Style" w:hAnsi="Bookman Old Style"/>
          <w:i/>
          <w:iCs/>
          <w:sz w:val="20"/>
          <w:szCs w:val="20"/>
          <w:lang w:bidi="he-IL"/>
        </w:rPr>
        <w:t xml:space="preserve"> learned new concepts that are related </w:t>
      </w:r>
      <w:r w:rsidR="00556F3E" w:rsidRPr="009D6B74">
        <w:rPr>
          <w:rFonts w:ascii="Bookman Old Style" w:hAnsi="Bookman Old Style"/>
          <w:i/>
          <w:iCs/>
          <w:sz w:val="20"/>
          <w:szCs w:val="20"/>
          <w:lang w:bidi="he-IL"/>
        </w:rPr>
        <w:t>to materials at the</w:t>
      </w:r>
    </w:p>
    <w:p w14:paraId="5BB1673B" w14:textId="145AFD3F" w:rsidR="008B51A4" w:rsidRPr="009D6B74" w:rsidRDefault="00556F3E" w:rsidP="000823A5">
      <w:pPr>
        <w:spacing w:after="0" w:line="480" w:lineRule="auto"/>
        <w:jc w:val="both"/>
        <w:rPr>
          <w:rFonts w:ascii="Bookman Old Style" w:hAnsi="Bookman Old Style"/>
          <w:i/>
          <w:iCs/>
          <w:sz w:val="20"/>
          <w:szCs w:val="20"/>
          <w:lang w:bidi="he-IL"/>
        </w:rPr>
      </w:pPr>
      <w:r w:rsidRPr="009D6B74">
        <w:rPr>
          <w:rFonts w:ascii="Bookman Old Style" w:hAnsi="Bookman Old Style"/>
          <w:i/>
          <w:iCs/>
          <w:sz w:val="20"/>
          <w:szCs w:val="20"/>
          <w:lang w:bidi="he-IL"/>
        </w:rPr>
        <w:t xml:space="preserve">                   nanoscale. Converting the sil</w:t>
      </w:r>
      <w:r w:rsidR="00D031DC" w:rsidRPr="009D6B74">
        <w:rPr>
          <w:rFonts w:ascii="Bookman Old Style" w:hAnsi="Bookman Old Style"/>
          <w:i/>
          <w:iCs/>
          <w:sz w:val="20"/>
          <w:szCs w:val="20"/>
          <w:lang w:bidi="he-IL"/>
        </w:rPr>
        <w:t xml:space="preserve">ver colloid solution obtained in the second experiment to </w:t>
      </w:r>
      <w:r w:rsidR="00B11B65" w:rsidRPr="009D6B74">
        <w:rPr>
          <w:rFonts w:ascii="Bookman Old Style" w:hAnsi="Bookman Old Style"/>
          <w:i/>
          <w:iCs/>
          <w:sz w:val="20"/>
          <w:szCs w:val="20"/>
          <w:lang w:bidi="he-IL"/>
        </w:rPr>
        <w:t>blue</w:t>
      </w:r>
    </w:p>
    <w:p w14:paraId="01B222A5" w14:textId="1E2946C9" w:rsidR="00B11B65" w:rsidRPr="009D6B74" w:rsidRDefault="00B11B65" w:rsidP="000823A5">
      <w:pPr>
        <w:spacing w:after="0" w:line="480" w:lineRule="auto"/>
        <w:jc w:val="both"/>
        <w:rPr>
          <w:rFonts w:ascii="Bookman Old Style" w:hAnsi="Bookman Old Style"/>
          <w:i/>
          <w:iCs/>
          <w:sz w:val="20"/>
          <w:szCs w:val="20"/>
          <w:lang w:bidi="he-IL"/>
        </w:rPr>
      </w:pPr>
      <w:r w:rsidRPr="009D6B74">
        <w:rPr>
          <w:rFonts w:ascii="Bookman Old Style" w:hAnsi="Bookman Old Style"/>
          <w:i/>
          <w:iCs/>
          <w:sz w:val="20"/>
          <w:szCs w:val="20"/>
          <w:lang w:bidi="he-IL"/>
        </w:rPr>
        <w:t xml:space="preserve">                   colored solution with grey black precipitate </w:t>
      </w:r>
      <w:r w:rsidR="00EA48F2" w:rsidRPr="009D6B74">
        <w:rPr>
          <w:rFonts w:ascii="Bookman Old Style" w:hAnsi="Bookman Old Style"/>
          <w:i/>
          <w:iCs/>
          <w:sz w:val="20"/>
          <w:szCs w:val="20"/>
          <w:lang w:bidi="he-IL"/>
        </w:rPr>
        <w:t>exactly like</w:t>
      </w:r>
      <w:del w:id="957" w:author="Author">
        <w:r w:rsidR="00EA48F2" w:rsidRPr="009D6B74" w:rsidDel="00CE3A91">
          <w:rPr>
            <w:rFonts w:ascii="Bookman Old Style" w:hAnsi="Bookman Old Style"/>
            <w:i/>
            <w:iCs/>
            <w:sz w:val="20"/>
            <w:szCs w:val="20"/>
            <w:lang w:bidi="he-IL"/>
          </w:rPr>
          <w:delText>s</w:delText>
        </w:r>
      </w:del>
      <w:r w:rsidR="00EA48F2" w:rsidRPr="009D6B74">
        <w:rPr>
          <w:rFonts w:ascii="Bookman Old Style" w:hAnsi="Bookman Old Style"/>
          <w:i/>
          <w:iCs/>
          <w:sz w:val="20"/>
          <w:szCs w:val="20"/>
          <w:lang w:bidi="he-IL"/>
        </w:rPr>
        <w:t xml:space="preserve"> the solution obtained in the first </w:t>
      </w:r>
    </w:p>
    <w:p w14:paraId="3ECE52C8" w14:textId="0B7A1198" w:rsidR="00EA48F2" w:rsidRPr="006222D4" w:rsidRDefault="00EA48F2" w:rsidP="000823A5">
      <w:pPr>
        <w:spacing w:after="0" w:line="480" w:lineRule="auto"/>
        <w:jc w:val="both"/>
        <w:rPr>
          <w:rFonts w:ascii="Bookman Old Style" w:hAnsi="Bookman Old Style"/>
          <w:i/>
          <w:iCs/>
          <w:sz w:val="20"/>
          <w:szCs w:val="20"/>
          <w:lang w:bidi="he-IL"/>
        </w:rPr>
      </w:pPr>
      <w:r w:rsidRPr="009D6B74">
        <w:rPr>
          <w:rFonts w:ascii="Bookman Old Style" w:hAnsi="Bookman Old Style"/>
          <w:i/>
          <w:iCs/>
          <w:sz w:val="20"/>
          <w:szCs w:val="20"/>
          <w:lang w:bidi="he-IL"/>
        </w:rPr>
        <w:t xml:space="preserve">                   </w:t>
      </w:r>
      <w:r w:rsidR="006A0171">
        <w:rPr>
          <w:rFonts w:ascii="Bookman Old Style" w:hAnsi="Bookman Old Style"/>
          <w:i/>
          <w:iCs/>
          <w:sz w:val="20"/>
          <w:szCs w:val="20"/>
          <w:lang w:bidi="he-IL"/>
        </w:rPr>
        <w:t>experiment</w:t>
      </w:r>
      <w:r>
        <w:rPr>
          <w:rFonts w:ascii="Bookman Old Style" w:hAnsi="Bookman Old Style"/>
          <w:sz w:val="20"/>
          <w:szCs w:val="20"/>
          <w:lang w:bidi="he-IL"/>
        </w:rPr>
        <w:t xml:space="preserve"> </w:t>
      </w:r>
      <w:r w:rsidR="00407DF1" w:rsidRPr="006222D4">
        <w:rPr>
          <w:rFonts w:ascii="Bookman Old Style" w:hAnsi="Bookman Old Style"/>
          <w:i/>
          <w:iCs/>
          <w:sz w:val="20"/>
          <w:szCs w:val="20"/>
          <w:lang w:bidi="he-IL"/>
        </w:rPr>
        <w:t xml:space="preserve">was the most </w:t>
      </w:r>
      <w:r w:rsidR="008D4A98" w:rsidRPr="006222D4">
        <w:rPr>
          <w:rFonts w:ascii="Bookman Old Style" w:hAnsi="Bookman Old Style"/>
          <w:i/>
          <w:iCs/>
          <w:sz w:val="20"/>
          <w:szCs w:val="20"/>
          <w:lang w:bidi="he-IL"/>
        </w:rPr>
        <w:t xml:space="preserve">important section for me, I understand very well </w:t>
      </w:r>
      <w:r w:rsidR="00F2630D" w:rsidRPr="006222D4">
        <w:rPr>
          <w:rFonts w:ascii="Bookman Old Style" w:hAnsi="Bookman Old Style"/>
          <w:i/>
          <w:iCs/>
          <w:sz w:val="20"/>
          <w:szCs w:val="20"/>
          <w:lang w:bidi="he-IL"/>
        </w:rPr>
        <w:t>the scientific</w:t>
      </w:r>
    </w:p>
    <w:p w14:paraId="42AAD6C2" w14:textId="68F1F629" w:rsidR="00F2630D" w:rsidRPr="006222D4" w:rsidRDefault="00F2630D" w:rsidP="000823A5">
      <w:pPr>
        <w:spacing w:after="0" w:line="480" w:lineRule="auto"/>
        <w:jc w:val="both"/>
        <w:rPr>
          <w:rFonts w:ascii="Bookman Old Style" w:hAnsi="Bookman Old Style"/>
          <w:i/>
          <w:iCs/>
          <w:sz w:val="20"/>
          <w:szCs w:val="20"/>
          <w:lang w:bidi="he-IL"/>
        </w:rPr>
      </w:pPr>
      <w:r w:rsidRPr="006222D4">
        <w:rPr>
          <w:rFonts w:ascii="Bookman Old Style" w:hAnsi="Bookman Old Style"/>
          <w:i/>
          <w:iCs/>
          <w:sz w:val="20"/>
          <w:szCs w:val="20"/>
          <w:lang w:bidi="he-IL"/>
        </w:rPr>
        <w:t xml:space="preserve">                  explanation of it.”</w:t>
      </w:r>
    </w:p>
    <w:p w14:paraId="257D7DB4" w14:textId="7256B3FD" w:rsidR="00F2630D" w:rsidRDefault="00F2630D" w:rsidP="000823A5">
      <w:pPr>
        <w:spacing w:after="0" w:line="480" w:lineRule="auto"/>
        <w:jc w:val="both"/>
        <w:rPr>
          <w:rFonts w:ascii="Bookman Old Style" w:hAnsi="Bookman Old Style"/>
          <w:sz w:val="20"/>
          <w:szCs w:val="20"/>
          <w:lang w:bidi="he-IL"/>
        </w:rPr>
      </w:pPr>
    </w:p>
    <w:p w14:paraId="6B0C13DA" w14:textId="092EE217" w:rsidR="00E8792A" w:rsidRDefault="00452AFA" w:rsidP="000823A5">
      <w:pPr>
        <w:spacing w:after="0" w:line="480" w:lineRule="auto"/>
        <w:jc w:val="both"/>
        <w:rPr>
          <w:rFonts w:ascii="Bookman Old Style" w:hAnsi="Bookman Old Style"/>
          <w:i/>
          <w:iCs/>
          <w:sz w:val="20"/>
          <w:szCs w:val="20"/>
          <w:lang w:bidi="he-IL"/>
        </w:rPr>
      </w:pPr>
      <w:r>
        <w:rPr>
          <w:rFonts w:ascii="Bookman Old Style" w:hAnsi="Bookman Old Style"/>
          <w:sz w:val="20"/>
          <w:szCs w:val="20"/>
          <w:lang w:bidi="he-IL"/>
        </w:rPr>
        <w:t xml:space="preserve">Student 2: </w:t>
      </w:r>
      <w:r>
        <w:rPr>
          <w:rFonts w:ascii="Bookman Old Style" w:hAnsi="Bookman Old Style"/>
          <w:i/>
          <w:iCs/>
          <w:sz w:val="20"/>
          <w:szCs w:val="20"/>
          <w:lang w:bidi="he-IL"/>
        </w:rPr>
        <w:t xml:space="preserve">“The most interesting section of the experiment </w:t>
      </w:r>
      <w:r w:rsidR="0085704D">
        <w:rPr>
          <w:rFonts w:ascii="Bookman Old Style" w:hAnsi="Bookman Old Style"/>
          <w:i/>
          <w:iCs/>
          <w:sz w:val="20"/>
          <w:szCs w:val="20"/>
          <w:lang w:bidi="he-IL"/>
        </w:rPr>
        <w:t xml:space="preserve">it was </w:t>
      </w:r>
      <w:del w:id="958" w:author="Author">
        <w:r w:rsidR="00D770E3" w:rsidDel="00CE3A91">
          <w:rPr>
            <w:rFonts w:ascii="Bookman Old Style" w:hAnsi="Bookman Old Style"/>
            <w:i/>
            <w:iCs/>
            <w:sz w:val="20"/>
            <w:szCs w:val="20"/>
            <w:lang w:bidi="he-IL"/>
          </w:rPr>
          <w:delText xml:space="preserve">when </w:delText>
        </w:r>
      </w:del>
      <w:r w:rsidR="00D770E3">
        <w:rPr>
          <w:rFonts w:ascii="Bookman Old Style" w:hAnsi="Bookman Old Style"/>
          <w:i/>
          <w:iCs/>
          <w:sz w:val="20"/>
          <w:szCs w:val="20"/>
          <w:lang w:bidi="he-IL"/>
        </w:rPr>
        <w:t xml:space="preserve">turning the silver colloid solution </w:t>
      </w:r>
    </w:p>
    <w:p w14:paraId="5E2FBBE2" w14:textId="375671E9" w:rsidR="00D770E3" w:rsidRDefault="00E8792A" w:rsidP="00E8792A">
      <w:pPr>
        <w:spacing w:after="0" w:line="480" w:lineRule="auto"/>
        <w:jc w:val="both"/>
        <w:rPr>
          <w:rFonts w:ascii="Bookman Old Style" w:hAnsi="Bookman Old Style"/>
          <w:i/>
          <w:iCs/>
          <w:sz w:val="20"/>
          <w:szCs w:val="20"/>
          <w:lang w:bidi="he-IL"/>
        </w:rPr>
      </w:pPr>
      <w:r>
        <w:rPr>
          <w:rFonts w:ascii="Bookman Old Style" w:hAnsi="Bookman Old Style"/>
          <w:i/>
          <w:iCs/>
          <w:sz w:val="20"/>
          <w:szCs w:val="20"/>
          <w:lang w:bidi="he-IL"/>
        </w:rPr>
        <w:t xml:space="preserve">                   </w:t>
      </w:r>
      <w:r w:rsidR="00D770E3">
        <w:rPr>
          <w:rFonts w:ascii="Bookman Old Style" w:hAnsi="Bookman Old Style"/>
          <w:i/>
          <w:iCs/>
          <w:sz w:val="20"/>
          <w:szCs w:val="20"/>
          <w:lang w:bidi="he-IL"/>
        </w:rPr>
        <w:t>to blue</w:t>
      </w:r>
      <w:r>
        <w:rPr>
          <w:rFonts w:ascii="Bookman Old Style" w:hAnsi="Bookman Old Style"/>
          <w:i/>
          <w:iCs/>
          <w:sz w:val="20"/>
          <w:szCs w:val="20"/>
          <w:lang w:bidi="he-IL"/>
        </w:rPr>
        <w:t xml:space="preserve"> </w:t>
      </w:r>
      <w:r w:rsidR="00774354">
        <w:rPr>
          <w:rFonts w:ascii="Bookman Old Style" w:hAnsi="Bookman Old Style"/>
          <w:i/>
          <w:iCs/>
          <w:sz w:val="20"/>
          <w:szCs w:val="20"/>
          <w:lang w:bidi="he-IL"/>
        </w:rPr>
        <w:t xml:space="preserve">one. I learned new concepts </w:t>
      </w:r>
      <w:r w:rsidR="003B628D">
        <w:rPr>
          <w:rFonts w:ascii="Bookman Old Style" w:hAnsi="Bookman Old Style"/>
          <w:i/>
          <w:iCs/>
          <w:sz w:val="20"/>
          <w:szCs w:val="20"/>
          <w:lang w:bidi="he-IL"/>
        </w:rPr>
        <w:t>that are related to nanomaterials</w:t>
      </w:r>
      <w:r w:rsidR="00E101B9">
        <w:rPr>
          <w:rFonts w:ascii="Bookman Old Style" w:hAnsi="Bookman Old Style"/>
          <w:i/>
          <w:iCs/>
          <w:sz w:val="20"/>
          <w:szCs w:val="20"/>
          <w:lang w:bidi="he-IL"/>
        </w:rPr>
        <w:t>.”</w:t>
      </w:r>
    </w:p>
    <w:p w14:paraId="0B9A5406" w14:textId="088CEEF3" w:rsidR="00E101B9" w:rsidRDefault="00E101B9" w:rsidP="000823A5">
      <w:pPr>
        <w:spacing w:after="0" w:line="480" w:lineRule="auto"/>
        <w:jc w:val="both"/>
        <w:rPr>
          <w:rFonts w:ascii="Bookman Old Style" w:hAnsi="Bookman Old Style"/>
          <w:i/>
          <w:iCs/>
          <w:sz w:val="20"/>
          <w:szCs w:val="20"/>
          <w:lang w:bidi="he-IL"/>
        </w:rPr>
      </w:pPr>
    </w:p>
    <w:p w14:paraId="21B7A510" w14:textId="2CFF8485" w:rsidR="00E101B9" w:rsidRDefault="00E101B9" w:rsidP="000823A5">
      <w:pPr>
        <w:spacing w:after="0" w:line="480" w:lineRule="auto"/>
        <w:jc w:val="both"/>
        <w:rPr>
          <w:rFonts w:ascii="Bookman Old Style" w:hAnsi="Bookman Old Style"/>
          <w:i/>
          <w:iCs/>
          <w:sz w:val="20"/>
          <w:szCs w:val="20"/>
          <w:lang w:bidi="he-IL"/>
        </w:rPr>
      </w:pPr>
      <w:r>
        <w:rPr>
          <w:rFonts w:ascii="Bookman Old Style" w:hAnsi="Bookman Old Style"/>
          <w:sz w:val="20"/>
          <w:szCs w:val="20"/>
          <w:lang w:bidi="he-IL"/>
        </w:rPr>
        <w:t xml:space="preserve">Student 3: </w:t>
      </w:r>
      <w:r w:rsidR="00F1360F">
        <w:rPr>
          <w:rFonts w:ascii="Bookman Old Style" w:hAnsi="Bookman Old Style"/>
          <w:i/>
          <w:iCs/>
          <w:sz w:val="20"/>
          <w:szCs w:val="20"/>
          <w:lang w:bidi="he-IL"/>
        </w:rPr>
        <w:t>“</w:t>
      </w:r>
      <w:r w:rsidR="00D82B8F">
        <w:rPr>
          <w:rFonts w:ascii="Bookman Old Style" w:hAnsi="Bookman Old Style"/>
          <w:i/>
          <w:iCs/>
          <w:sz w:val="20"/>
          <w:szCs w:val="20"/>
          <w:lang w:bidi="he-IL"/>
        </w:rPr>
        <w:t>T</w:t>
      </w:r>
      <w:r w:rsidR="00F1360F">
        <w:rPr>
          <w:rFonts w:ascii="Bookman Old Style" w:hAnsi="Bookman Old Style"/>
          <w:i/>
          <w:iCs/>
          <w:sz w:val="20"/>
          <w:szCs w:val="20"/>
          <w:lang w:bidi="he-IL"/>
        </w:rPr>
        <w:t>his</w:t>
      </w:r>
      <w:r>
        <w:rPr>
          <w:rFonts w:ascii="Bookman Old Style" w:hAnsi="Bookman Old Style"/>
          <w:i/>
          <w:iCs/>
          <w:sz w:val="20"/>
          <w:szCs w:val="20"/>
          <w:lang w:bidi="he-IL"/>
        </w:rPr>
        <w:t xml:space="preserve"> is the first time </w:t>
      </w:r>
      <w:r w:rsidR="00973051">
        <w:rPr>
          <w:rFonts w:ascii="Bookman Old Style" w:hAnsi="Bookman Old Style"/>
          <w:i/>
          <w:iCs/>
          <w:sz w:val="20"/>
          <w:szCs w:val="20"/>
          <w:lang w:bidi="he-IL"/>
        </w:rPr>
        <w:t xml:space="preserve">that I learn about nanomaterials, I heard about it </w:t>
      </w:r>
      <w:r w:rsidR="00924893">
        <w:rPr>
          <w:rFonts w:ascii="Bookman Old Style" w:hAnsi="Bookman Old Style"/>
          <w:i/>
          <w:iCs/>
          <w:sz w:val="20"/>
          <w:szCs w:val="20"/>
          <w:lang w:bidi="he-IL"/>
        </w:rPr>
        <w:t>before,</w:t>
      </w:r>
      <w:r w:rsidR="00973051">
        <w:rPr>
          <w:rFonts w:ascii="Bookman Old Style" w:hAnsi="Bookman Old Style"/>
          <w:i/>
          <w:iCs/>
          <w:sz w:val="20"/>
          <w:szCs w:val="20"/>
          <w:lang w:bidi="he-IL"/>
        </w:rPr>
        <w:t xml:space="preserve"> but I did no</w:t>
      </w:r>
      <w:r w:rsidR="00F83EC8">
        <w:rPr>
          <w:rFonts w:ascii="Bookman Old Style" w:hAnsi="Bookman Old Style"/>
          <w:i/>
          <w:iCs/>
          <w:sz w:val="20"/>
          <w:szCs w:val="20"/>
          <w:lang w:bidi="he-IL"/>
        </w:rPr>
        <w:t>t</w:t>
      </w:r>
    </w:p>
    <w:p w14:paraId="11CC4C96" w14:textId="297BD16D" w:rsidR="00F83EC8" w:rsidRDefault="00F83EC8" w:rsidP="000823A5">
      <w:pPr>
        <w:spacing w:after="0" w:line="480" w:lineRule="auto"/>
        <w:jc w:val="both"/>
        <w:rPr>
          <w:rFonts w:ascii="Bookman Old Style" w:hAnsi="Bookman Old Style"/>
          <w:i/>
          <w:iCs/>
          <w:sz w:val="20"/>
          <w:szCs w:val="20"/>
          <w:lang w:bidi="he-IL"/>
        </w:rPr>
      </w:pPr>
      <w:r>
        <w:rPr>
          <w:rFonts w:ascii="Bookman Old Style" w:hAnsi="Bookman Old Style"/>
          <w:i/>
          <w:iCs/>
          <w:sz w:val="20"/>
          <w:szCs w:val="20"/>
          <w:lang w:bidi="he-IL"/>
        </w:rPr>
        <w:t xml:space="preserve">                  </w:t>
      </w:r>
      <w:del w:id="959" w:author="Author">
        <w:r w:rsidDel="00CE3A91">
          <w:rPr>
            <w:rFonts w:ascii="Bookman Old Style" w:hAnsi="Bookman Old Style"/>
            <w:i/>
            <w:iCs/>
            <w:sz w:val="20"/>
            <w:szCs w:val="20"/>
            <w:lang w:bidi="he-IL"/>
          </w:rPr>
          <w:delText xml:space="preserve">know </w:delText>
        </w:r>
      </w:del>
      <w:ins w:id="960" w:author="Author">
        <w:r w:rsidR="00CE3A91">
          <w:rPr>
            <w:rFonts w:ascii="Bookman Old Style" w:hAnsi="Bookman Old Style"/>
            <w:i/>
            <w:iCs/>
            <w:sz w:val="20"/>
            <w:szCs w:val="20"/>
            <w:lang w:bidi="he-IL"/>
          </w:rPr>
          <w:t xml:space="preserve">have </w:t>
        </w:r>
      </w:ins>
      <w:r>
        <w:rPr>
          <w:rFonts w:ascii="Bookman Old Style" w:hAnsi="Bookman Old Style"/>
          <w:i/>
          <w:iCs/>
          <w:sz w:val="20"/>
          <w:szCs w:val="20"/>
          <w:lang w:bidi="he-IL"/>
        </w:rPr>
        <w:t xml:space="preserve">any knowledge </w:t>
      </w:r>
      <w:r w:rsidR="00822F09">
        <w:rPr>
          <w:rFonts w:ascii="Bookman Old Style" w:hAnsi="Bookman Old Style"/>
          <w:i/>
          <w:iCs/>
          <w:sz w:val="20"/>
          <w:szCs w:val="20"/>
          <w:lang w:bidi="he-IL"/>
        </w:rPr>
        <w:t xml:space="preserve">about it. After the lab activity, the concepts of </w:t>
      </w:r>
      <w:r w:rsidR="00F1360F">
        <w:rPr>
          <w:rFonts w:ascii="Bookman Old Style" w:hAnsi="Bookman Old Style"/>
          <w:i/>
          <w:iCs/>
          <w:sz w:val="20"/>
          <w:szCs w:val="20"/>
          <w:lang w:bidi="he-IL"/>
        </w:rPr>
        <w:t>nanomaterials</w:t>
      </w:r>
      <w:del w:id="961" w:author="Author">
        <w:r w:rsidR="00F1360F" w:rsidDel="00CE3A91">
          <w:rPr>
            <w:rFonts w:ascii="Bookman Old Style" w:hAnsi="Bookman Old Style"/>
            <w:i/>
            <w:iCs/>
            <w:sz w:val="20"/>
            <w:szCs w:val="20"/>
            <w:lang w:bidi="he-IL"/>
          </w:rPr>
          <w:delText>,</w:delText>
        </w:r>
      </w:del>
      <w:r w:rsidR="00F1360F">
        <w:rPr>
          <w:rFonts w:ascii="Bookman Old Style" w:hAnsi="Bookman Old Style"/>
          <w:i/>
          <w:iCs/>
          <w:sz w:val="20"/>
          <w:szCs w:val="20"/>
          <w:lang w:bidi="he-IL"/>
        </w:rPr>
        <w:t xml:space="preserve"> and colloid </w:t>
      </w:r>
    </w:p>
    <w:p w14:paraId="33D75916" w14:textId="6A17B4A0" w:rsidR="00F1360F" w:rsidRDefault="00F1360F" w:rsidP="000823A5">
      <w:pPr>
        <w:spacing w:after="0" w:line="480" w:lineRule="auto"/>
        <w:jc w:val="both"/>
        <w:rPr>
          <w:rFonts w:ascii="Bookman Old Style" w:hAnsi="Bookman Old Style"/>
          <w:i/>
          <w:iCs/>
          <w:sz w:val="20"/>
          <w:szCs w:val="20"/>
          <w:lang w:bidi="he-IL"/>
        </w:rPr>
      </w:pPr>
      <w:r>
        <w:rPr>
          <w:rFonts w:ascii="Bookman Old Style" w:hAnsi="Bookman Old Style"/>
          <w:i/>
          <w:iCs/>
          <w:sz w:val="20"/>
          <w:szCs w:val="20"/>
          <w:lang w:bidi="he-IL"/>
        </w:rPr>
        <w:t xml:space="preserve">                 solution</w:t>
      </w:r>
      <w:ins w:id="962" w:author="Author">
        <w:r w:rsidR="00CE3A91">
          <w:rPr>
            <w:rFonts w:ascii="Bookman Old Style" w:hAnsi="Bookman Old Style"/>
            <w:i/>
            <w:iCs/>
            <w:sz w:val="20"/>
            <w:szCs w:val="20"/>
            <w:lang w:bidi="he-IL"/>
          </w:rPr>
          <w:t>s</w:t>
        </w:r>
      </w:ins>
      <w:r>
        <w:rPr>
          <w:rFonts w:ascii="Bookman Old Style" w:hAnsi="Bookman Old Style"/>
          <w:i/>
          <w:iCs/>
          <w:sz w:val="20"/>
          <w:szCs w:val="20"/>
          <w:lang w:bidi="he-IL"/>
        </w:rPr>
        <w:t xml:space="preserve"> became much clearer.”</w:t>
      </w:r>
    </w:p>
    <w:p w14:paraId="413AA066" w14:textId="0048207A" w:rsidR="00434EFD" w:rsidRDefault="00434EFD" w:rsidP="000823A5">
      <w:pPr>
        <w:spacing w:after="0" w:line="480" w:lineRule="auto"/>
        <w:jc w:val="both"/>
        <w:rPr>
          <w:rFonts w:ascii="Bookman Old Style" w:hAnsi="Bookman Old Style"/>
          <w:i/>
          <w:iCs/>
          <w:sz w:val="20"/>
          <w:szCs w:val="20"/>
          <w:lang w:bidi="he-IL"/>
        </w:rPr>
      </w:pPr>
    </w:p>
    <w:p w14:paraId="6A128923" w14:textId="0851BFBF" w:rsidR="00434EFD" w:rsidRDefault="00434EFD" w:rsidP="000823A5">
      <w:pPr>
        <w:spacing w:after="0" w:line="480" w:lineRule="auto"/>
        <w:jc w:val="both"/>
        <w:rPr>
          <w:rFonts w:ascii="Bookman Old Style" w:hAnsi="Bookman Old Style"/>
          <w:i/>
          <w:iCs/>
          <w:sz w:val="20"/>
          <w:szCs w:val="20"/>
          <w:lang w:bidi="he-IL"/>
        </w:rPr>
      </w:pPr>
      <w:r>
        <w:rPr>
          <w:rFonts w:ascii="Bookman Old Style" w:hAnsi="Bookman Old Style"/>
          <w:sz w:val="20"/>
          <w:szCs w:val="20"/>
          <w:lang w:bidi="he-IL"/>
        </w:rPr>
        <w:t xml:space="preserve">Student 4: </w:t>
      </w:r>
      <w:r w:rsidR="00894294">
        <w:rPr>
          <w:rFonts w:ascii="Bookman Old Style" w:hAnsi="Bookman Old Style"/>
          <w:i/>
          <w:iCs/>
          <w:sz w:val="20"/>
          <w:szCs w:val="20"/>
          <w:lang w:bidi="he-IL"/>
        </w:rPr>
        <w:t>“I</w:t>
      </w:r>
      <w:r>
        <w:rPr>
          <w:rFonts w:ascii="Bookman Old Style" w:hAnsi="Bookman Old Style"/>
          <w:i/>
          <w:iCs/>
          <w:sz w:val="20"/>
          <w:szCs w:val="20"/>
          <w:lang w:bidi="he-IL"/>
        </w:rPr>
        <w:t xml:space="preserve"> liked the experiments very much</w:t>
      </w:r>
      <w:r w:rsidR="002C637B">
        <w:rPr>
          <w:rFonts w:ascii="Bookman Old Style" w:hAnsi="Bookman Old Style"/>
          <w:i/>
          <w:iCs/>
          <w:sz w:val="20"/>
          <w:szCs w:val="20"/>
          <w:lang w:bidi="he-IL"/>
        </w:rPr>
        <w:t xml:space="preserve">, the precipitation of the “unseen” silver nanoparticles </w:t>
      </w:r>
      <w:r w:rsidR="00482818">
        <w:rPr>
          <w:rFonts w:ascii="Bookman Old Style" w:hAnsi="Bookman Old Style"/>
          <w:i/>
          <w:iCs/>
          <w:sz w:val="20"/>
          <w:szCs w:val="20"/>
          <w:lang w:bidi="he-IL"/>
        </w:rPr>
        <w:t xml:space="preserve">was </w:t>
      </w:r>
    </w:p>
    <w:p w14:paraId="3D0D1946" w14:textId="26D51627" w:rsidR="00482818" w:rsidRDefault="00482818" w:rsidP="000823A5">
      <w:pPr>
        <w:spacing w:after="0" w:line="480" w:lineRule="auto"/>
        <w:jc w:val="both"/>
        <w:rPr>
          <w:rFonts w:ascii="Bookman Old Style" w:hAnsi="Bookman Old Style"/>
          <w:i/>
          <w:iCs/>
          <w:sz w:val="20"/>
          <w:szCs w:val="20"/>
          <w:lang w:bidi="he-IL"/>
        </w:rPr>
      </w:pPr>
      <w:r>
        <w:rPr>
          <w:rFonts w:ascii="Bookman Old Style" w:hAnsi="Bookman Old Style"/>
          <w:i/>
          <w:iCs/>
          <w:sz w:val="20"/>
          <w:szCs w:val="20"/>
          <w:lang w:bidi="he-IL"/>
        </w:rPr>
        <w:t xml:space="preserve">                  very interesting. </w:t>
      </w:r>
      <w:r w:rsidR="00894294">
        <w:rPr>
          <w:rFonts w:ascii="Bookman Old Style" w:hAnsi="Bookman Old Style"/>
          <w:i/>
          <w:iCs/>
          <w:sz w:val="20"/>
          <w:szCs w:val="20"/>
          <w:lang w:bidi="he-IL"/>
        </w:rPr>
        <w:t xml:space="preserve">In addition to the different analysis, the differentiation between the different </w:t>
      </w:r>
    </w:p>
    <w:p w14:paraId="57BFABA9" w14:textId="79D87B16" w:rsidR="00894294" w:rsidRDefault="00894294" w:rsidP="000823A5">
      <w:pPr>
        <w:spacing w:after="0" w:line="480" w:lineRule="auto"/>
        <w:jc w:val="both"/>
        <w:rPr>
          <w:rFonts w:ascii="Bookman Old Style" w:hAnsi="Bookman Old Style"/>
          <w:i/>
          <w:iCs/>
          <w:sz w:val="20"/>
          <w:szCs w:val="20"/>
          <w:lang w:bidi="he-IL"/>
        </w:rPr>
      </w:pPr>
      <w:r>
        <w:rPr>
          <w:rFonts w:ascii="Bookman Old Style" w:hAnsi="Bookman Old Style"/>
          <w:i/>
          <w:iCs/>
          <w:sz w:val="20"/>
          <w:szCs w:val="20"/>
          <w:lang w:bidi="he-IL"/>
        </w:rPr>
        <w:t xml:space="preserve">                 solutions by </w:t>
      </w:r>
      <w:r w:rsidR="007B4F26">
        <w:rPr>
          <w:rFonts w:ascii="Bookman Old Style" w:hAnsi="Bookman Old Style"/>
          <w:i/>
          <w:iCs/>
          <w:sz w:val="20"/>
          <w:szCs w:val="20"/>
          <w:lang w:bidi="he-IL"/>
        </w:rPr>
        <w:t xml:space="preserve">passing a beam of laser light </w:t>
      </w:r>
      <w:proofErr w:type="gramStart"/>
      <w:r w:rsidR="007B4F26">
        <w:rPr>
          <w:rFonts w:ascii="Bookman Old Style" w:hAnsi="Bookman Old Style"/>
          <w:i/>
          <w:iCs/>
          <w:sz w:val="20"/>
          <w:szCs w:val="20"/>
          <w:lang w:bidi="he-IL"/>
        </w:rPr>
        <w:t>was</w:t>
      </w:r>
      <w:proofErr w:type="gramEnd"/>
      <w:r w:rsidR="007B4F26">
        <w:rPr>
          <w:rFonts w:ascii="Bookman Old Style" w:hAnsi="Bookman Old Style"/>
          <w:i/>
          <w:iCs/>
          <w:sz w:val="20"/>
          <w:szCs w:val="20"/>
          <w:lang w:bidi="he-IL"/>
        </w:rPr>
        <w:t xml:space="preserve"> very interesting”.</w:t>
      </w:r>
    </w:p>
    <w:p w14:paraId="00F6E8C4" w14:textId="240DB4FB" w:rsidR="00137623" w:rsidRDefault="00137623" w:rsidP="000823A5">
      <w:pPr>
        <w:spacing w:after="0" w:line="480" w:lineRule="auto"/>
        <w:jc w:val="both"/>
        <w:rPr>
          <w:rFonts w:ascii="Bookman Old Style" w:hAnsi="Bookman Old Style"/>
          <w:i/>
          <w:iCs/>
          <w:sz w:val="20"/>
          <w:szCs w:val="20"/>
          <w:lang w:bidi="he-IL"/>
        </w:rPr>
      </w:pPr>
    </w:p>
    <w:p w14:paraId="539AC0CC" w14:textId="7E42AE9B" w:rsidR="00BF1296" w:rsidRPr="00095D22" w:rsidRDefault="00BF1296" w:rsidP="00BF1296">
      <w:pPr>
        <w:pStyle w:val="JCEH1"/>
      </w:pPr>
      <w:r>
        <w:t>summary</w:t>
      </w:r>
    </w:p>
    <w:p w14:paraId="2985BBB5" w14:textId="43B1E8A4" w:rsidR="00486543" w:rsidRPr="00DA09D8" w:rsidRDefault="00A87543" w:rsidP="00A87543">
      <w:pPr>
        <w:pStyle w:val="JCEbodytext"/>
      </w:pPr>
      <w:r w:rsidRPr="00DA09D8">
        <w:rPr>
          <w:lang w:bidi="he-IL"/>
        </w:rPr>
        <w:t xml:space="preserve">This series of experiments constitutes a novel way to integrate an introduction to nanoscience into a basic lesson in chemistry. </w:t>
      </w:r>
      <w:r w:rsidR="00253F4C" w:rsidRPr="00DA09D8">
        <w:rPr>
          <w:lang w:bidi="he-IL"/>
        </w:rPr>
        <w:t xml:space="preserve">The lab activity is based on </w:t>
      </w:r>
      <w:r w:rsidR="009C1E26" w:rsidRPr="00DA09D8">
        <w:rPr>
          <w:lang w:bidi="he-IL"/>
        </w:rPr>
        <w:t xml:space="preserve">visual </w:t>
      </w:r>
      <w:r w:rsidR="004D6DB7" w:rsidRPr="00DA09D8">
        <w:rPr>
          <w:lang w:bidi="he-IL"/>
        </w:rPr>
        <w:t>results</w:t>
      </w:r>
      <w:r w:rsidR="00EC65B6" w:rsidRPr="00DA09D8">
        <w:rPr>
          <w:lang w:bidi="he-IL"/>
        </w:rPr>
        <w:t xml:space="preserve"> for the students. </w:t>
      </w:r>
      <w:r w:rsidR="00486543" w:rsidRPr="00DA09D8">
        <w:rPr>
          <w:lang w:bidi="he-IL"/>
        </w:rPr>
        <w:t xml:space="preserve">The students found the lab activity very </w:t>
      </w:r>
      <w:r w:rsidR="00E554B9" w:rsidRPr="00DA09D8">
        <w:rPr>
          <w:lang w:bidi="he-IL"/>
        </w:rPr>
        <w:t>enjoyable</w:t>
      </w:r>
      <w:ins w:id="963" w:author="Author">
        <w:r w:rsidR="00AA47A2">
          <w:rPr>
            <w:lang w:bidi="he-IL"/>
          </w:rPr>
          <w:t>,</w:t>
        </w:r>
      </w:ins>
      <w:r w:rsidR="00486543" w:rsidRPr="00DA09D8">
        <w:rPr>
          <w:lang w:bidi="he-IL"/>
        </w:rPr>
        <w:t xml:space="preserve"> especially when converting one solution to another</w:t>
      </w:r>
      <w:ins w:id="964" w:author="Author">
        <w:r w:rsidR="00902CF8">
          <w:rPr>
            <w:lang w:bidi="he-IL"/>
          </w:rPr>
          <w:t>,</w:t>
        </w:r>
      </w:ins>
      <w:r w:rsidR="00486543" w:rsidRPr="00DA09D8">
        <w:rPr>
          <w:lang w:bidi="he-IL"/>
        </w:rPr>
        <w:t xml:space="preserve"> accompanied by color changes. This made the students more curious about the different results</w:t>
      </w:r>
      <w:ins w:id="965" w:author="Author">
        <w:r w:rsidR="00AA47A2">
          <w:rPr>
            <w:lang w:bidi="he-IL"/>
          </w:rPr>
          <w:t>,</w:t>
        </w:r>
      </w:ins>
      <w:r w:rsidR="00486543" w:rsidRPr="00DA09D8">
        <w:rPr>
          <w:lang w:bidi="he-IL"/>
        </w:rPr>
        <w:t xml:space="preserve"> and </w:t>
      </w:r>
      <w:del w:id="966" w:author="Author">
        <w:r w:rsidR="00486543" w:rsidRPr="00DA09D8" w:rsidDel="00902CF8">
          <w:rPr>
            <w:lang w:bidi="he-IL"/>
          </w:rPr>
          <w:delText xml:space="preserve">enables </w:delText>
        </w:r>
      </w:del>
      <w:ins w:id="967" w:author="Author">
        <w:r w:rsidR="00902CF8" w:rsidRPr="00DA09D8">
          <w:rPr>
            <w:lang w:bidi="he-IL"/>
          </w:rPr>
          <w:t>enable</w:t>
        </w:r>
        <w:r w:rsidR="00902CF8">
          <w:rPr>
            <w:lang w:bidi="he-IL"/>
          </w:rPr>
          <w:t>d</w:t>
        </w:r>
        <w:r w:rsidR="00902CF8" w:rsidRPr="00DA09D8">
          <w:rPr>
            <w:lang w:bidi="he-IL"/>
          </w:rPr>
          <w:t xml:space="preserve"> </w:t>
        </w:r>
      </w:ins>
      <w:r w:rsidR="00486543" w:rsidRPr="00DA09D8">
        <w:rPr>
          <w:lang w:bidi="he-IL"/>
        </w:rPr>
        <w:t xml:space="preserve">them to make the connection between </w:t>
      </w:r>
      <w:del w:id="968" w:author="Author">
        <w:r w:rsidR="00486543" w:rsidRPr="00DA09D8" w:rsidDel="00210341">
          <w:rPr>
            <w:lang w:bidi="he-IL"/>
          </w:rPr>
          <w:delText xml:space="preserve">different </w:delText>
        </w:r>
      </w:del>
      <w:ins w:id="969" w:author="Author">
        <w:r w:rsidR="00210341">
          <w:rPr>
            <w:lang w:bidi="he-IL"/>
          </w:rPr>
          <w:t>various</w:t>
        </w:r>
        <w:r w:rsidR="00210341" w:rsidRPr="00DA09D8">
          <w:rPr>
            <w:lang w:bidi="he-IL"/>
          </w:rPr>
          <w:t xml:space="preserve"> </w:t>
        </w:r>
      </w:ins>
      <w:r w:rsidR="00486543" w:rsidRPr="00DA09D8">
        <w:rPr>
          <w:lang w:bidi="he-IL"/>
        </w:rPr>
        <w:t xml:space="preserve">concepts in science. At the </w:t>
      </w:r>
      <w:del w:id="970" w:author="Author">
        <w:r w:rsidR="00486543" w:rsidRPr="00DA09D8" w:rsidDel="00AA47A2">
          <w:rPr>
            <w:lang w:bidi="he-IL"/>
          </w:rPr>
          <w:delText xml:space="preserve">end </w:delText>
        </w:r>
      </w:del>
      <w:ins w:id="971" w:author="Author">
        <w:r w:rsidR="00AA47A2">
          <w:rPr>
            <w:lang w:bidi="he-IL"/>
          </w:rPr>
          <w:t>completion</w:t>
        </w:r>
        <w:r w:rsidR="00AA47A2" w:rsidRPr="00DA09D8">
          <w:rPr>
            <w:lang w:bidi="he-IL"/>
          </w:rPr>
          <w:t xml:space="preserve"> </w:t>
        </w:r>
      </w:ins>
      <w:r w:rsidR="00486543" w:rsidRPr="00DA09D8">
        <w:rPr>
          <w:lang w:bidi="he-IL"/>
        </w:rPr>
        <w:t xml:space="preserve">of </w:t>
      </w:r>
      <w:ins w:id="972" w:author="Author">
        <w:r w:rsidR="00AA47A2">
          <w:rPr>
            <w:lang w:bidi="he-IL"/>
          </w:rPr>
          <w:t xml:space="preserve">the </w:t>
        </w:r>
      </w:ins>
      <w:r w:rsidR="00486543" w:rsidRPr="00DA09D8">
        <w:rPr>
          <w:lang w:bidi="he-IL"/>
        </w:rPr>
        <w:t xml:space="preserve">lab activity, the </w:t>
      </w:r>
      <w:r w:rsidR="00486543" w:rsidRPr="00DA09D8">
        <w:rPr>
          <w:lang w:bidi="he-IL"/>
        </w:rPr>
        <w:lastRenderedPageBreak/>
        <w:t xml:space="preserve">students learned new concepts </w:t>
      </w:r>
      <w:r w:rsidR="006970B6" w:rsidRPr="00DA09D8">
        <w:rPr>
          <w:lang w:bidi="he-IL"/>
        </w:rPr>
        <w:t>of</w:t>
      </w:r>
      <w:del w:id="973" w:author="Author">
        <w:r w:rsidR="006970B6" w:rsidRPr="00DA09D8" w:rsidDel="00AA47A2">
          <w:rPr>
            <w:lang w:bidi="he-IL"/>
          </w:rPr>
          <w:delText>,</w:delText>
        </w:r>
      </w:del>
      <w:r w:rsidR="006970B6" w:rsidRPr="00DA09D8">
        <w:rPr>
          <w:lang w:bidi="he-IL"/>
        </w:rPr>
        <w:t xml:space="preserve"> colloid solution, capping agent, zeta potential</w:t>
      </w:r>
      <w:del w:id="974" w:author="Author">
        <w:r w:rsidR="006970B6" w:rsidRPr="00DA09D8" w:rsidDel="009F6C30">
          <w:rPr>
            <w:lang w:bidi="he-IL"/>
          </w:rPr>
          <w:delText>s</w:delText>
        </w:r>
      </w:del>
      <w:ins w:id="975" w:author="Author">
        <w:r w:rsidR="00AA47A2">
          <w:rPr>
            <w:lang w:bidi="he-IL"/>
          </w:rPr>
          <w:t>,</w:t>
        </w:r>
      </w:ins>
      <w:r w:rsidR="006970B6" w:rsidRPr="00DA09D8">
        <w:rPr>
          <w:lang w:bidi="he-IL"/>
        </w:rPr>
        <w:t xml:space="preserve"> surface plasmon resonance, and aggregation.</w:t>
      </w:r>
    </w:p>
    <w:p w14:paraId="1E38D0A9" w14:textId="77777777" w:rsidR="00771BCE" w:rsidRDefault="00771BCE" w:rsidP="00771BCE">
      <w:pPr>
        <w:pStyle w:val="JCEH1"/>
      </w:pPr>
      <w:r>
        <w:t>Associated content</w:t>
      </w:r>
    </w:p>
    <w:p w14:paraId="04A9953A" w14:textId="77777777" w:rsidR="00771BCE" w:rsidRDefault="00771BCE" w:rsidP="00771BCE">
      <w:pPr>
        <w:pStyle w:val="JCEH2"/>
        <w:spacing w:before="60"/>
      </w:pPr>
      <w:r>
        <w:t>Supporting Information</w:t>
      </w:r>
    </w:p>
    <w:p w14:paraId="78CE7D87" w14:textId="77777777" w:rsidR="00771BCE" w:rsidRDefault="00771BCE" w:rsidP="00771BCE">
      <w:pPr>
        <w:pStyle w:val="JCEbodytext"/>
      </w:pPr>
      <w:r>
        <w:t>The Supporting Information is available on the ACS Publications website at DOI: 10.1021/</w:t>
      </w:r>
      <w:proofErr w:type="spellStart"/>
      <w:r>
        <w:t>acs.jchemed.</w:t>
      </w:r>
      <w:r>
        <w:rPr>
          <w:color w:val="FF40FF"/>
        </w:rPr>
        <w:t>XXXXXXX</w:t>
      </w:r>
      <w:proofErr w:type="spellEnd"/>
      <w:r>
        <w:t xml:space="preserve">. </w:t>
      </w:r>
      <w:r>
        <w:rPr>
          <w:color w:val="FF40FF"/>
          <w:highlight w:val="yellow"/>
        </w:rPr>
        <w:t>[ACS will fill this in.]</w:t>
      </w:r>
      <w:r>
        <w:rPr>
          <w:color w:val="FF40FF"/>
        </w:rPr>
        <w:t xml:space="preserve"> Example brief descriptions with file formats indicated are shown below; customize for your material.</w:t>
      </w:r>
    </w:p>
    <w:p w14:paraId="24B28B5F" w14:textId="77777777" w:rsidR="00771BCE" w:rsidRDefault="00771BCE" w:rsidP="00771BCE">
      <w:pPr>
        <w:pStyle w:val="JCEbodytext"/>
      </w:pPr>
      <w:r>
        <w:t>Instructor (DOCX)</w:t>
      </w:r>
    </w:p>
    <w:p w14:paraId="70998191" w14:textId="77777777" w:rsidR="00771BCE" w:rsidRDefault="00771BCE" w:rsidP="00771BCE">
      <w:pPr>
        <w:pStyle w:val="JCEbodytext"/>
      </w:pPr>
      <w:r>
        <w:t>Student</w:t>
      </w:r>
      <w:r>
        <w:rPr>
          <w:color w:val="FF0000"/>
        </w:rPr>
        <w:t xml:space="preserve"> </w:t>
      </w:r>
      <w:r>
        <w:t>(DOCX)</w:t>
      </w:r>
    </w:p>
    <w:p w14:paraId="4C0C9182" w14:textId="77777777" w:rsidR="00771BCE" w:rsidRDefault="00771BCE" w:rsidP="00771BCE">
      <w:pPr>
        <w:pStyle w:val="JCEH1"/>
        <w:spacing w:before="180"/>
      </w:pPr>
      <w:r>
        <w:t>AUTHOR INFORMATION</w:t>
      </w:r>
    </w:p>
    <w:p w14:paraId="19370F8E" w14:textId="77777777" w:rsidR="00771BCE" w:rsidRDefault="00771BCE" w:rsidP="00771BCE">
      <w:pPr>
        <w:pStyle w:val="JCEH2"/>
        <w:spacing w:before="60" w:after="60"/>
      </w:pPr>
      <w:r>
        <w:t>Corresponding Author</w:t>
      </w:r>
    </w:p>
    <w:p w14:paraId="705C8091" w14:textId="77777777" w:rsidR="00771BCE" w:rsidRDefault="00771BCE" w:rsidP="00771BCE">
      <w:pPr>
        <w:pStyle w:val="JCEFlushBody"/>
      </w:pPr>
      <w:r>
        <w:t xml:space="preserve">*E-mail: </w:t>
      </w:r>
      <w:hyperlink r:id="rId28" w:history="1">
        <w:r>
          <w:rPr>
            <w:rStyle w:val="Hyperlink"/>
          </w:rPr>
          <w:t>riama@arabcol.ac.il</w:t>
        </w:r>
      </w:hyperlink>
    </w:p>
    <w:p w14:paraId="27BD2D8B" w14:textId="77777777" w:rsidR="00771BCE" w:rsidRDefault="00771BCE" w:rsidP="00771BCE">
      <w:pPr>
        <w:pStyle w:val="JCEbodytext"/>
      </w:pPr>
      <w:r>
        <w:t xml:space="preserve">        </w:t>
      </w:r>
      <w:hyperlink r:id="rId29" w:history="1">
        <w:r>
          <w:rPr>
            <w:rStyle w:val="Hyperlink"/>
          </w:rPr>
          <w:t>riamab@gmail.com</w:t>
        </w:r>
      </w:hyperlink>
    </w:p>
    <w:p w14:paraId="1F88F282" w14:textId="77777777" w:rsidR="00771BCE" w:rsidRDefault="00771BCE" w:rsidP="00771BCE">
      <w:pPr>
        <w:pStyle w:val="JCEbodytext"/>
        <w:ind w:firstLine="0"/>
      </w:pPr>
      <w:r>
        <w:t>Notes</w:t>
      </w:r>
    </w:p>
    <w:p w14:paraId="63CC23DD" w14:textId="77777777" w:rsidR="00771BCE" w:rsidRDefault="00771BCE" w:rsidP="00771BCE">
      <w:pPr>
        <w:pStyle w:val="JCEbodytext"/>
        <w:ind w:firstLine="0"/>
      </w:pPr>
      <w:r>
        <w:t>The Author declares no competing financial interests</w:t>
      </w:r>
    </w:p>
    <w:p w14:paraId="2988CFCB" w14:textId="77777777" w:rsidR="00771BCE" w:rsidRDefault="00771BCE" w:rsidP="00771BCE">
      <w:pPr>
        <w:pStyle w:val="JCEH1"/>
        <w:spacing w:before="0" w:line="480" w:lineRule="auto"/>
      </w:pPr>
      <w:r>
        <w:t>Acknowledgments</w:t>
      </w:r>
    </w:p>
    <w:p w14:paraId="009877EA" w14:textId="0786BECC" w:rsidR="00771BCE" w:rsidRDefault="00771BCE" w:rsidP="00771BCE">
      <w:pPr>
        <w:pStyle w:val="JCEbodytext"/>
      </w:pPr>
      <w:r>
        <w:t xml:space="preserve">The author is indebted to The Academic Arab College for Education for financial assistance. </w:t>
      </w:r>
      <w:r w:rsidR="000F2E3C">
        <w:t>She</w:t>
      </w:r>
      <w:r>
        <w:t xml:space="preserve"> also thank</w:t>
      </w:r>
      <w:r w:rsidR="000F2E3C">
        <w:t>s</w:t>
      </w:r>
      <w:r>
        <w:t xml:space="preserve"> the students who took part in the lab sessions during the chemistry laboratory course.  </w:t>
      </w:r>
    </w:p>
    <w:p w14:paraId="60946DB1" w14:textId="77777777" w:rsidR="00D30158" w:rsidRDefault="00D30158" w:rsidP="00CF052F">
      <w:pPr>
        <w:spacing w:after="0" w:line="480" w:lineRule="auto"/>
        <w:jc w:val="both"/>
        <w:rPr>
          <w:rFonts w:ascii="Bookman Old Style" w:hAnsi="Bookman Old Style"/>
          <w:sz w:val="20"/>
          <w:szCs w:val="20"/>
          <w:lang w:bidi="he-IL"/>
        </w:rPr>
      </w:pPr>
    </w:p>
    <w:p w14:paraId="4034E16A" w14:textId="77777777" w:rsidR="007A7D9C" w:rsidRPr="006355C4" w:rsidRDefault="007A7D9C" w:rsidP="007A7D9C">
      <w:pPr>
        <w:pStyle w:val="JCEH1"/>
        <w:spacing w:before="180"/>
      </w:pPr>
      <w:commentRangeStart w:id="976"/>
      <w:r w:rsidRPr="006355C4">
        <w:t>REFERENCES</w:t>
      </w:r>
      <w:commentRangeEnd w:id="976"/>
      <w:r w:rsidR="00A329B7">
        <w:rPr>
          <w:rStyle w:val="CommentReference"/>
          <w:rFonts w:asciiTheme="minorHAnsi" w:eastAsiaTheme="minorHAnsi" w:hAnsiTheme="minorHAnsi" w:cstheme="minorBidi"/>
          <w:b w:val="0"/>
          <w:caps w:val="0"/>
          <w:color w:val="auto"/>
          <w:kern w:val="0"/>
        </w:rPr>
        <w:commentReference w:id="976"/>
      </w:r>
    </w:p>
    <w:p w14:paraId="7869C7A4" w14:textId="2633A42E" w:rsidR="00D30158" w:rsidRDefault="00D30158" w:rsidP="00235547">
      <w:pPr>
        <w:spacing w:after="0" w:line="360" w:lineRule="auto"/>
        <w:jc w:val="both"/>
        <w:rPr>
          <w:rFonts w:ascii="Bookman Old Style" w:hAnsi="Bookman Old Style"/>
          <w:sz w:val="20"/>
          <w:szCs w:val="20"/>
          <w:lang w:bidi="he-IL"/>
        </w:rPr>
      </w:pPr>
    </w:p>
    <w:p w14:paraId="262E400B" w14:textId="29562D82" w:rsidR="007A7D9C" w:rsidRPr="00135F96" w:rsidRDefault="0058760E" w:rsidP="001E2951">
      <w:pPr>
        <w:pStyle w:val="ListParagraph"/>
        <w:numPr>
          <w:ilvl w:val="0"/>
          <w:numId w:val="16"/>
        </w:numPr>
        <w:bidi w:val="0"/>
        <w:spacing w:after="0" w:line="360" w:lineRule="auto"/>
        <w:jc w:val="both"/>
        <w:rPr>
          <w:rFonts w:ascii="Bookman Old Style" w:hAnsi="Bookman Old Style"/>
          <w:sz w:val="20"/>
          <w:szCs w:val="20"/>
        </w:rPr>
      </w:pPr>
      <w:proofErr w:type="spellStart"/>
      <w:r>
        <w:rPr>
          <w:rFonts w:ascii="Bookman Old Style" w:hAnsi="Bookman Old Style" w:cs="David"/>
          <w:sz w:val="20"/>
          <w:szCs w:val="20"/>
        </w:rPr>
        <w:t>Roco</w:t>
      </w:r>
      <w:proofErr w:type="spellEnd"/>
      <w:r>
        <w:rPr>
          <w:rFonts w:ascii="Bookman Old Style" w:hAnsi="Bookman Old Style" w:cs="David"/>
          <w:sz w:val="20"/>
          <w:szCs w:val="20"/>
        </w:rPr>
        <w:t>, M.</w:t>
      </w:r>
      <w:ins w:id="977" w:author="Author">
        <w:r w:rsidR="009B5FBB">
          <w:rPr>
            <w:rFonts w:ascii="Bookman Old Style" w:hAnsi="Bookman Old Style" w:cs="David"/>
            <w:sz w:val="20"/>
            <w:szCs w:val="20"/>
          </w:rPr>
          <w:t xml:space="preserve"> </w:t>
        </w:r>
      </w:ins>
      <w:r>
        <w:rPr>
          <w:rFonts w:ascii="Bookman Old Style" w:hAnsi="Bookman Old Style" w:cs="David"/>
          <w:sz w:val="20"/>
          <w:szCs w:val="20"/>
        </w:rPr>
        <w:t>C.</w:t>
      </w:r>
      <w:r w:rsidR="00242E8A">
        <w:rPr>
          <w:rFonts w:ascii="Bookman Old Style" w:hAnsi="Bookman Old Style" w:cs="David"/>
          <w:sz w:val="20"/>
          <w:szCs w:val="20"/>
        </w:rPr>
        <w:t xml:space="preserve"> </w:t>
      </w:r>
      <w:r w:rsidR="00242E8A" w:rsidRPr="00242E8A">
        <w:rPr>
          <w:rFonts w:ascii="Bookman Old Style" w:eastAsia="Times New Roman" w:hAnsi="Bookman Old Style" w:cs="Times New Roman"/>
          <w:sz w:val="20"/>
          <w:szCs w:val="20"/>
        </w:rPr>
        <w:t xml:space="preserve">From </w:t>
      </w:r>
      <w:del w:id="978" w:author="Author">
        <w:r w:rsidR="00242E8A" w:rsidRPr="00242E8A" w:rsidDel="00A329B7">
          <w:rPr>
            <w:rFonts w:ascii="Bookman Old Style" w:eastAsia="Times New Roman" w:hAnsi="Bookman Old Style" w:cs="Times New Roman"/>
            <w:sz w:val="20"/>
            <w:szCs w:val="20"/>
          </w:rPr>
          <w:delText xml:space="preserve">vision </w:delText>
        </w:r>
      </w:del>
      <w:ins w:id="979" w:author="Author">
        <w:r w:rsidR="00A329B7">
          <w:rPr>
            <w:rFonts w:ascii="Bookman Old Style" w:eastAsia="Times New Roman" w:hAnsi="Bookman Old Style" w:cs="Times New Roman"/>
            <w:sz w:val="20"/>
            <w:szCs w:val="20"/>
          </w:rPr>
          <w:t>V</w:t>
        </w:r>
        <w:r w:rsidR="00A329B7" w:rsidRPr="00242E8A">
          <w:rPr>
            <w:rFonts w:ascii="Bookman Old Style" w:eastAsia="Times New Roman" w:hAnsi="Bookman Old Style" w:cs="Times New Roman"/>
            <w:sz w:val="20"/>
            <w:szCs w:val="20"/>
          </w:rPr>
          <w:t xml:space="preserve">ision </w:t>
        </w:r>
      </w:ins>
      <w:r w:rsidR="00242E8A" w:rsidRPr="00242E8A">
        <w:rPr>
          <w:rFonts w:ascii="Bookman Old Style" w:eastAsia="Times New Roman" w:hAnsi="Bookman Old Style" w:cs="Times New Roman"/>
          <w:sz w:val="20"/>
          <w:szCs w:val="20"/>
        </w:rPr>
        <w:t xml:space="preserve">to the </w:t>
      </w:r>
      <w:del w:id="980" w:author="Author">
        <w:r w:rsidR="00242E8A" w:rsidRPr="00242E8A" w:rsidDel="00A329B7">
          <w:rPr>
            <w:rFonts w:ascii="Bookman Old Style" w:eastAsia="Times New Roman" w:hAnsi="Bookman Old Style" w:cs="Times New Roman"/>
            <w:sz w:val="20"/>
            <w:szCs w:val="20"/>
          </w:rPr>
          <w:delText xml:space="preserve">implementation </w:delText>
        </w:r>
      </w:del>
      <w:ins w:id="981" w:author="Author">
        <w:r w:rsidR="00A329B7">
          <w:rPr>
            <w:rFonts w:ascii="Bookman Old Style" w:eastAsia="Times New Roman" w:hAnsi="Bookman Old Style" w:cs="Times New Roman"/>
            <w:sz w:val="20"/>
            <w:szCs w:val="20"/>
          </w:rPr>
          <w:t>I</w:t>
        </w:r>
        <w:r w:rsidR="00A329B7" w:rsidRPr="00242E8A">
          <w:rPr>
            <w:rFonts w:ascii="Bookman Old Style" w:eastAsia="Times New Roman" w:hAnsi="Bookman Old Style" w:cs="Times New Roman"/>
            <w:sz w:val="20"/>
            <w:szCs w:val="20"/>
          </w:rPr>
          <w:t xml:space="preserve">mplementation </w:t>
        </w:r>
      </w:ins>
      <w:r w:rsidR="00242E8A" w:rsidRPr="00242E8A">
        <w:rPr>
          <w:rFonts w:ascii="Bookman Old Style" w:eastAsia="Times New Roman" w:hAnsi="Bookman Old Style" w:cs="Times New Roman"/>
          <w:sz w:val="20"/>
          <w:szCs w:val="20"/>
        </w:rPr>
        <w:t xml:space="preserve">of the U.S. </w:t>
      </w:r>
      <w:del w:id="982" w:author="Author">
        <w:r w:rsidR="00242E8A" w:rsidRPr="00242E8A" w:rsidDel="00A329B7">
          <w:rPr>
            <w:rFonts w:ascii="Bookman Old Style" w:eastAsia="Times New Roman" w:hAnsi="Bookman Old Style" w:cs="Times New Roman"/>
            <w:sz w:val="20"/>
            <w:szCs w:val="20"/>
          </w:rPr>
          <w:delText xml:space="preserve">national </w:delText>
        </w:r>
      </w:del>
      <w:ins w:id="983" w:author="Author">
        <w:r w:rsidR="00A329B7">
          <w:rPr>
            <w:rFonts w:ascii="Bookman Old Style" w:eastAsia="Times New Roman" w:hAnsi="Bookman Old Style" w:cs="Times New Roman"/>
            <w:sz w:val="20"/>
            <w:szCs w:val="20"/>
          </w:rPr>
          <w:t>N</w:t>
        </w:r>
        <w:r w:rsidR="00A329B7" w:rsidRPr="00242E8A">
          <w:rPr>
            <w:rFonts w:ascii="Bookman Old Style" w:eastAsia="Times New Roman" w:hAnsi="Bookman Old Style" w:cs="Times New Roman"/>
            <w:sz w:val="20"/>
            <w:szCs w:val="20"/>
          </w:rPr>
          <w:t xml:space="preserve">ational </w:t>
        </w:r>
      </w:ins>
      <w:del w:id="984" w:author="Author">
        <w:r w:rsidR="00242E8A" w:rsidRPr="00242E8A" w:rsidDel="00A329B7">
          <w:rPr>
            <w:rFonts w:ascii="Bookman Old Style" w:eastAsia="Times New Roman" w:hAnsi="Bookman Old Style" w:cs="Times New Roman"/>
            <w:sz w:val="20"/>
            <w:szCs w:val="20"/>
          </w:rPr>
          <w:delText xml:space="preserve">nanotechnology </w:delText>
        </w:r>
      </w:del>
      <w:ins w:id="985" w:author="Author">
        <w:r w:rsidR="00A329B7">
          <w:rPr>
            <w:rFonts w:ascii="Bookman Old Style" w:eastAsia="Times New Roman" w:hAnsi="Bookman Old Style" w:cs="Times New Roman"/>
            <w:sz w:val="20"/>
            <w:szCs w:val="20"/>
          </w:rPr>
          <w:t>N</w:t>
        </w:r>
        <w:r w:rsidR="00A329B7" w:rsidRPr="00242E8A">
          <w:rPr>
            <w:rFonts w:ascii="Bookman Old Style" w:eastAsia="Times New Roman" w:hAnsi="Bookman Old Style" w:cs="Times New Roman"/>
            <w:sz w:val="20"/>
            <w:szCs w:val="20"/>
          </w:rPr>
          <w:t xml:space="preserve">anotechnology </w:t>
        </w:r>
      </w:ins>
      <w:del w:id="986" w:author="Author">
        <w:r w:rsidR="00242E8A" w:rsidRPr="00242E8A" w:rsidDel="00A329B7">
          <w:rPr>
            <w:rFonts w:ascii="Bookman Old Style" w:eastAsia="Times New Roman" w:hAnsi="Bookman Old Style" w:cs="Times New Roman"/>
            <w:sz w:val="20"/>
            <w:szCs w:val="20"/>
          </w:rPr>
          <w:delText>initiative</w:delText>
        </w:r>
      </w:del>
      <w:ins w:id="987" w:author="Author">
        <w:r w:rsidR="00A329B7">
          <w:rPr>
            <w:rFonts w:ascii="Bookman Old Style" w:eastAsia="Times New Roman" w:hAnsi="Bookman Old Style" w:cs="Times New Roman"/>
            <w:sz w:val="20"/>
            <w:szCs w:val="20"/>
          </w:rPr>
          <w:t>I</w:t>
        </w:r>
        <w:r w:rsidR="00A329B7" w:rsidRPr="00242E8A">
          <w:rPr>
            <w:rFonts w:ascii="Bookman Old Style" w:eastAsia="Times New Roman" w:hAnsi="Bookman Old Style" w:cs="Times New Roman"/>
            <w:sz w:val="20"/>
            <w:szCs w:val="20"/>
          </w:rPr>
          <w:t>nitiative</w:t>
        </w:r>
      </w:ins>
      <w:r w:rsidR="00242E8A" w:rsidRPr="00242E8A">
        <w:rPr>
          <w:rFonts w:ascii="Bookman Old Style" w:eastAsia="Times New Roman" w:hAnsi="Bookman Old Style" w:cs="Times New Roman"/>
          <w:sz w:val="20"/>
          <w:szCs w:val="20"/>
        </w:rPr>
        <w:t xml:space="preserve">. </w:t>
      </w:r>
      <w:r w:rsidR="00242E8A" w:rsidRPr="00242E8A">
        <w:rPr>
          <w:rFonts w:ascii="Bookman Old Style" w:eastAsia="Times New Roman" w:hAnsi="Bookman Old Style" w:cs="Times New Roman"/>
          <w:i/>
          <w:sz w:val="20"/>
          <w:szCs w:val="20"/>
        </w:rPr>
        <w:t>J</w:t>
      </w:r>
      <w:del w:id="988" w:author="Author">
        <w:r w:rsidR="00242E8A" w:rsidRPr="00242E8A" w:rsidDel="006326C0">
          <w:rPr>
            <w:rFonts w:ascii="Bookman Old Style" w:eastAsia="Times New Roman" w:hAnsi="Bookman Old Style" w:cs="Times New Roman"/>
            <w:i/>
            <w:sz w:val="20"/>
            <w:szCs w:val="20"/>
          </w:rPr>
          <w:delText>o</w:delText>
        </w:r>
        <w:r w:rsidR="00242E8A" w:rsidRPr="00242E8A" w:rsidDel="00A329B7">
          <w:rPr>
            <w:rFonts w:ascii="Bookman Old Style" w:eastAsia="Times New Roman" w:hAnsi="Bookman Old Style" w:cs="Times New Roman"/>
            <w:i/>
            <w:sz w:val="20"/>
            <w:szCs w:val="20"/>
          </w:rPr>
          <w:delText xml:space="preserve">urnal of </w:delText>
        </w:r>
      </w:del>
      <w:ins w:id="989" w:author="Author">
        <w:r w:rsidR="00A329B7">
          <w:rPr>
            <w:rFonts w:ascii="Bookman Old Style" w:eastAsia="Times New Roman" w:hAnsi="Bookman Old Style" w:cs="Times New Roman"/>
            <w:i/>
            <w:sz w:val="20"/>
            <w:szCs w:val="20"/>
          </w:rPr>
          <w:t xml:space="preserve">. </w:t>
        </w:r>
      </w:ins>
      <w:del w:id="990" w:author="Author">
        <w:r w:rsidR="00242E8A" w:rsidRPr="00242E8A" w:rsidDel="00010708">
          <w:rPr>
            <w:rFonts w:ascii="Bookman Old Style" w:eastAsia="Times New Roman" w:hAnsi="Bookman Old Style" w:cs="Times New Roman"/>
            <w:i/>
            <w:sz w:val="20"/>
            <w:szCs w:val="20"/>
          </w:rPr>
          <w:delText xml:space="preserve">Nanoparticle </w:delText>
        </w:r>
      </w:del>
      <w:proofErr w:type="spellStart"/>
      <w:ins w:id="991" w:author="Author">
        <w:r w:rsidR="00010708" w:rsidRPr="00242E8A">
          <w:rPr>
            <w:rFonts w:ascii="Bookman Old Style" w:eastAsia="Times New Roman" w:hAnsi="Bookman Old Style" w:cs="Times New Roman"/>
            <w:i/>
            <w:sz w:val="20"/>
            <w:szCs w:val="20"/>
          </w:rPr>
          <w:t>Nanopart</w:t>
        </w:r>
        <w:proofErr w:type="spellEnd"/>
        <w:r w:rsidR="00010708">
          <w:rPr>
            <w:rFonts w:ascii="Bookman Old Style" w:eastAsia="Times New Roman" w:hAnsi="Bookman Old Style" w:cs="Times New Roman"/>
            <w:i/>
            <w:sz w:val="20"/>
            <w:szCs w:val="20"/>
          </w:rPr>
          <w:t>.</w:t>
        </w:r>
        <w:r w:rsidR="00010708" w:rsidRPr="00242E8A">
          <w:rPr>
            <w:rFonts w:ascii="Bookman Old Style" w:eastAsia="Times New Roman" w:hAnsi="Bookman Old Style" w:cs="Times New Roman"/>
            <w:i/>
            <w:sz w:val="20"/>
            <w:szCs w:val="20"/>
          </w:rPr>
          <w:t xml:space="preserve"> </w:t>
        </w:r>
      </w:ins>
      <w:r w:rsidR="00242E8A" w:rsidRPr="00242E8A">
        <w:rPr>
          <w:rFonts w:ascii="Bookman Old Style" w:eastAsia="Times New Roman" w:hAnsi="Bookman Old Style" w:cs="Times New Roman"/>
          <w:i/>
          <w:sz w:val="20"/>
          <w:szCs w:val="20"/>
        </w:rPr>
        <w:t>Res</w:t>
      </w:r>
      <w:del w:id="992" w:author="Author">
        <w:r w:rsidR="00242E8A" w:rsidRPr="00242E8A" w:rsidDel="00A329B7">
          <w:rPr>
            <w:rFonts w:ascii="Bookman Old Style" w:eastAsia="Times New Roman" w:hAnsi="Bookman Old Style" w:cs="Times New Roman"/>
            <w:i/>
            <w:sz w:val="20"/>
            <w:szCs w:val="20"/>
          </w:rPr>
          <w:delText>earch</w:delText>
        </w:r>
      </w:del>
      <w:r w:rsidR="00FF0D69">
        <w:rPr>
          <w:rFonts w:ascii="Bookman Old Style" w:eastAsia="Times New Roman" w:hAnsi="Bookman Old Style" w:cs="Times New Roman"/>
          <w:iCs/>
          <w:sz w:val="20"/>
          <w:szCs w:val="20"/>
        </w:rPr>
        <w:t xml:space="preserve">. </w:t>
      </w:r>
      <w:r w:rsidR="00FF0D69">
        <w:rPr>
          <w:rFonts w:ascii="Bookman Old Style" w:eastAsia="Times New Roman" w:hAnsi="Bookman Old Style" w:cs="Times New Roman"/>
          <w:b/>
          <w:bCs/>
          <w:iCs/>
          <w:sz w:val="20"/>
          <w:szCs w:val="20"/>
        </w:rPr>
        <w:t>2001</w:t>
      </w:r>
      <w:r w:rsidR="00FF0D69" w:rsidRPr="00855FBD">
        <w:rPr>
          <w:rFonts w:ascii="Bookman Old Style" w:eastAsia="Times New Roman" w:hAnsi="Bookman Old Style" w:cs="Times New Roman"/>
          <w:iCs/>
          <w:sz w:val="20"/>
          <w:szCs w:val="20"/>
          <w:rPrChange w:id="993" w:author="Author">
            <w:rPr>
              <w:rFonts w:ascii="Bookman Old Style" w:eastAsia="Times New Roman" w:hAnsi="Bookman Old Style" w:cs="Times New Roman"/>
              <w:b/>
              <w:bCs/>
              <w:iCs/>
              <w:sz w:val="20"/>
              <w:szCs w:val="20"/>
            </w:rPr>
          </w:rPrChange>
        </w:rPr>
        <w:t>,</w:t>
      </w:r>
      <w:r w:rsidR="00FF0D69">
        <w:rPr>
          <w:rFonts w:ascii="Bookman Old Style" w:eastAsia="Times New Roman" w:hAnsi="Bookman Old Style" w:cs="Times New Roman"/>
          <w:b/>
          <w:bCs/>
          <w:iCs/>
          <w:sz w:val="20"/>
          <w:szCs w:val="20"/>
        </w:rPr>
        <w:t xml:space="preserve"> </w:t>
      </w:r>
      <w:r w:rsidR="00FF0D69" w:rsidRPr="00A329B7">
        <w:rPr>
          <w:rFonts w:ascii="Bookman Old Style" w:eastAsia="Times New Roman" w:hAnsi="Bookman Old Style" w:cs="Times New Roman"/>
          <w:i/>
          <w:sz w:val="20"/>
          <w:szCs w:val="20"/>
          <w:rPrChange w:id="994" w:author="Author">
            <w:rPr>
              <w:rFonts w:ascii="Bookman Old Style" w:eastAsia="Times New Roman" w:hAnsi="Bookman Old Style" w:cs="Times New Roman"/>
              <w:iCs/>
              <w:sz w:val="20"/>
              <w:szCs w:val="20"/>
            </w:rPr>
          </w:rPrChange>
        </w:rPr>
        <w:t>3</w:t>
      </w:r>
      <w:r w:rsidR="00FF0D69">
        <w:rPr>
          <w:rFonts w:ascii="Bookman Old Style" w:eastAsia="Times New Roman" w:hAnsi="Bookman Old Style" w:cs="Times New Roman"/>
          <w:iCs/>
          <w:sz w:val="20"/>
          <w:szCs w:val="20"/>
        </w:rPr>
        <w:t>, 5-11.</w:t>
      </w:r>
    </w:p>
    <w:p w14:paraId="7C0A5D14" w14:textId="78146BA9" w:rsidR="00135F96" w:rsidRPr="00AB198A" w:rsidRDefault="00ED4AD8" w:rsidP="001E2951">
      <w:pPr>
        <w:pStyle w:val="ListParagraph"/>
        <w:numPr>
          <w:ilvl w:val="0"/>
          <w:numId w:val="16"/>
        </w:numPr>
        <w:bidi w:val="0"/>
        <w:spacing w:after="0" w:line="360" w:lineRule="auto"/>
        <w:jc w:val="both"/>
        <w:rPr>
          <w:rFonts w:ascii="Bookman Old Style" w:hAnsi="Bookman Old Style"/>
          <w:sz w:val="20"/>
          <w:szCs w:val="20"/>
        </w:rPr>
      </w:pPr>
      <w:proofErr w:type="spellStart"/>
      <w:r>
        <w:rPr>
          <w:rFonts w:ascii="Bookman Old Style" w:hAnsi="Bookman Old Style" w:cs="David"/>
          <w:sz w:val="20"/>
          <w:szCs w:val="20"/>
        </w:rPr>
        <w:t>Roco</w:t>
      </w:r>
      <w:proofErr w:type="spellEnd"/>
      <w:r>
        <w:rPr>
          <w:rFonts w:ascii="Bookman Old Style" w:hAnsi="Bookman Old Style" w:cs="David"/>
          <w:sz w:val="20"/>
          <w:szCs w:val="20"/>
        </w:rPr>
        <w:t>, M.</w:t>
      </w:r>
      <w:ins w:id="995" w:author="Author">
        <w:r w:rsidR="009B5FBB">
          <w:rPr>
            <w:rFonts w:ascii="Bookman Old Style" w:hAnsi="Bookman Old Style" w:cs="David"/>
            <w:sz w:val="20"/>
            <w:szCs w:val="20"/>
          </w:rPr>
          <w:t xml:space="preserve"> </w:t>
        </w:r>
      </w:ins>
      <w:r>
        <w:rPr>
          <w:rFonts w:ascii="Bookman Old Style" w:hAnsi="Bookman Old Style" w:cs="David"/>
          <w:sz w:val="20"/>
          <w:szCs w:val="20"/>
        </w:rPr>
        <w:t>C.</w:t>
      </w:r>
      <w:r w:rsidR="005A3D86">
        <w:rPr>
          <w:rFonts w:ascii="Bookman Old Style" w:hAnsi="Bookman Old Style" w:cs="David"/>
          <w:sz w:val="20"/>
          <w:szCs w:val="20"/>
        </w:rPr>
        <w:t xml:space="preserve"> </w:t>
      </w:r>
      <w:r w:rsidR="005A3D86" w:rsidRPr="005A3D86">
        <w:rPr>
          <w:rFonts w:ascii="Bookman Old Style" w:eastAsia="Times New Roman" w:hAnsi="Bookman Old Style" w:cs="Times New Roman"/>
          <w:sz w:val="20"/>
          <w:szCs w:val="20"/>
        </w:rPr>
        <w:t xml:space="preserve">Nanotechnology’s </w:t>
      </w:r>
      <w:del w:id="996" w:author="Author">
        <w:r w:rsidR="005A3D86" w:rsidRPr="005A3D86" w:rsidDel="00A329B7">
          <w:rPr>
            <w:rFonts w:ascii="Bookman Old Style" w:eastAsia="Times New Roman" w:hAnsi="Bookman Old Style" w:cs="Times New Roman"/>
            <w:sz w:val="20"/>
            <w:szCs w:val="20"/>
          </w:rPr>
          <w:delText>future</w:delText>
        </w:r>
      </w:del>
      <w:ins w:id="997" w:author="Author">
        <w:r w:rsidR="00A329B7">
          <w:rPr>
            <w:rFonts w:ascii="Bookman Old Style" w:eastAsia="Times New Roman" w:hAnsi="Bookman Old Style" w:cs="Times New Roman"/>
            <w:sz w:val="20"/>
            <w:szCs w:val="20"/>
          </w:rPr>
          <w:t>F</w:t>
        </w:r>
        <w:r w:rsidR="00A329B7" w:rsidRPr="005A3D86">
          <w:rPr>
            <w:rFonts w:ascii="Bookman Old Style" w:eastAsia="Times New Roman" w:hAnsi="Bookman Old Style" w:cs="Times New Roman"/>
            <w:sz w:val="20"/>
            <w:szCs w:val="20"/>
          </w:rPr>
          <w:t>uture</w:t>
        </w:r>
      </w:ins>
      <w:r w:rsidR="005A3D86" w:rsidRPr="005A3D86">
        <w:rPr>
          <w:rFonts w:ascii="Bookman Old Style" w:eastAsia="Times New Roman" w:hAnsi="Bookman Old Style" w:cs="Times New Roman"/>
          <w:sz w:val="20"/>
          <w:szCs w:val="20"/>
        </w:rPr>
        <w:t>.</w:t>
      </w:r>
      <w:r w:rsidR="006B33F0">
        <w:rPr>
          <w:rFonts w:ascii="Bookman Old Style" w:eastAsia="Times New Roman" w:hAnsi="Bookman Old Style" w:cs="Times New Roman"/>
          <w:sz w:val="20"/>
          <w:szCs w:val="20"/>
        </w:rPr>
        <w:t xml:space="preserve"> </w:t>
      </w:r>
      <w:r w:rsidR="006B33F0" w:rsidRPr="006B33F0">
        <w:rPr>
          <w:rFonts w:ascii="Bookman Old Style" w:eastAsia="Times New Roman" w:hAnsi="Bookman Old Style" w:cs="Times New Roman"/>
          <w:i/>
          <w:sz w:val="20"/>
          <w:szCs w:val="20"/>
        </w:rPr>
        <w:t>Scientific American</w:t>
      </w:r>
      <w:del w:id="998" w:author="Author">
        <w:r w:rsidR="006B33F0" w:rsidDel="002A0859">
          <w:rPr>
            <w:rFonts w:ascii="Bookman Old Style" w:eastAsia="Times New Roman" w:hAnsi="Bookman Old Style" w:cs="Times New Roman"/>
            <w:i/>
            <w:sz w:val="20"/>
            <w:szCs w:val="20"/>
          </w:rPr>
          <w:delText>.</w:delText>
        </w:r>
      </w:del>
      <w:r w:rsidR="006B33F0">
        <w:rPr>
          <w:rFonts w:ascii="Bookman Old Style" w:eastAsia="Times New Roman" w:hAnsi="Bookman Old Style" w:cs="Times New Roman"/>
          <w:iCs/>
          <w:sz w:val="20"/>
          <w:szCs w:val="20"/>
        </w:rPr>
        <w:t xml:space="preserve"> </w:t>
      </w:r>
      <w:r w:rsidR="006B33F0">
        <w:rPr>
          <w:rFonts w:ascii="Bookman Old Style" w:eastAsia="Times New Roman" w:hAnsi="Bookman Old Style" w:cs="Times New Roman"/>
          <w:b/>
          <w:bCs/>
          <w:iCs/>
          <w:sz w:val="20"/>
          <w:szCs w:val="20"/>
        </w:rPr>
        <w:t>2006</w:t>
      </w:r>
      <w:r w:rsidR="006B33F0" w:rsidRPr="00EB1C86">
        <w:rPr>
          <w:rFonts w:ascii="Bookman Old Style" w:eastAsia="Times New Roman" w:hAnsi="Bookman Old Style" w:cs="Times New Roman"/>
          <w:iCs/>
          <w:sz w:val="20"/>
          <w:szCs w:val="20"/>
          <w:rPrChange w:id="999" w:author="Author">
            <w:rPr>
              <w:rFonts w:ascii="Bookman Old Style" w:eastAsia="Times New Roman" w:hAnsi="Bookman Old Style" w:cs="Times New Roman"/>
              <w:b/>
              <w:bCs/>
              <w:iCs/>
              <w:sz w:val="20"/>
              <w:szCs w:val="20"/>
            </w:rPr>
          </w:rPrChange>
        </w:rPr>
        <w:t>,</w:t>
      </w:r>
      <w:r w:rsidR="006B33F0">
        <w:rPr>
          <w:rFonts w:ascii="Bookman Old Style" w:eastAsia="Times New Roman" w:hAnsi="Bookman Old Style" w:cs="Times New Roman"/>
          <w:b/>
          <w:bCs/>
          <w:iCs/>
          <w:sz w:val="20"/>
          <w:szCs w:val="20"/>
        </w:rPr>
        <w:t xml:space="preserve"> </w:t>
      </w:r>
      <w:r w:rsidR="006B33F0" w:rsidRPr="00A329B7">
        <w:rPr>
          <w:rFonts w:ascii="Bookman Old Style" w:eastAsia="Times New Roman" w:hAnsi="Bookman Old Style" w:cs="Times New Roman"/>
          <w:i/>
          <w:sz w:val="20"/>
          <w:szCs w:val="20"/>
          <w:rPrChange w:id="1000" w:author="Author">
            <w:rPr>
              <w:rFonts w:ascii="Bookman Old Style" w:eastAsia="Times New Roman" w:hAnsi="Bookman Old Style" w:cs="Times New Roman"/>
              <w:iCs/>
              <w:sz w:val="20"/>
              <w:szCs w:val="20"/>
            </w:rPr>
          </w:rPrChange>
        </w:rPr>
        <w:t>293</w:t>
      </w:r>
      <w:r w:rsidR="006B33F0">
        <w:rPr>
          <w:rFonts w:ascii="Bookman Old Style" w:eastAsia="Times New Roman" w:hAnsi="Bookman Old Style" w:cs="Times New Roman"/>
          <w:iCs/>
          <w:sz w:val="20"/>
          <w:szCs w:val="20"/>
        </w:rPr>
        <w:t>, 39.</w:t>
      </w:r>
    </w:p>
    <w:p w14:paraId="6D2CEEBD" w14:textId="5F812D7D" w:rsidR="00AB198A" w:rsidRPr="0057778E" w:rsidRDefault="00746A74" w:rsidP="001E2951">
      <w:pPr>
        <w:pStyle w:val="ListParagraph"/>
        <w:numPr>
          <w:ilvl w:val="0"/>
          <w:numId w:val="16"/>
        </w:numPr>
        <w:bidi w:val="0"/>
        <w:spacing w:after="0" w:line="360" w:lineRule="auto"/>
        <w:jc w:val="both"/>
        <w:rPr>
          <w:rFonts w:ascii="Bookman Old Style" w:hAnsi="Bookman Old Style"/>
          <w:i/>
          <w:iCs/>
          <w:sz w:val="20"/>
          <w:szCs w:val="20"/>
        </w:rPr>
      </w:pPr>
      <w:proofErr w:type="spellStart"/>
      <w:r w:rsidRPr="00746A74">
        <w:rPr>
          <w:rFonts w:ascii="Bookman Old Style" w:eastAsia="Times New Roman" w:hAnsi="Bookman Old Style" w:cs="Times New Roman"/>
          <w:sz w:val="20"/>
          <w:szCs w:val="20"/>
        </w:rPr>
        <w:t>Menaa</w:t>
      </w:r>
      <w:proofErr w:type="spellEnd"/>
      <w:r w:rsidRPr="00746A74">
        <w:rPr>
          <w:rFonts w:ascii="Bookman Old Style" w:eastAsia="Times New Roman" w:hAnsi="Bookman Old Style" w:cs="Times New Roman"/>
          <w:sz w:val="20"/>
          <w:szCs w:val="20"/>
        </w:rPr>
        <w:t>, B.</w:t>
      </w:r>
      <w:r>
        <w:rPr>
          <w:rFonts w:ascii="Bookman Old Style" w:eastAsia="Times New Roman" w:hAnsi="Bookman Old Style" w:cs="Times New Roman"/>
          <w:sz w:val="20"/>
          <w:szCs w:val="20"/>
        </w:rPr>
        <w:t xml:space="preserve"> </w:t>
      </w:r>
      <w:r w:rsidRPr="00746A74">
        <w:rPr>
          <w:rFonts w:ascii="Bookman Old Style" w:eastAsia="Times New Roman" w:hAnsi="Bookman Old Style" w:cs="Times New Roman"/>
          <w:sz w:val="20"/>
          <w:szCs w:val="20"/>
        </w:rPr>
        <w:t xml:space="preserve">The </w:t>
      </w:r>
      <w:del w:id="1001" w:author="Author">
        <w:r w:rsidRPr="00746A74" w:rsidDel="00010708">
          <w:rPr>
            <w:rFonts w:ascii="Bookman Old Style" w:eastAsia="Times New Roman" w:hAnsi="Bookman Old Style" w:cs="Times New Roman"/>
            <w:sz w:val="20"/>
            <w:szCs w:val="20"/>
          </w:rPr>
          <w:delText xml:space="preserve">importance </w:delText>
        </w:r>
      </w:del>
      <w:ins w:id="1002" w:author="Author">
        <w:r w:rsidR="00010708">
          <w:rPr>
            <w:rFonts w:ascii="Bookman Old Style" w:eastAsia="Times New Roman" w:hAnsi="Bookman Old Style" w:cs="Times New Roman"/>
            <w:sz w:val="20"/>
            <w:szCs w:val="20"/>
          </w:rPr>
          <w:t>I</w:t>
        </w:r>
        <w:r w:rsidR="00010708" w:rsidRPr="00746A74">
          <w:rPr>
            <w:rFonts w:ascii="Bookman Old Style" w:eastAsia="Times New Roman" w:hAnsi="Bookman Old Style" w:cs="Times New Roman"/>
            <w:sz w:val="20"/>
            <w:szCs w:val="20"/>
          </w:rPr>
          <w:t xml:space="preserve">mportance </w:t>
        </w:r>
      </w:ins>
      <w:r w:rsidRPr="00746A74">
        <w:rPr>
          <w:rFonts w:ascii="Bookman Old Style" w:eastAsia="Times New Roman" w:hAnsi="Bookman Old Style" w:cs="Times New Roman"/>
          <w:sz w:val="20"/>
          <w:szCs w:val="20"/>
        </w:rPr>
        <w:t xml:space="preserve">of </w:t>
      </w:r>
      <w:del w:id="1003" w:author="Author">
        <w:r w:rsidRPr="00746A74" w:rsidDel="00010708">
          <w:rPr>
            <w:rFonts w:ascii="Bookman Old Style" w:eastAsia="Times New Roman" w:hAnsi="Bookman Old Style" w:cs="Times New Roman"/>
            <w:sz w:val="20"/>
            <w:szCs w:val="20"/>
          </w:rPr>
          <w:delText xml:space="preserve">nanotechnology </w:delText>
        </w:r>
      </w:del>
      <w:ins w:id="1004" w:author="Author">
        <w:r w:rsidR="00010708">
          <w:rPr>
            <w:rFonts w:ascii="Bookman Old Style" w:eastAsia="Times New Roman" w:hAnsi="Bookman Old Style" w:cs="Times New Roman"/>
            <w:sz w:val="20"/>
            <w:szCs w:val="20"/>
          </w:rPr>
          <w:t>N</w:t>
        </w:r>
        <w:r w:rsidR="00010708" w:rsidRPr="00746A74">
          <w:rPr>
            <w:rFonts w:ascii="Bookman Old Style" w:eastAsia="Times New Roman" w:hAnsi="Bookman Old Style" w:cs="Times New Roman"/>
            <w:sz w:val="20"/>
            <w:szCs w:val="20"/>
          </w:rPr>
          <w:t xml:space="preserve">anotechnology </w:t>
        </w:r>
      </w:ins>
      <w:r w:rsidRPr="00746A74">
        <w:rPr>
          <w:rFonts w:ascii="Bookman Old Style" w:eastAsia="Times New Roman" w:hAnsi="Bookman Old Style" w:cs="Times New Roman"/>
          <w:sz w:val="20"/>
          <w:szCs w:val="20"/>
        </w:rPr>
        <w:t xml:space="preserve">in </w:t>
      </w:r>
      <w:del w:id="1005" w:author="Author">
        <w:r w:rsidRPr="00746A74" w:rsidDel="00010708">
          <w:rPr>
            <w:rFonts w:ascii="Bookman Old Style" w:eastAsia="Times New Roman" w:hAnsi="Bookman Old Style" w:cs="Times New Roman"/>
            <w:sz w:val="20"/>
            <w:szCs w:val="20"/>
          </w:rPr>
          <w:delText xml:space="preserve">biomedical </w:delText>
        </w:r>
      </w:del>
      <w:ins w:id="1006" w:author="Author">
        <w:r w:rsidR="00010708">
          <w:rPr>
            <w:rFonts w:ascii="Bookman Old Style" w:eastAsia="Times New Roman" w:hAnsi="Bookman Old Style" w:cs="Times New Roman"/>
            <w:sz w:val="20"/>
            <w:szCs w:val="20"/>
          </w:rPr>
          <w:t>B</w:t>
        </w:r>
        <w:r w:rsidR="00010708" w:rsidRPr="00746A74">
          <w:rPr>
            <w:rFonts w:ascii="Bookman Old Style" w:eastAsia="Times New Roman" w:hAnsi="Bookman Old Style" w:cs="Times New Roman"/>
            <w:sz w:val="20"/>
            <w:szCs w:val="20"/>
          </w:rPr>
          <w:t xml:space="preserve">iomedical </w:t>
        </w:r>
      </w:ins>
      <w:del w:id="1007" w:author="Author">
        <w:r w:rsidRPr="00746A74" w:rsidDel="00010708">
          <w:rPr>
            <w:rFonts w:ascii="Bookman Old Style" w:eastAsia="Times New Roman" w:hAnsi="Bookman Old Style" w:cs="Times New Roman"/>
            <w:sz w:val="20"/>
            <w:szCs w:val="20"/>
          </w:rPr>
          <w:delText>sciences</w:delText>
        </w:r>
      </w:del>
      <w:ins w:id="1008" w:author="Author">
        <w:r w:rsidR="00010708">
          <w:rPr>
            <w:rFonts w:ascii="Bookman Old Style" w:eastAsia="Times New Roman" w:hAnsi="Bookman Old Style" w:cs="Times New Roman"/>
            <w:sz w:val="20"/>
            <w:szCs w:val="20"/>
          </w:rPr>
          <w:t>S</w:t>
        </w:r>
        <w:r w:rsidR="00010708" w:rsidRPr="00746A74">
          <w:rPr>
            <w:rFonts w:ascii="Bookman Old Style" w:eastAsia="Times New Roman" w:hAnsi="Bookman Old Style" w:cs="Times New Roman"/>
            <w:sz w:val="20"/>
            <w:szCs w:val="20"/>
          </w:rPr>
          <w:t>ciences</w:t>
        </w:r>
      </w:ins>
      <w:r w:rsidRPr="00746A74">
        <w:rPr>
          <w:rFonts w:ascii="Bookman Old Style" w:eastAsia="Times New Roman" w:hAnsi="Bookman Old Style" w:cs="Times New Roman"/>
          <w:sz w:val="20"/>
          <w:szCs w:val="20"/>
        </w:rPr>
        <w:t>.</w:t>
      </w:r>
      <w:r>
        <w:rPr>
          <w:rFonts w:ascii="Bookman Old Style" w:eastAsia="Times New Roman" w:hAnsi="Bookman Old Style" w:cs="Times New Roman"/>
          <w:sz w:val="20"/>
          <w:szCs w:val="20"/>
        </w:rPr>
        <w:t xml:space="preserve"> </w:t>
      </w:r>
      <w:r w:rsidRPr="00746A74">
        <w:rPr>
          <w:rFonts w:ascii="Bookman Old Style" w:eastAsia="Times New Roman" w:hAnsi="Bookman Old Style" w:cs="Times New Roman"/>
          <w:i/>
          <w:sz w:val="20"/>
          <w:szCs w:val="20"/>
        </w:rPr>
        <w:t>J</w:t>
      </w:r>
      <w:del w:id="1009" w:author="Author">
        <w:r w:rsidRPr="00746A74" w:rsidDel="00010708">
          <w:rPr>
            <w:rFonts w:ascii="Bookman Old Style" w:eastAsia="Times New Roman" w:hAnsi="Bookman Old Style" w:cs="Times New Roman"/>
            <w:i/>
            <w:sz w:val="20"/>
            <w:szCs w:val="20"/>
          </w:rPr>
          <w:delText>ournal of</w:delText>
        </w:r>
      </w:del>
      <w:ins w:id="1010" w:author="Author">
        <w:r w:rsidR="00010708">
          <w:rPr>
            <w:rFonts w:ascii="Bookman Old Style" w:eastAsia="Times New Roman" w:hAnsi="Bookman Old Style" w:cs="Times New Roman"/>
            <w:i/>
            <w:sz w:val="20"/>
            <w:szCs w:val="20"/>
          </w:rPr>
          <w:t>.</w:t>
        </w:r>
      </w:ins>
      <w:r w:rsidRPr="00746A74">
        <w:rPr>
          <w:rFonts w:ascii="Bookman Old Style" w:eastAsia="Times New Roman" w:hAnsi="Bookman Old Style" w:cs="Times New Roman"/>
          <w:i/>
          <w:sz w:val="20"/>
          <w:szCs w:val="20"/>
        </w:rPr>
        <w:t xml:space="preserve"> </w:t>
      </w:r>
      <w:proofErr w:type="spellStart"/>
      <w:r w:rsidRPr="00746A74">
        <w:rPr>
          <w:rFonts w:ascii="Bookman Old Style" w:eastAsia="Times New Roman" w:hAnsi="Bookman Old Style" w:cs="Times New Roman"/>
          <w:i/>
          <w:sz w:val="20"/>
          <w:szCs w:val="20"/>
        </w:rPr>
        <w:t>Biotechnol</w:t>
      </w:r>
      <w:proofErr w:type="spellEnd"/>
      <w:del w:id="1011" w:author="Author">
        <w:r w:rsidRPr="00746A74" w:rsidDel="00010708">
          <w:rPr>
            <w:rFonts w:ascii="Bookman Old Style" w:eastAsia="Times New Roman" w:hAnsi="Bookman Old Style" w:cs="Times New Roman"/>
            <w:i/>
            <w:sz w:val="20"/>
            <w:szCs w:val="20"/>
          </w:rPr>
          <w:delText>ogy &amp;</w:delText>
        </w:r>
      </w:del>
      <w:ins w:id="1012" w:author="Author">
        <w:r w:rsidR="00010708">
          <w:rPr>
            <w:rFonts w:ascii="Bookman Old Style" w:eastAsia="Times New Roman" w:hAnsi="Bookman Old Style" w:cs="Times New Roman"/>
            <w:i/>
            <w:sz w:val="20"/>
            <w:szCs w:val="20"/>
          </w:rPr>
          <w:t>.</w:t>
        </w:r>
      </w:ins>
      <w:r w:rsidRPr="00746A74">
        <w:rPr>
          <w:rFonts w:ascii="Bookman Old Style" w:eastAsia="Times New Roman" w:hAnsi="Bookman Old Style" w:cs="Times New Roman"/>
          <w:i/>
          <w:sz w:val="20"/>
          <w:szCs w:val="20"/>
        </w:rPr>
        <w:t xml:space="preserve"> </w:t>
      </w:r>
      <w:del w:id="1013" w:author="Author">
        <w:r w:rsidRPr="00746A74" w:rsidDel="00010708">
          <w:rPr>
            <w:rFonts w:ascii="Bookman Old Style" w:eastAsia="Times New Roman" w:hAnsi="Bookman Old Style" w:cs="Times New Roman"/>
            <w:i/>
            <w:sz w:val="20"/>
            <w:szCs w:val="20"/>
          </w:rPr>
          <w:delText>Biomaterials</w:delText>
        </w:r>
      </w:del>
      <w:proofErr w:type="spellStart"/>
      <w:ins w:id="1014" w:author="Author">
        <w:r w:rsidR="00010708" w:rsidRPr="00746A74">
          <w:rPr>
            <w:rFonts w:ascii="Bookman Old Style" w:eastAsia="Times New Roman" w:hAnsi="Bookman Old Style" w:cs="Times New Roman"/>
            <w:i/>
            <w:sz w:val="20"/>
            <w:szCs w:val="20"/>
          </w:rPr>
          <w:t>Biomater</w:t>
        </w:r>
        <w:proofErr w:type="spellEnd"/>
        <w:r w:rsidR="00010708">
          <w:rPr>
            <w:rFonts w:ascii="Bookman Old Style" w:eastAsia="Times New Roman" w:hAnsi="Bookman Old Style" w:cs="Times New Roman"/>
            <w:i/>
            <w:sz w:val="20"/>
            <w:szCs w:val="20"/>
          </w:rPr>
          <w:t>.</w:t>
        </w:r>
      </w:ins>
      <w:del w:id="1015" w:author="Author">
        <w:r w:rsidRPr="00746A74" w:rsidDel="00010708">
          <w:rPr>
            <w:rFonts w:ascii="Bookman Old Style" w:eastAsia="Times New Roman" w:hAnsi="Bookman Old Style" w:cs="Times New Roman"/>
            <w:sz w:val="20"/>
            <w:szCs w:val="20"/>
          </w:rPr>
          <w:delText>,</w:delText>
        </w:r>
      </w:del>
      <w:r w:rsidR="0096467B">
        <w:rPr>
          <w:rFonts w:ascii="Bookman Old Style" w:eastAsia="Times New Roman" w:hAnsi="Bookman Old Style" w:cs="Times New Roman"/>
          <w:sz w:val="20"/>
          <w:szCs w:val="20"/>
        </w:rPr>
        <w:t xml:space="preserve"> </w:t>
      </w:r>
      <w:r w:rsidR="0096467B">
        <w:rPr>
          <w:rFonts w:ascii="Bookman Old Style" w:eastAsia="Times New Roman" w:hAnsi="Bookman Old Style" w:cs="Times New Roman"/>
          <w:b/>
          <w:bCs/>
          <w:sz w:val="20"/>
          <w:szCs w:val="20"/>
        </w:rPr>
        <w:t>2011</w:t>
      </w:r>
      <w:r w:rsidR="0096467B" w:rsidRPr="00EB1C86">
        <w:rPr>
          <w:rFonts w:ascii="Bookman Old Style" w:eastAsia="Times New Roman" w:hAnsi="Bookman Old Style" w:cs="Times New Roman"/>
          <w:sz w:val="20"/>
          <w:szCs w:val="20"/>
          <w:rPrChange w:id="1016" w:author="Author">
            <w:rPr>
              <w:rFonts w:ascii="Bookman Old Style" w:eastAsia="Times New Roman" w:hAnsi="Bookman Old Style" w:cs="Times New Roman"/>
              <w:b/>
              <w:bCs/>
              <w:sz w:val="20"/>
              <w:szCs w:val="20"/>
            </w:rPr>
          </w:rPrChange>
        </w:rPr>
        <w:t>,</w:t>
      </w:r>
      <w:r w:rsidR="0096467B">
        <w:rPr>
          <w:rFonts w:ascii="Bookman Old Style" w:eastAsia="Times New Roman" w:hAnsi="Bookman Old Style" w:cs="Times New Roman"/>
          <w:b/>
          <w:bCs/>
          <w:sz w:val="20"/>
          <w:szCs w:val="20"/>
        </w:rPr>
        <w:t xml:space="preserve"> </w:t>
      </w:r>
      <w:r w:rsidR="0096467B" w:rsidRPr="00855FBD">
        <w:rPr>
          <w:rFonts w:ascii="Bookman Old Style" w:eastAsia="Times New Roman" w:hAnsi="Bookman Old Style" w:cs="Times New Roman"/>
          <w:i/>
          <w:iCs/>
          <w:sz w:val="20"/>
          <w:szCs w:val="20"/>
          <w:rPrChange w:id="1017" w:author="Author">
            <w:rPr>
              <w:rFonts w:ascii="Bookman Old Style" w:eastAsia="Times New Roman" w:hAnsi="Bookman Old Style" w:cs="Times New Roman"/>
              <w:sz w:val="20"/>
              <w:szCs w:val="20"/>
            </w:rPr>
          </w:rPrChange>
        </w:rPr>
        <w:t>1</w:t>
      </w:r>
      <w:del w:id="1018" w:author="Author">
        <w:r w:rsidR="0096467B" w:rsidDel="00AB23B0">
          <w:rPr>
            <w:rFonts w:ascii="Bookman Old Style" w:eastAsia="Times New Roman" w:hAnsi="Bookman Old Style" w:cs="Times New Roman"/>
            <w:sz w:val="20"/>
            <w:szCs w:val="20"/>
          </w:rPr>
          <w:delText>,</w:delText>
        </w:r>
      </w:del>
      <w:ins w:id="1019" w:author="Author">
        <w:r w:rsidR="00AB23B0">
          <w:rPr>
            <w:rFonts w:ascii="Bookman Old Style" w:eastAsia="Times New Roman" w:hAnsi="Bookman Old Style" w:cs="Times New Roman"/>
            <w:sz w:val="20"/>
            <w:szCs w:val="20"/>
          </w:rPr>
          <w:t xml:space="preserve"> (</w:t>
        </w:r>
      </w:ins>
      <w:r w:rsidR="0096467B">
        <w:rPr>
          <w:rFonts w:ascii="Bookman Old Style" w:eastAsia="Times New Roman" w:hAnsi="Bookman Old Style" w:cs="Times New Roman"/>
          <w:sz w:val="20"/>
          <w:szCs w:val="20"/>
        </w:rPr>
        <w:t>5</w:t>
      </w:r>
      <w:ins w:id="1020" w:author="Author">
        <w:r w:rsidR="00AB23B0">
          <w:rPr>
            <w:rFonts w:ascii="Bookman Old Style" w:eastAsia="Times New Roman" w:hAnsi="Bookman Old Style" w:cs="Times New Roman"/>
            <w:sz w:val="20"/>
            <w:szCs w:val="20"/>
          </w:rPr>
          <w:t>)</w:t>
        </w:r>
      </w:ins>
      <w:r w:rsidR="0096467B">
        <w:rPr>
          <w:rFonts w:ascii="Bookman Old Style" w:eastAsia="Times New Roman" w:hAnsi="Bookman Old Style" w:cs="Times New Roman"/>
          <w:sz w:val="20"/>
          <w:szCs w:val="20"/>
        </w:rPr>
        <w:t>, 1000105e.</w:t>
      </w:r>
    </w:p>
    <w:p w14:paraId="4F121076" w14:textId="23E2BEB3" w:rsidR="007B14BF" w:rsidRDefault="0057778E" w:rsidP="00743411">
      <w:pPr>
        <w:pStyle w:val="ListParagraph"/>
        <w:numPr>
          <w:ilvl w:val="0"/>
          <w:numId w:val="16"/>
        </w:numPr>
        <w:bidi w:val="0"/>
        <w:spacing w:after="0" w:line="360" w:lineRule="auto"/>
        <w:jc w:val="both"/>
        <w:rPr>
          <w:rFonts w:ascii="Bookman Old Style" w:eastAsia="Times New Roman" w:hAnsi="Bookman Old Style" w:cs="Times New Roman"/>
          <w:b/>
          <w:bCs/>
          <w:sz w:val="20"/>
          <w:szCs w:val="20"/>
        </w:rPr>
      </w:pPr>
      <w:r w:rsidRPr="00743411">
        <w:rPr>
          <w:rFonts w:ascii="Bookman Old Style" w:hAnsi="Bookman Old Style"/>
          <w:sz w:val="20"/>
          <w:szCs w:val="20"/>
        </w:rPr>
        <w:t>NAP,</w:t>
      </w:r>
      <w:r w:rsidR="007B14BF" w:rsidRPr="00743411">
        <w:rPr>
          <w:rFonts w:ascii="Bookman Old Style" w:hAnsi="Bookman Old Style"/>
          <w:sz w:val="20"/>
          <w:szCs w:val="20"/>
        </w:rPr>
        <w:t xml:space="preserve"> </w:t>
      </w:r>
      <w:r w:rsidR="007B14BF" w:rsidRPr="00743411">
        <w:rPr>
          <w:rFonts w:ascii="Bookman Old Style" w:eastAsia="Times New Roman" w:hAnsi="Bookman Old Style" w:cs="Times New Roman"/>
          <w:i/>
          <w:sz w:val="20"/>
          <w:szCs w:val="20"/>
        </w:rPr>
        <w:t>Triennial Review of the National Nanotechnology Initiative</w:t>
      </w:r>
      <w:r w:rsidR="007B14BF" w:rsidRPr="00743411">
        <w:rPr>
          <w:rFonts w:ascii="Bookman Old Style" w:eastAsia="Times New Roman" w:hAnsi="Bookman Old Style" w:cs="Times New Roman"/>
          <w:sz w:val="20"/>
          <w:szCs w:val="20"/>
        </w:rPr>
        <w:t xml:space="preserve">, </w:t>
      </w:r>
      <w:commentRangeStart w:id="1021"/>
      <w:r w:rsidR="007B14BF" w:rsidRPr="00743411">
        <w:rPr>
          <w:rFonts w:ascii="Bookman Old Style" w:eastAsia="Times New Roman" w:hAnsi="Bookman Old Style" w:cs="Times New Roman"/>
          <w:sz w:val="20"/>
          <w:szCs w:val="20"/>
        </w:rPr>
        <w:t xml:space="preserve">Retrieved from Washington, DC. </w:t>
      </w:r>
      <w:r w:rsidR="007B14BF" w:rsidRPr="00743411">
        <w:rPr>
          <w:rFonts w:ascii="Bookman Old Style" w:eastAsia="Times New Roman" w:hAnsi="Bookman Old Style" w:cs="Times New Roman"/>
          <w:b/>
          <w:bCs/>
          <w:sz w:val="20"/>
          <w:szCs w:val="20"/>
        </w:rPr>
        <w:t>2016.</w:t>
      </w:r>
      <w:commentRangeEnd w:id="1021"/>
      <w:r w:rsidR="00AB23B0">
        <w:rPr>
          <w:rStyle w:val="CommentReference"/>
          <w:lang w:bidi="ar-SA"/>
        </w:rPr>
        <w:commentReference w:id="1021"/>
      </w:r>
    </w:p>
    <w:p w14:paraId="1E8632B3" w14:textId="1253036C" w:rsidR="00E07858" w:rsidRDefault="00E07858" w:rsidP="00E07858">
      <w:pPr>
        <w:pStyle w:val="ListParagraph"/>
        <w:numPr>
          <w:ilvl w:val="0"/>
          <w:numId w:val="16"/>
        </w:numPr>
        <w:bidi w:val="0"/>
        <w:spacing w:after="0" w:line="480" w:lineRule="auto"/>
        <w:rPr>
          <w:rFonts w:ascii="Bookman Old Style" w:hAnsi="Bookman Old Style" w:cs="David"/>
          <w:sz w:val="20"/>
          <w:szCs w:val="20"/>
        </w:rPr>
      </w:pPr>
      <w:proofErr w:type="spellStart"/>
      <w:r>
        <w:rPr>
          <w:rFonts w:ascii="Bookman Old Style" w:hAnsi="Bookman Old Style" w:cs="David"/>
          <w:sz w:val="20"/>
          <w:szCs w:val="20"/>
        </w:rPr>
        <w:t>Roco</w:t>
      </w:r>
      <w:proofErr w:type="spellEnd"/>
      <w:r>
        <w:rPr>
          <w:rFonts w:ascii="Bookman Old Style" w:hAnsi="Bookman Old Style" w:cs="David"/>
          <w:sz w:val="20"/>
          <w:szCs w:val="20"/>
        </w:rPr>
        <w:t>, M.</w:t>
      </w:r>
      <w:ins w:id="1022" w:author="Author">
        <w:r w:rsidR="009B5FBB">
          <w:rPr>
            <w:rFonts w:ascii="Bookman Old Style" w:hAnsi="Bookman Old Style" w:cs="David"/>
            <w:sz w:val="20"/>
            <w:szCs w:val="20"/>
          </w:rPr>
          <w:t xml:space="preserve"> </w:t>
        </w:r>
      </w:ins>
      <w:r>
        <w:rPr>
          <w:rFonts w:ascii="Bookman Old Style" w:hAnsi="Bookman Old Style" w:cs="David"/>
          <w:sz w:val="20"/>
          <w:szCs w:val="20"/>
        </w:rPr>
        <w:t xml:space="preserve">C. Converging Science and Technology at the Nanoscale: Opportunities for Education and Training. </w:t>
      </w:r>
      <w:r>
        <w:rPr>
          <w:rFonts w:ascii="Bookman Old Style" w:hAnsi="Bookman Old Style" w:cs="David"/>
          <w:i/>
          <w:iCs/>
          <w:sz w:val="20"/>
          <w:szCs w:val="20"/>
        </w:rPr>
        <w:t>Nature Biotechnology.</w:t>
      </w:r>
      <w:r>
        <w:rPr>
          <w:rFonts w:ascii="Bookman Old Style" w:hAnsi="Bookman Old Style" w:cs="David"/>
          <w:sz w:val="20"/>
          <w:szCs w:val="20"/>
        </w:rPr>
        <w:t xml:space="preserve"> </w:t>
      </w:r>
      <w:r>
        <w:rPr>
          <w:rFonts w:ascii="Bookman Old Style" w:hAnsi="Bookman Old Style" w:cs="David"/>
          <w:b/>
          <w:bCs/>
          <w:sz w:val="20"/>
          <w:szCs w:val="20"/>
        </w:rPr>
        <w:t>2003</w:t>
      </w:r>
      <w:r w:rsidRPr="00594DDF">
        <w:rPr>
          <w:rFonts w:ascii="Bookman Old Style" w:hAnsi="Bookman Old Style" w:cs="David"/>
          <w:sz w:val="20"/>
          <w:szCs w:val="20"/>
          <w:rPrChange w:id="1023" w:author="Author">
            <w:rPr>
              <w:rFonts w:ascii="Bookman Old Style" w:hAnsi="Bookman Old Style" w:cs="David"/>
              <w:b/>
              <w:bCs/>
              <w:sz w:val="20"/>
              <w:szCs w:val="20"/>
            </w:rPr>
          </w:rPrChange>
        </w:rPr>
        <w:t>,</w:t>
      </w:r>
      <w:r>
        <w:rPr>
          <w:rFonts w:ascii="Bookman Old Style" w:hAnsi="Bookman Old Style" w:cs="David"/>
          <w:b/>
          <w:bCs/>
          <w:sz w:val="20"/>
          <w:szCs w:val="20"/>
        </w:rPr>
        <w:t xml:space="preserve"> </w:t>
      </w:r>
      <w:r>
        <w:rPr>
          <w:rFonts w:ascii="Bookman Old Style" w:hAnsi="Bookman Old Style" w:cs="David"/>
          <w:i/>
          <w:iCs/>
          <w:sz w:val="20"/>
          <w:szCs w:val="20"/>
        </w:rPr>
        <w:t xml:space="preserve">21, </w:t>
      </w:r>
      <w:r>
        <w:rPr>
          <w:rFonts w:ascii="Bookman Old Style" w:hAnsi="Bookman Old Style" w:cs="David"/>
          <w:sz w:val="20"/>
          <w:szCs w:val="20"/>
        </w:rPr>
        <w:t>1247-1249.</w:t>
      </w:r>
    </w:p>
    <w:p w14:paraId="559D452B" w14:textId="63FF57E4" w:rsidR="001065F2" w:rsidRDefault="001065F2" w:rsidP="001065F2">
      <w:pPr>
        <w:pStyle w:val="ListParagraph"/>
        <w:numPr>
          <w:ilvl w:val="0"/>
          <w:numId w:val="16"/>
        </w:numPr>
        <w:bidi w:val="0"/>
        <w:spacing w:after="0" w:line="480" w:lineRule="auto"/>
        <w:rPr>
          <w:rFonts w:ascii="Bookman Old Style" w:hAnsi="Bookman Old Style" w:cs="David"/>
          <w:sz w:val="20"/>
          <w:szCs w:val="20"/>
        </w:rPr>
      </w:pPr>
      <w:del w:id="1024" w:author="Author">
        <w:r w:rsidDel="009B5FBB">
          <w:rPr>
            <w:rFonts w:ascii="Bookman Old Style" w:hAnsi="Bookman Old Style" w:cs="David"/>
            <w:sz w:val="20"/>
            <w:szCs w:val="20"/>
          </w:rPr>
          <w:lastRenderedPageBreak/>
          <w:delText xml:space="preserve">Ping, Y. </w:delText>
        </w:r>
      </w:del>
      <w:proofErr w:type="spellStart"/>
      <w:r>
        <w:rPr>
          <w:rFonts w:ascii="Bookman Old Style" w:hAnsi="Bookman Old Style" w:cs="David"/>
          <w:sz w:val="20"/>
          <w:szCs w:val="20"/>
        </w:rPr>
        <w:t>Furlan</w:t>
      </w:r>
      <w:proofErr w:type="spellEnd"/>
      <w:ins w:id="1025" w:author="Author">
        <w:r w:rsidR="009B5FBB">
          <w:rPr>
            <w:rFonts w:ascii="Bookman Old Style" w:hAnsi="Bookman Old Style" w:cs="David"/>
            <w:sz w:val="20"/>
            <w:szCs w:val="20"/>
          </w:rPr>
          <w:t>, P. Y</w:t>
        </w:r>
      </w:ins>
      <w:r>
        <w:rPr>
          <w:rFonts w:ascii="Bookman Old Style" w:hAnsi="Bookman Old Style" w:cs="David"/>
          <w:sz w:val="20"/>
          <w:szCs w:val="20"/>
        </w:rPr>
        <w:t xml:space="preserve">. Engaging Students in Early Exploration of Nanoscience Topics Using Hands-On Activities and Scanning Tunneling Microscopy. </w:t>
      </w:r>
      <w:r>
        <w:rPr>
          <w:rFonts w:ascii="Bookman Old Style" w:hAnsi="Bookman Old Style" w:cs="David"/>
          <w:i/>
          <w:iCs/>
          <w:sz w:val="20"/>
          <w:szCs w:val="20"/>
        </w:rPr>
        <w:t xml:space="preserve">J. Chem. Educ. </w:t>
      </w:r>
      <w:r>
        <w:rPr>
          <w:rFonts w:ascii="Bookman Old Style" w:hAnsi="Bookman Old Style" w:cs="David"/>
          <w:b/>
          <w:bCs/>
          <w:sz w:val="20"/>
          <w:szCs w:val="20"/>
        </w:rPr>
        <w:t>2009</w:t>
      </w:r>
      <w:r w:rsidRPr="00804919">
        <w:rPr>
          <w:rFonts w:ascii="Bookman Old Style" w:hAnsi="Bookman Old Style" w:cs="David"/>
          <w:sz w:val="20"/>
          <w:szCs w:val="20"/>
          <w:rPrChange w:id="1026" w:author="Author">
            <w:rPr>
              <w:rFonts w:ascii="Bookman Old Style" w:hAnsi="Bookman Old Style" w:cs="David"/>
              <w:b/>
              <w:bCs/>
              <w:sz w:val="20"/>
              <w:szCs w:val="20"/>
            </w:rPr>
          </w:rPrChange>
        </w:rPr>
        <w:t>,</w:t>
      </w:r>
      <w:r>
        <w:rPr>
          <w:rFonts w:ascii="Bookman Old Style" w:hAnsi="Bookman Old Style" w:cs="David"/>
          <w:b/>
          <w:bCs/>
          <w:sz w:val="20"/>
          <w:szCs w:val="20"/>
        </w:rPr>
        <w:t xml:space="preserve"> </w:t>
      </w:r>
      <w:r>
        <w:rPr>
          <w:rFonts w:ascii="Bookman Old Style" w:hAnsi="Bookman Old Style" w:cs="David"/>
          <w:i/>
          <w:iCs/>
          <w:sz w:val="20"/>
          <w:szCs w:val="20"/>
        </w:rPr>
        <w:t>86</w:t>
      </w:r>
      <w:r>
        <w:rPr>
          <w:rFonts w:ascii="Bookman Old Style" w:hAnsi="Bookman Old Style" w:cs="David"/>
          <w:sz w:val="20"/>
          <w:szCs w:val="20"/>
        </w:rPr>
        <w:t xml:space="preserve"> (6), 705.</w:t>
      </w:r>
    </w:p>
    <w:p w14:paraId="0D73793D" w14:textId="7BE4C06F" w:rsidR="001065F2" w:rsidRDefault="001065F2" w:rsidP="001065F2">
      <w:pPr>
        <w:pStyle w:val="ListParagraph"/>
        <w:numPr>
          <w:ilvl w:val="0"/>
          <w:numId w:val="16"/>
        </w:numPr>
        <w:bidi w:val="0"/>
        <w:spacing w:after="0" w:line="480" w:lineRule="auto"/>
        <w:rPr>
          <w:rFonts w:ascii="Bookman Old Style" w:hAnsi="Bookman Old Style" w:cs="David"/>
          <w:sz w:val="20"/>
          <w:szCs w:val="20"/>
        </w:rPr>
      </w:pPr>
      <w:r>
        <w:rPr>
          <w:rFonts w:ascii="Bookman Old Style" w:hAnsi="Bookman Old Style" w:cs="David"/>
          <w:sz w:val="20"/>
          <w:szCs w:val="20"/>
        </w:rPr>
        <w:t>Sharma, R.</w:t>
      </w:r>
      <w:ins w:id="1027" w:author="Author">
        <w:r w:rsidR="009B5FBB">
          <w:rPr>
            <w:rFonts w:ascii="Bookman Old Style" w:hAnsi="Bookman Old Style" w:cs="David"/>
            <w:sz w:val="20"/>
            <w:szCs w:val="20"/>
          </w:rPr>
          <w:t xml:space="preserve"> </w:t>
        </w:r>
      </w:ins>
      <w:r>
        <w:rPr>
          <w:rFonts w:ascii="Bookman Old Style" w:hAnsi="Bookman Old Style" w:cs="David"/>
          <w:sz w:val="20"/>
          <w:szCs w:val="20"/>
        </w:rPr>
        <w:t xml:space="preserve">K.; </w:t>
      </w:r>
      <w:proofErr w:type="spellStart"/>
      <w:r>
        <w:rPr>
          <w:rFonts w:ascii="Bookman Old Style" w:hAnsi="Bookman Old Style" w:cs="Arial"/>
          <w:sz w:val="20"/>
          <w:szCs w:val="20"/>
        </w:rPr>
        <w:t>Gultai</w:t>
      </w:r>
      <w:proofErr w:type="spellEnd"/>
      <w:r>
        <w:rPr>
          <w:rFonts w:ascii="Bookman Old Style" w:hAnsi="Bookman Old Style" w:cs="Arial"/>
          <w:sz w:val="20"/>
          <w:szCs w:val="20"/>
        </w:rPr>
        <w:t xml:space="preserve">, S.; Mehta, S. Preparation of Gold Nanoparticles Using Tea: A Green Chemistry Experiment. </w:t>
      </w:r>
      <w:r>
        <w:rPr>
          <w:rFonts w:ascii="Bookman Old Style" w:hAnsi="Bookman Old Style" w:cs="Arial"/>
          <w:i/>
          <w:iCs/>
          <w:sz w:val="20"/>
          <w:szCs w:val="20"/>
        </w:rPr>
        <w:t>J. Chem. Educ.</w:t>
      </w:r>
      <w:r>
        <w:rPr>
          <w:rFonts w:ascii="Bookman Old Style" w:hAnsi="Bookman Old Style" w:cs="Arial"/>
          <w:sz w:val="20"/>
          <w:szCs w:val="20"/>
        </w:rPr>
        <w:t xml:space="preserve"> </w:t>
      </w:r>
      <w:r>
        <w:rPr>
          <w:rFonts w:ascii="Bookman Old Style" w:hAnsi="Bookman Old Style" w:cs="Arial"/>
          <w:b/>
          <w:bCs/>
          <w:sz w:val="20"/>
          <w:szCs w:val="20"/>
        </w:rPr>
        <w:t>2012</w:t>
      </w:r>
      <w:r w:rsidRPr="00804919">
        <w:rPr>
          <w:rFonts w:ascii="Bookman Old Style" w:hAnsi="Bookman Old Style" w:cs="Arial"/>
          <w:sz w:val="20"/>
          <w:szCs w:val="20"/>
          <w:rPrChange w:id="1028" w:author="Author">
            <w:rPr>
              <w:rFonts w:ascii="Bookman Old Style" w:hAnsi="Bookman Old Style" w:cs="Arial"/>
              <w:b/>
              <w:bCs/>
              <w:sz w:val="20"/>
              <w:szCs w:val="20"/>
            </w:rPr>
          </w:rPrChange>
        </w:rPr>
        <w:t>,</w:t>
      </w:r>
      <w:r>
        <w:rPr>
          <w:rFonts w:ascii="Bookman Old Style" w:hAnsi="Bookman Old Style" w:cs="Arial"/>
          <w:b/>
          <w:bCs/>
          <w:sz w:val="20"/>
          <w:szCs w:val="20"/>
        </w:rPr>
        <w:t xml:space="preserve"> </w:t>
      </w:r>
      <w:r>
        <w:rPr>
          <w:rFonts w:ascii="Bookman Old Style" w:hAnsi="Bookman Old Style" w:cs="Arial"/>
          <w:i/>
          <w:iCs/>
          <w:sz w:val="20"/>
          <w:szCs w:val="20"/>
        </w:rPr>
        <w:t>89</w:t>
      </w:r>
      <w:r>
        <w:rPr>
          <w:rFonts w:ascii="Bookman Old Style" w:hAnsi="Bookman Old Style" w:cs="Arial"/>
          <w:sz w:val="20"/>
          <w:szCs w:val="20"/>
        </w:rPr>
        <w:t xml:space="preserve"> (10), 1316-1318.</w:t>
      </w:r>
    </w:p>
    <w:p w14:paraId="21FEC658" w14:textId="32B89F85" w:rsidR="001065F2" w:rsidRDefault="001065F2" w:rsidP="001065F2">
      <w:pPr>
        <w:pStyle w:val="ListParagraph"/>
        <w:numPr>
          <w:ilvl w:val="0"/>
          <w:numId w:val="16"/>
        </w:numPr>
        <w:bidi w:val="0"/>
        <w:spacing w:after="0" w:line="480" w:lineRule="auto"/>
        <w:rPr>
          <w:rFonts w:ascii="Bookman Old Style" w:hAnsi="Bookman Old Style" w:cs="David"/>
          <w:sz w:val="20"/>
          <w:szCs w:val="20"/>
        </w:rPr>
      </w:pPr>
      <w:proofErr w:type="spellStart"/>
      <w:r>
        <w:rPr>
          <w:rFonts w:ascii="Bookman Old Style" w:hAnsi="Bookman Old Style" w:cs="David"/>
          <w:sz w:val="20"/>
          <w:szCs w:val="20"/>
        </w:rPr>
        <w:t>Mulfinger</w:t>
      </w:r>
      <w:proofErr w:type="spellEnd"/>
      <w:r>
        <w:rPr>
          <w:rFonts w:ascii="Bookman Old Style" w:hAnsi="Bookman Old Style" w:cs="David"/>
          <w:sz w:val="20"/>
          <w:szCs w:val="20"/>
        </w:rPr>
        <w:t xml:space="preserve">, L.; </w:t>
      </w:r>
      <w:del w:id="1029" w:author="Author">
        <w:r w:rsidDel="009E3B28">
          <w:rPr>
            <w:rFonts w:ascii="Bookman Old Style" w:hAnsi="Bookman Old Style" w:cs="David"/>
            <w:sz w:val="20"/>
            <w:szCs w:val="20"/>
          </w:rPr>
          <w:delText>Sally, D.</w:delText>
        </w:r>
      </w:del>
      <w:ins w:id="1030" w:author="Author">
        <w:r w:rsidR="009E3B28">
          <w:rPr>
            <w:rFonts w:ascii="Bookman Old Style" w:hAnsi="Bookman Old Style" w:cs="David"/>
            <w:sz w:val="20"/>
            <w:szCs w:val="20"/>
          </w:rPr>
          <w:t>Solomon, S. D.</w:t>
        </w:r>
      </w:ins>
      <w:r>
        <w:rPr>
          <w:rFonts w:ascii="Bookman Old Style" w:hAnsi="Bookman Old Style" w:cs="David"/>
          <w:sz w:val="20"/>
          <w:szCs w:val="20"/>
        </w:rPr>
        <w:t xml:space="preserve">; </w:t>
      </w:r>
      <w:proofErr w:type="spellStart"/>
      <w:r>
        <w:rPr>
          <w:rFonts w:ascii="Bookman Old Style" w:hAnsi="Bookman Old Style" w:cs="David"/>
          <w:sz w:val="20"/>
          <w:szCs w:val="20"/>
        </w:rPr>
        <w:t>Bahadory</w:t>
      </w:r>
      <w:proofErr w:type="spellEnd"/>
      <w:r>
        <w:rPr>
          <w:rFonts w:ascii="Bookman Old Style" w:hAnsi="Bookman Old Style" w:cs="David"/>
          <w:sz w:val="20"/>
          <w:szCs w:val="20"/>
        </w:rPr>
        <w:t xml:space="preserve">, M.; </w:t>
      </w:r>
      <w:proofErr w:type="spellStart"/>
      <w:r>
        <w:rPr>
          <w:rFonts w:ascii="Bookman Old Style" w:hAnsi="Bookman Old Style" w:cs="David"/>
          <w:sz w:val="20"/>
          <w:szCs w:val="20"/>
        </w:rPr>
        <w:t>Jeyarajasingam</w:t>
      </w:r>
      <w:proofErr w:type="spellEnd"/>
      <w:r>
        <w:rPr>
          <w:rFonts w:ascii="Bookman Old Style" w:hAnsi="Bookman Old Style" w:cs="David"/>
          <w:sz w:val="20"/>
          <w:szCs w:val="20"/>
        </w:rPr>
        <w:t xml:space="preserve">, A.; </w:t>
      </w:r>
      <w:proofErr w:type="spellStart"/>
      <w:r>
        <w:rPr>
          <w:rFonts w:ascii="Bookman Old Style" w:hAnsi="Bookman Old Style" w:cs="David"/>
          <w:sz w:val="20"/>
          <w:szCs w:val="20"/>
        </w:rPr>
        <w:t>Rutkowsky</w:t>
      </w:r>
      <w:proofErr w:type="spellEnd"/>
      <w:r>
        <w:rPr>
          <w:rFonts w:ascii="Bookman Old Style" w:hAnsi="Bookman Old Style" w:cs="David"/>
          <w:sz w:val="20"/>
          <w:szCs w:val="20"/>
        </w:rPr>
        <w:t xml:space="preserve">, S.; </w:t>
      </w:r>
      <w:proofErr w:type="spellStart"/>
      <w:r>
        <w:rPr>
          <w:rFonts w:ascii="Bookman Old Style" w:hAnsi="Bookman Old Style" w:cs="David"/>
          <w:sz w:val="20"/>
          <w:szCs w:val="20"/>
        </w:rPr>
        <w:t>Boritz</w:t>
      </w:r>
      <w:proofErr w:type="spellEnd"/>
      <w:r>
        <w:rPr>
          <w:rFonts w:ascii="Bookman Old Style" w:hAnsi="Bookman Old Style" w:cs="David"/>
          <w:sz w:val="20"/>
          <w:szCs w:val="20"/>
        </w:rPr>
        <w:t xml:space="preserve">, C. Synthesis and Study of Silver Nanoparticles. </w:t>
      </w:r>
      <w:r>
        <w:rPr>
          <w:rFonts w:ascii="Bookman Old Style" w:hAnsi="Bookman Old Style" w:cs="David"/>
          <w:i/>
          <w:iCs/>
          <w:sz w:val="20"/>
          <w:szCs w:val="20"/>
        </w:rPr>
        <w:t>J. Chem. Educ.</w:t>
      </w:r>
      <w:r>
        <w:rPr>
          <w:rFonts w:ascii="Bookman Old Style" w:hAnsi="Bookman Old Style" w:cs="David"/>
          <w:sz w:val="20"/>
          <w:szCs w:val="20"/>
        </w:rPr>
        <w:t xml:space="preserve"> </w:t>
      </w:r>
      <w:r>
        <w:rPr>
          <w:rFonts w:ascii="Bookman Old Style" w:hAnsi="Bookman Old Style" w:cs="David"/>
          <w:b/>
          <w:bCs/>
          <w:sz w:val="20"/>
          <w:szCs w:val="20"/>
        </w:rPr>
        <w:t>2007</w:t>
      </w:r>
      <w:r w:rsidRPr="00804919">
        <w:rPr>
          <w:rFonts w:ascii="Bookman Old Style" w:hAnsi="Bookman Old Style" w:cs="David"/>
          <w:sz w:val="20"/>
          <w:szCs w:val="20"/>
          <w:rPrChange w:id="1031" w:author="Author">
            <w:rPr>
              <w:rFonts w:ascii="Bookman Old Style" w:hAnsi="Bookman Old Style" w:cs="David"/>
              <w:b/>
              <w:bCs/>
              <w:sz w:val="20"/>
              <w:szCs w:val="20"/>
            </w:rPr>
          </w:rPrChange>
        </w:rPr>
        <w:t>,</w:t>
      </w:r>
      <w:r>
        <w:rPr>
          <w:rFonts w:ascii="Bookman Old Style" w:hAnsi="Bookman Old Style" w:cs="David"/>
          <w:b/>
          <w:bCs/>
          <w:sz w:val="20"/>
          <w:szCs w:val="20"/>
        </w:rPr>
        <w:t xml:space="preserve"> </w:t>
      </w:r>
      <w:r>
        <w:rPr>
          <w:rFonts w:ascii="Bookman Old Style" w:hAnsi="Bookman Old Style" w:cs="David"/>
          <w:i/>
          <w:iCs/>
          <w:sz w:val="20"/>
          <w:szCs w:val="20"/>
        </w:rPr>
        <w:t>84</w:t>
      </w:r>
      <w:r>
        <w:rPr>
          <w:rFonts w:ascii="Bookman Old Style" w:hAnsi="Bookman Old Style" w:cs="David"/>
          <w:sz w:val="20"/>
          <w:szCs w:val="20"/>
        </w:rPr>
        <w:t xml:space="preserve"> (2), 322-325.</w:t>
      </w:r>
    </w:p>
    <w:p w14:paraId="460BE5C0" w14:textId="77777777" w:rsidR="001065F2" w:rsidRDefault="001065F2" w:rsidP="001065F2">
      <w:pPr>
        <w:pStyle w:val="ListParagraph"/>
        <w:numPr>
          <w:ilvl w:val="0"/>
          <w:numId w:val="16"/>
        </w:numPr>
        <w:bidi w:val="0"/>
        <w:spacing w:after="0" w:line="480" w:lineRule="auto"/>
        <w:rPr>
          <w:rFonts w:ascii="Bookman Old Style" w:hAnsi="Bookman Old Style" w:cs="David"/>
          <w:sz w:val="20"/>
          <w:szCs w:val="20"/>
        </w:rPr>
      </w:pPr>
      <w:r>
        <w:rPr>
          <w:rFonts w:ascii="Bookman Old Style" w:hAnsi="Bookman Old Style" w:cs="David"/>
          <w:sz w:val="20"/>
          <w:szCs w:val="20"/>
        </w:rPr>
        <w:t xml:space="preserve">Zhang, X.; Wang, Z.; Xu, C. Demonstrating the Many Possible Colors of Gold-Supported Solid Nanoparticles. </w:t>
      </w:r>
      <w:r>
        <w:rPr>
          <w:rFonts w:ascii="Bookman Old Style" w:hAnsi="Bookman Old Style" w:cs="David"/>
          <w:i/>
          <w:iCs/>
          <w:sz w:val="20"/>
          <w:szCs w:val="20"/>
        </w:rPr>
        <w:t xml:space="preserve">J. Chem. Educ. </w:t>
      </w:r>
      <w:r>
        <w:rPr>
          <w:rFonts w:ascii="Bookman Old Style" w:hAnsi="Bookman Old Style" w:cs="David"/>
          <w:b/>
          <w:bCs/>
          <w:sz w:val="20"/>
          <w:szCs w:val="20"/>
        </w:rPr>
        <w:t>2015</w:t>
      </w:r>
      <w:r w:rsidRPr="00804919">
        <w:rPr>
          <w:rFonts w:ascii="Bookman Old Style" w:hAnsi="Bookman Old Style" w:cs="David"/>
          <w:sz w:val="20"/>
          <w:szCs w:val="20"/>
          <w:rPrChange w:id="1032" w:author="Author">
            <w:rPr>
              <w:rFonts w:ascii="Bookman Old Style" w:hAnsi="Bookman Old Style" w:cs="David"/>
              <w:b/>
              <w:bCs/>
              <w:sz w:val="20"/>
              <w:szCs w:val="20"/>
            </w:rPr>
          </w:rPrChange>
        </w:rPr>
        <w:t>,</w:t>
      </w:r>
      <w:r>
        <w:rPr>
          <w:rFonts w:ascii="Bookman Old Style" w:hAnsi="Bookman Old Style" w:cs="David"/>
          <w:b/>
          <w:bCs/>
          <w:sz w:val="20"/>
          <w:szCs w:val="20"/>
        </w:rPr>
        <w:t xml:space="preserve"> </w:t>
      </w:r>
      <w:r>
        <w:rPr>
          <w:rFonts w:ascii="Bookman Old Style" w:hAnsi="Bookman Old Style" w:cs="David"/>
          <w:i/>
          <w:iCs/>
          <w:sz w:val="20"/>
          <w:szCs w:val="20"/>
        </w:rPr>
        <w:t>92</w:t>
      </w:r>
      <w:r>
        <w:rPr>
          <w:rFonts w:ascii="Bookman Old Style" w:hAnsi="Bookman Old Style" w:cs="David"/>
          <w:sz w:val="20"/>
          <w:szCs w:val="20"/>
        </w:rPr>
        <w:t xml:space="preserve"> (2), 336-338.</w:t>
      </w:r>
    </w:p>
    <w:p w14:paraId="5179D10A" w14:textId="77777777" w:rsidR="001065F2" w:rsidRDefault="001065F2" w:rsidP="001065F2">
      <w:pPr>
        <w:pStyle w:val="ListParagraph"/>
        <w:numPr>
          <w:ilvl w:val="0"/>
          <w:numId w:val="16"/>
        </w:numPr>
        <w:bidi w:val="0"/>
        <w:spacing w:after="0" w:line="480" w:lineRule="auto"/>
        <w:rPr>
          <w:rFonts w:ascii="Bookman Old Style" w:hAnsi="Bookman Old Style" w:cs="David"/>
          <w:sz w:val="20"/>
          <w:szCs w:val="20"/>
        </w:rPr>
      </w:pPr>
      <w:r>
        <w:rPr>
          <w:rFonts w:ascii="Bookman Old Style" w:hAnsi="Bookman Old Style" w:cs="David"/>
          <w:sz w:val="20"/>
          <w:szCs w:val="20"/>
        </w:rPr>
        <w:t xml:space="preserve">Cooke, J.; Hebert, D.; Kelly, J. Sweet </w:t>
      </w:r>
      <w:proofErr w:type="spellStart"/>
      <w:r>
        <w:rPr>
          <w:rFonts w:ascii="Bookman Old Style" w:hAnsi="Bookman Old Style" w:cs="David"/>
          <w:sz w:val="20"/>
          <w:szCs w:val="20"/>
        </w:rPr>
        <w:t>Nanochemistry</w:t>
      </w:r>
      <w:proofErr w:type="spellEnd"/>
      <w:r>
        <w:rPr>
          <w:rFonts w:ascii="Bookman Old Style" w:hAnsi="Bookman Old Style" w:cs="David"/>
          <w:sz w:val="20"/>
          <w:szCs w:val="20"/>
        </w:rPr>
        <w:t xml:space="preserve">: A Fast, Reliable Alternative Synthesis of Yellow Colloidal Silver Nanoparticles Using Benign Reagents. </w:t>
      </w:r>
      <w:r>
        <w:rPr>
          <w:rFonts w:ascii="Bookman Old Style" w:hAnsi="Bookman Old Style" w:cs="David"/>
          <w:i/>
          <w:iCs/>
          <w:sz w:val="20"/>
          <w:szCs w:val="20"/>
        </w:rPr>
        <w:t>J. Chem. Educ.</w:t>
      </w:r>
      <w:r>
        <w:rPr>
          <w:rFonts w:ascii="Bookman Old Style" w:hAnsi="Bookman Old Style" w:cs="David"/>
          <w:sz w:val="20"/>
          <w:szCs w:val="20"/>
        </w:rPr>
        <w:t xml:space="preserve"> </w:t>
      </w:r>
      <w:r>
        <w:rPr>
          <w:rFonts w:ascii="Bookman Old Style" w:hAnsi="Bookman Old Style" w:cs="David"/>
          <w:b/>
          <w:bCs/>
          <w:sz w:val="20"/>
          <w:szCs w:val="20"/>
        </w:rPr>
        <w:t>2015</w:t>
      </w:r>
      <w:r w:rsidRPr="00804919">
        <w:rPr>
          <w:rFonts w:ascii="Bookman Old Style" w:hAnsi="Bookman Old Style" w:cs="David"/>
          <w:sz w:val="20"/>
          <w:szCs w:val="20"/>
          <w:rPrChange w:id="1033" w:author="Author">
            <w:rPr>
              <w:rFonts w:ascii="Bookman Old Style" w:hAnsi="Bookman Old Style" w:cs="David"/>
              <w:b/>
              <w:bCs/>
              <w:sz w:val="20"/>
              <w:szCs w:val="20"/>
            </w:rPr>
          </w:rPrChange>
        </w:rPr>
        <w:t>,</w:t>
      </w:r>
      <w:r>
        <w:rPr>
          <w:rFonts w:ascii="Bookman Old Style" w:hAnsi="Bookman Old Style" w:cs="David"/>
          <w:b/>
          <w:bCs/>
          <w:sz w:val="20"/>
          <w:szCs w:val="20"/>
        </w:rPr>
        <w:t xml:space="preserve"> </w:t>
      </w:r>
      <w:r>
        <w:rPr>
          <w:rFonts w:ascii="Bookman Old Style" w:hAnsi="Bookman Old Style" w:cs="David"/>
          <w:i/>
          <w:iCs/>
          <w:sz w:val="20"/>
          <w:szCs w:val="20"/>
        </w:rPr>
        <w:t>92</w:t>
      </w:r>
      <w:r>
        <w:rPr>
          <w:rFonts w:ascii="Bookman Old Style" w:hAnsi="Bookman Old Style" w:cs="David"/>
          <w:sz w:val="20"/>
          <w:szCs w:val="20"/>
        </w:rPr>
        <w:t xml:space="preserve"> (2), 345-349.</w:t>
      </w:r>
    </w:p>
    <w:p w14:paraId="495541C0" w14:textId="35E8D03C" w:rsidR="001065F2" w:rsidRDefault="001065F2" w:rsidP="001065F2">
      <w:pPr>
        <w:pStyle w:val="ListParagraph"/>
        <w:numPr>
          <w:ilvl w:val="0"/>
          <w:numId w:val="16"/>
        </w:numPr>
        <w:bidi w:val="0"/>
        <w:spacing w:after="0" w:line="480" w:lineRule="auto"/>
        <w:rPr>
          <w:rFonts w:ascii="Bookman Old Style" w:hAnsi="Bookman Old Style" w:cs="David"/>
          <w:sz w:val="20"/>
          <w:szCs w:val="20"/>
        </w:rPr>
      </w:pPr>
      <w:r>
        <w:rPr>
          <w:rFonts w:ascii="Bookman Old Style" w:hAnsi="Bookman Old Style" w:cs="David"/>
          <w:sz w:val="20"/>
          <w:szCs w:val="20"/>
        </w:rPr>
        <w:t xml:space="preserve">Abu Much, R.; </w:t>
      </w:r>
      <w:proofErr w:type="spellStart"/>
      <w:r>
        <w:rPr>
          <w:rFonts w:ascii="Bookman Old Style" w:hAnsi="Bookman Old Style" w:cs="David"/>
          <w:sz w:val="20"/>
          <w:szCs w:val="20"/>
        </w:rPr>
        <w:t>Hugerat</w:t>
      </w:r>
      <w:proofErr w:type="spellEnd"/>
      <w:r>
        <w:rPr>
          <w:rFonts w:ascii="Bookman Old Style" w:hAnsi="Bookman Old Style" w:cs="David"/>
          <w:sz w:val="20"/>
          <w:szCs w:val="20"/>
        </w:rPr>
        <w:t xml:space="preserve">, M. Fabrication of Electrically Conductive Thin Films Made of Silver Nanoparticles: A Case Study with Freshmen. </w:t>
      </w:r>
      <w:r>
        <w:rPr>
          <w:rFonts w:ascii="Bookman Old Style" w:hAnsi="Bookman Old Style" w:cs="David"/>
          <w:i/>
          <w:iCs/>
          <w:sz w:val="20"/>
          <w:szCs w:val="20"/>
        </w:rPr>
        <w:t xml:space="preserve">J. Nano. Educ. </w:t>
      </w:r>
      <w:r>
        <w:rPr>
          <w:rFonts w:ascii="Bookman Old Style" w:hAnsi="Bookman Old Style" w:cs="David"/>
          <w:b/>
          <w:bCs/>
          <w:sz w:val="20"/>
          <w:szCs w:val="20"/>
        </w:rPr>
        <w:t>2016</w:t>
      </w:r>
      <w:r w:rsidRPr="00804919">
        <w:rPr>
          <w:rFonts w:ascii="Bookman Old Style" w:hAnsi="Bookman Old Style" w:cs="David"/>
          <w:sz w:val="20"/>
          <w:szCs w:val="20"/>
          <w:rPrChange w:id="1034" w:author="Author">
            <w:rPr>
              <w:rFonts w:ascii="Bookman Old Style" w:hAnsi="Bookman Old Style" w:cs="David"/>
              <w:b/>
              <w:bCs/>
              <w:sz w:val="20"/>
              <w:szCs w:val="20"/>
            </w:rPr>
          </w:rPrChange>
        </w:rPr>
        <w:t>,</w:t>
      </w:r>
      <w:r>
        <w:rPr>
          <w:rFonts w:ascii="Bookman Old Style" w:hAnsi="Bookman Old Style" w:cs="David"/>
          <w:b/>
          <w:bCs/>
          <w:sz w:val="20"/>
          <w:szCs w:val="20"/>
        </w:rPr>
        <w:t xml:space="preserve"> </w:t>
      </w:r>
      <w:r>
        <w:rPr>
          <w:rFonts w:ascii="Bookman Old Style" w:hAnsi="Bookman Old Style" w:cs="David"/>
          <w:i/>
          <w:iCs/>
          <w:sz w:val="20"/>
          <w:szCs w:val="20"/>
        </w:rPr>
        <w:t>8</w:t>
      </w:r>
      <w:r>
        <w:rPr>
          <w:rFonts w:ascii="Bookman Old Style" w:hAnsi="Bookman Old Style" w:cs="David"/>
          <w:sz w:val="20"/>
          <w:szCs w:val="20"/>
        </w:rPr>
        <w:t xml:space="preserve"> (1), 22-29.</w:t>
      </w:r>
    </w:p>
    <w:p w14:paraId="067F101D" w14:textId="77777777" w:rsidR="00E852FE" w:rsidRDefault="00E852FE" w:rsidP="00E852FE">
      <w:pPr>
        <w:pStyle w:val="ListParagraph"/>
        <w:numPr>
          <w:ilvl w:val="0"/>
          <w:numId w:val="16"/>
        </w:numPr>
        <w:autoSpaceDE w:val="0"/>
        <w:autoSpaceDN w:val="0"/>
        <w:bidi w:val="0"/>
        <w:adjustRightInd w:val="0"/>
        <w:spacing w:after="0" w:line="480" w:lineRule="auto"/>
        <w:rPr>
          <w:rFonts w:ascii="AdvTimes" w:hAnsi="AdvTimes" w:cs="AdvTimes"/>
          <w:sz w:val="16"/>
          <w:szCs w:val="16"/>
        </w:rPr>
      </w:pPr>
      <w:bookmarkStart w:id="1035" w:name="_Hlk79311155"/>
      <w:r>
        <w:rPr>
          <w:rFonts w:ascii="Bookman Old Style" w:hAnsi="Bookman Old Style" w:cs="David"/>
          <w:sz w:val="20"/>
          <w:szCs w:val="20"/>
        </w:rPr>
        <w:t xml:space="preserve">Jones, M. G.; Blonder, R.; Gardner, G. E.; </w:t>
      </w:r>
      <w:proofErr w:type="spellStart"/>
      <w:r>
        <w:rPr>
          <w:rFonts w:ascii="Bookman Old Style" w:hAnsi="Bookman Old Style" w:cs="David"/>
          <w:sz w:val="20"/>
          <w:szCs w:val="20"/>
        </w:rPr>
        <w:t>Albe</w:t>
      </w:r>
      <w:proofErr w:type="spellEnd"/>
      <w:r>
        <w:rPr>
          <w:rFonts w:ascii="Bookman Old Style" w:hAnsi="Bookman Old Style" w:cs="David"/>
          <w:sz w:val="20"/>
          <w:szCs w:val="20"/>
        </w:rPr>
        <w:t xml:space="preserve">, V.; </w:t>
      </w:r>
      <w:proofErr w:type="spellStart"/>
      <w:r>
        <w:rPr>
          <w:rFonts w:ascii="Bookman Old Style" w:hAnsi="Bookman Old Style" w:cs="David"/>
          <w:sz w:val="20"/>
          <w:szCs w:val="20"/>
        </w:rPr>
        <w:t>Falvo</w:t>
      </w:r>
      <w:proofErr w:type="spellEnd"/>
      <w:r>
        <w:rPr>
          <w:rFonts w:ascii="Bookman Old Style" w:hAnsi="Bookman Old Style" w:cs="David"/>
          <w:sz w:val="20"/>
          <w:szCs w:val="20"/>
        </w:rPr>
        <w:t xml:space="preserve">, M.; </w:t>
      </w:r>
      <w:proofErr w:type="spellStart"/>
      <w:r>
        <w:rPr>
          <w:rFonts w:ascii="Bookman Old Style" w:hAnsi="Bookman Old Style" w:cs="David"/>
          <w:sz w:val="20"/>
          <w:szCs w:val="20"/>
        </w:rPr>
        <w:t>Chevrier</w:t>
      </w:r>
      <w:proofErr w:type="spellEnd"/>
      <w:r>
        <w:rPr>
          <w:rFonts w:ascii="Bookman Old Style" w:hAnsi="Bookman Old Style" w:cs="David"/>
          <w:sz w:val="20"/>
          <w:szCs w:val="20"/>
        </w:rPr>
        <w:t xml:space="preserve">, J. Nanotechnology and Nanoscale Science: Educational Challenges. </w:t>
      </w:r>
      <w:r>
        <w:rPr>
          <w:rFonts w:ascii="Bookman Old Style" w:hAnsi="Bookman Old Style" w:cs="David"/>
          <w:i/>
          <w:iCs/>
          <w:sz w:val="20"/>
          <w:szCs w:val="20"/>
        </w:rPr>
        <w:t>Int. J. Sci. Educ.</w:t>
      </w:r>
      <w:r>
        <w:rPr>
          <w:rFonts w:ascii="Bookman Old Style" w:hAnsi="Bookman Old Style" w:cs="David"/>
          <w:sz w:val="20"/>
          <w:szCs w:val="20"/>
        </w:rPr>
        <w:t xml:space="preserve"> </w:t>
      </w:r>
      <w:r>
        <w:rPr>
          <w:rFonts w:ascii="Bookman Old Style" w:hAnsi="Bookman Old Style" w:cs="David"/>
          <w:b/>
          <w:bCs/>
          <w:sz w:val="20"/>
          <w:szCs w:val="20"/>
        </w:rPr>
        <w:t>2013</w:t>
      </w:r>
      <w:r w:rsidRPr="00804919">
        <w:rPr>
          <w:rFonts w:ascii="Bookman Old Style" w:hAnsi="Bookman Old Style" w:cs="David"/>
          <w:sz w:val="20"/>
          <w:szCs w:val="20"/>
          <w:rPrChange w:id="1036" w:author="Author">
            <w:rPr>
              <w:rFonts w:ascii="Bookman Old Style" w:hAnsi="Bookman Old Style" w:cs="David"/>
              <w:b/>
              <w:bCs/>
              <w:sz w:val="20"/>
              <w:szCs w:val="20"/>
            </w:rPr>
          </w:rPrChange>
        </w:rPr>
        <w:t>,</w:t>
      </w:r>
      <w:r>
        <w:rPr>
          <w:rFonts w:ascii="Bookman Old Style" w:hAnsi="Bookman Old Style" w:cs="David"/>
          <w:b/>
          <w:bCs/>
          <w:sz w:val="20"/>
          <w:szCs w:val="20"/>
        </w:rPr>
        <w:t xml:space="preserve"> </w:t>
      </w:r>
      <w:r>
        <w:rPr>
          <w:rFonts w:ascii="Bookman Old Style" w:hAnsi="Bookman Old Style" w:cs="David"/>
          <w:i/>
          <w:iCs/>
          <w:sz w:val="20"/>
          <w:szCs w:val="20"/>
        </w:rPr>
        <w:t>5</w:t>
      </w:r>
      <w:r>
        <w:rPr>
          <w:rFonts w:ascii="Bookman Old Style" w:hAnsi="Bookman Old Style" w:cs="David"/>
          <w:sz w:val="20"/>
          <w:szCs w:val="20"/>
        </w:rPr>
        <w:t>, 1490-1512.</w:t>
      </w:r>
    </w:p>
    <w:p w14:paraId="2FA42117" w14:textId="77777777" w:rsidR="0092377B" w:rsidRPr="00AD7CBD" w:rsidRDefault="0092377B" w:rsidP="0092377B">
      <w:pPr>
        <w:pStyle w:val="ListParagraph"/>
        <w:numPr>
          <w:ilvl w:val="0"/>
          <w:numId w:val="16"/>
        </w:numPr>
        <w:autoSpaceDE w:val="0"/>
        <w:autoSpaceDN w:val="0"/>
        <w:bidi w:val="0"/>
        <w:adjustRightInd w:val="0"/>
        <w:spacing w:after="0" w:line="480" w:lineRule="auto"/>
        <w:rPr>
          <w:ins w:id="1037" w:author="Author"/>
          <w:rFonts w:ascii="Bookman Old Style" w:hAnsi="Bookman Old Style" w:cs="David"/>
          <w:sz w:val="20"/>
          <w:szCs w:val="20"/>
        </w:rPr>
      </w:pPr>
      <w:ins w:id="1038" w:author="Author">
        <w:r w:rsidRPr="00AD7CBD">
          <w:rPr>
            <w:rFonts w:ascii="Bookman Old Style" w:hAnsi="Bookman Old Style" w:cs="AdvOT1ef757c0"/>
            <w:color w:val="000000"/>
            <w:sz w:val="20"/>
            <w:szCs w:val="20"/>
          </w:rPr>
          <w:t xml:space="preserve">Blonder, R.; </w:t>
        </w:r>
        <w:proofErr w:type="spellStart"/>
        <w:r w:rsidRPr="00AD7CBD">
          <w:rPr>
            <w:rFonts w:ascii="Bookman Old Style" w:hAnsi="Bookman Old Style" w:cs="AdvOT1ef757c0"/>
            <w:color w:val="000000"/>
            <w:sz w:val="20"/>
            <w:szCs w:val="20"/>
          </w:rPr>
          <w:t>Dinur</w:t>
        </w:r>
        <w:proofErr w:type="spellEnd"/>
        <w:r w:rsidRPr="00AD7CBD">
          <w:rPr>
            <w:rFonts w:ascii="Bookman Old Style" w:hAnsi="Bookman Old Style" w:cs="AdvOT1ef757c0"/>
            <w:color w:val="000000"/>
            <w:sz w:val="20"/>
            <w:szCs w:val="20"/>
          </w:rPr>
          <w:t xml:space="preserve">, M. Teaching Nanotechnology Using Student-Centered Pedagogy for Increasing Students Continuing Motivation. </w:t>
        </w:r>
        <w:r w:rsidRPr="00AD7CBD">
          <w:rPr>
            <w:rFonts w:ascii="Bookman Old Style" w:hAnsi="Bookman Old Style" w:cs="David"/>
            <w:i/>
            <w:iCs/>
            <w:sz w:val="20"/>
            <w:szCs w:val="20"/>
          </w:rPr>
          <w:t>J. Nano. Educ.</w:t>
        </w:r>
        <w:r w:rsidRPr="00AD7CBD">
          <w:rPr>
            <w:rFonts w:ascii="Bookman Old Style" w:hAnsi="Bookman Old Style" w:cs="David"/>
            <w:sz w:val="20"/>
            <w:szCs w:val="20"/>
          </w:rPr>
          <w:t xml:space="preserve"> </w:t>
        </w:r>
        <w:r w:rsidRPr="00AD7CBD">
          <w:rPr>
            <w:rFonts w:ascii="Bookman Old Style" w:hAnsi="Bookman Old Style" w:cs="David"/>
            <w:b/>
            <w:bCs/>
            <w:sz w:val="20"/>
            <w:szCs w:val="20"/>
          </w:rPr>
          <w:t xml:space="preserve">2011, </w:t>
        </w:r>
        <w:r w:rsidRPr="00AD7CBD">
          <w:rPr>
            <w:rFonts w:ascii="Bookman Old Style" w:hAnsi="Bookman Old Style" w:cs="David"/>
            <w:i/>
            <w:iCs/>
            <w:sz w:val="20"/>
            <w:szCs w:val="20"/>
          </w:rPr>
          <w:t>3</w:t>
        </w:r>
        <w:r w:rsidRPr="00AD7CBD">
          <w:rPr>
            <w:rFonts w:ascii="Bookman Old Style" w:hAnsi="Bookman Old Style" w:cs="David"/>
            <w:sz w:val="20"/>
            <w:szCs w:val="20"/>
          </w:rPr>
          <w:t>, 51-61.</w:t>
        </w:r>
      </w:ins>
    </w:p>
    <w:p w14:paraId="5399EE38" w14:textId="36D06C2B" w:rsidR="00E852FE" w:rsidDel="0092377B" w:rsidRDefault="00E852FE" w:rsidP="00E852FE">
      <w:pPr>
        <w:pStyle w:val="ListParagraph"/>
        <w:numPr>
          <w:ilvl w:val="0"/>
          <w:numId w:val="16"/>
        </w:numPr>
        <w:autoSpaceDE w:val="0"/>
        <w:autoSpaceDN w:val="0"/>
        <w:bidi w:val="0"/>
        <w:adjustRightInd w:val="0"/>
        <w:spacing w:after="0" w:line="480" w:lineRule="auto"/>
        <w:rPr>
          <w:del w:id="1039" w:author="Author"/>
          <w:rFonts w:ascii="Bookman Old Style" w:hAnsi="Bookman Old Style" w:cs="AdvOT1ef757c0"/>
          <w:color w:val="000000"/>
          <w:sz w:val="20"/>
          <w:szCs w:val="20"/>
        </w:rPr>
      </w:pPr>
      <w:del w:id="1040" w:author="Author">
        <w:r w:rsidDel="0092377B">
          <w:rPr>
            <w:rFonts w:ascii="Bookman Old Style" w:hAnsi="Bookman Old Style" w:cs="AdvOT1ef757c0"/>
            <w:color w:val="000000"/>
            <w:sz w:val="20"/>
            <w:szCs w:val="20"/>
          </w:rPr>
          <w:delText>Blonder, R.; Dinur, M. Teaching Nanotechnology Using Student-Centered Pedagogy for</w:delText>
        </w:r>
      </w:del>
      <w:ins w:id="1041" w:author="Author">
        <w:del w:id="1042" w:author="Author">
          <w:r w:rsidR="009B5FBB" w:rsidDel="0092377B">
            <w:rPr>
              <w:rFonts w:ascii="Bookman Old Style" w:hAnsi="Bookman Old Style" w:cs="AdvOT1ef757c0"/>
              <w:color w:val="000000"/>
              <w:sz w:val="20"/>
              <w:szCs w:val="20"/>
            </w:rPr>
            <w:delText xml:space="preserve"> </w:delText>
          </w:r>
        </w:del>
      </w:ins>
    </w:p>
    <w:p w14:paraId="5354B156" w14:textId="746707D3" w:rsidR="00E852FE" w:rsidDel="0092377B" w:rsidRDefault="00AB2F72" w:rsidP="00E852FE">
      <w:pPr>
        <w:pStyle w:val="ListParagraph"/>
        <w:autoSpaceDE w:val="0"/>
        <w:autoSpaceDN w:val="0"/>
        <w:bidi w:val="0"/>
        <w:adjustRightInd w:val="0"/>
        <w:spacing w:after="0" w:line="480" w:lineRule="auto"/>
        <w:rPr>
          <w:del w:id="1043" w:author="Author"/>
          <w:rFonts w:ascii="Bookman Old Style" w:hAnsi="Bookman Old Style" w:cs="David"/>
          <w:sz w:val="20"/>
          <w:szCs w:val="20"/>
        </w:rPr>
      </w:pPr>
      <w:del w:id="1044" w:author="Author">
        <w:r w:rsidDel="0092377B">
          <w:rPr>
            <w:rFonts w:ascii="Bookman Old Style" w:hAnsi="Bookman Old Style" w:cs="AdvOT1ef757c0"/>
            <w:color w:val="000000"/>
            <w:sz w:val="20"/>
            <w:szCs w:val="20"/>
          </w:rPr>
          <w:delText xml:space="preserve">     </w:delText>
        </w:r>
        <w:r w:rsidR="00E852FE" w:rsidDel="0092377B">
          <w:rPr>
            <w:rFonts w:ascii="Bookman Old Style" w:hAnsi="Bookman Old Style" w:cs="AdvOT1ef757c0"/>
            <w:color w:val="000000"/>
            <w:sz w:val="20"/>
            <w:szCs w:val="20"/>
          </w:rPr>
          <w:delText xml:space="preserve">Increasing Students Continuing Motivation. </w:delText>
        </w:r>
        <w:r w:rsidR="00E852FE" w:rsidDel="0092377B">
          <w:rPr>
            <w:rFonts w:ascii="Bookman Old Style" w:hAnsi="Bookman Old Style" w:cs="David"/>
            <w:i/>
            <w:iCs/>
            <w:sz w:val="20"/>
            <w:szCs w:val="20"/>
          </w:rPr>
          <w:delText>J. Nano. Educ.</w:delText>
        </w:r>
        <w:r w:rsidR="00E852FE" w:rsidDel="0092377B">
          <w:rPr>
            <w:rFonts w:ascii="Bookman Old Style" w:hAnsi="Bookman Old Style" w:cs="David"/>
            <w:sz w:val="20"/>
            <w:szCs w:val="20"/>
          </w:rPr>
          <w:delText xml:space="preserve"> </w:delText>
        </w:r>
        <w:r w:rsidR="00E852FE" w:rsidDel="0092377B">
          <w:rPr>
            <w:rFonts w:ascii="Bookman Old Style" w:hAnsi="Bookman Old Style" w:cs="David"/>
            <w:b/>
            <w:bCs/>
            <w:sz w:val="20"/>
            <w:szCs w:val="20"/>
          </w:rPr>
          <w:delText xml:space="preserve">2011, </w:delText>
        </w:r>
        <w:r w:rsidR="00E852FE" w:rsidDel="0092377B">
          <w:rPr>
            <w:rFonts w:ascii="Bookman Old Style" w:hAnsi="Bookman Old Style" w:cs="David"/>
            <w:i/>
            <w:iCs/>
            <w:sz w:val="20"/>
            <w:szCs w:val="20"/>
          </w:rPr>
          <w:delText>3</w:delText>
        </w:r>
        <w:r w:rsidR="00E852FE" w:rsidDel="0092377B">
          <w:rPr>
            <w:rFonts w:ascii="Bookman Old Style" w:hAnsi="Bookman Old Style" w:cs="David"/>
            <w:sz w:val="20"/>
            <w:szCs w:val="20"/>
          </w:rPr>
          <w:delText>, 51-61.</w:delText>
        </w:r>
      </w:del>
    </w:p>
    <w:p w14:paraId="732405A8" w14:textId="471B9BA9" w:rsidR="00E852FE" w:rsidRDefault="00E852FE" w:rsidP="00E852FE">
      <w:pPr>
        <w:pStyle w:val="ListParagraph"/>
        <w:numPr>
          <w:ilvl w:val="0"/>
          <w:numId w:val="16"/>
        </w:numPr>
        <w:autoSpaceDE w:val="0"/>
        <w:autoSpaceDN w:val="0"/>
        <w:bidi w:val="0"/>
        <w:adjustRightInd w:val="0"/>
        <w:spacing w:after="0" w:line="480" w:lineRule="auto"/>
        <w:rPr>
          <w:rFonts w:ascii="Bookman Old Style" w:hAnsi="Bookman Old Style" w:cs="AdvOT1ef757c0"/>
          <w:color w:val="000000"/>
          <w:sz w:val="20"/>
          <w:szCs w:val="20"/>
          <w:lang w:bidi="ar-SA"/>
        </w:rPr>
      </w:pPr>
      <w:r>
        <w:rPr>
          <w:rFonts w:ascii="Bookman Old Style" w:hAnsi="Bookman Old Style" w:cs="AdvOT1ef757c0"/>
          <w:color w:val="000000"/>
          <w:sz w:val="20"/>
          <w:szCs w:val="20"/>
        </w:rPr>
        <w:t xml:space="preserve">Delgado, C.; Stevens, S.; Shin, N.; </w:t>
      </w:r>
      <w:proofErr w:type="spellStart"/>
      <w:r>
        <w:rPr>
          <w:rFonts w:ascii="Bookman Old Style" w:hAnsi="Bookman Old Style" w:cs="AdvOT1ef757c0"/>
          <w:color w:val="000000"/>
          <w:sz w:val="20"/>
          <w:szCs w:val="20"/>
        </w:rPr>
        <w:t>Krajcik</w:t>
      </w:r>
      <w:proofErr w:type="spellEnd"/>
      <w:r>
        <w:rPr>
          <w:rFonts w:ascii="Bookman Old Style" w:hAnsi="Bookman Old Style" w:cs="AdvOT1ef757c0"/>
          <w:color w:val="000000"/>
          <w:sz w:val="20"/>
          <w:szCs w:val="20"/>
        </w:rPr>
        <w:t xml:space="preserve">, J. A Middle School Instructional Unit for Size and Scale Contextualized in Nanotechnology. </w:t>
      </w:r>
      <w:del w:id="1045" w:author="Author">
        <w:r w:rsidDel="009B5FBB">
          <w:rPr>
            <w:rFonts w:ascii="Bookman Old Style" w:hAnsi="Bookman Old Style" w:cs="AdvOT1ef757c0"/>
            <w:i/>
            <w:iCs/>
            <w:color w:val="000000"/>
            <w:sz w:val="20"/>
            <w:szCs w:val="20"/>
          </w:rPr>
          <w:delText xml:space="preserve">Nanotechnology </w:delText>
        </w:r>
      </w:del>
      <w:proofErr w:type="spellStart"/>
      <w:ins w:id="1046" w:author="Author">
        <w:r w:rsidR="009B5FBB">
          <w:rPr>
            <w:rFonts w:ascii="Bookman Old Style" w:hAnsi="Bookman Old Style" w:cs="AdvOT1ef757c0"/>
            <w:i/>
            <w:iCs/>
            <w:color w:val="000000"/>
            <w:sz w:val="20"/>
            <w:szCs w:val="20"/>
          </w:rPr>
          <w:t>Nanotechnol</w:t>
        </w:r>
        <w:proofErr w:type="spellEnd"/>
        <w:r w:rsidR="009B5FBB">
          <w:rPr>
            <w:rFonts w:ascii="Bookman Old Style" w:hAnsi="Bookman Old Style" w:cs="AdvOT1ef757c0"/>
            <w:i/>
            <w:iCs/>
            <w:color w:val="000000"/>
            <w:sz w:val="20"/>
            <w:szCs w:val="20"/>
          </w:rPr>
          <w:t xml:space="preserve">. </w:t>
        </w:r>
      </w:ins>
      <w:del w:id="1047" w:author="Author">
        <w:r w:rsidDel="009B5FBB">
          <w:rPr>
            <w:rFonts w:ascii="Bookman Old Style" w:hAnsi="Bookman Old Style" w:cs="AdvOT1ef757c0"/>
            <w:i/>
            <w:iCs/>
            <w:color w:val="000000"/>
            <w:sz w:val="20"/>
            <w:szCs w:val="20"/>
          </w:rPr>
          <w:delText>Reviews</w:delText>
        </w:r>
      </w:del>
      <w:ins w:id="1048" w:author="Author">
        <w:r w:rsidR="009B5FBB">
          <w:rPr>
            <w:rFonts w:ascii="Bookman Old Style" w:hAnsi="Bookman Old Style" w:cs="AdvOT1ef757c0"/>
            <w:i/>
            <w:iCs/>
            <w:color w:val="000000"/>
            <w:sz w:val="20"/>
            <w:szCs w:val="20"/>
          </w:rPr>
          <w:t>Rev</w:t>
        </w:r>
        <w:del w:id="1049" w:author="Author">
          <w:r w:rsidR="009B5FBB" w:rsidDel="00C22299">
            <w:rPr>
              <w:rFonts w:ascii="Bookman Old Style" w:hAnsi="Bookman Old Style" w:cs="AdvOT1ef757c0"/>
              <w:i/>
              <w:iCs/>
              <w:color w:val="000000"/>
              <w:sz w:val="20"/>
              <w:szCs w:val="20"/>
            </w:rPr>
            <w:delText>.</w:delText>
          </w:r>
        </w:del>
      </w:ins>
      <w:r>
        <w:rPr>
          <w:rFonts w:ascii="Bookman Old Style" w:hAnsi="Bookman Old Style" w:cs="AdvOT1ef757c0"/>
          <w:i/>
          <w:iCs/>
          <w:color w:val="000000"/>
          <w:sz w:val="20"/>
          <w:szCs w:val="20"/>
        </w:rPr>
        <w:t xml:space="preserve">. </w:t>
      </w:r>
      <w:r>
        <w:rPr>
          <w:rFonts w:ascii="Bookman Old Style" w:hAnsi="Bookman Old Style" w:cs="AdvOT1ef757c0"/>
          <w:b/>
          <w:bCs/>
          <w:color w:val="000000"/>
          <w:sz w:val="20"/>
          <w:szCs w:val="20"/>
        </w:rPr>
        <w:t>2015</w:t>
      </w:r>
      <w:r w:rsidRPr="00804919">
        <w:rPr>
          <w:rFonts w:ascii="Bookman Old Style" w:hAnsi="Bookman Old Style" w:cs="AdvOT1ef757c0"/>
          <w:color w:val="000000"/>
          <w:sz w:val="20"/>
          <w:szCs w:val="20"/>
          <w:rPrChange w:id="1050" w:author="Author">
            <w:rPr>
              <w:rFonts w:ascii="Bookman Old Style" w:hAnsi="Bookman Old Style" w:cs="AdvOT1ef757c0"/>
              <w:b/>
              <w:bCs/>
              <w:color w:val="000000"/>
              <w:sz w:val="20"/>
              <w:szCs w:val="20"/>
            </w:rPr>
          </w:rPrChange>
        </w:rPr>
        <w:t>,</w:t>
      </w:r>
      <w:r>
        <w:rPr>
          <w:rFonts w:ascii="Bookman Old Style" w:hAnsi="Bookman Old Style" w:cs="AdvOT1ef757c0"/>
          <w:b/>
          <w:bCs/>
          <w:color w:val="000000"/>
          <w:sz w:val="20"/>
          <w:szCs w:val="20"/>
        </w:rPr>
        <w:t xml:space="preserve"> </w:t>
      </w:r>
      <w:r>
        <w:rPr>
          <w:rFonts w:ascii="Bookman Old Style" w:hAnsi="Bookman Old Style" w:cs="AdvOT1ef757c0"/>
          <w:i/>
          <w:iCs/>
          <w:color w:val="000000"/>
          <w:sz w:val="20"/>
          <w:szCs w:val="20"/>
        </w:rPr>
        <w:t xml:space="preserve">4 </w:t>
      </w:r>
      <w:r>
        <w:rPr>
          <w:rFonts w:ascii="Bookman Old Style" w:hAnsi="Bookman Old Style" w:cs="AdvOT1ef757c0"/>
          <w:color w:val="000000"/>
          <w:sz w:val="20"/>
          <w:szCs w:val="20"/>
        </w:rPr>
        <w:t>(1), 51-69.</w:t>
      </w:r>
    </w:p>
    <w:bookmarkEnd w:id="1035"/>
    <w:p w14:paraId="47FA00EE" w14:textId="11D8D2C3" w:rsidR="00E852FE" w:rsidRDefault="00E852FE" w:rsidP="00E852FE">
      <w:pPr>
        <w:pStyle w:val="ListParagraph"/>
        <w:numPr>
          <w:ilvl w:val="0"/>
          <w:numId w:val="16"/>
        </w:numPr>
        <w:autoSpaceDE w:val="0"/>
        <w:autoSpaceDN w:val="0"/>
        <w:bidi w:val="0"/>
        <w:adjustRightInd w:val="0"/>
        <w:spacing w:after="0" w:line="480" w:lineRule="auto"/>
        <w:rPr>
          <w:rFonts w:ascii="Bookman Old Style" w:hAnsi="Bookman Old Style" w:cs="AdvOT1ef757c0"/>
          <w:color w:val="000000"/>
          <w:sz w:val="20"/>
          <w:szCs w:val="20"/>
        </w:rPr>
      </w:pPr>
      <w:r>
        <w:rPr>
          <w:rFonts w:ascii="Bookman Old Style" w:hAnsi="Bookman Old Style" w:cs="AdvOT1ef757c0"/>
          <w:color w:val="000000"/>
          <w:sz w:val="20"/>
          <w:szCs w:val="20"/>
        </w:rPr>
        <w:t xml:space="preserve">Dori, Y.; </w:t>
      </w:r>
      <w:proofErr w:type="spellStart"/>
      <w:r>
        <w:rPr>
          <w:rFonts w:ascii="Bookman Old Style" w:hAnsi="Bookman Old Style" w:cs="AdvOT1ef757c0"/>
          <w:color w:val="000000"/>
          <w:sz w:val="20"/>
          <w:szCs w:val="20"/>
        </w:rPr>
        <w:t>Dangur</w:t>
      </w:r>
      <w:proofErr w:type="spellEnd"/>
      <w:r>
        <w:rPr>
          <w:rFonts w:ascii="Bookman Old Style" w:hAnsi="Bookman Old Style" w:cs="AdvOT1ef757c0"/>
          <w:color w:val="000000"/>
          <w:sz w:val="20"/>
          <w:szCs w:val="20"/>
        </w:rPr>
        <w:t xml:space="preserve">, V.; </w:t>
      </w:r>
      <w:proofErr w:type="spellStart"/>
      <w:r>
        <w:rPr>
          <w:rFonts w:ascii="Bookman Old Style" w:hAnsi="Bookman Old Style" w:cs="AdvOT1ef757c0"/>
          <w:color w:val="000000"/>
          <w:sz w:val="20"/>
          <w:szCs w:val="20"/>
        </w:rPr>
        <w:t>Avargil</w:t>
      </w:r>
      <w:proofErr w:type="spellEnd"/>
      <w:r>
        <w:rPr>
          <w:rFonts w:ascii="Bookman Old Style" w:hAnsi="Bookman Old Style" w:cs="AdvOT1ef757c0"/>
          <w:color w:val="000000"/>
          <w:sz w:val="20"/>
          <w:szCs w:val="20"/>
        </w:rPr>
        <w:t xml:space="preserve">, S., </w:t>
      </w:r>
      <w:proofErr w:type="spellStart"/>
      <w:r>
        <w:rPr>
          <w:rFonts w:ascii="Bookman Old Style" w:hAnsi="Bookman Old Style" w:cs="AdvOT1ef757c0"/>
          <w:color w:val="000000"/>
          <w:sz w:val="20"/>
          <w:szCs w:val="20"/>
        </w:rPr>
        <w:t>Peskin</w:t>
      </w:r>
      <w:proofErr w:type="spellEnd"/>
      <w:r>
        <w:rPr>
          <w:rFonts w:ascii="Bookman Old Style" w:hAnsi="Bookman Old Style" w:cs="AdvOT1ef757c0"/>
          <w:color w:val="000000"/>
          <w:sz w:val="20"/>
          <w:szCs w:val="20"/>
        </w:rPr>
        <w:t>, U. Assessing Advanced High School and Undergraduate Students</w:t>
      </w:r>
      <w:ins w:id="1051" w:author="Author">
        <w:r w:rsidR="002A21B1">
          <w:rPr>
            <w:rFonts w:ascii="Bookman Old Style" w:hAnsi="Bookman Old Style" w:cs="AdvOT1ef757c0"/>
            <w:color w:val="000000"/>
            <w:sz w:val="20"/>
            <w:szCs w:val="20"/>
          </w:rPr>
          <w:t>’</w:t>
        </w:r>
      </w:ins>
      <w:del w:id="1052" w:author="Author">
        <w:r w:rsidDel="002A21B1">
          <w:rPr>
            <w:rFonts w:ascii="Bookman Old Style" w:hAnsi="Bookman Old Style" w:cs="AdvOT1ef757c0"/>
            <w:color w:val="000000"/>
            <w:sz w:val="20"/>
            <w:szCs w:val="20"/>
          </w:rPr>
          <w:delText>`</w:delText>
        </w:r>
      </w:del>
      <w:r>
        <w:rPr>
          <w:rFonts w:ascii="Bookman Old Style" w:hAnsi="Bookman Old Style" w:cs="AdvOT1ef757c0"/>
          <w:color w:val="000000"/>
          <w:sz w:val="20"/>
          <w:szCs w:val="20"/>
        </w:rPr>
        <w:t xml:space="preserve"> Thinking Skills: The Chemistry</w:t>
      </w:r>
      <w:ins w:id="1053" w:author="Author">
        <w:r w:rsidR="002A21B1">
          <w:rPr>
            <w:rFonts w:ascii="Bookman Old Style" w:hAnsi="Bookman Old Style" w:cs="AdvOT1ef757c0"/>
            <w:color w:val="000000"/>
            <w:sz w:val="20"/>
            <w:szCs w:val="20"/>
          </w:rPr>
          <w:t xml:space="preserve"> </w:t>
        </w:r>
      </w:ins>
      <w:r>
        <w:rPr>
          <w:rFonts w:ascii="Bookman Old Style" w:hAnsi="Bookman Old Style" w:cs="AdvOT1ef757c0"/>
          <w:color w:val="000000"/>
          <w:sz w:val="20"/>
          <w:szCs w:val="20"/>
        </w:rPr>
        <w:t xml:space="preserve">- From the Nanoscale to Microelectronics Module. </w:t>
      </w:r>
      <w:r>
        <w:rPr>
          <w:rFonts w:ascii="Bookman Old Style" w:hAnsi="Bookman Old Style" w:cs="AdvOT1ef757c0"/>
          <w:i/>
          <w:iCs/>
          <w:color w:val="000000"/>
          <w:sz w:val="20"/>
          <w:szCs w:val="20"/>
        </w:rPr>
        <w:t>J. Chem. Educ.</w:t>
      </w:r>
      <w:r>
        <w:rPr>
          <w:rFonts w:ascii="Bookman Old Style" w:hAnsi="Bookman Old Style" w:cs="AdvOT1ef757c0"/>
          <w:color w:val="000000"/>
          <w:sz w:val="20"/>
          <w:szCs w:val="20"/>
        </w:rPr>
        <w:t xml:space="preserve"> </w:t>
      </w:r>
      <w:r>
        <w:rPr>
          <w:rFonts w:ascii="Bookman Old Style" w:hAnsi="Bookman Old Style" w:cs="AdvOT1ef757c0"/>
          <w:b/>
          <w:bCs/>
          <w:color w:val="000000"/>
          <w:sz w:val="20"/>
          <w:szCs w:val="20"/>
        </w:rPr>
        <w:t>2014</w:t>
      </w:r>
      <w:r w:rsidRPr="00804919">
        <w:rPr>
          <w:rFonts w:ascii="Bookman Old Style" w:hAnsi="Bookman Old Style" w:cs="AdvOT1ef757c0"/>
          <w:color w:val="000000"/>
          <w:sz w:val="20"/>
          <w:szCs w:val="20"/>
          <w:rPrChange w:id="1054" w:author="Author">
            <w:rPr>
              <w:rFonts w:ascii="Bookman Old Style" w:hAnsi="Bookman Old Style" w:cs="AdvOT1ef757c0"/>
              <w:b/>
              <w:bCs/>
              <w:color w:val="000000"/>
              <w:sz w:val="20"/>
              <w:szCs w:val="20"/>
            </w:rPr>
          </w:rPrChange>
        </w:rPr>
        <w:t>,</w:t>
      </w:r>
      <w:r>
        <w:rPr>
          <w:rFonts w:ascii="Bookman Old Style" w:hAnsi="Bookman Old Style" w:cs="AdvOT1ef757c0"/>
          <w:b/>
          <w:bCs/>
          <w:color w:val="000000"/>
          <w:sz w:val="20"/>
          <w:szCs w:val="20"/>
        </w:rPr>
        <w:t xml:space="preserve"> </w:t>
      </w:r>
      <w:r>
        <w:rPr>
          <w:rFonts w:ascii="Bookman Old Style" w:hAnsi="Bookman Old Style" w:cs="AdvOT1ef757c0"/>
          <w:i/>
          <w:iCs/>
          <w:color w:val="000000"/>
          <w:sz w:val="20"/>
          <w:szCs w:val="20"/>
        </w:rPr>
        <w:t>91</w:t>
      </w:r>
      <w:r>
        <w:rPr>
          <w:rFonts w:ascii="Bookman Old Style" w:hAnsi="Bookman Old Style" w:cs="AdvOT1ef757c0"/>
          <w:color w:val="000000"/>
          <w:sz w:val="20"/>
          <w:szCs w:val="20"/>
        </w:rPr>
        <w:t xml:space="preserve"> (9), 1306-1317.</w:t>
      </w:r>
    </w:p>
    <w:p w14:paraId="5D0290E3" w14:textId="16A628D3" w:rsidR="00E852FE" w:rsidRDefault="00E852FE" w:rsidP="00E852FE">
      <w:pPr>
        <w:pStyle w:val="ListParagraph"/>
        <w:numPr>
          <w:ilvl w:val="0"/>
          <w:numId w:val="16"/>
        </w:numPr>
        <w:autoSpaceDE w:val="0"/>
        <w:autoSpaceDN w:val="0"/>
        <w:bidi w:val="0"/>
        <w:adjustRightInd w:val="0"/>
        <w:spacing w:after="0" w:line="480" w:lineRule="auto"/>
        <w:rPr>
          <w:rFonts w:ascii="Bookman Old Style" w:hAnsi="Bookman Old Style" w:cs="AdvOT1ef757c0"/>
          <w:color w:val="000000"/>
          <w:sz w:val="20"/>
          <w:szCs w:val="20"/>
        </w:rPr>
      </w:pPr>
      <w:r>
        <w:rPr>
          <w:rFonts w:ascii="Bookman Old Style" w:hAnsi="Bookman Old Style" w:cs="AdvOT1ef757c0"/>
          <w:color w:val="000000"/>
          <w:sz w:val="20"/>
          <w:szCs w:val="20"/>
        </w:rPr>
        <w:t>Hutchinson, K.; Bonder, G.</w:t>
      </w:r>
      <w:ins w:id="1055" w:author="Author">
        <w:r w:rsidR="009B5FBB">
          <w:rPr>
            <w:rFonts w:ascii="Bookman Old Style" w:hAnsi="Bookman Old Style" w:cs="AdvOT1ef757c0"/>
            <w:color w:val="000000"/>
            <w:sz w:val="20"/>
            <w:szCs w:val="20"/>
          </w:rPr>
          <w:t xml:space="preserve"> </w:t>
        </w:r>
      </w:ins>
      <w:r>
        <w:rPr>
          <w:rFonts w:ascii="Bookman Old Style" w:hAnsi="Bookman Old Style" w:cs="AdvOT1ef757c0"/>
          <w:color w:val="000000"/>
          <w:sz w:val="20"/>
          <w:szCs w:val="20"/>
        </w:rPr>
        <w:t>M.; Bryan, L.</w:t>
      </w:r>
      <w:ins w:id="1056" w:author="Author">
        <w:r w:rsidR="009B5FBB">
          <w:rPr>
            <w:rFonts w:ascii="Bookman Old Style" w:hAnsi="Bookman Old Style" w:cs="AdvOT1ef757c0"/>
            <w:color w:val="000000"/>
            <w:sz w:val="20"/>
            <w:szCs w:val="20"/>
          </w:rPr>
          <w:t xml:space="preserve"> </w:t>
        </w:r>
      </w:ins>
      <w:r>
        <w:rPr>
          <w:rFonts w:ascii="Bookman Old Style" w:hAnsi="Bookman Old Style" w:cs="AdvOT1ef757c0"/>
          <w:color w:val="000000"/>
          <w:sz w:val="20"/>
          <w:szCs w:val="20"/>
        </w:rPr>
        <w:t>A. Middle and High-School Students</w:t>
      </w:r>
      <w:del w:id="1057" w:author="Author">
        <w:r w:rsidDel="009B5FBB">
          <w:rPr>
            <w:rFonts w:ascii="Bookman Old Style" w:hAnsi="Bookman Old Style" w:cs="AdvOT1ef757c0"/>
            <w:color w:val="000000"/>
            <w:sz w:val="20"/>
            <w:szCs w:val="20"/>
          </w:rPr>
          <w:delText xml:space="preserve">` </w:delText>
        </w:r>
      </w:del>
      <w:ins w:id="1058" w:author="Author">
        <w:r w:rsidR="009B5FBB">
          <w:rPr>
            <w:rFonts w:ascii="Bookman Old Style" w:hAnsi="Bookman Old Style" w:cs="AdvOT1ef757c0"/>
            <w:color w:val="000000"/>
            <w:sz w:val="20"/>
            <w:szCs w:val="20"/>
          </w:rPr>
          <w:t xml:space="preserve">’ </w:t>
        </w:r>
      </w:ins>
      <w:r>
        <w:rPr>
          <w:rFonts w:ascii="Bookman Old Style" w:hAnsi="Bookman Old Style" w:cs="AdvOT1ef757c0"/>
          <w:color w:val="000000"/>
          <w:sz w:val="20"/>
          <w:szCs w:val="20"/>
        </w:rPr>
        <w:t xml:space="preserve">Interest in Nanoscale Science and Engineering Topics and Phenomena. </w:t>
      </w:r>
      <w:r>
        <w:rPr>
          <w:rFonts w:ascii="Bookman Old Style" w:hAnsi="Bookman Old Style" w:cs="AdvOT1ef757c0"/>
          <w:i/>
          <w:iCs/>
          <w:color w:val="000000"/>
          <w:sz w:val="20"/>
          <w:szCs w:val="20"/>
        </w:rPr>
        <w:t>J-PEER</w:t>
      </w:r>
      <w:r>
        <w:rPr>
          <w:rFonts w:ascii="Bookman Old Style" w:hAnsi="Bookman Old Style" w:cs="AdvOT1ef757c0"/>
          <w:color w:val="000000"/>
          <w:sz w:val="20"/>
          <w:szCs w:val="20"/>
        </w:rPr>
        <w:t xml:space="preserve">. </w:t>
      </w:r>
      <w:r>
        <w:rPr>
          <w:rFonts w:ascii="Bookman Old Style" w:hAnsi="Bookman Old Style" w:cs="AdvOT1ef757c0"/>
          <w:b/>
          <w:bCs/>
          <w:color w:val="000000"/>
          <w:sz w:val="20"/>
          <w:szCs w:val="20"/>
        </w:rPr>
        <w:t>2011</w:t>
      </w:r>
      <w:r w:rsidRPr="00804919">
        <w:rPr>
          <w:rFonts w:ascii="Bookman Old Style" w:hAnsi="Bookman Old Style" w:cs="AdvOT1ef757c0"/>
          <w:color w:val="000000"/>
          <w:sz w:val="20"/>
          <w:szCs w:val="20"/>
          <w:rPrChange w:id="1059" w:author="Author">
            <w:rPr>
              <w:rFonts w:ascii="Bookman Old Style" w:hAnsi="Bookman Old Style" w:cs="AdvOT1ef757c0"/>
              <w:b/>
              <w:bCs/>
              <w:color w:val="000000"/>
              <w:sz w:val="20"/>
              <w:szCs w:val="20"/>
            </w:rPr>
          </w:rPrChange>
        </w:rPr>
        <w:t>,</w:t>
      </w:r>
      <w:r>
        <w:rPr>
          <w:rFonts w:ascii="Bookman Old Style" w:hAnsi="Bookman Old Style" w:cs="AdvOT1ef757c0"/>
          <w:b/>
          <w:bCs/>
          <w:color w:val="000000"/>
          <w:sz w:val="20"/>
          <w:szCs w:val="20"/>
        </w:rPr>
        <w:t xml:space="preserve"> </w:t>
      </w:r>
      <w:r>
        <w:rPr>
          <w:rFonts w:ascii="Bookman Old Style" w:hAnsi="Bookman Old Style" w:cs="AdvOT1ef757c0"/>
          <w:i/>
          <w:iCs/>
          <w:color w:val="000000"/>
          <w:sz w:val="20"/>
          <w:szCs w:val="20"/>
        </w:rPr>
        <w:t>1</w:t>
      </w:r>
      <w:r>
        <w:rPr>
          <w:rFonts w:ascii="Bookman Old Style" w:hAnsi="Bookman Old Style" w:cs="AdvOT1ef757c0"/>
          <w:color w:val="000000"/>
          <w:sz w:val="20"/>
          <w:szCs w:val="20"/>
        </w:rPr>
        <w:t>, 30-39.</w:t>
      </w:r>
    </w:p>
    <w:p w14:paraId="45EBD7D4" w14:textId="77777777" w:rsidR="000A1FB5" w:rsidRDefault="000A1FB5" w:rsidP="000A1FB5">
      <w:pPr>
        <w:pStyle w:val="ListParagraph"/>
        <w:numPr>
          <w:ilvl w:val="0"/>
          <w:numId w:val="16"/>
        </w:numPr>
        <w:autoSpaceDE w:val="0"/>
        <w:autoSpaceDN w:val="0"/>
        <w:bidi w:val="0"/>
        <w:adjustRightInd w:val="0"/>
        <w:spacing w:after="0" w:line="480" w:lineRule="auto"/>
        <w:rPr>
          <w:rFonts w:ascii="Bookman Old Style" w:hAnsi="Bookman Old Style" w:cs="AdvOT1ef757c0"/>
          <w:color w:val="000000"/>
          <w:sz w:val="20"/>
          <w:szCs w:val="20"/>
        </w:rPr>
      </w:pPr>
      <w:proofErr w:type="spellStart"/>
      <w:r>
        <w:rPr>
          <w:rFonts w:ascii="Bookman Old Style" w:hAnsi="Bookman Old Style" w:cs="AdvOT1ef757c0"/>
          <w:color w:val="000000"/>
          <w:sz w:val="20"/>
          <w:szCs w:val="20"/>
        </w:rPr>
        <w:t>Sakhnini</w:t>
      </w:r>
      <w:proofErr w:type="spellEnd"/>
      <w:r>
        <w:rPr>
          <w:rFonts w:ascii="Bookman Old Style" w:hAnsi="Bookman Old Style" w:cs="AdvOT1ef757c0"/>
          <w:color w:val="000000"/>
          <w:sz w:val="20"/>
          <w:szCs w:val="20"/>
        </w:rPr>
        <w:t xml:space="preserve">, S.; Blonder, R. Nanotechnology Applications as a Context for Teaching the Essential Concepts of NST. </w:t>
      </w:r>
      <w:r>
        <w:rPr>
          <w:rFonts w:ascii="Bookman Old Style" w:hAnsi="Bookman Old Style"/>
          <w:i/>
          <w:iCs/>
          <w:color w:val="000000"/>
          <w:sz w:val="20"/>
          <w:szCs w:val="20"/>
        </w:rPr>
        <w:t>Int. J. Sci. Educ.</w:t>
      </w:r>
      <w:r>
        <w:rPr>
          <w:rFonts w:ascii="Bookman Old Style" w:hAnsi="Bookman Old Style"/>
          <w:color w:val="000000"/>
          <w:sz w:val="20"/>
          <w:szCs w:val="20"/>
        </w:rPr>
        <w:t xml:space="preserve"> </w:t>
      </w:r>
      <w:r>
        <w:rPr>
          <w:rFonts w:ascii="Bookman Old Style" w:hAnsi="Bookman Old Style"/>
          <w:b/>
          <w:bCs/>
          <w:color w:val="000000"/>
          <w:sz w:val="20"/>
          <w:szCs w:val="20"/>
        </w:rPr>
        <w:t>2016</w:t>
      </w:r>
      <w:r w:rsidRPr="00804919">
        <w:rPr>
          <w:rFonts w:ascii="Bookman Old Style" w:hAnsi="Bookman Old Style"/>
          <w:color w:val="000000"/>
          <w:sz w:val="20"/>
          <w:szCs w:val="20"/>
          <w:rPrChange w:id="1060" w:author="Author">
            <w:rPr>
              <w:rFonts w:ascii="Bookman Old Style" w:hAnsi="Bookman Old Style"/>
              <w:b/>
              <w:bCs/>
              <w:color w:val="000000"/>
              <w:sz w:val="20"/>
              <w:szCs w:val="20"/>
            </w:rPr>
          </w:rPrChange>
        </w:rPr>
        <w:t>,</w:t>
      </w:r>
      <w:r>
        <w:rPr>
          <w:rFonts w:ascii="Bookman Old Style" w:hAnsi="Bookman Old Style"/>
          <w:b/>
          <w:bCs/>
          <w:color w:val="000000"/>
          <w:sz w:val="20"/>
          <w:szCs w:val="20"/>
        </w:rPr>
        <w:t xml:space="preserve"> </w:t>
      </w:r>
      <w:r>
        <w:rPr>
          <w:rFonts w:ascii="Bookman Old Style" w:hAnsi="Bookman Old Style"/>
          <w:i/>
          <w:iCs/>
          <w:color w:val="000000"/>
          <w:sz w:val="20"/>
          <w:szCs w:val="20"/>
        </w:rPr>
        <w:t>38</w:t>
      </w:r>
      <w:r>
        <w:rPr>
          <w:rFonts w:ascii="Bookman Old Style" w:hAnsi="Bookman Old Style"/>
          <w:color w:val="000000"/>
          <w:sz w:val="20"/>
          <w:szCs w:val="20"/>
        </w:rPr>
        <w:t xml:space="preserve"> (3), 521-538.</w:t>
      </w:r>
    </w:p>
    <w:p w14:paraId="4CBAA3BB" w14:textId="7C09688C" w:rsidR="00743411" w:rsidRPr="00950D5D" w:rsidRDefault="00C46AC4" w:rsidP="00743411">
      <w:pPr>
        <w:pStyle w:val="ListParagraph"/>
        <w:numPr>
          <w:ilvl w:val="0"/>
          <w:numId w:val="16"/>
        </w:numPr>
        <w:bidi w:val="0"/>
        <w:spacing w:after="0" w:line="360" w:lineRule="auto"/>
        <w:jc w:val="both"/>
        <w:rPr>
          <w:rFonts w:ascii="Bookman Old Style" w:eastAsia="Times New Roman" w:hAnsi="Bookman Old Style" w:cs="Times New Roman"/>
          <w:b/>
          <w:bCs/>
          <w:sz w:val="20"/>
          <w:szCs w:val="20"/>
        </w:rPr>
      </w:pPr>
      <w:r>
        <w:rPr>
          <w:rFonts w:ascii="Bookman Old Style" w:eastAsia="Times New Roman" w:hAnsi="Bookman Old Style" w:cs="Times New Roman"/>
          <w:sz w:val="20"/>
          <w:szCs w:val="20"/>
        </w:rPr>
        <w:t>Hunter, R.</w:t>
      </w:r>
      <w:ins w:id="1061" w:author="Author">
        <w:r w:rsidR="00804919">
          <w:rPr>
            <w:rFonts w:ascii="Bookman Old Style" w:eastAsia="Times New Roman" w:hAnsi="Bookman Old Style" w:cs="Times New Roman"/>
            <w:sz w:val="20"/>
            <w:szCs w:val="20"/>
          </w:rPr>
          <w:t xml:space="preserve"> </w:t>
        </w:r>
      </w:ins>
      <w:r>
        <w:rPr>
          <w:rFonts w:ascii="Bookman Old Style" w:eastAsia="Times New Roman" w:hAnsi="Bookman Old Style" w:cs="Times New Roman"/>
          <w:sz w:val="20"/>
          <w:szCs w:val="20"/>
        </w:rPr>
        <w:t>J.</w:t>
      </w:r>
      <w:r w:rsidR="001362C2">
        <w:rPr>
          <w:rFonts w:ascii="Bookman Old Style" w:eastAsia="Times New Roman" w:hAnsi="Bookman Old Style" w:cs="Times New Roman"/>
          <w:sz w:val="20"/>
          <w:szCs w:val="20"/>
        </w:rPr>
        <w:t xml:space="preserve"> </w:t>
      </w:r>
      <w:r w:rsidR="001362C2" w:rsidRPr="00804919">
        <w:rPr>
          <w:rFonts w:ascii="Bookman Old Style" w:eastAsia="Times New Roman" w:hAnsi="Bookman Old Style" w:cs="Times New Roman"/>
          <w:i/>
          <w:iCs/>
          <w:sz w:val="20"/>
          <w:szCs w:val="20"/>
          <w:rPrChange w:id="1062" w:author="Author">
            <w:rPr>
              <w:rFonts w:ascii="Bookman Old Style" w:eastAsia="Times New Roman" w:hAnsi="Bookman Old Style" w:cs="Times New Roman"/>
              <w:sz w:val="20"/>
              <w:szCs w:val="20"/>
            </w:rPr>
          </w:rPrChange>
        </w:rPr>
        <w:t>Foundation of Colloid Science</w:t>
      </w:r>
      <w:del w:id="1063" w:author="Author">
        <w:r w:rsidR="001362C2" w:rsidDel="00804919">
          <w:rPr>
            <w:rFonts w:ascii="Bookman Old Style" w:eastAsia="Times New Roman" w:hAnsi="Bookman Old Style" w:cs="Times New Roman"/>
            <w:sz w:val="20"/>
            <w:szCs w:val="20"/>
          </w:rPr>
          <w:delText xml:space="preserve">. </w:delText>
        </w:r>
      </w:del>
      <w:ins w:id="1064" w:author="Author">
        <w:r w:rsidR="00804919">
          <w:rPr>
            <w:rFonts w:ascii="Bookman Old Style" w:eastAsia="Times New Roman" w:hAnsi="Bookman Old Style" w:cs="Times New Roman"/>
            <w:sz w:val="20"/>
            <w:szCs w:val="20"/>
          </w:rPr>
          <w:t xml:space="preserve">; Oxford </w:t>
        </w:r>
      </w:ins>
      <w:del w:id="1065" w:author="Author">
        <w:r w:rsidR="001362C2" w:rsidDel="00804919">
          <w:rPr>
            <w:rFonts w:ascii="Bookman Old Style" w:eastAsia="Times New Roman" w:hAnsi="Bookman Old Style" w:cs="Times New Roman"/>
            <w:b/>
            <w:bCs/>
            <w:sz w:val="20"/>
            <w:szCs w:val="20"/>
          </w:rPr>
          <w:delText>2001,</w:delText>
        </w:r>
        <w:r w:rsidR="001362C2" w:rsidDel="00804919">
          <w:rPr>
            <w:rFonts w:ascii="Bookman Old Style" w:eastAsia="Times New Roman" w:hAnsi="Bookman Old Style" w:cs="Times New Roman"/>
            <w:sz w:val="20"/>
            <w:szCs w:val="20"/>
          </w:rPr>
          <w:delText xml:space="preserve"> </w:delText>
        </w:r>
      </w:del>
      <w:r w:rsidR="001362C2">
        <w:rPr>
          <w:rFonts w:ascii="Bookman Old Style" w:eastAsia="Times New Roman" w:hAnsi="Bookman Old Style" w:cs="Times New Roman"/>
          <w:sz w:val="20"/>
          <w:szCs w:val="20"/>
        </w:rPr>
        <w:t xml:space="preserve">University Press, </w:t>
      </w:r>
      <w:del w:id="1066" w:author="Author">
        <w:r w:rsidR="001362C2" w:rsidDel="00804919">
          <w:rPr>
            <w:rFonts w:ascii="Bookman Old Style" w:eastAsia="Times New Roman" w:hAnsi="Bookman Old Style" w:cs="Times New Roman"/>
            <w:sz w:val="20"/>
            <w:szCs w:val="20"/>
          </w:rPr>
          <w:delText>Oxford</w:delText>
        </w:r>
      </w:del>
      <w:ins w:id="1067" w:author="Author">
        <w:r w:rsidR="00804919">
          <w:rPr>
            <w:rFonts w:ascii="Bookman Old Style" w:eastAsia="Times New Roman" w:hAnsi="Bookman Old Style" w:cs="Times New Roman"/>
            <w:sz w:val="20"/>
            <w:szCs w:val="20"/>
          </w:rPr>
          <w:t>2001</w:t>
        </w:r>
      </w:ins>
      <w:r w:rsidR="001362C2">
        <w:rPr>
          <w:rFonts w:ascii="Bookman Old Style" w:eastAsia="Times New Roman" w:hAnsi="Bookman Old Style" w:cs="Times New Roman"/>
          <w:sz w:val="20"/>
          <w:szCs w:val="20"/>
        </w:rPr>
        <w:t>.</w:t>
      </w:r>
    </w:p>
    <w:p w14:paraId="631F29AF" w14:textId="212377D6" w:rsidR="00285EBA" w:rsidRPr="00285EBA" w:rsidRDefault="00950D5D" w:rsidP="00743411">
      <w:pPr>
        <w:pStyle w:val="ListParagraph"/>
        <w:numPr>
          <w:ilvl w:val="0"/>
          <w:numId w:val="16"/>
        </w:numPr>
        <w:bidi w:val="0"/>
        <w:spacing w:after="0" w:line="360" w:lineRule="auto"/>
        <w:jc w:val="both"/>
        <w:rPr>
          <w:rFonts w:ascii="Bookman Old Style" w:eastAsia="Times New Roman" w:hAnsi="Bookman Old Style" w:cs="Times New Roman"/>
          <w:b/>
          <w:bCs/>
          <w:sz w:val="20"/>
          <w:szCs w:val="20"/>
        </w:rPr>
      </w:pPr>
      <w:r>
        <w:rPr>
          <w:rFonts w:ascii="Bookman Old Style" w:eastAsia="Times New Roman" w:hAnsi="Bookman Old Style" w:cs="Times New Roman"/>
          <w:sz w:val="20"/>
          <w:szCs w:val="20"/>
        </w:rPr>
        <w:lastRenderedPageBreak/>
        <w:t xml:space="preserve">Helmut, </w:t>
      </w:r>
      <w:r w:rsidR="00692E0A">
        <w:rPr>
          <w:rFonts w:ascii="Bookman Old Style" w:eastAsia="Times New Roman" w:hAnsi="Bookman Old Style" w:cs="Times New Roman"/>
          <w:sz w:val="20"/>
          <w:szCs w:val="20"/>
        </w:rPr>
        <w:t>B.; Richards, R.</w:t>
      </w:r>
      <w:ins w:id="1068" w:author="Author">
        <w:r w:rsidR="0000713D">
          <w:rPr>
            <w:rFonts w:ascii="Bookman Old Style" w:eastAsia="Times New Roman" w:hAnsi="Bookman Old Style" w:cs="Times New Roman"/>
            <w:sz w:val="20"/>
            <w:szCs w:val="20"/>
          </w:rPr>
          <w:t xml:space="preserve"> </w:t>
        </w:r>
      </w:ins>
      <w:r w:rsidR="00692E0A">
        <w:rPr>
          <w:rFonts w:ascii="Bookman Old Style" w:eastAsia="Times New Roman" w:hAnsi="Bookman Old Style" w:cs="Times New Roman"/>
          <w:sz w:val="20"/>
          <w:szCs w:val="20"/>
        </w:rPr>
        <w:t>M.</w:t>
      </w:r>
      <w:r w:rsidR="00E73C37">
        <w:rPr>
          <w:rFonts w:ascii="Bookman Old Style" w:eastAsia="Times New Roman" w:hAnsi="Bookman Old Style" w:cs="Times New Roman"/>
          <w:sz w:val="20"/>
          <w:szCs w:val="20"/>
        </w:rPr>
        <w:t xml:space="preserve"> Nanoscopic Metal Particles</w:t>
      </w:r>
      <w:ins w:id="1069" w:author="Author">
        <w:r w:rsidR="002A21B1">
          <w:rPr>
            <w:rFonts w:ascii="Bookman Old Style" w:eastAsia="Times New Roman" w:hAnsi="Bookman Old Style" w:cs="Times New Roman"/>
            <w:sz w:val="20"/>
            <w:szCs w:val="20"/>
          </w:rPr>
          <w:t xml:space="preserve"> </w:t>
        </w:r>
      </w:ins>
      <w:r w:rsidR="00E73C37">
        <w:rPr>
          <w:rFonts w:ascii="Bookman Old Style" w:eastAsia="Times New Roman" w:hAnsi="Bookman Old Style" w:cs="Times New Roman"/>
          <w:sz w:val="20"/>
          <w:szCs w:val="20"/>
        </w:rPr>
        <w:t>-</w:t>
      </w:r>
      <w:ins w:id="1070" w:author="Author">
        <w:r w:rsidR="002A21B1">
          <w:rPr>
            <w:rFonts w:ascii="Bookman Old Style" w:eastAsia="Times New Roman" w:hAnsi="Bookman Old Style" w:cs="Times New Roman"/>
            <w:sz w:val="20"/>
            <w:szCs w:val="20"/>
          </w:rPr>
          <w:t xml:space="preserve"> </w:t>
        </w:r>
      </w:ins>
      <w:r w:rsidR="002B7ADA">
        <w:rPr>
          <w:rFonts w:ascii="Bookman Old Style" w:eastAsia="Times New Roman" w:hAnsi="Bookman Old Style" w:cs="Times New Roman"/>
          <w:sz w:val="20"/>
          <w:szCs w:val="20"/>
        </w:rPr>
        <w:t>Synthe</w:t>
      </w:r>
      <w:del w:id="1071" w:author="Author">
        <w:r w:rsidR="002B7ADA" w:rsidDel="002A21B1">
          <w:rPr>
            <w:rFonts w:ascii="Bookman Old Style" w:eastAsia="Times New Roman" w:hAnsi="Bookman Old Style" w:cs="Times New Roman"/>
            <w:sz w:val="20"/>
            <w:szCs w:val="20"/>
          </w:rPr>
          <w:delText>s</w:delText>
        </w:r>
      </w:del>
      <w:r w:rsidR="002B7ADA">
        <w:rPr>
          <w:rFonts w:ascii="Bookman Old Style" w:eastAsia="Times New Roman" w:hAnsi="Bookman Old Style" w:cs="Times New Roman"/>
          <w:sz w:val="20"/>
          <w:szCs w:val="20"/>
        </w:rPr>
        <w:t xml:space="preserve">tic Methods and Potential Applications. </w:t>
      </w:r>
      <w:r w:rsidR="00B43A60" w:rsidRPr="00B43A60">
        <w:rPr>
          <w:rFonts w:ascii="Bookman Old Style" w:hAnsi="Bookman Old Style"/>
          <w:i/>
          <w:iCs/>
          <w:sz w:val="20"/>
          <w:szCs w:val="20"/>
        </w:rPr>
        <w:t xml:space="preserve">J. </w:t>
      </w:r>
      <w:proofErr w:type="spellStart"/>
      <w:r w:rsidR="00B43A60" w:rsidRPr="00B43A60">
        <w:rPr>
          <w:rFonts w:ascii="Bookman Old Style" w:hAnsi="Bookman Old Style"/>
          <w:i/>
          <w:iCs/>
          <w:sz w:val="20"/>
          <w:szCs w:val="20"/>
        </w:rPr>
        <w:t>Inorg</w:t>
      </w:r>
      <w:proofErr w:type="spellEnd"/>
      <w:r w:rsidR="00B43A60" w:rsidRPr="00B43A60">
        <w:rPr>
          <w:rFonts w:ascii="Bookman Old Style" w:hAnsi="Bookman Old Style"/>
          <w:i/>
          <w:iCs/>
          <w:sz w:val="20"/>
          <w:szCs w:val="20"/>
        </w:rPr>
        <w:t>. Chem</w:t>
      </w:r>
      <w:r w:rsidR="00B43A60">
        <w:rPr>
          <w:i/>
          <w:iCs/>
        </w:rPr>
        <w:t>.</w:t>
      </w:r>
      <w:r w:rsidR="00B43A60">
        <w:t xml:space="preserve"> </w:t>
      </w:r>
      <w:r w:rsidR="002B7ADA">
        <w:rPr>
          <w:rFonts w:ascii="Bookman Old Style" w:eastAsia="Times New Roman" w:hAnsi="Bookman Old Style" w:cs="Times New Roman"/>
          <w:b/>
          <w:bCs/>
          <w:sz w:val="20"/>
          <w:szCs w:val="20"/>
        </w:rPr>
        <w:t>2001</w:t>
      </w:r>
      <w:r w:rsidR="002B7ADA" w:rsidRPr="0000713D">
        <w:rPr>
          <w:rFonts w:ascii="Bookman Old Style" w:eastAsia="Times New Roman" w:hAnsi="Bookman Old Style" w:cs="Times New Roman"/>
          <w:sz w:val="20"/>
          <w:szCs w:val="20"/>
          <w:rPrChange w:id="1072" w:author="Author">
            <w:rPr>
              <w:rFonts w:ascii="Bookman Old Style" w:eastAsia="Times New Roman" w:hAnsi="Bookman Old Style" w:cs="Times New Roman"/>
              <w:b/>
              <w:bCs/>
              <w:sz w:val="20"/>
              <w:szCs w:val="20"/>
            </w:rPr>
          </w:rPrChange>
        </w:rPr>
        <w:t>,</w:t>
      </w:r>
      <w:r w:rsidR="002B7ADA">
        <w:rPr>
          <w:rFonts w:ascii="Bookman Old Style" w:eastAsia="Times New Roman" w:hAnsi="Bookman Old Style" w:cs="Times New Roman"/>
          <w:b/>
          <w:bCs/>
          <w:sz w:val="20"/>
          <w:szCs w:val="20"/>
        </w:rPr>
        <w:t xml:space="preserve"> </w:t>
      </w:r>
      <w:r w:rsidR="003626AB">
        <w:rPr>
          <w:rFonts w:ascii="Bookman Old Style" w:eastAsia="Times New Roman" w:hAnsi="Bookman Old Style" w:cs="Times New Roman"/>
          <w:sz w:val="20"/>
          <w:szCs w:val="20"/>
        </w:rPr>
        <w:t>2001(10), 2455-</w:t>
      </w:r>
      <w:r w:rsidR="00A537B8">
        <w:rPr>
          <w:rFonts w:ascii="Bookman Old Style" w:eastAsia="Times New Roman" w:hAnsi="Bookman Old Style" w:cs="Times New Roman"/>
          <w:sz w:val="20"/>
          <w:szCs w:val="20"/>
        </w:rPr>
        <w:t>2480.</w:t>
      </w:r>
    </w:p>
    <w:p w14:paraId="2FEA0933" w14:textId="0C598465" w:rsidR="00950D5D" w:rsidRDefault="00285EBA" w:rsidP="00743411">
      <w:pPr>
        <w:pStyle w:val="ListParagraph"/>
        <w:numPr>
          <w:ilvl w:val="0"/>
          <w:numId w:val="16"/>
        </w:numPr>
        <w:bidi w:val="0"/>
        <w:spacing w:after="0" w:line="360" w:lineRule="auto"/>
        <w:jc w:val="both"/>
        <w:rPr>
          <w:rFonts w:ascii="Bookman Old Style" w:hAnsi="Bookman Old Style"/>
          <w:sz w:val="20"/>
          <w:szCs w:val="20"/>
        </w:rPr>
      </w:pPr>
      <w:r>
        <w:rPr>
          <w:rFonts w:ascii="Bookman Old Style" w:eastAsia="Times New Roman" w:hAnsi="Bookman Old Style" w:cs="Times New Roman"/>
          <w:sz w:val="20"/>
          <w:szCs w:val="20"/>
        </w:rPr>
        <w:t xml:space="preserve">Toshima, N.; </w:t>
      </w:r>
      <w:proofErr w:type="spellStart"/>
      <w:r>
        <w:rPr>
          <w:rFonts w:ascii="Bookman Old Style" w:eastAsia="Times New Roman" w:hAnsi="Bookman Old Style" w:cs="Times New Roman"/>
          <w:sz w:val="20"/>
          <w:szCs w:val="20"/>
        </w:rPr>
        <w:t>Yonezawa</w:t>
      </w:r>
      <w:proofErr w:type="spellEnd"/>
      <w:r>
        <w:rPr>
          <w:rFonts w:ascii="Bookman Old Style" w:eastAsia="Times New Roman" w:hAnsi="Bookman Old Style" w:cs="Times New Roman"/>
          <w:sz w:val="20"/>
          <w:szCs w:val="20"/>
        </w:rPr>
        <w:t xml:space="preserve">, T. </w:t>
      </w:r>
      <w:r w:rsidR="00DE402F" w:rsidRPr="00DE402F">
        <w:rPr>
          <w:rFonts w:ascii="Bookman Old Style" w:hAnsi="Bookman Old Style" w:cs="Arial"/>
          <w:color w:val="222222"/>
          <w:sz w:val="20"/>
          <w:szCs w:val="20"/>
          <w:shd w:val="clear" w:color="auto" w:fill="FFFFFF"/>
        </w:rPr>
        <w:t xml:space="preserve">Bimetallic </w:t>
      </w:r>
      <w:del w:id="1073" w:author="Author">
        <w:r w:rsidR="00DE402F" w:rsidRPr="00DE402F" w:rsidDel="0000713D">
          <w:rPr>
            <w:rFonts w:ascii="Bookman Old Style" w:hAnsi="Bookman Old Style" w:cs="Arial"/>
            <w:color w:val="222222"/>
            <w:sz w:val="20"/>
            <w:szCs w:val="20"/>
            <w:shd w:val="clear" w:color="auto" w:fill="FFFFFF"/>
          </w:rPr>
          <w:delText>nanoparticles</w:delText>
        </w:r>
      </w:del>
      <w:ins w:id="1074" w:author="Author">
        <w:r w:rsidR="0000713D">
          <w:rPr>
            <w:rFonts w:ascii="Bookman Old Style" w:hAnsi="Bookman Old Style" w:cs="Arial"/>
            <w:color w:val="222222"/>
            <w:sz w:val="20"/>
            <w:szCs w:val="20"/>
            <w:shd w:val="clear" w:color="auto" w:fill="FFFFFF"/>
          </w:rPr>
          <w:t>N</w:t>
        </w:r>
        <w:r w:rsidR="0000713D" w:rsidRPr="00DE402F">
          <w:rPr>
            <w:rFonts w:ascii="Bookman Old Style" w:hAnsi="Bookman Old Style" w:cs="Arial"/>
            <w:color w:val="222222"/>
            <w:sz w:val="20"/>
            <w:szCs w:val="20"/>
            <w:shd w:val="clear" w:color="auto" w:fill="FFFFFF"/>
          </w:rPr>
          <w:t>anoparticles</w:t>
        </w:r>
      </w:ins>
      <w:r w:rsidR="00DE402F" w:rsidRPr="00DE402F">
        <w:rPr>
          <w:rFonts w:ascii="Bookman Old Style" w:hAnsi="Bookman Old Style" w:cs="Arial"/>
          <w:color w:val="222222"/>
          <w:sz w:val="20"/>
          <w:szCs w:val="20"/>
          <w:shd w:val="clear" w:color="auto" w:fill="FFFFFF"/>
        </w:rPr>
        <w:t>—</w:t>
      </w:r>
      <w:del w:id="1075" w:author="Author">
        <w:r w:rsidR="00DE402F" w:rsidRPr="00DE402F" w:rsidDel="0000713D">
          <w:rPr>
            <w:rFonts w:ascii="Bookman Old Style" w:hAnsi="Bookman Old Style" w:cs="Arial"/>
            <w:color w:val="222222"/>
            <w:sz w:val="20"/>
            <w:szCs w:val="20"/>
            <w:shd w:val="clear" w:color="auto" w:fill="FFFFFF"/>
          </w:rPr>
          <w:delText xml:space="preserve">novel </w:delText>
        </w:r>
      </w:del>
      <w:ins w:id="1076" w:author="Author">
        <w:r w:rsidR="0000713D">
          <w:rPr>
            <w:rFonts w:ascii="Bookman Old Style" w:hAnsi="Bookman Old Style" w:cs="Arial"/>
            <w:color w:val="222222"/>
            <w:sz w:val="20"/>
            <w:szCs w:val="20"/>
            <w:shd w:val="clear" w:color="auto" w:fill="FFFFFF"/>
          </w:rPr>
          <w:t>N</w:t>
        </w:r>
        <w:r w:rsidR="0000713D" w:rsidRPr="00DE402F">
          <w:rPr>
            <w:rFonts w:ascii="Bookman Old Style" w:hAnsi="Bookman Old Style" w:cs="Arial"/>
            <w:color w:val="222222"/>
            <w:sz w:val="20"/>
            <w:szCs w:val="20"/>
            <w:shd w:val="clear" w:color="auto" w:fill="FFFFFF"/>
          </w:rPr>
          <w:t xml:space="preserve">ovel </w:t>
        </w:r>
      </w:ins>
      <w:del w:id="1077" w:author="Author">
        <w:r w:rsidR="00DE402F" w:rsidRPr="00DE402F" w:rsidDel="0000713D">
          <w:rPr>
            <w:rFonts w:ascii="Bookman Old Style" w:hAnsi="Bookman Old Style" w:cs="Arial"/>
            <w:color w:val="222222"/>
            <w:sz w:val="20"/>
            <w:szCs w:val="20"/>
            <w:shd w:val="clear" w:color="auto" w:fill="FFFFFF"/>
          </w:rPr>
          <w:delText xml:space="preserve">materials </w:delText>
        </w:r>
      </w:del>
      <w:ins w:id="1078" w:author="Author">
        <w:r w:rsidR="0000713D">
          <w:rPr>
            <w:rFonts w:ascii="Bookman Old Style" w:hAnsi="Bookman Old Style" w:cs="Arial"/>
            <w:color w:val="222222"/>
            <w:sz w:val="20"/>
            <w:szCs w:val="20"/>
            <w:shd w:val="clear" w:color="auto" w:fill="FFFFFF"/>
          </w:rPr>
          <w:t>M</w:t>
        </w:r>
        <w:r w:rsidR="0000713D" w:rsidRPr="00DE402F">
          <w:rPr>
            <w:rFonts w:ascii="Bookman Old Style" w:hAnsi="Bookman Old Style" w:cs="Arial"/>
            <w:color w:val="222222"/>
            <w:sz w:val="20"/>
            <w:szCs w:val="20"/>
            <w:shd w:val="clear" w:color="auto" w:fill="FFFFFF"/>
          </w:rPr>
          <w:t xml:space="preserve">aterials </w:t>
        </w:r>
      </w:ins>
      <w:r w:rsidR="00DE402F" w:rsidRPr="00DE402F">
        <w:rPr>
          <w:rFonts w:ascii="Bookman Old Style" w:hAnsi="Bookman Old Style" w:cs="Arial"/>
          <w:color w:val="222222"/>
          <w:sz w:val="20"/>
          <w:szCs w:val="20"/>
          <w:shd w:val="clear" w:color="auto" w:fill="FFFFFF"/>
        </w:rPr>
        <w:t xml:space="preserve">for </w:t>
      </w:r>
      <w:del w:id="1079" w:author="Author">
        <w:r w:rsidR="00DE402F" w:rsidRPr="00DE402F" w:rsidDel="0000713D">
          <w:rPr>
            <w:rFonts w:ascii="Bookman Old Style" w:hAnsi="Bookman Old Style" w:cs="Arial"/>
            <w:color w:val="222222"/>
            <w:sz w:val="20"/>
            <w:szCs w:val="20"/>
            <w:shd w:val="clear" w:color="auto" w:fill="FFFFFF"/>
          </w:rPr>
          <w:delText xml:space="preserve">chemical </w:delText>
        </w:r>
      </w:del>
      <w:ins w:id="1080" w:author="Author">
        <w:r w:rsidR="0000713D">
          <w:rPr>
            <w:rFonts w:ascii="Bookman Old Style" w:hAnsi="Bookman Old Style" w:cs="Arial"/>
            <w:color w:val="222222"/>
            <w:sz w:val="20"/>
            <w:szCs w:val="20"/>
            <w:shd w:val="clear" w:color="auto" w:fill="FFFFFF"/>
          </w:rPr>
          <w:t>C</w:t>
        </w:r>
        <w:r w:rsidR="0000713D" w:rsidRPr="00DE402F">
          <w:rPr>
            <w:rFonts w:ascii="Bookman Old Style" w:hAnsi="Bookman Old Style" w:cs="Arial"/>
            <w:color w:val="222222"/>
            <w:sz w:val="20"/>
            <w:szCs w:val="20"/>
            <w:shd w:val="clear" w:color="auto" w:fill="FFFFFF"/>
          </w:rPr>
          <w:t xml:space="preserve">hemical </w:t>
        </w:r>
      </w:ins>
      <w:r w:rsidR="00DE402F" w:rsidRPr="00DE402F">
        <w:rPr>
          <w:rFonts w:ascii="Bookman Old Style" w:hAnsi="Bookman Old Style" w:cs="Arial"/>
          <w:color w:val="222222"/>
          <w:sz w:val="20"/>
          <w:szCs w:val="20"/>
          <w:shd w:val="clear" w:color="auto" w:fill="FFFFFF"/>
        </w:rPr>
        <w:t xml:space="preserve">and </w:t>
      </w:r>
      <w:del w:id="1081" w:author="Author">
        <w:r w:rsidR="00DE402F" w:rsidRPr="00DE402F" w:rsidDel="0000713D">
          <w:rPr>
            <w:rFonts w:ascii="Bookman Old Style" w:hAnsi="Bookman Old Style" w:cs="Arial"/>
            <w:color w:val="222222"/>
            <w:sz w:val="20"/>
            <w:szCs w:val="20"/>
            <w:shd w:val="clear" w:color="auto" w:fill="FFFFFF"/>
          </w:rPr>
          <w:delText xml:space="preserve">physical </w:delText>
        </w:r>
      </w:del>
      <w:ins w:id="1082" w:author="Author">
        <w:r w:rsidR="0000713D">
          <w:rPr>
            <w:rFonts w:ascii="Bookman Old Style" w:hAnsi="Bookman Old Style" w:cs="Arial"/>
            <w:color w:val="222222"/>
            <w:sz w:val="20"/>
            <w:szCs w:val="20"/>
            <w:shd w:val="clear" w:color="auto" w:fill="FFFFFF"/>
          </w:rPr>
          <w:t>P</w:t>
        </w:r>
        <w:r w:rsidR="0000713D" w:rsidRPr="00DE402F">
          <w:rPr>
            <w:rFonts w:ascii="Bookman Old Style" w:hAnsi="Bookman Old Style" w:cs="Arial"/>
            <w:color w:val="222222"/>
            <w:sz w:val="20"/>
            <w:szCs w:val="20"/>
            <w:shd w:val="clear" w:color="auto" w:fill="FFFFFF"/>
          </w:rPr>
          <w:t xml:space="preserve">hysical </w:t>
        </w:r>
      </w:ins>
      <w:del w:id="1083" w:author="Author">
        <w:r w:rsidR="00DE402F" w:rsidRPr="00DE402F" w:rsidDel="0000713D">
          <w:rPr>
            <w:rFonts w:ascii="Bookman Old Style" w:hAnsi="Bookman Old Style" w:cs="Arial"/>
            <w:color w:val="222222"/>
            <w:sz w:val="20"/>
            <w:szCs w:val="20"/>
            <w:shd w:val="clear" w:color="auto" w:fill="FFFFFF"/>
          </w:rPr>
          <w:delText>applications</w:delText>
        </w:r>
      </w:del>
      <w:ins w:id="1084" w:author="Author">
        <w:r w:rsidR="0000713D">
          <w:rPr>
            <w:rFonts w:ascii="Bookman Old Style" w:hAnsi="Bookman Old Style" w:cs="Arial"/>
            <w:color w:val="222222"/>
            <w:sz w:val="20"/>
            <w:szCs w:val="20"/>
            <w:shd w:val="clear" w:color="auto" w:fill="FFFFFF"/>
          </w:rPr>
          <w:t>A</w:t>
        </w:r>
        <w:r w:rsidR="0000713D" w:rsidRPr="00DE402F">
          <w:rPr>
            <w:rFonts w:ascii="Bookman Old Style" w:hAnsi="Bookman Old Style" w:cs="Arial"/>
            <w:color w:val="222222"/>
            <w:sz w:val="20"/>
            <w:szCs w:val="20"/>
            <w:shd w:val="clear" w:color="auto" w:fill="FFFFFF"/>
          </w:rPr>
          <w:t>pplications</w:t>
        </w:r>
      </w:ins>
      <w:r w:rsidR="00450D7D">
        <w:rPr>
          <w:rFonts w:ascii="Bookman Old Style" w:hAnsi="Bookman Old Style"/>
          <w:sz w:val="20"/>
          <w:szCs w:val="20"/>
        </w:rPr>
        <w:t xml:space="preserve">. </w:t>
      </w:r>
      <w:r w:rsidR="00450D7D" w:rsidRPr="0000713D">
        <w:rPr>
          <w:rFonts w:ascii="Bookman Old Style" w:hAnsi="Bookman Old Style"/>
          <w:i/>
          <w:iCs/>
          <w:sz w:val="20"/>
          <w:szCs w:val="20"/>
          <w:rPrChange w:id="1085" w:author="Author">
            <w:rPr>
              <w:rFonts w:ascii="Bookman Old Style" w:hAnsi="Bookman Old Style"/>
              <w:sz w:val="20"/>
              <w:szCs w:val="20"/>
            </w:rPr>
          </w:rPrChange>
        </w:rPr>
        <w:t>New</w:t>
      </w:r>
      <w:r w:rsidR="00450D7D">
        <w:rPr>
          <w:rFonts w:ascii="Bookman Old Style" w:hAnsi="Bookman Old Style"/>
          <w:i/>
          <w:iCs/>
          <w:sz w:val="20"/>
          <w:szCs w:val="20"/>
        </w:rPr>
        <w:t xml:space="preserve"> J. Chem.</w:t>
      </w:r>
      <w:r w:rsidR="00692E0A" w:rsidRPr="00DE402F">
        <w:rPr>
          <w:rFonts w:ascii="Bookman Old Style" w:hAnsi="Bookman Old Style"/>
          <w:sz w:val="20"/>
          <w:szCs w:val="20"/>
        </w:rPr>
        <w:t xml:space="preserve"> </w:t>
      </w:r>
      <w:r w:rsidR="00450D7D">
        <w:rPr>
          <w:rFonts w:ascii="Bookman Old Style" w:hAnsi="Bookman Old Style"/>
          <w:b/>
          <w:bCs/>
          <w:sz w:val="20"/>
          <w:szCs w:val="20"/>
        </w:rPr>
        <w:t>1998</w:t>
      </w:r>
      <w:r w:rsidR="00450D7D" w:rsidRPr="0000713D">
        <w:rPr>
          <w:rFonts w:ascii="Bookman Old Style" w:hAnsi="Bookman Old Style"/>
          <w:sz w:val="20"/>
          <w:szCs w:val="20"/>
          <w:rPrChange w:id="1086" w:author="Author">
            <w:rPr>
              <w:rFonts w:ascii="Bookman Old Style" w:hAnsi="Bookman Old Style"/>
              <w:b/>
              <w:bCs/>
              <w:sz w:val="20"/>
              <w:szCs w:val="20"/>
            </w:rPr>
          </w:rPrChange>
        </w:rPr>
        <w:t>,</w:t>
      </w:r>
      <w:r w:rsidR="00C64445">
        <w:rPr>
          <w:rFonts w:ascii="Bookman Old Style" w:hAnsi="Bookman Old Style"/>
          <w:sz w:val="20"/>
          <w:szCs w:val="20"/>
        </w:rPr>
        <w:t xml:space="preserve"> 22 (11), 1179-1201.</w:t>
      </w:r>
    </w:p>
    <w:p w14:paraId="653E0529" w14:textId="2AB9AE31" w:rsidR="0020023D" w:rsidRPr="00E25463" w:rsidRDefault="0020023D" w:rsidP="0020023D">
      <w:pPr>
        <w:pStyle w:val="ListParagraph"/>
        <w:numPr>
          <w:ilvl w:val="0"/>
          <w:numId w:val="16"/>
        </w:numPr>
        <w:bidi w:val="0"/>
        <w:spacing w:after="0" w:line="360" w:lineRule="auto"/>
        <w:jc w:val="both"/>
        <w:rPr>
          <w:rFonts w:ascii="Bookman Old Style" w:hAnsi="Bookman Old Style"/>
          <w:sz w:val="20"/>
          <w:szCs w:val="20"/>
        </w:rPr>
      </w:pPr>
      <w:r w:rsidRPr="0020023D">
        <w:rPr>
          <w:rFonts w:ascii="Bookman Old Style" w:hAnsi="Bookman Old Style" w:cs="Arial"/>
          <w:color w:val="222222"/>
          <w:sz w:val="20"/>
          <w:szCs w:val="20"/>
          <w:shd w:val="clear" w:color="auto" w:fill="FFFFFF"/>
        </w:rPr>
        <w:t>Venkatesh, N.</w:t>
      </w:r>
      <w:r>
        <w:rPr>
          <w:rFonts w:ascii="Bookman Old Style" w:hAnsi="Bookman Old Style" w:cs="Arial"/>
          <w:color w:val="222222"/>
          <w:sz w:val="20"/>
          <w:szCs w:val="20"/>
          <w:shd w:val="clear" w:color="auto" w:fill="FFFFFF"/>
        </w:rPr>
        <w:t>;</w:t>
      </w:r>
      <w:r w:rsidRPr="0020023D">
        <w:rPr>
          <w:rFonts w:ascii="Bookman Old Style" w:hAnsi="Bookman Old Style" w:cs="Arial"/>
          <w:color w:val="222222"/>
          <w:sz w:val="20"/>
          <w:szCs w:val="20"/>
          <w:shd w:val="clear" w:color="auto" w:fill="FFFFFF"/>
        </w:rPr>
        <w:t xml:space="preserve"> Bhowmik, H.</w:t>
      </w:r>
      <w:r>
        <w:rPr>
          <w:rFonts w:ascii="Bookman Old Style" w:hAnsi="Bookman Old Style" w:cs="Arial"/>
          <w:color w:val="222222"/>
          <w:sz w:val="20"/>
          <w:szCs w:val="20"/>
          <w:shd w:val="clear" w:color="auto" w:fill="FFFFFF"/>
        </w:rPr>
        <w:t>;</w:t>
      </w:r>
      <w:r w:rsidRPr="0020023D">
        <w:rPr>
          <w:rFonts w:ascii="Bookman Old Style" w:hAnsi="Bookman Old Style" w:cs="Arial"/>
          <w:color w:val="222222"/>
          <w:sz w:val="20"/>
          <w:szCs w:val="20"/>
          <w:shd w:val="clear" w:color="auto" w:fill="FFFFFF"/>
        </w:rPr>
        <w:t xml:space="preserve"> </w:t>
      </w:r>
      <w:proofErr w:type="spellStart"/>
      <w:r w:rsidRPr="0020023D">
        <w:rPr>
          <w:rFonts w:ascii="Bookman Old Style" w:hAnsi="Bookman Old Style" w:cs="Arial"/>
          <w:color w:val="222222"/>
          <w:sz w:val="20"/>
          <w:szCs w:val="20"/>
          <w:shd w:val="clear" w:color="auto" w:fill="FFFFFF"/>
        </w:rPr>
        <w:t>Kuila</w:t>
      </w:r>
      <w:proofErr w:type="spellEnd"/>
      <w:r w:rsidRPr="0020023D">
        <w:rPr>
          <w:rFonts w:ascii="Bookman Old Style" w:hAnsi="Bookman Old Style" w:cs="Arial"/>
          <w:color w:val="222222"/>
          <w:sz w:val="20"/>
          <w:szCs w:val="20"/>
          <w:shd w:val="clear" w:color="auto" w:fill="FFFFFF"/>
        </w:rPr>
        <w:t>, A.</w:t>
      </w:r>
      <w:r>
        <w:rPr>
          <w:rFonts w:ascii="Bookman Old Style" w:hAnsi="Bookman Old Style" w:cs="Arial"/>
          <w:color w:val="222222"/>
          <w:sz w:val="20"/>
          <w:szCs w:val="20"/>
          <w:shd w:val="clear" w:color="auto" w:fill="FFFFFF"/>
        </w:rPr>
        <w:t xml:space="preserve"> </w:t>
      </w:r>
      <w:r w:rsidR="00E25463" w:rsidRPr="00E25463">
        <w:rPr>
          <w:rFonts w:ascii="Bookman Old Style" w:hAnsi="Bookman Old Style" w:cs="Arial"/>
          <w:color w:val="222222"/>
          <w:sz w:val="20"/>
          <w:szCs w:val="20"/>
          <w:shd w:val="clear" w:color="auto" w:fill="FFFFFF"/>
        </w:rPr>
        <w:t xml:space="preserve">Metallic </w:t>
      </w:r>
      <w:r w:rsidR="00E25463">
        <w:rPr>
          <w:rFonts w:ascii="Bookman Old Style" w:hAnsi="Bookman Old Style" w:cs="Arial"/>
          <w:color w:val="222222"/>
          <w:sz w:val="20"/>
          <w:szCs w:val="20"/>
          <w:shd w:val="clear" w:color="auto" w:fill="FFFFFF"/>
        </w:rPr>
        <w:t>N</w:t>
      </w:r>
      <w:r w:rsidR="00E25463" w:rsidRPr="00E25463">
        <w:rPr>
          <w:rFonts w:ascii="Bookman Old Style" w:hAnsi="Bookman Old Style" w:cs="Arial"/>
          <w:color w:val="222222"/>
          <w:sz w:val="20"/>
          <w:szCs w:val="20"/>
          <w:shd w:val="clear" w:color="auto" w:fill="FFFFFF"/>
        </w:rPr>
        <w:t xml:space="preserve">anoparticle: </w:t>
      </w:r>
      <w:r w:rsidR="00E25463">
        <w:rPr>
          <w:rFonts w:ascii="Bookman Old Style" w:hAnsi="Bookman Old Style" w:cs="Arial"/>
          <w:color w:val="222222"/>
          <w:sz w:val="20"/>
          <w:szCs w:val="20"/>
          <w:shd w:val="clear" w:color="auto" w:fill="FFFFFF"/>
        </w:rPr>
        <w:t>A</w:t>
      </w:r>
      <w:r w:rsidR="00E25463" w:rsidRPr="00E25463">
        <w:rPr>
          <w:rFonts w:ascii="Bookman Old Style" w:hAnsi="Bookman Old Style" w:cs="Arial"/>
          <w:color w:val="222222"/>
          <w:sz w:val="20"/>
          <w:szCs w:val="20"/>
          <w:shd w:val="clear" w:color="auto" w:fill="FFFFFF"/>
        </w:rPr>
        <w:t xml:space="preserve"> </w:t>
      </w:r>
      <w:r w:rsidR="00E25463">
        <w:rPr>
          <w:rFonts w:ascii="Bookman Old Style" w:hAnsi="Bookman Old Style" w:cs="Arial"/>
          <w:color w:val="222222"/>
          <w:sz w:val="20"/>
          <w:szCs w:val="20"/>
          <w:shd w:val="clear" w:color="auto" w:fill="FFFFFF"/>
        </w:rPr>
        <w:t>R</w:t>
      </w:r>
      <w:r w:rsidR="00E25463" w:rsidRPr="00E25463">
        <w:rPr>
          <w:rFonts w:ascii="Bookman Old Style" w:hAnsi="Bookman Old Style" w:cs="Arial"/>
          <w:color w:val="222222"/>
          <w:sz w:val="20"/>
          <w:szCs w:val="20"/>
          <w:shd w:val="clear" w:color="auto" w:fill="FFFFFF"/>
        </w:rPr>
        <w:t>eview</w:t>
      </w:r>
      <w:r w:rsidR="00DC45FE">
        <w:rPr>
          <w:rFonts w:ascii="Bookman Old Style" w:hAnsi="Bookman Old Style" w:cs="Arial"/>
          <w:color w:val="222222"/>
          <w:sz w:val="20"/>
          <w:szCs w:val="20"/>
          <w:shd w:val="clear" w:color="auto" w:fill="FFFFFF"/>
        </w:rPr>
        <w:t xml:space="preserve">. </w:t>
      </w:r>
      <w:r w:rsidR="00973652">
        <w:rPr>
          <w:rFonts w:ascii="Bookman Old Style" w:hAnsi="Bookman Old Style" w:cs="Arial"/>
          <w:i/>
          <w:iCs/>
          <w:color w:val="222222"/>
          <w:sz w:val="20"/>
          <w:szCs w:val="20"/>
          <w:shd w:val="clear" w:color="auto" w:fill="FFFFFF"/>
        </w:rPr>
        <w:t>Biomed</w:t>
      </w:r>
      <w:ins w:id="1087" w:author="Author">
        <w:r w:rsidR="0000713D">
          <w:rPr>
            <w:rFonts w:ascii="Bookman Old Style" w:hAnsi="Bookman Old Style" w:cs="Arial"/>
            <w:i/>
            <w:iCs/>
            <w:color w:val="222222"/>
            <w:sz w:val="20"/>
            <w:szCs w:val="20"/>
            <w:shd w:val="clear" w:color="auto" w:fill="FFFFFF"/>
          </w:rPr>
          <w:t>.</w:t>
        </w:r>
      </w:ins>
      <w:r w:rsidR="00FB6C39">
        <w:rPr>
          <w:rFonts w:ascii="Bookman Old Style" w:hAnsi="Bookman Old Style" w:cs="Arial"/>
          <w:i/>
          <w:iCs/>
          <w:color w:val="222222"/>
          <w:sz w:val="20"/>
          <w:szCs w:val="20"/>
          <w:shd w:val="clear" w:color="auto" w:fill="FFFFFF"/>
        </w:rPr>
        <w:t xml:space="preserve"> J</w:t>
      </w:r>
      <w:ins w:id="1088" w:author="Author">
        <w:r w:rsidR="0000713D">
          <w:rPr>
            <w:rFonts w:ascii="Bookman Old Style" w:hAnsi="Bookman Old Style" w:cs="Arial"/>
            <w:i/>
            <w:iCs/>
            <w:color w:val="222222"/>
            <w:sz w:val="20"/>
            <w:szCs w:val="20"/>
            <w:shd w:val="clear" w:color="auto" w:fill="FFFFFF"/>
          </w:rPr>
          <w:t>.</w:t>
        </w:r>
      </w:ins>
      <w:r w:rsidR="00FB6C39">
        <w:rPr>
          <w:rFonts w:ascii="Bookman Old Style" w:hAnsi="Bookman Old Style" w:cs="Arial"/>
          <w:i/>
          <w:iCs/>
          <w:color w:val="222222"/>
          <w:sz w:val="20"/>
          <w:szCs w:val="20"/>
          <w:shd w:val="clear" w:color="auto" w:fill="FFFFFF"/>
        </w:rPr>
        <w:t xml:space="preserve"> Sci</w:t>
      </w:r>
      <w:ins w:id="1089" w:author="Author">
        <w:r w:rsidR="0000713D">
          <w:rPr>
            <w:rFonts w:ascii="Bookman Old Style" w:hAnsi="Bookman Old Style" w:cs="Arial"/>
            <w:i/>
            <w:iCs/>
            <w:color w:val="222222"/>
            <w:sz w:val="20"/>
            <w:szCs w:val="20"/>
            <w:shd w:val="clear" w:color="auto" w:fill="FFFFFF"/>
          </w:rPr>
          <w:t>.</w:t>
        </w:r>
      </w:ins>
      <w:r w:rsidR="00FB6C39">
        <w:rPr>
          <w:rFonts w:ascii="Bookman Old Style" w:hAnsi="Bookman Old Style" w:cs="Arial"/>
          <w:i/>
          <w:iCs/>
          <w:color w:val="222222"/>
          <w:sz w:val="20"/>
          <w:szCs w:val="20"/>
          <w:shd w:val="clear" w:color="auto" w:fill="FFFFFF"/>
        </w:rPr>
        <w:t xml:space="preserve"> Tech</w:t>
      </w:r>
      <w:ins w:id="1090" w:author="Author">
        <w:r w:rsidR="0000713D">
          <w:rPr>
            <w:rFonts w:ascii="Bookman Old Style" w:hAnsi="Bookman Old Style" w:cs="Arial"/>
            <w:i/>
            <w:iCs/>
            <w:color w:val="222222"/>
            <w:sz w:val="20"/>
            <w:szCs w:val="20"/>
            <w:shd w:val="clear" w:color="auto" w:fill="FFFFFF"/>
          </w:rPr>
          <w:t>.</w:t>
        </w:r>
      </w:ins>
      <w:r w:rsidR="00FB6C39">
        <w:rPr>
          <w:rFonts w:ascii="Bookman Old Style" w:hAnsi="Bookman Old Style" w:cs="Arial"/>
          <w:i/>
          <w:iCs/>
          <w:color w:val="222222"/>
          <w:sz w:val="20"/>
          <w:szCs w:val="20"/>
          <w:shd w:val="clear" w:color="auto" w:fill="FFFFFF"/>
        </w:rPr>
        <w:t xml:space="preserve"> Res. </w:t>
      </w:r>
      <w:r w:rsidR="005E36AB">
        <w:rPr>
          <w:rFonts w:ascii="Bookman Old Style" w:hAnsi="Bookman Old Style" w:cs="Arial"/>
          <w:b/>
          <w:bCs/>
          <w:color w:val="222222"/>
          <w:sz w:val="20"/>
          <w:szCs w:val="20"/>
          <w:shd w:val="clear" w:color="auto" w:fill="FFFFFF"/>
        </w:rPr>
        <w:t>2018</w:t>
      </w:r>
      <w:r w:rsidR="005E36AB" w:rsidRPr="0000713D">
        <w:rPr>
          <w:rFonts w:ascii="Bookman Old Style" w:hAnsi="Bookman Old Style" w:cs="Arial"/>
          <w:color w:val="222222"/>
          <w:sz w:val="20"/>
          <w:szCs w:val="20"/>
          <w:shd w:val="clear" w:color="auto" w:fill="FFFFFF"/>
          <w:rPrChange w:id="1091" w:author="Author">
            <w:rPr>
              <w:rFonts w:ascii="Bookman Old Style" w:hAnsi="Bookman Old Style" w:cs="Arial"/>
              <w:b/>
              <w:bCs/>
              <w:color w:val="222222"/>
              <w:sz w:val="20"/>
              <w:szCs w:val="20"/>
              <w:shd w:val="clear" w:color="auto" w:fill="FFFFFF"/>
            </w:rPr>
          </w:rPrChange>
        </w:rPr>
        <w:t>,</w:t>
      </w:r>
      <w:r w:rsidR="005E36AB">
        <w:rPr>
          <w:rFonts w:ascii="Bookman Old Style" w:hAnsi="Bookman Old Style" w:cs="Arial"/>
          <w:b/>
          <w:bCs/>
          <w:color w:val="222222"/>
          <w:sz w:val="20"/>
          <w:szCs w:val="20"/>
          <w:shd w:val="clear" w:color="auto" w:fill="FFFFFF"/>
        </w:rPr>
        <w:t xml:space="preserve"> </w:t>
      </w:r>
      <w:r w:rsidR="005E36AB">
        <w:rPr>
          <w:rFonts w:ascii="Bookman Old Style" w:hAnsi="Bookman Old Style" w:cs="Arial"/>
          <w:color w:val="222222"/>
          <w:sz w:val="20"/>
          <w:szCs w:val="20"/>
          <w:shd w:val="clear" w:color="auto" w:fill="FFFFFF"/>
        </w:rPr>
        <w:t>4(2), 3765-3775.</w:t>
      </w:r>
    </w:p>
    <w:p w14:paraId="499F951C" w14:textId="5A0292BB" w:rsidR="0020023D" w:rsidRPr="00C22299" w:rsidRDefault="00BB37D6" w:rsidP="00743411">
      <w:pPr>
        <w:pStyle w:val="ListParagraph"/>
        <w:numPr>
          <w:ilvl w:val="0"/>
          <w:numId w:val="16"/>
        </w:numPr>
        <w:bidi w:val="0"/>
        <w:spacing w:after="0" w:line="360" w:lineRule="auto"/>
        <w:jc w:val="both"/>
        <w:rPr>
          <w:ins w:id="1092" w:author="Author"/>
          <w:rFonts w:ascii="Bookman Old Style" w:hAnsi="Bookman Old Style"/>
          <w:sz w:val="20"/>
          <w:szCs w:val="20"/>
          <w:rPrChange w:id="1093" w:author="Author">
            <w:rPr>
              <w:ins w:id="1094" w:author="Author"/>
              <w:rFonts w:ascii="Bookman Old Style" w:hAnsi="Bookman Old Style" w:cs="Arial"/>
              <w:color w:val="222222"/>
              <w:sz w:val="20"/>
              <w:szCs w:val="20"/>
              <w:shd w:val="clear" w:color="auto" w:fill="FFFFFF"/>
            </w:rPr>
          </w:rPrChange>
        </w:rPr>
      </w:pPr>
      <w:bookmarkStart w:id="1095" w:name="_Hlk79311281"/>
      <w:bookmarkStart w:id="1096" w:name="_Hlk79311353"/>
      <w:r w:rsidRPr="00BB37D6">
        <w:rPr>
          <w:rFonts w:ascii="Bookman Old Style" w:hAnsi="Bookman Old Style" w:cs="Arial"/>
          <w:color w:val="222222"/>
          <w:sz w:val="20"/>
          <w:szCs w:val="20"/>
          <w:shd w:val="clear" w:color="auto" w:fill="FFFFFF"/>
        </w:rPr>
        <w:t>Farinas, P. S.</w:t>
      </w:r>
      <w:r>
        <w:rPr>
          <w:rFonts w:ascii="Bookman Old Style" w:hAnsi="Bookman Old Style" w:cs="Arial"/>
          <w:color w:val="222222"/>
          <w:sz w:val="20"/>
          <w:szCs w:val="20"/>
          <w:shd w:val="clear" w:color="auto" w:fill="FFFFFF"/>
        </w:rPr>
        <w:t>;</w:t>
      </w:r>
      <w:r w:rsidRPr="00BB37D6">
        <w:rPr>
          <w:rFonts w:ascii="Bookman Old Style" w:hAnsi="Bookman Old Style" w:cs="Arial"/>
          <w:color w:val="222222"/>
          <w:sz w:val="20"/>
          <w:szCs w:val="20"/>
          <w:shd w:val="clear" w:color="auto" w:fill="FFFFFF"/>
        </w:rPr>
        <w:t xml:space="preserve"> </w:t>
      </w:r>
      <w:proofErr w:type="spellStart"/>
      <w:r w:rsidRPr="00BB37D6">
        <w:rPr>
          <w:rFonts w:ascii="Bookman Old Style" w:hAnsi="Bookman Old Style" w:cs="Arial"/>
          <w:color w:val="222222"/>
          <w:sz w:val="20"/>
          <w:szCs w:val="20"/>
          <w:shd w:val="clear" w:color="auto" w:fill="FFFFFF"/>
        </w:rPr>
        <w:t>Doimo</w:t>
      </w:r>
      <w:proofErr w:type="spellEnd"/>
      <w:r w:rsidRPr="00BB37D6">
        <w:rPr>
          <w:rFonts w:ascii="Bookman Old Style" w:hAnsi="Bookman Old Style" w:cs="Arial"/>
          <w:color w:val="222222"/>
          <w:sz w:val="20"/>
          <w:szCs w:val="20"/>
          <w:shd w:val="clear" w:color="auto" w:fill="FFFFFF"/>
        </w:rPr>
        <w:t>, A. L.</w:t>
      </w:r>
      <w:r>
        <w:rPr>
          <w:rFonts w:ascii="Bookman Old Style" w:hAnsi="Bookman Old Style" w:cs="Arial"/>
          <w:color w:val="222222"/>
          <w:sz w:val="20"/>
          <w:szCs w:val="20"/>
          <w:shd w:val="clear" w:color="auto" w:fill="FFFFFF"/>
        </w:rPr>
        <w:t>;</w:t>
      </w:r>
      <w:r w:rsidRPr="00BB37D6">
        <w:rPr>
          <w:rFonts w:ascii="Bookman Old Style" w:hAnsi="Bookman Old Style" w:cs="Arial"/>
          <w:color w:val="222222"/>
          <w:sz w:val="20"/>
          <w:szCs w:val="20"/>
          <w:shd w:val="clear" w:color="auto" w:fill="FFFFFF"/>
        </w:rPr>
        <w:t xml:space="preserve"> da Silva, M. A.</w:t>
      </w:r>
      <w:r>
        <w:rPr>
          <w:rFonts w:ascii="Bookman Old Style" w:hAnsi="Bookman Old Style" w:cs="Arial"/>
          <w:color w:val="222222"/>
          <w:sz w:val="20"/>
          <w:szCs w:val="20"/>
          <w:shd w:val="clear" w:color="auto" w:fill="FFFFFF"/>
        </w:rPr>
        <w:t xml:space="preserve">; </w:t>
      </w:r>
      <w:r w:rsidRPr="00BB37D6">
        <w:rPr>
          <w:rFonts w:ascii="Bookman Old Style" w:hAnsi="Bookman Old Style" w:cs="Arial"/>
          <w:color w:val="222222"/>
          <w:sz w:val="20"/>
          <w:szCs w:val="20"/>
          <w:shd w:val="clear" w:color="auto" w:fill="FFFFFF"/>
        </w:rPr>
        <w:t>Teixeira, I. F.</w:t>
      </w:r>
      <w:r w:rsidR="00F2718E">
        <w:rPr>
          <w:rFonts w:ascii="Bookman Old Style" w:hAnsi="Bookman Old Style" w:cs="Arial"/>
          <w:color w:val="222222"/>
          <w:sz w:val="20"/>
          <w:szCs w:val="20"/>
          <w:shd w:val="clear" w:color="auto" w:fill="FFFFFF"/>
        </w:rPr>
        <w:t xml:space="preserve"> </w:t>
      </w:r>
      <w:r w:rsidR="003D3923" w:rsidRPr="00C57344">
        <w:rPr>
          <w:rFonts w:ascii="Bookman Old Style" w:hAnsi="Bookman Old Style" w:cs="Arial"/>
          <w:color w:val="222222"/>
          <w:sz w:val="20"/>
          <w:szCs w:val="20"/>
          <w:shd w:val="clear" w:color="auto" w:fill="FFFFFF"/>
        </w:rPr>
        <w:t xml:space="preserve">Synthesis and </w:t>
      </w:r>
      <w:del w:id="1097" w:author="Author">
        <w:r w:rsidR="003D3923" w:rsidRPr="00C57344" w:rsidDel="00C22299">
          <w:rPr>
            <w:rFonts w:ascii="Bookman Old Style" w:hAnsi="Bookman Old Style" w:cs="Arial"/>
            <w:color w:val="222222"/>
            <w:sz w:val="20"/>
            <w:szCs w:val="20"/>
            <w:shd w:val="clear" w:color="auto" w:fill="FFFFFF"/>
          </w:rPr>
          <w:delText xml:space="preserve">application </w:delText>
        </w:r>
      </w:del>
      <w:ins w:id="1098" w:author="Author">
        <w:r w:rsidR="00C22299">
          <w:rPr>
            <w:rFonts w:ascii="Bookman Old Style" w:hAnsi="Bookman Old Style" w:cs="Arial"/>
            <w:color w:val="222222"/>
            <w:sz w:val="20"/>
            <w:szCs w:val="20"/>
            <w:shd w:val="clear" w:color="auto" w:fill="FFFFFF"/>
          </w:rPr>
          <w:t>A</w:t>
        </w:r>
        <w:r w:rsidR="00C22299" w:rsidRPr="00C57344">
          <w:rPr>
            <w:rFonts w:ascii="Bookman Old Style" w:hAnsi="Bookman Old Style" w:cs="Arial"/>
            <w:color w:val="222222"/>
            <w:sz w:val="20"/>
            <w:szCs w:val="20"/>
            <w:shd w:val="clear" w:color="auto" w:fill="FFFFFF"/>
          </w:rPr>
          <w:t xml:space="preserve">pplication </w:t>
        </w:r>
      </w:ins>
      <w:r w:rsidR="003D3923" w:rsidRPr="00C57344">
        <w:rPr>
          <w:rFonts w:ascii="Bookman Old Style" w:hAnsi="Bookman Old Style" w:cs="Arial"/>
          <w:color w:val="222222"/>
          <w:sz w:val="20"/>
          <w:szCs w:val="20"/>
          <w:shd w:val="clear" w:color="auto" w:fill="FFFFFF"/>
        </w:rPr>
        <w:t xml:space="preserve">of Ag </w:t>
      </w:r>
      <w:del w:id="1099" w:author="Author">
        <w:r w:rsidR="003D3923" w:rsidRPr="00C57344" w:rsidDel="00C22299">
          <w:rPr>
            <w:rFonts w:ascii="Bookman Old Style" w:hAnsi="Bookman Old Style" w:cs="Arial"/>
            <w:color w:val="222222"/>
            <w:sz w:val="20"/>
            <w:szCs w:val="20"/>
            <w:shd w:val="clear" w:color="auto" w:fill="FFFFFF"/>
          </w:rPr>
          <w:delText xml:space="preserve">nanoparticles </w:delText>
        </w:r>
      </w:del>
      <w:ins w:id="1100" w:author="Author">
        <w:r w:rsidR="00C22299">
          <w:rPr>
            <w:rFonts w:ascii="Bookman Old Style" w:hAnsi="Bookman Old Style" w:cs="Arial"/>
            <w:color w:val="222222"/>
            <w:sz w:val="20"/>
            <w:szCs w:val="20"/>
            <w:shd w:val="clear" w:color="auto" w:fill="FFFFFF"/>
          </w:rPr>
          <w:t>N</w:t>
        </w:r>
        <w:r w:rsidR="00C22299" w:rsidRPr="00C57344">
          <w:rPr>
            <w:rFonts w:ascii="Bookman Old Style" w:hAnsi="Bookman Old Style" w:cs="Arial"/>
            <w:color w:val="222222"/>
            <w:sz w:val="20"/>
            <w:szCs w:val="20"/>
            <w:shd w:val="clear" w:color="auto" w:fill="FFFFFF"/>
          </w:rPr>
          <w:t xml:space="preserve">anoparticles </w:t>
        </w:r>
      </w:ins>
      <w:r w:rsidR="003D3923" w:rsidRPr="00C57344">
        <w:rPr>
          <w:rFonts w:ascii="Bookman Old Style" w:hAnsi="Bookman Old Style" w:cs="Arial"/>
          <w:color w:val="222222"/>
          <w:sz w:val="20"/>
          <w:szCs w:val="20"/>
          <w:shd w:val="clear" w:color="auto" w:fill="FFFFFF"/>
        </w:rPr>
        <w:t xml:space="preserve">for an </w:t>
      </w:r>
      <w:del w:id="1101" w:author="Author">
        <w:r w:rsidR="003D3923" w:rsidRPr="00C57344" w:rsidDel="00C22299">
          <w:rPr>
            <w:rFonts w:ascii="Bookman Old Style" w:hAnsi="Bookman Old Style" w:cs="Arial"/>
            <w:color w:val="222222"/>
            <w:sz w:val="20"/>
            <w:szCs w:val="20"/>
            <w:shd w:val="clear" w:color="auto" w:fill="FFFFFF"/>
          </w:rPr>
          <w:delText xml:space="preserve">undergraduate </w:delText>
        </w:r>
      </w:del>
      <w:ins w:id="1102" w:author="Author">
        <w:r w:rsidR="00C22299">
          <w:rPr>
            <w:rFonts w:ascii="Bookman Old Style" w:hAnsi="Bookman Old Style" w:cs="Arial"/>
            <w:color w:val="222222"/>
            <w:sz w:val="20"/>
            <w:szCs w:val="20"/>
            <w:shd w:val="clear" w:color="auto" w:fill="FFFFFF"/>
          </w:rPr>
          <w:t>U</w:t>
        </w:r>
        <w:r w:rsidR="00C22299" w:rsidRPr="00C57344">
          <w:rPr>
            <w:rFonts w:ascii="Bookman Old Style" w:hAnsi="Bookman Old Style" w:cs="Arial"/>
            <w:color w:val="222222"/>
            <w:sz w:val="20"/>
            <w:szCs w:val="20"/>
            <w:shd w:val="clear" w:color="auto" w:fill="FFFFFF"/>
          </w:rPr>
          <w:t xml:space="preserve">ndergraduate </w:t>
        </w:r>
      </w:ins>
      <w:del w:id="1103" w:author="Author">
        <w:r w:rsidR="003D3923" w:rsidRPr="00C57344" w:rsidDel="00C22299">
          <w:rPr>
            <w:rFonts w:ascii="Bookman Old Style" w:hAnsi="Bookman Old Style" w:cs="Arial"/>
            <w:color w:val="222222"/>
            <w:sz w:val="20"/>
            <w:szCs w:val="20"/>
            <w:shd w:val="clear" w:color="auto" w:fill="FFFFFF"/>
          </w:rPr>
          <w:delText>laboratory</w:delText>
        </w:r>
      </w:del>
      <w:ins w:id="1104" w:author="Author">
        <w:r w:rsidR="00C22299">
          <w:rPr>
            <w:rFonts w:ascii="Bookman Old Style" w:hAnsi="Bookman Old Style" w:cs="Arial"/>
            <w:color w:val="222222"/>
            <w:sz w:val="20"/>
            <w:szCs w:val="20"/>
            <w:shd w:val="clear" w:color="auto" w:fill="FFFFFF"/>
          </w:rPr>
          <w:t>L</w:t>
        </w:r>
        <w:r w:rsidR="00C22299" w:rsidRPr="00C57344">
          <w:rPr>
            <w:rFonts w:ascii="Bookman Old Style" w:hAnsi="Bookman Old Style" w:cs="Arial"/>
            <w:color w:val="222222"/>
            <w:sz w:val="20"/>
            <w:szCs w:val="20"/>
            <w:shd w:val="clear" w:color="auto" w:fill="FFFFFF"/>
          </w:rPr>
          <w:t>aboratory</w:t>
        </w:r>
      </w:ins>
      <w:r w:rsidR="003D3923" w:rsidRPr="00C57344">
        <w:rPr>
          <w:rFonts w:ascii="Bookman Old Style" w:hAnsi="Bookman Old Style" w:cs="Arial"/>
          <w:color w:val="222222"/>
          <w:sz w:val="20"/>
          <w:szCs w:val="20"/>
          <w:shd w:val="clear" w:color="auto" w:fill="FFFFFF"/>
        </w:rPr>
        <w:t xml:space="preserve">: </w:t>
      </w:r>
      <w:del w:id="1105" w:author="Author">
        <w:r w:rsidR="003D3923" w:rsidRPr="00C57344" w:rsidDel="00C22299">
          <w:rPr>
            <w:rFonts w:ascii="Bookman Old Style" w:hAnsi="Bookman Old Style" w:cs="Arial"/>
            <w:color w:val="222222"/>
            <w:sz w:val="20"/>
            <w:szCs w:val="20"/>
            <w:shd w:val="clear" w:color="auto" w:fill="FFFFFF"/>
          </w:rPr>
          <w:delText xml:space="preserve">ultrasensitive </w:delText>
        </w:r>
      </w:del>
      <w:ins w:id="1106" w:author="Author">
        <w:r w:rsidR="00C22299">
          <w:rPr>
            <w:rFonts w:ascii="Bookman Old Style" w:hAnsi="Bookman Old Style" w:cs="Arial"/>
            <w:color w:val="222222"/>
            <w:sz w:val="20"/>
            <w:szCs w:val="20"/>
            <w:shd w:val="clear" w:color="auto" w:fill="FFFFFF"/>
          </w:rPr>
          <w:t>U</w:t>
        </w:r>
        <w:r w:rsidR="00C22299" w:rsidRPr="00C57344">
          <w:rPr>
            <w:rFonts w:ascii="Bookman Old Style" w:hAnsi="Bookman Old Style" w:cs="Arial"/>
            <w:color w:val="222222"/>
            <w:sz w:val="20"/>
            <w:szCs w:val="20"/>
            <w:shd w:val="clear" w:color="auto" w:fill="FFFFFF"/>
          </w:rPr>
          <w:t xml:space="preserve">ltrasensitive </w:t>
        </w:r>
      </w:ins>
      <w:del w:id="1107" w:author="Author">
        <w:r w:rsidR="003D3923" w:rsidRPr="00C57344" w:rsidDel="00C22299">
          <w:rPr>
            <w:rFonts w:ascii="Bookman Old Style" w:hAnsi="Bookman Old Style" w:cs="Arial"/>
            <w:color w:val="222222"/>
            <w:sz w:val="20"/>
            <w:szCs w:val="20"/>
            <w:shd w:val="clear" w:color="auto" w:fill="FFFFFF"/>
          </w:rPr>
          <w:delText xml:space="preserve">method </w:delText>
        </w:r>
      </w:del>
      <w:ins w:id="1108" w:author="Author">
        <w:r w:rsidR="00C22299">
          <w:rPr>
            <w:rFonts w:ascii="Bookman Old Style" w:hAnsi="Bookman Old Style" w:cs="Arial"/>
            <w:color w:val="222222"/>
            <w:sz w:val="20"/>
            <w:szCs w:val="20"/>
            <w:shd w:val="clear" w:color="auto" w:fill="FFFFFF"/>
          </w:rPr>
          <w:t>M</w:t>
        </w:r>
        <w:r w:rsidR="00C22299" w:rsidRPr="00C57344">
          <w:rPr>
            <w:rFonts w:ascii="Bookman Old Style" w:hAnsi="Bookman Old Style" w:cs="Arial"/>
            <w:color w:val="222222"/>
            <w:sz w:val="20"/>
            <w:szCs w:val="20"/>
            <w:shd w:val="clear" w:color="auto" w:fill="FFFFFF"/>
          </w:rPr>
          <w:t xml:space="preserve">ethod </w:t>
        </w:r>
      </w:ins>
      <w:r w:rsidR="003D3923" w:rsidRPr="00C57344">
        <w:rPr>
          <w:rFonts w:ascii="Bookman Old Style" w:hAnsi="Bookman Old Style" w:cs="Arial"/>
          <w:color w:val="222222"/>
          <w:sz w:val="20"/>
          <w:szCs w:val="20"/>
          <w:shd w:val="clear" w:color="auto" w:fill="FFFFFF"/>
        </w:rPr>
        <w:t xml:space="preserve">to </w:t>
      </w:r>
      <w:del w:id="1109" w:author="Author">
        <w:r w:rsidR="003D3923" w:rsidRPr="00C57344" w:rsidDel="00C22299">
          <w:rPr>
            <w:rFonts w:ascii="Bookman Old Style" w:hAnsi="Bookman Old Style" w:cs="Arial"/>
            <w:color w:val="222222"/>
            <w:sz w:val="20"/>
            <w:szCs w:val="20"/>
            <w:shd w:val="clear" w:color="auto" w:fill="FFFFFF"/>
          </w:rPr>
          <w:delText xml:space="preserve">detect </w:delText>
        </w:r>
      </w:del>
      <w:ins w:id="1110" w:author="Author">
        <w:r w:rsidR="00C22299">
          <w:rPr>
            <w:rFonts w:ascii="Bookman Old Style" w:hAnsi="Bookman Old Style" w:cs="Arial"/>
            <w:color w:val="222222"/>
            <w:sz w:val="20"/>
            <w:szCs w:val="20"/>
            <w:shd w:val="clear" w:color="auto" w:fill="FFFFFF"/>
          </w:rPr>
          <w:t>D</w:t>
        </w:r>
        <w:r w:rsidR="00C22299" w:rsidRPr="00C57344">
          <w:rPr>
            <w:rFonts w:ascii="Bookman Old Style" w:hAnsi="Bookman Old Style" w:cs="Arial"/>
            <w:color w:val="222222"/>
            <w:sz w:val="20"/>
            <w:szCs w:val="20"/>
            <w:shd w:val="clear" w:color="auto" w:fill="FFFFFF"/>
          </w:rPr>
          <w:t xml:space="preserve">etect </w:t>
        </w:r>
      </w:ins>
      <w:del w:id="1111" w:author="Author">
        <w:r w:rsidR="003D3923" w:rsidRPr="00C57344" w:rsidDel="00C22299">
          <w:rPr>
            <w:rFonts w:ascii="Bookman Old Style" w:hAnsi="Bookman Old Style" w:cs="Arial"/>
            <w:color w:val="222222"/>
            <w:sz w:val="20"/>
            <w:szCs w:val="20"/>
            <w:shd w:val="clear" w:color="auto" w:fill="FFFFFF"/>
          </w:rPr>
          <w:delText xml:space="preserve">copper </w:delText>
        </w:r>
      </w:del>
      <w:ins w:id="1112" w:author="Author">
        <w:r w:rsidR="00C22299">
          <w:rPr>
            <w:rFonts w:ascii="Bookman Old Style" w:hAnsi="Bookman Old Style" w:cs="Arial"/>
            <w:color w:val="222222"/>
            <w:sz w:val="20"/>
            <w:szCs w:val="20"/>
            <w:shd w:val="clear" w:color="auto" w:fill="FFFFFF"/>
          </w:rPr>
          <w:t>C</w:t>
        </w:r>
        <w:r w:rsidR="00C22299" w:rsidRPr="00C57344">
          <w:rPr>
            <w:rFonts w:ascii="Bookman Old Style" w:hAnsi="Bookman Old Style" w:cs="Arial"/>
            <w:color w:val="222222"/>
            <w:sz w:val="20"/>
            <w:szCs w:val="20"/>
            <w:shd w:val="clear" w:color="auto" w:fill="FFFFFF"/>
          </w:rPr>
          <w:t xml:space="preserve">opper </w:t>
        </w:r>
      </w:ins>
      <w:r w:rsidR="003D3923" w:rsidRPr="00C57344">
        <w:rPr>
          <w:rFonts w:ascii="Bookman Old Style" w:hAnsi="Bookman Old Style" w:cs="Arial"/>
          <w:color w:val="222222"/>
          <w:sz w:val="20"/>
          <w:szCs w:val="20"/>
          <w:shd w:val="clear" w:color="auto" w:fill="FFFFFF"/>
        </w:rPr>
        <w:t xml:space="preserve">(II) </w:t>
      </w:r>
      <w:del w:id="1113" w:author="Author">
        <w:r w:rsidR="003D3923" w:rsidRPr="00C57344" w:rsidDel="00C22299">
          <w:rPr>
            <w:rFonts w:ascii="Bookman Old Style" w:hAnsi="Bookman Old Style" w:cs="Arial"/>
            <w:color w:val="222222"/>
            <w:sz w:val="20"/>
            <w:szCs w:val="20"/>
            <w:shd w:val="clear" w:color="auto" w:fill="FFFFFF"/>
          </w:rPr>
          <w:delText>ions</w:delText>
        </w:r>
      </w:del>
      <w:ins w:id="1114" w:author="Author">
        <w:r w:rsidR="00C22299">
          <w:rPr>
            <w:rFonts w:ascii="Bookman Old Style" w:hAnsi="Bookman Old Style" w:cs="Arial"/>
            <w:color w:val="222222"/>
            <w:sz w:val="20"/>
            <w:szCs w:val="20"/>
            <w:shd w:val="clear" w:color="auto" w:fill="FFFFFF"/>
          </w:rPr>
          <w:t>I</w:t>
        </w:r>
        <w:r w:rsidR="00C22299" w:rsidRPr="00C57344">
          <w:rPr>
            <w:rFonts w:ascii="Bookman Old Style" w:hAnsi="Bookman Old Style" w:cs="Arial"/>
            <w:color w:val="222222"/>
            <w:sz w:val="20"/>
            <w:szCs w:val="20"/>
            <w:shd w:val="clear" w:color="auto" w:fill="FFFFFF"/>
          </w:rPr>
          <w:t>ons</w:t>
        </w:r>
      </w:ins>
      <w:r w:rsidR="000C7192">
        <w:rPr>
          <w:rFonts w:ascii="Bookman Old Style" w:hAnsi="Bookman Old Style" w:cs="Arial"/>
          <w:color w:val="222222"/>
          <w:sz w:val="20"/>
          <w:szCs w:val="20"/>
          <w:shd w:val="clear" w:color="auto" w:fill="FFFFFF"/>
        </w:rPr>
        <w:t xml:space="preserve">. </w:t>
      </w:r>
      <w:r w:rsidR="000C7192">
        <w:rPr>
          <w:rFonts w:ascii="Bookman Old Style" w:hAnsi="Bookman Old Style" w:cs="Arial"/>
          <w:i/>
          <w:iCs/>
          <w:color w:val="222222"/>
          <w:sz w:val="20"/>
          <w:szCs w:val="20"/>
          <w:shd w:val="clear" w:color="auto" w:fill="FFFFFF"/>
        </w:rPr>
        <w:t>J. Chem. Educ.</w:t>
      </w:r>
      <w:r w:rsidR="00AD195A">
        <w:rPr>
          <w:rFonts w:ascii="Bookman Old Style" w:hAnsi="Bookman Old Style" w:cs="Arial"/>
          <w:color w:val="222222"/>
          <w:sz w:val="20"/>
          <w:szCs w:val="20"/>
          <w:shd w:val="clear" w:color="auto" w:fill="FFFFFF"/>
        </w:rPr>
        <w:t xml:space="preserve"> </w:t>
      </w:r>
      <w:r w:rsidR="00AD195A">
        <w:rPr>
          <w:rFonts w:ascii="Bookman Old Style" w:hAnsi="Bookman Old Style" w:cs="Arial"/>
          <w:b/>
          <w:bCs/>
          <w:color w:val="222222"/>
          <w:sz w:val="20"/>
          <w:szCs w:val="20"/>
          <w:shd w:val="clear" w:color="auto" w:fill="FFFFFF"/>
        </w:rPr>
        <w:t>2020</w:t>
      </w:r>
      <w:r w:rsidR="00AD195A" w:rsidRPr="0000713D">
        <w:rPr>
          <w:rFonts w:ascii="Bookman Old Style" w:hAnsi="Bookman Old Style" w:cs="Arial"/>
          <w:color w:val="222222"/>
          <w:sz w:val="20"/>
          <w:szCs w:val="20"/>
          <w:shd w:val="clear" w:color="auto" w:fill="FFFFFF"/>
          <w:rPrChange w:id="1115" w:author="Author">
            <w:rPr>
              <w:rFonts w:ascii="Bookman Old Style" w:hAnsi="Bookman Old Style" w:cs="Arial"/>
              <w:b/>
              <w:bCs/>
              <w:color w:val="222222"/>
              <w:sz w:val="20"/>
              <w:szCs w:val="20"/>
              <w:shd w:val="clear" w:color="auto" w:fill="FFFFFF"/>
            </w:rPr>
          </w:rPrChange>
        </w:rPr>
        <w:t>,</w:t>
      </w:r>
      <w:r w:rsidR="00AD195A">
        <w:rPr>
          <w:rFonts w:ascii="Bookman Old Style" w:hAnsi="Bookman Old Style" w:cs="Arial"/>
          <w:b/>
          <w:bCs/>
          <w:color w:val="222222"/>
          <w:sz w:val="20"/>
          <w:szCs w:val="20"/>
          <w:shd w:val="clear" w:color="auto" w:fill="FFFFFF"/>
        </w:rPr>
        <w:t xml:space="preserve"> </w:t>
      </w:r>
      <w:r w:rsidR="00AD195A">
        <w:rPr>
          <w:rFonts w:ascii="Bookman Old Style" w:hAnsi="Bookman Old Style" w:cs="Arial"/>
          <w:color w:val="222222"/>
          <w:sz w:val="20"/>
          <w:szCs w:val="20"/>
          <w:shd w:val="clear" w:color="auto" w:fill="FFFFFF"/>
        </w:rPr>
        <w:t xml:space="preserve">97(10), </w:t>
      </w:r>
      <w:r w:rsidR="00124147">
        <w:rPr>
          <w:rFonts w:ascii="Bookman Old Style" w:hAnsi="Bookman Old Style" w:cs="Arial"/>
          <w:color w:val="222222"/>
          <w:sz w:val="20"/>
          <w:szCs w:val="20"/>
          <w:shd w:val="clear" w:color="auto" w:fill="FFFFFF"/>
        </w:rPr>
        <w:t>3771-3777</w:t>
      </w:r>
      <w:bookmarkEnd w:id="1095"/>
      <w:r w:rsidR="00124147">
        <w:rPr>
          <w:rFonts w:ascii="Bookman Old Style" w:hAnsi="Bookman Old Style" w:cs="Arial"/>
          <w:color w:val="222222"/>
          <w:sz w:val="20"/>
          <w:szCs w:val="20"/>
          <w:shd w:val="clear" w:color="auto" w:fill="FFFFFF"/>
        </w:rPr>
        <w:t>.</w:t>
      </w:r>
    </w:p>
    <w:p w14:paraId="2FC3E7D3" w14:textId="5E980057" w:rsidR="00C22299" w:rsidRPr="00EA082D" w:rsidDel="00C22299" w:rsidRDefault="00C22299">
      <w:pPr>
        <w:pStyle w:val="ListParagraph"/>
        <w:bidi w:val="0"/>
        <w:spacing w:after="0" w:line="360" w:lineRule="auto"/>
        <w:ind w:left="1068"/>
        <w:jc w:val="both"/>
        <w:rPr>
          <w:del w:id="1116" w:author="Author"/>
          <w:rFonts w:ascii="Bookman Old Style" w:hAnsi="Bookman Old Style"/>
          <w:sz w:val="20"/>
          <w:szCs w:val="20"/>
        </w:rPr>
        <w:pPrChange w:id="1117" w:author="Author">
          <w:pPr>
            <w:pStyle w:val="ListParagraph"/>
            <w:numPr>
              <w:numId w:val="16"/>
            </w:numPr>
            <w:bidi w:val="0"/>
            <w:spacing w:after="0" w:line="360" w:lineRule="auto"/>
            <w:ind w:left="1068" w:hanging="360"/>
            <w:jc w:val="both"/>
          </w:pPr>
        </w:pPrChange>
      </w:pPr>
    </w:p>
    <w:p w14:paraId="4DA302CA" w14:textId="56AC6009" w:rsidR="008B2172" w:rsidRDefault="008B2172">
      <w:pPr>
        <w:pStyle w:val="ListParagraph"/>
        <w:numPr>
          <w:ilvl w:val="0"/>
          <w:numId w:val="16"/>
        </w:numPr>
        <w:autoSpaceDE w:val="0"/>
        <w:autoSpaceDN w:val="0"/>
        <w:bidi w:val="0"/>
        <w:adjustRightInd w:val="0"/>
        <w:spacing w:after="0" w:line="360" w:lineRule="auto"/>
        <w:ind w:left="1066"/>
        <w:rPr>
          <w:rFonts w:ascii="Bookman Old Style" w:hAnsi="Bookman Old Style" w:cs="AdvOT1ef757c0"/>
          <w:color w:val="000000"/>
          <w:sz w:val="20"/>
          <w:szCs w:val="20"/>
        </w:rPr>
        <w:pPrChange w:id="1118" w:author="Author">
          <w:pPr>
            <w:pStyle w:val="ListParagraph"/>
            <w:numPr>
              <w:numId w:val="16"/>
            </w:numPr>
            <w:autoSpaceDE w:val="0"/>
            <w:autoSpaceDN w:val="0"/>
            <w:bidi w:val="0"/>
            <w:adjustRightInd w:val="0"/>
            <w:spacing w:after="0" w:line="480" w:lineRule="auto"/>
            <w:ind w:left="1068" w:hanging="360"/>
          </w:pPr>
        </w:pPrChange>
      </w:pPr>
      <w:del w:id="1119" w:author="Author">
        <w:r w:rsidDel="0000713D">
          <w:rPr>
            <w:rFonts w:ascii="Bookman Old Style" w:hAnsi="Bookman Old Style"/>
            <w:color w:val="000000"/>
            <w:sz w:val="20"/>
            <w:szCs w:val="20"/>
          </w:rPr>
          <w:delText>Alvin, W.; Mary, M.; Andrew, R.</w:delText>
        </w:r>
      </w:del>
      <w:proofErr w:type="spellStart"/>
      <w:ins w:id="1120" w:author="Author">
        <w:r w:rsidR="0000713D">
          <w:rPr>
            <w:rFonts w:ascii="Bookman Old Style" w:hAnsi="Bookman Old Style"/>
            <w:color w:val="000000"/>
            <w:sz w:val="20"/>
            <w:szCs w:val="20"/>
          </w:rPr>
          <w:t>Orbaek</w:t>
        </w:r>
        <w:proofErr w:type="spellEnd"/>
        <w:r w:rsidR="0000713D">
          <w:rPr>
            <w:rFonts w:ascii="Bookman Old Style" w:hAnsi="Bookman Old Style"/>
            <w:color w:val="000000"/>
            <w:sz w:val="20"/>
            <w:szCs w:val="20"/>
          </w:rPr>
          <w:t xml:space="preserve">, A. W.; McHale, M. M.; Barron, A. R. </w:t>
        </w:r>
      </w:ins>
      <w:r>
        <w:rPr>
          <w:rFonts w:ascii="Bookman Old Style" w:hAnsi="Bookman Old Style"/>
          <w:color w:val="000000"/>
          <w:sz w:val="20"/>
          <w:szCs w:val="20"/>
        </w:rPr>
        <w:t xml:space="preserve"> Synthesis and Characterization of Silver Nanoparticles for an Undergraduate Laboratory. </w:t>
      </w:r>
      <w:r>
        <w:rPr>
          <w:rFonts w:ascii="Bookman Old Style" w:hAnsi="Bookman Old Style"/>
          <w:i/>
          <w:iCs/>
          <w:color w:val="000000"/>
          <w:sz w:val="20"/>
          <w:szCs w:val="20"/>
        </w:rPr>
        <w:t xml:space="preserve">J. Chem. Educ. </w:t>
      </w:r>
      <w:r>
        <w:rPr>
          <w:rFonts w:ascii="Bookman Old Style" w:hAnsi="Bookman Old Style"/>
          <w:b/>
          <w:bCs/>
          <w:color w:val="000000"/>
          <w:sz w:val="20"/>
          <w:szCs w:val="20"/>
        </w:rPr>
        <w:t>2015</w:t>
      </w:r>
      <w:r w:rsidRPr="0000713D">
        <w:rPr>
          <w:rFonts w:ascii="Bookman Old Style" w:hAnsi="Bookman Old Style"/>
          <w:color w:val="000000"/>
          <w:sz w:val="20"/>
          <w:szCs w:val="20"/>
          <w:rPrChange w:id="1121" w:author="Author">
            <w:rPr>
              <w:rFonts w:ascii="Bookman Old Style" w:hAnsi="Bookman Old Style"/>
              <w:b/>
              <w:bCs/>
              <w:color w:val="000000"/>
              <w:sz w:val="20"/>
              <w:szCs w:val="20"/>
            </w:rPr>
          </w:rPrChange>
        </w:rPr>
        <w:t>,</w:t>
      </w:r>
      <w:r>
        <w:rPr>
          <w:rFonts w:ascii="Bookman Old Style" w:hAnsi="Bookman Old Style"/>
          <w:b/>
          <w:bCs/>
          <w:color w:val="000000"/>
          <w:sz w:val="20"/>
          <w:szCs w:val="20"/>
        </w:rPr>
        <w:t xml:space="preserve"> </w:t>
      </w:r>
      <w:r>
        <w:rPr>
          <w:rFonts w:ascii="Bookman Old Style" w:hAnsi="Bookman Old Style"/>
          <w:i/>
          <w:iCs/>
          <w:color w:val="000000"/>
          <w:sz w:val="20"/>
          <w:szCs w:val="20"/>
        </w:rPr>
        <w:t>92</w:t>
      </w:r>
      <w:r>
        <w:rPr>
          <w:rFonts w:ascii="Bookman Old Style" w:hAnsi="Bookman Old Style"/>
          <w:color w:val="000000"/>
          <w:sz w:val="20"/>
          <w:szCs w:val="20"/>
        </w:rPr>
        <w:t xml:space="preserve"> (2), 339-344.</w:t>
      </w:r>
    </w:p>
    <w:bookmarkEnd w:id="1096"/>
    <w:p w14:paraId="49F830EC" w14:textId="05F192B1" w:rsidR="00EA082D" w:rsidRPr="00B3425C" w:rsidRDefault="00F86B2D" w:rsidP="00743411">
      <w:pPr>
        <w:pStyle w:val="ListParagraph"/>
        <w:numPr>
          <w:ilvl w:val="0"/>
          <w:numId w:val="16"/>
        </w:numPr>
        <w:bidi w:val="0"/>
        <w:spacing w:after="0" w:line="360" w:lineRule="auto"/>
        <w:jc w:val="both"/>
        <w:rPr>
          <w:rFonts w:ascii="Bookman Old Style" w:hAnsi="Bookman Old Style"/>
          <w:sz w:val="20"/>
          <w:szCs w:val="20"/>
        </w:rPr>
      </w:pPr>
      <w:r>
        <w:rPr>
          <w:rFonts w:ascii="Bookman Old Style" w:hAnsi="Bookman Old Style"/>
          <w:sz w:val="20"/>
          <w:szCs w:val="20"/>
        </w:rPr>
        <w:t>Lee</w:t>
      </w:r>
      <w:r w:rsidR="000A4A35">
        <w:rPr>
          <w:rFonts w:ascii="Bookman Old Style" w:hAnsi="Bookman Old Style"/>
          <w:sz w:val="20"/>
          <w:szCs w:val="20"/>
        </w:rPr>
        <w:t>, P.</w:t>
      </w:r>
      <w:ins w:id="1122" w:author="Author">
        <w:r w:rsidR="0000713D">
          <w:rPr>
            <w:rFonts w:ascii="Bookman Old Style" w:hAnsi="Bookman Old Style"/>
            <w:sz w:val="20"/>
            <w:szCs w:val="20"/>
          </w:rPr>
          <w:t xml:space="preserve"> </w:t>
        </w:r>
      </w:ins>
      <w:r w:rsidR="000A4A35">
        <w:rPr>
          <w:rFonts w:ascii="Bookman Old Style" w:hAnsi="Bookman Old Style"/>
          <w:sz w:val="20"/>
          <w:szCs w:val="20"/>
        </w:rPr>
        <w:t xml:space="preserve">C.; Meisel, D. </w:t>
      </w:r>
      <w:r w:rsidR="007F0522" w:rsidRPr="007F0522">
        <w:rPr>
          <w:rFonts w:ascii="Bookman Old Style" w:hAnsi="Bookman Old Style" w:cs="Arial"/>
          <w:color w:val="222222"/>
          <w:sz w:val="20"/>
          <w:szCs w:val="20"/>
          <w:shd w:val="clear" w:color="auto" w:fill="FFFFFF"/>
        </w:rPr>
        <w:t xml:space="preserve">Adsorption and </w:t>
      </w:r>
      <w:r w:rsidR="007F0522">
        <w:rPr>
          <w:rFonts w:ascii="Bookman Old Style" w:hAnsi="Bookman Old Style" w:cs="Arial"/>
          <w:color w:val="222222"/>
          <w:sz w:val="20"/>
          <w:szCs w:val="20"/>
          <w:shd w:val="clear" w:color="auto" w:fill="FFFFFF"/>
        </w:rPr>
        <w:t>S</w:t>
      </w:r>
      <w:r w:rsidR="007F0522" w:rsidRPr="007F0522">
        <w:rPr>
          <w:rFonts w:ascii="Bookman Old Style" w:hAnsi="Bookman Old Style" w:cs="Arial"/>
          <w:color w:val="222222"/>
          <w:sz w:val="20"/>
          <w:szCs w:val="20"/>
          <w:shd w:val="clear" w:color="auto" w:fill="FFFFFF"/>
        </w:rPr>
        <w:t>urface-</w:t>
      </w:r>
      <w:r w:rsidR="007F0522">
        <w:rPr>
          <w:rFonts w:ascii="Bookman Old Style" w:hAnsi="Bookman Old Style" w:cs="Arial"/>
          <w:color w:val="222222"/>
          <w:sz w:val="20"/>
          <w:szCs w:val="20"/>
          <w:shd w:val="clear" w:color="auto" w:fill="FFFFFF"/>
        </w:rPr>
        <w:t>E</w:t>
      </w:r>
      <w:r w:rsidR="007F0522" w:rsidRPr="007F0522">
        <w:rPr>
          <w:rFonts w:ascii="Bookman Old Style" w:hAnsi="Bookman Old Style" w:cs="Arial"/>
          <w:color w:val="222222"/>
          <w:sz w:val="20"/>
          <w:szCs w:val="20"/>
          <w:shd w:val="clear" w:color="auto" w:fill="FFFFFF"/>
        </w:rPr>
        <w:t xml:space="preserve">nhanced Raman of </w:t>
      </w:r>
      <w:r w:rsidR="007F0522">
        <w:rPr>
          <w:rFonts w:ascii="Bookman Old Style" w:hAnsi="Bookman Old Style" w:cs="Arial"/>
          <w:color w:val="222222"/>
          <w:sz w:val="20"/>
          <w:szCs w:val="20"/>
          <w:shd w:val="clear" w:color="auto" w:fill="FFFFFF"/>
        </w:rPr>
        <w:t>D</w:t>
      </w:r>
      <w:r w:rsidR="007F0522" w:rsidRPr="007F0522">
        <w:rPr>
          <w:rFonts w:ascii="Bookman Old Style" w:hAnsi="Bookman Old Style" w:cs="Arial"/>
          <w:color w:val="222222"/>
          <w:sz w:val="20"/>
          <w:szCs w:val="20"/>
          <w:shd w:val="clear" w:color="auto" w:fill="FFFFFF"/>
        </w:rPr>
        <w:t xml:space="preserve">yes on </w:t>
      </w:r>
      <w:r w:rsidR="007F0522">
        <w:rPr>
          <w:rFonts w:ascii="Bookman Old Style" w:hAnsi="Bookman Old Style" w:cs="Arial"/>
          <w:color w:val="222222"/>
          <w:sz w:val="20"/>
          <w:szCs w:val="20"/>
          <w:shd w:val="clear" w:color="auto" w:fill="FFFFFF"/>
        </w:rPr>
        <w:t>S</w:t>
      </w:r>
      <w:r w:rsidR="007F0522" w:rsidRPr="007F0522">
        <w:rPr>
          <w:rFonts w:ascii="Bookman Old Style" w:hAnsi="Bookman Old Style" w:cs="Arial"/>
          <w:color w:val="222222"/>
          <w:sz w:val="20"/>
          <w:szCs w:val="20"/>
          <w:shd w:val="clear" w:color="auto" w:fill="FFFFFF"/>
        </w:rPr>
        <w:t xml:space="preserve">ilver and </w:t>
      </w:r>
      <w:r w:rsidR="007F0522">
        <w:rPr>
          <w:rFonts w:ascii="Bookman Old Style" w:hAnsi="Bookman Old Style" w:cs="Arial"/>
          <w:color w:val="222222"/>
          <w:sz w:val="20"/>
          <w:szCs w:val="20"/>
          <w:shd w:val="clear" w:color="auto" w:fill="FFFFFF"/>
        </w:rPr>
        <w:t>G</w:t>
      </w:r>
      <w:r w:rsidR="007F0522" w:rsidRPr="007F0522">
        <w:rPr>
          <w:rFonts w:ascii="Bookman Old Style" w:hAnsi="Bookman Old Style" w:cs="Arial"/>
          <w:color w:val="222222"/>
          <w:sz w:val="20"/>
          <w:szCs w:val="20"/>
          <w:shd w:val="clear" w:color="auto" w:fill="FFFFFF"/>
        </w:rPr>
        <w:t xml:space="preserve">old </w:t>
      </w:r>
      <w:r w:rsidR="007F0522">
        <w:rPr>
          <w:rFonts w:ascii="Bookman Old Style" w:hAnsi="Bookman Old Style" w:cs="Arial"/>
          <w:color w:val="222222"/>
          <w:sz w:val="20"/>
          <w:szCs w:val="20"/>
          <w:shd w:val="clear" w:color="auto" w:fill="FFFFFF"/>
        </w:rPr>
        <w:t>S</w:t>
      </w:r>
      <w:r w:rsidR="007F0522" w:rsidRPr="007F0522">
        <w:rPr>
          <w:rFonts w:ascii="Bookman Old Style" w:hAnsi="Bookman Old Style" w:cs="Arial"/>
          <w:color w:val="222222"/>
          <w:sz w:val="20"/>
          <w:szCs w:val="20"/>
          <w:shd w:val="clear" w:color="auto" w:fill="FFFFFF"/>
        </w:rPr>
        <w:t>ols.</w:t>
      </w:r>
      <w:r w:rsidR="00E05DF5">
        <w:rPr>
          <w:rFonts w:ascii="Bookman Old Style" w:hAnsi="Bookman Old Style" w:cs="Arial"/>
          <w:color w:val="222222"/>
          <w:sz w:val="20"/>
          <w:szCs w:val="20"/>
          <w:shd w:val="clear" w:color="auto" w:fill="FFFFFF"/>
        </w:rPr>
        <w:t xml:space="preserve"> </w:t>
      </w:r>
      <w:r w:rsidR="00E05DF5">
        <w:rPr>
          <w:rFonts w:ascii="Bookman Old Style" w:hAnsi="Bookman Old Style" w:cs="Arial"/>
          <w:i/>
          <w:iCs/>
          <w:color w:val="222222"/>
          <w:sz w:val="20"/>
          <w:szCs w:val="20"/>
          <w:shd w:val="clear" w:color="auto" w:fill="FFFFFF"/>
        </w:rPr>
        <w:t>J. Phys. Chem.</w:t>
      </w:r>
      <w:r w:rsidR="00E05DF5">
        <w:rPr>
          <w:rFonts w:ascii="Bookman Old Style" w:hAnsi="Bookman Old Style" w:cs="Arial"/>
          <w:b/>
          <w:bCs/>
          <w:color w:val="222222"/>
          <w:sz w:val="20"/>
          <w:szCs w:val="20"/>
          <w:shd w:val="clear" w:color="auto" w:fill="FFFFFF"/>
        </w:rPr>
        <w:t xml:space="preserve"> </w:t>
      </w:r>
      <w:r w:rsidR="00F8526E">
        <w:rPr>
          <w:rFonts w:ascii="Bookman Old Style" w:hAnsi="Bookman Old Style" w:cs="Arial"/>
          <w:b/>
          <w:bCs/>
          <w:color w:val="222222"/>
          <w:sz w:val="20"/>
          <w:szCs w:val="20"/>
          <w:shd w:val="clear" w:color="auto" w:fill="FFFFFF"/>
        </w:rPr>
        <w:t>1982</w:t>
      </w:r>
      <w:r w:rsidR="00F8526E" w:rsidRPr="0000713D">
        <w:rPr>
          <w:rFonts w:ascii="Bookman Old Style" w:hAnsi="Bookman Old Style" w:cs="Arial"/>
          <w:color w:val="222222"/>
          <w:sz w:val="20"/>
          <w:szCs w:val="20"/>
          <w:shd w:val="clear" w:color="auto" w:fill="FFFFFF"/>
          <w:rPrChange w:id="1123" w:author="Author">
            <w:rPr>
              <w:rFonts w:ascii="Bookman Old Style" w:hAnsi="Bookman Old Style" w:cs="Arial"/>
              <w:b/>
              <w:bCs/>
              <w:color w:val="222222"/>
              <w:sz w:val="20"/>
              <w:szCs w:val="20"/>
              <w:shd w:val="clear" w:color="auto" w:fill="FFFFFF"/>
            </w:rPr>
          </w:rPrChange>
        </w:rPr>
        <w:t>,</w:t>
      </w:r>
      <w:r w:rsidR="00F8526E">
        <w:rPr>
          <w:rFonts w:ascii="Bookman Old Style" w:hAnsi="Bookman Old Style" w:cs="Arial"/>
          <w:b/>
          <w:bCs/>
          <w:color w:val="222222"/>
          <w:sz w:val="20"/>
          <w:szCs w:val="20"/>
          <w:shd w:val="clear" w:color="auto" w:fill="FFFFFF"/>
        </w:rPr>
        <w:t xml:space="preserve"> </w:t>
      </w:r>
      <w:r w:rsidR="00F8526E">
        <w:rPr>
          <w:rFonts w:ascii="Bookman Old Style" w:hAnsi="Bookman Old Style" w:cs="Arial"/>
          <w:color w:val="222222"/>
          <w:sz w:val="20"/>
          <w:szCs w:val="20"/>
          <w:shd w:val="clear" w:color="auto" w:fill="FFFFFF"/>
        </w:rPr>
        <w:t>86 (17), 3391-3395.</w:t>
      </w:r>
    </w:p>
    <w:p w14:paraId="37115518" w14:textId="449BDDC7" w:rsidR="00B3425C" w:rsidRPr="000B32E4" w:rsidRDefault="00B3425C" w:rsidP="00743411">
      <w:pPr>
        <w:pStyle w:val="ListParagraph"/>
        <w:numPr>
          <w:ilvl w:val="0"/>
          <w:numId w:val="16"/>
        </w:numPr>
        <w:bidi w:val="0"/>
        <w:spacing w:after="0" w:line="360" w:lineRule="auto"/>
        <w:jc w:val="both"/>
        <w:rPr>
          <w:rFonts w:ascii="Bookman Old Style" w:hAnsi="Bookman Old Style"/>
          <w:sz w:val="20"/>
          <w:szCs w:val="20"/>
        </w:rPr>
      </w:pPr>
      <w:commentRangeStart w:id="1124"/>
      <w:proofErr w:type="spellStart"/>
      <w:r w:rsidRPr="00B3425C">
        <w:rPr>
          <w:rFonts w:ascii="Bookman Old Style" w:hAnsi="Bookman Old Style" w:cs="Arial"/>
          <w:color w:val="222222"/>
          <w:sz w:val="20"/>
          <w:szCs w:val="20"/>
          <w:shd w:val="clear" w:color="auto" w:fill="FFFFFF"/>
        </w:rPr>
        <w:t>Van</w:t>
      </w:r>
      <w:ins w:id="1125" w:author="Author">
        <w:r w:rsidR="0000713D">
          <w:t>ý</w:t>
        </w:r>
      </w:ins>
      <w:del w:id="1126" w:author="Author">
        <w:r w:rsidRPr="00B3425C" w:rsidDel="0000713D">
          <w:rPr>
            <w:rFonts w:ascii="Bookman Old Style" w:hAnsi="Bookman Old Style" w:cs="Arial"/>
            <w:color w:val="222222"/>
            <w:sz w:val="20"/>
            <w:szCs w:val="20"/>
            <w:shd w:val="clear" w:color="auto" w:fill="FFFFFF"/>
          </w:rPr>
          <w:delText>y</w:delText>
        </w:r>
      </w:del>
      <w:r w:rsidRPr="00B3425C">
        <w:rPr>
          <w:rFonts w:ascii="Bookman Old Style" w:hAnsi="Bookman Old Style" w:cs="Arial"/>
          <w:color w:val="222222"/>
          <w:sz w:val="20"/>
          <w:szCs w:val="20"/>
          <w:shd w:val="clear" w:color="auto" w:fill="FFFFFF"/>
        </w:rPr>
        <w:t>sek</w:t>
      </w:r>
      <w:proofErr w:type="spellEnd"/>
      <w:r w:rsidRPr="00B3425C">
        <w:rPr>
          <w:rFonts w:ascii="Bookman Old Style" w:hAnsi="Bookman Old Style" w:cs="Arial"/>
          <w:color w:val="222222"/>
          <w:sz w:val="20"/>
          <w:szCs w:val="20"/>
          <w:shd w:val="clear" w:color="auto" w:fill="FFFFFF"/>
        </w:rPr>
        <w:t>, P.</w:t>
      </w:r>
      <w:r>
        <w:rPr>
          <w:rFonts w:ascii="Bookman Old Style" w:hAnsi="Bookman Old Style" w:cs="Arial"/>
          <w:color w:val="222222"/>
          <w:sz w:val="20"/>
          <w:szCs w:val="20"/>
          <w:shd w:val="clear" w:color="auto" w:fill="FFFFFF"/>
        </w:rPr>
        <w:t xml:space="preserve"> </w:t>
      </w:r>
      <w:r w:rsidR="00B57AB3" w:rsidRPr="00B57AB3">
        <w:rPr>
          <w:rFonts w:ascii="Bookman Old Style" w:hAnsi="Bookman Old Style" w:cs="Arial"/>
          <w:color w:val="222222"/>
          <w:sz w:val="20"/>
          <w:szCs w:val="20"/>
          <w:shd w:val="clear" w:color="auto" w:fill="FFFFFF"/>
        </w:rPr>
        <w:t xml:space="preserve">Electrochemical </w:t>
      </w:r>
      <w:del w:id="1127" w:author="Author">
        <w:r w:rsidR="00B57AB3" w:rsidRPr="00B57AB3" w:rsidDel="0000713D">
          <w:rPr>
            <w:rFonts w:ascii="Bookman Old Style" w:hAnsi="Bookman Old Style" w:cs="Arial"/>
            <w:color w:val="222222"/>
            <w:sz w:val="20"/>
            <w:szCs w:val="20"/>
            <w:shd w:val="clear" w:color="auto" w:fill="FFFFFF"/>
          </w:rPr>
          <w:delText>series</w:delText>
        </w:r>
      </w:del>
      <w:ins w:id="1128" w:author="Author">
        <w:r w:rsidR="0000713D">
          <w:rPr>
            <w:rFonts w:ascii="Bookman Old Style" w:hAnsi="Bookman Old Style" w:cs="Arial"/>
            <w:color w:val="222222"/>
            <w:sz w:val="20"/>
            <w:szCs w:val="20"/>
            <w:shd w:val="clear" w:color="auto" w:fill="FFFFFF"/>
          </w:rPr>
          <w:t>S</w:t>
        </w:r>
        <w:r w:rsidR="0000713D" w:rsidRPr="00B57AB3">
          <w:rPr>
            <w:rFonts w:ascii="Bookman Old Style" w:hAnsi="Bookman Old Style" w:cs="Arial"/>
            <w:color w:val="222222"/>
            <w:sz w:val="20"/>
            <w:szCs w:val="20"/>
            <w:shd w:val="clear" w:color="auto" w:fill="FFFFFF"/>
          </w:rPr>
          <w:t>eries</w:t>
        </w:r>
      </w:ins>
      <w:r w:rsidR="00B57AB3" w:rsidRPr="00B57AB3">
        <w:rPr>
          <w:rFonts w:ascii="Bookman Old Style" w:hAnsi="Bookman Old Style" w:cs="Arial"/>
          <w:color w:val="222222"/>
          <w:sz w:val="20"/>
          <w:szCs w:val="20"/>
          <w:shd w:val="clear" w:color="auto" w:fill="FFFFFF"/>
        </w:rPr>
        <w:t>.</w:t>
      </w:r>
      <w:r w:rsidR="00B57AB3">
        <w:rPr>
          <w:rFonts w:ascii="Bookman Old Style" w:hAnsi="Bookman Old Style" w:cs="Arial"/>
          <w:color w:val="222222"/>
          <w:sz w:val="20"/>
          <w:szCs w:val="20"/>
          <w:shd w:val="clear" w:color="auto" w:fill="FFFFFF"/>
        </w:rPr>
        <w:t xml:space="preserve"> </w:t>
      </w:r>
      <w:ins w:id="1129" w:author="Author">
        <w:r w:rsidR="0000713D">
          <w:rPr>
            <w:rFonts w:ascii="Bookman Old Style" w:hAnsi="Bookman Old Style" w:cs="Arial"/>
            <w:color w:val="222222"/>
            <w:sz w:val="20"/>
            <w:szCs w:val="20"/>
            <w:shd w:val="clear" w:color="auto" w:fill="FFFFFF"/>
          </w:rPr>
          <w:t xml:space="preserve">In </w:t>
        </w:r>
      </w:ins>
      <w:r w:rsidR="000F72CC" w:rsidRPr="000F72CC">
        <w:rPr>
          <w:rFonts w:ascii="Bookman Old Style" w:hAnsi="Bookman Old Style" w:cs="Arial"/>
          <w:i/>
          <w:iCs/>
          <w:color w:val="222222"/>
          <w:sz w:val="20"/>
          <w:szCs w:val="20"/>
          <w:shd w:val="clear" w:color="auto" w:fill="FFFFFF"/>
        </w:rPr>
        <w:t xml:space="preserve">CRC </w:t>
      </w:r>
      <w:del w:id="1130" w:author="Author">
        <w:r w:rsidR="000F72CC" w:rsidRPr="000F72CC" w:rsidDel="0000713D">
          <w:rPr>
            <w:rFonts w:ascii="Bookman Old Style" w:hAnsi="Bookman Old Style" w:cs="Arial"/>
            <w:i/>
            <w:iCs/>
            <w:color w:val="222222"/>
            <w:sz w:val="20"/>
            <w:szCs w:val="20"/>
            <w:shd w:val="clear" w:color="auto" w:fill="FFFFFF"/>
          </w:rPr>
          <w:delText xml:space="preserve">handbook </w:delText>
        </w:r>
      </w:del>
      <w:ins w:id="1131" w:author="Author">
        <w:r w:rsidR="0000713D">
          <w:rPr>
            <w:rFonts w:ascii="Bookman Old Style" w:hAnsi="Bookman Old Style" w:cs="Arial"/>
            <w:i/>
            <w:iCs/>
            <w:color w:val="222222"/>
            <w:sz w:val="20"/>
            <w:szCs w:val="20"/>
            <w:shd w:val="clear" w:color="auto" w:fill="FFFFFF"/>
          </w:rPr>
          <w:t>H</w:t>
        </w:r>
        <w:r w:rsidR="0000713D" w:rsidRPr="000F72CC">
          <w:rPr>
            <w:rFonts w:ascii="Bookman Old Style" w:hAnsi="Bookman Old Style" w:cs="Arial"/>
            <w:i/>
            <w:iCs/>
            <w:color w:val="222222"/>
            <w:sz w:val="20"/>
            <w:szCs w:val="20"/>
            <w:shd w:val="clear" w:color="auto" w:fill="FFFFFF"/>
          </w:rPr>
          <w:t xml:space="preserve">andbook </w:t>
        </w:r>
      </w:ins>
      <w:r w:rsidR="000F72CC" w:rsidRPr="000F72CC">
        <w:rPr>
          <w:rFonts w:ascii="Bookman Old Style" w:hAnsi="Bookman Old Style" w:cs="Arial"/>
          <w:i/>
          <w:iCs/>
          <w:color w:val="222222"/>
          <w:sz w:val="20"/>
          <w:szCs w:val="20"/>
          <w:shd w:val="clear" w:color="auto" w:fill="FFFFFF"/>
        </w:rPr>
        <w:t xml:space="preserve">of </w:t>
      </w:r>
      <w:del w:id="1132" w:author="Author">
        <w:r w:rsidR="000F72CC" w:rsidRPr="000F72CC" w:rsidDel="0000713D">
          <w:rPr>
            <w:rFonts w:ascii="Bookman Old Style" w:hAnsi="Bookman Old Style" w:cs="Arial"/>
            <w:i/>
            <w:iCs/>
            <w:color w:val="222222"/>
            <w:sz w:val="20"/>
            <w:szCs w:val="20"/>
            <w:shd w:val="clear" w:color="auto" w:fill="FFFFFF"/>
          </w:rPr>
          <w:delText xml:space="preserve">chemistry </w:delText>
        </w:r>
      </w:del>
      <w:ins w:id="1133" w:author="Author">
        <w:r w:rsidR="0000713D">
          <w:rPr>
            <w:rFonts w:ascii="Bookman Old Style" w:hAnsi="Bookman Old Style" w:cs="Arial"/>
            <w:i/>
            <w:iCs/>
            <w:color w:val="222222"/>
            <w:sz w:val="20"/>
            <w:szCs w:val="20"/>
            <w:shd w:val="clear" w:color="auto" w:fill="FFFFFF"/>
          </w:rPr>
          <w:t>C</w:t>
        </w:r>
        <w:r w:rsidR="0000713D" w:rsidRPr="000F72CC">
          <w:rPr>
            <w:rFonts w:ascii="Bookman Old Style" w:hAnsi="Bookman Old Style" w:cs="Arial"/>
            <w:i/>
            <w:iCs/>
            <w:color w:val="222222"/>
            <w:sz w:val="20"/>
            <w:szCs w:val="20"/>
            <w:shd w:val="clear" w:color="auto" w:fill="FFFFFF"/>
          </w:rPr>
          <w:t xml:space="preserve">hemistry </w:t>
        </w:r>
      </w:ins>
      <w:r w:rsidR="000F72CC" w:rsidRPr="000F72CC">
        <w:rPr>
          <w:rFonts w:ascii="Bookman Old Style" w:hAnsi="Bookman Old Style" w:cs="Arial"/>
          <w:i/>
          <w:iCs/>
          <w:color w:val="222222"/>
          <w:sz w:val="20"/>
          <w:szCs w:val="20"/>
          <w:shd w:val="clear" w:color="auto" w:fill="FFFFFF"/>
        </w:rPr>
        <w:t xml:space="preserve">and </w:t>
      </w:r>
      <w:del w:id="1134" w:author="Author">
        <w:r w:rsidR="000F72CC" w:rsidRPr="000F72CC" w:rsidDel="0000713D">
          <w:rPr>
            <w:rFonts w:ascii="Bookman Old Style" w:hAnsi="Bookman Old Style" w:cs="Arial"/>
            <w:i/>
            <w:iCs/>
            <w:color w:val="222222"/>
            <w:sz w:val="20"/>
            <w:szCs w:val="20"/>
            <w:shd w:val="clear" w:color="auto" w:fill="FFFFFF"/>
          </w:rPr>
          <w:delText>physics</w:delText>
        </w:r>
      </w:del>
      <w:ins w:id="1135" w:author="Author">
        <w:r w:rsidR="0000713D">
          <w:rPr>
            <w:rFonts w:ascii="Bookman Old Style" w:hAnsi="Bookman Old Style" w:cs="Arial"/>
            <w:i/>
            <w:iCs/>
            <w:color w:val="222222"/>
            <w:sz w:val="20"/>
            <w:szCs w:val="20"/>
            <w:shd w:val="clear" w:color="auto" w:fill="FFFFFF"/>
          </w:rPr>
          <w:t>P</w:t>
        </w:r>
        <w:r w:rsidR="0000713D" w:rsidRPr="000F72CC">
          <w:rPr>
            <w:rFonts w:ascii="Bookman Old Style" w:hAnsi="Bookman Old Style" w:cs="Arial"/>
            <w:i/>
            <w:iCs/>
            <w:color w:val="222222"/>
            <w:sz w:val="20"/>
            <w:szCs w:val="20"/>
            <w:shd w:val="clear" w:color="auto" w:fill="FFFFFF"/>
          </w:rPr>
          <w:t>hysics</w:t>
        </w:r>
      </w:ins>
      <w:del w:id="1136" w:author="Author">
        <w:r w:rsidR="000F72CC" w:rsidDel="0000713D">
          <w:rPr>
            <w:rFonts w:ascii="Bookman Old Style" w:hAnsi="Bookman Old Style" w:cs="Arial"/>
            <w:i/>
            <w:iCs/>
            <w:color w:val="222222"/>
            <w:sz w:val="20"/>
            <w:szCs w:val="20"/>
            <w:shd w:val="clear" w:color="auto" w:fill="FFFFFF"/>
          </w:rPr>
          <w:delText>.</w:delText>
        </w:r>
        <w:r w:rsidR="000F72CC" w:rsidDel="0000713D">
          <w:rPr>
            <w:rFonts w:ascii="Bookman Old Style" w:hAnsi="Bookman Old Style" w:cs="Arial"/>
            <w:color w:val="222222"/>
            <w:sz w:val="20"/>
            <w:szCs w:val="20"/>
            <w:shd w:val="clear" w:color="auto" w:fill="FFFFFF"/>
          </w:rPr>
          <w:delText xml:space="preserve"> </w:delText>
        </w:r>
      </w:del>
      <w:ins w:id="1137" w:author="Author">
        <w:r w:rsidR="0000713D">
          <w:rPr>
            <w:rFonts w:ascii="Bookman Old Style" w:hAnsi="Bookman Old Style" w:cs="Arial"/>
            <w:color w:val="222222"/>
            <w:sz w:val="20"/>
            <w:szCs w:val="20"/>
            <w:shd w:val="clear" w:color="auto" w:fill="FFFFFF"/>
          </w:rPr>
          <w:t xml:space="preserve">; CRC Press, </w:t>
        </w:r>
      </w:ins>
      <w:r w:rsidR="000F72CC" w:rsidRPr="0000713D">
        <w:rPr>
          <w:rFonts w:ascii="Bookman Old Style" w:hAnsi="Bookman Old Style" w:cs="Arial"/>
          <w:color w:val="222222"/>
          <w:sz w:val="20"/>
          <w:szCs w:val="20"/>
          <w:shd w:val="clear" w:color="auto" w:fill="FFFFFF"/>
          <w:rPrChange w:id="1138" w:author="Author">
            <w:rPr>
              <w:rFonts w:ascii="Bookman Old Style" w:hAnsi="Bookman Old Style" w:cs="Arial"/>
              <w:b/>
              <w:bCs/>
              <w:color w:val="222222"/>
              <w:sz w:val="20"/>
              <w:szCs w:val="20"/>
              <w:shd w:val="clear" w:color="auto" w:fill="FFFFFF"/>
            </w:rPr>
          </w:rPrChange>
        </w:rPr>
        <w:t>2000,</w:t>
      </w:r>
      <w:r w:rsidR="000F72CC">
        <w:rPr>
          <w:rFonts w:ascii="Bookman Old Style" w:hAnsi="Bookman Old Style" w:cs="Arial"/>
          <w:b/>
          <w:bCs/>
          <w:color w:val="222222"/>
          <w:sz w:val="20"/>
          <w:szCs w:val="20"/>
          <w:shd w:val="clear" w:color="auto" w:fill="FFFFFF"/>
        </w:rPr>
        <w:t xml:space="preserve"> </w:t>
      </w:r>
      <w:r w:rsidR="00671122">
        <w:rPr>
          <w:rFonts w:ascii="Bookman Old Style" w:hAnsi="Bookman Old Style" w:cs="Arial"/>
          <w:color w:val="222222"/>
          <w:sz w:val="20"/>
          <w:szCs w:val="20"/>
          <w:shd w:val="clear" w:color="auto" w:fill="FFFFFF"/>
        </w:rPr>
        <w:t>8</w:t>
      </w:r>
      <w:commentRangeEnd w:id="1124"/>
      <w:r w:rsidR="0000713D">
        <w:rPr>
          <w:rStyle w:val="CommentReference"/>
          <w:lang w:bidi="ar-SA"/>
        </w:rPr>
        <w:commentReference w:id="1124"/>
      </w:r>
      <w:r w:rsidR="00671122">
        <w:rPr>
          <w:rFonts w:ascii="Bookman Old Style" w:hAnsi="Bookman Old Style" w:cs="Arial"/>
          <w:color w:val="222222"/>
          <w:sz w:val="20"/>
          <w:szCs w:val="20"/>
          <w:shd w:val="clear" w:color="auto" w:fill="FFFFFF"/>
        </w:rPr>
        <w:t>.</w:t>
      </w:r>
    </w:p>
    <w:p w14:paraId="6572951E" w14:textId="4F6D5959" w:rsidR="000B32E4" w:rsidRPr="00096422" w:rsidRDefault="006553C0" w:rsidP="00743411">
      <w:pPr>
        <w:pStyle w:val="ListParagraph"/>
        <w:numPr>
          <w:ilvl w:val="0"/>
          <w:numId w:val="16"/>
        </w:numPr>
        <w:bidi w:val="0"/>
        <w:spacing w:after="0" w:line="360" w:lineRule="auto"/>
        <w:jc w:val="both"/>
        <w:rPr>
          <w:rFonts w:ascii="Bookman Old Style" w:hAnsi="Bookman Old Style"/>
          <w:i/>
          <w:iCs/>
          <w:sz w:val="20"/>
          <w:szCs w:val="20"/>
        </w:rPr>
      </w:pPr>
      <w:r w:rsidRPr="006553C0">
        <w:rPr>
          <w:rFonts w:ascii="Bookman Old Style" w:hAnsi="Bookman Old Style" w:cs="Arial"/>
          <w:color w:val="222222"/>
          <w:sz w:val="20"/>
          <w:szCs w:val="20"/>
          <w:shd w:val="clear" w:color="auto" w:fill="FFFFFF"/>
        </w:rPr>
        <w:t>Ong, H. R.</w:t>
      </w:r>
      <w:r>
        <w:rPr>
          <w:rFonts w:ascii="Bookman Old Style" w:hAnsi="Bookman Old Style" w:cs="Arial"/>
          <w:color w:val="222222"/>
          <w:sz w:val="20"/>
          <w:szCs w:val="20"/>
          <w:shd w:val="clear" w:color="auto" w:fill="FFFFFF"/>
        </w:rPr>
        <w:t>;</w:t>
      </w:r>
      <w:r w:rsidRPr="006553C0">
        <w:rPr>
          <w:rFonts w:ascii="Bookman Old Style" w:hAnsi="Bookman Old Style" w:cs="Arial"/>
          <w:color w:val="222222"/>
          <w:sz w:val="20"/>
          <w:szCs w:val="20"/>
          <w:shd w:val="clear" w:color="auto" w:fill="FFFFFF"/>
        </w:rPr>
        <w:t xml:space="preserve"> Khan, M. M. R.</w:t>
      </w:r>
      <w:r>
        <w:rPr>
          <w:rFonts w:ascii="Bookman Old Style" w:hAnsi="Bookman Old Style" w:cs="Arial"/>
          <w:color w:val="222222"/>
          <w:sz w:val="20"/>
          <w:szCs w:val="20"/>
          <w:shd w:val="clear" w:color="auto" w:fill="FFFFFF"/>
        </w:rPr>
        <w:t>;</w:t>
      </w:r>
      <w:r w:rsidRPr="006553C0">
        <w:rPr>
          <w:rFonts w:ascii="Bookman Old Style" w:hAnsi="Bookman Old Style" w:cs="Arial"/>
          <w:color w:val="222222"/>
          <w:sz w:val="20"/>
          <w:szCs w:val="20"/>
          <w:shd w:val="clear" w:color="auto" w:fill="FFFFFF"/>
        </w:rPr>
        <w:t xml:space="preserve"> Ramli, R.</w:t>
      </w:r>
      <w:r>
        <w:rPr>
          <w:rFonts w:ascii="Bookman Old Style" w:hAnsi="Bookman Old Style" w:cs="Arial"/>
          <w:color w:val="222222"/>
          <w:sz w:val="20"/>
          <w:szCs w:val="20"/>
          <w:shd w:val="clear" w:color="auto" w:fill="FFFFFF"/>
        </w:rPr>
        <w:t>;</w:t>
      </w:r>
      <w:r w:rsidRPr="006553C0">
        <w:rPr>
          <w:rFonts w:ascii="Bookman Old Style" w:hAnsi="Bookman Old Style" w:cs="Arial"/>
          <w:color w:val="222222"/>
          <w:sz w:val="20"/>
          <w:szCs w:val="20"/>
          <w:shd w:val="clear" w:color="auto" w:fill="FFFFFF"/>
        </w:rPr>
        <w:t xml:space="preserve"> Du, Y.</w:t>
      </w:r>
      <w:r>
        <w:rPr>
          <w:rFonts w:ascii="Bookman Old Style" w:hAnsi="Bookman Old Style" w:cs="Arial"/>
          <w:color w:val="222222"/>
          <w:sz w:val="20"/>
          <w:szCs w:val="20"/>
          <w:shd w:val="clear" w:color="auto" w:fill="FFFFFF"/>
        </w:rPr>
        <w:t>;</w:t>
      </w:r>
      <w:r w:rsidRPr="006553C0">
        <w:rPr>
          <w:rFonts w:ascii="Bookman Old Style" w:hAnsi="Bookman Old Style" w:cs="Arial"/>
          <w:color w:val="222222"/>
          <w:sz w:val="20"/>
          <w:szCs w:val="20"/>
          <w:shd w:val="clear" w:color="auto" w:fill="FFFFFF"/>
        </w:rPr>
        <w:t xml:space="preserve"> Xi, S.</w:t>
      </w:r>
      <w:r>
        <w:rPr>
          <w:rFonts w:ascii="Bookman Old Style" w:hAnsi="Bookman Old Style" w:cs="Arial"/>
          <w:color w:val="222222"/>
          <w:sz w:val="20"/>
          <w:szCs w:val="20"/>
          <w:shd w:val="clear" w:color="auto" w:fill="FFFFFF"/>
        </w:rPr>
        <w:t>;</w:t>
      </w:r>
      <w:r w:rsidRPr="006553C0">
        <w:rPr>
          <w:rFonts w:ascii="Bookman Old Style" w:hAnsi="Bookman Old Style" w:cs="Arial"/>
          <w:color w:val="222222"/>
          <w:sz w:val="20"/>
          <w:szCs w:val="20"/>
          <w:shd w:val="clear" w:color="auto" w:fill="FFFFFF"/>
        </w:rPr>
        <w:t xml:space="preserve"> </w:t>
      </w:r>
      <w:proofErr w:type="spellStart"/>
      <w:r w:rsidRPr="006553C0">
        <w:rPr>
          <w:rFonts w:ascii="Bookman Old Style" w:hAnsi="Bookman Old Style" w:cs="Arial"/>
          <w:color w:val="222222"/>
          <w:sz w:val="20"/>
          <w:szCs w:val="20"/>
          <w:shd w:val="clear" w:color="auto" w:fill="FFFFFF"/>
        </w:rPr>
        <w:t>Yunus</w:t>
      </w:r>
      <w:proofErr w:type="spellEnd"/>
      <w:r w:rsidRPr="006553C0">
        <w:rPr>
          <w:rFonts w:ascii="Bookman Old Style" w:hAnsi="Bookman Old Style" w:cs="Arial"/>
          <w:color w:val="222222"/>
          <w:sz w:val="20"/>
          <w:szCs w:val="20"/>
          <w:shd w:val="clear" w:color="auto" w:fill="FFFFFF"/>
        </w:rPr>
        <w:t>, R.</w:t>
      </w:r>
      <w:r w:rsidR="00F444C5">
        <w:rPr>
          <w:rFonts w:ascii="Bookman Old Style" w:hAnsi="Bookman Old Style" w:cs="Arial"/>
          <w:color w:val="222222"/>
          <w:sz w:val="20"/>
          <w:szCs w:val="20"/>
          <w:shd w:val="clear" w:color="auto" w:fill="FFFFFF"/>
        </w:rPr>
        <w:t xml:space="preserve">M. </w:t>
      </w:r>
      <w:r w:rsidR="00D83748" w:rsidRPr="00D83748">
        <w:rPr>
          <w:rFonts w:ascii="Bookman Old Style" w:hAnsi="Bookman Old Style" w:cs="Arial"/>
          <w:color w:val="222222"/>
          <w:sz w:val="20"/>
          <w:szCs w:val="20"/>
          <w:shd w:val="clear" w:color="auto" w:fill="FFFFFF"/>
        </w:rPr>
        <w:t xml:space="preserve">Facile </w:t>
      </w:r>
      <w:r w:rsidR="00D83748">
        <w:rPr>
          <w:rFonts w:ascii="Bookman Old Style" w:hAnsi="Bookman Old Style" w:cs="Arial"/>
          <w:color w:val="222222"/>
          <w:sz w:val="20"/>
          <w:szCs w:val="20"/>
          <w:shd w:val="clear" w:color="auto" w:fill="FFFFFF"/>
        </w:rPr>
        <w:t>S</w:t>
      </w:r>
      <w:r w:rsidR="00D83748" w:rsidRPr="00D83748">
        <w:rPr>
          <w:rFonts w:ascii="Bookman Old Style" w:hAnsi="Bookman Old Style" w:cs="Arial"/>
          <w:color w:val="222222"/>
          <w:sz w:val="20"/>
          <w:szCs w:val="20"/>
          <w:shd w:val="clear" w:color="auto" w:fill="FFFFFF"/>
        </w:rPr>
        <w:t xml:space="preserve">ynthesis of </w:t>
      </w:r>
      <w:r w:rsidR="00D83748">
        <w:rPr>
          <w:rFonts w:ascii="Bookman Old Style" w:hAnsi="Bookman Old Style" w:cs="Arial"/>
          <w:color w:val="222222"/>
          <w:sz w:val="20"/>
          <w:szCs w:val="20"/>
          <w:shd w:val="clear" w:color="auto" w:fill="FFFFFF"/>
        </w:rPr>
        <w:t>C</w:t>
      </w:r>
      <w:r w:rsidR="00D83748" w:rsidRPr="00D83748">
        <w:rPr>
          <w:rFonts w:ascii="Bookman Old Style" w:hAnsi="Bookman Old Style" w:cs="Arial"/>
          <w:color w:val="222222"/>
          <w:sz w:val="20"/>
          <w:szCs w:val="20"/>
          <w:shd w:val="clear" w:color="auto" w:fill="FFFFFF"/>
        </w:rPr>
        <w:t xml:space="preserve">opper </w:t>
      </w:r>
      <w:r w:rsidR="00D83748">
        <w:rPr>
          <w:rFonts w:ascii="Bookman Old Style" w:hAnsi="Bookman Old Style" w:cs="Arial"/>
          <w:color w:val="222222"/>
          <w:sz w:val="20"/>
          <w:szCs w:val="20"/>
          <w:shd w:val="clear" w:color="auto" w:fill="FFFFFF"/>
        </w:rPr>
        <w:t>N</w:t>
      </w:r>
      <w:r w:rsidR="00D83748" w:rsidRPr="00D83748">
        <w:rPr>
          <w:rFonts w:ascii="Bookman Old Style" w:hAnsi="Bookman Old Style" w:cs="Arial"/>
          <w:color w:val="222222"/>
          <w:sz w:val="20"/>
          <w:szCs w:val="20"/>
          <w:shd w:val="clear" w:color="auto" w:fill="FFFFFF"/>
        </w:rPr>
        <w:t xml:space="preserve">anoparticles in </w:t>
      </w:r>
      <w:r w:rsidR="00D83748">
        <w:rPr>
          <w:rFonts w:ascii="Bookman Old Style" w:hAnsi="Bookman Old Style" w:cs="Arial"/>
          <w:color w:val="222222"/>
          <w:sz w:val="20"/>
          <w:szCs w:val="20"/>
          <w:shd w:val="clear" w:color="auto" w:fill="FFFFFF"/>
        </w:rPr>
        <w:t>G</w:t>
      </w:r>
      <w:r w:rsidR="00D83748" w:rsidRPr="00D83748">
        <w:rPr>
          <w:rFonts w:ascii="Bookman Old Style" w:hAnsi="Bookman Old Style" w:cs="Arial"/>
          <w:color w:val="222222"/>
          <w:sz w:val="20"/>
          <w:szCs w:val="20"/>
          <w:shd w:val="clear" w:color="auto" w:fill="FFFFFF"/>
        </w:rPr>
        <w:t xml:space="preserve">lycerol at </w:t>
      </w:r>
      <w:r w:rsidR="00D83748">
        <w:rPr>
          <w:rFonts w:ascii="Bookman Old Style" w:hAnsi="Bookman Old Style" w:cs="Arial"/>
          <w:color w:val="222222"/>
          <w:sz w:val="20"/>
          <w:szCs w:val="20"/>
          <w:shd w:val="clear" w:color="auto" w:fill="FFFFFF"/>
        </w:rPr>
        <w:t>R</w:t>
      </w:r>
      <w:r w:rsidR="00D83748" w:rsidRPr="00D83748">
        <w:rPr>
          <w:rFonts w:ascii="Bookman Old Style" w:hAnsi="Bookman Old Style" w:cs="Arial"/>
          <w:color w:val="222222"/>
          <w:sz w:val="20"/>
          <w:szCs w:val="20"/>
          <w:shd w:val="clear" w:color="auto" w:fill="FFFFFF"/>
        </w:rPr>
        <w:t xml:space="preserve">oom </w:t>
      </w:r>
      <w:r w:rsidR="00D83748">
        <w:rPr>
          <w:rFonts w:ascii="Bookman Old Style" w:hAnsi="Bookman Old Style" w:cs="Arial"/>
          <w:color w:val="222222"/>
          <w:sz w:val="20"/>
          <w:szCs w:val="20"/>
          <w:shd w:val="clear" w:color="auto" w:fill="FFFFFF"/>
        </w:rPr>
        <w:t>T</w:t>
      </w:r>
      <w:r w:rsidR="00D83748" w:rsidRPr="00D83748">
        <w:rPr>
          <w:rFonts w:ascii="Bookman Old Style" w:hAnsi="Bookman Old Style" w:cs="Arial"/>
          <w:color w:val="222222"/>
          <w:sz w:val="20"/>
          <w:szCs w:val="20"/>
          <w:shd w:val="clear" w:color="auto" w:fill="FFFFFF"/>
        </w:rPr>
        <w:t xml:space="preserve">emperature: </w:t>
      </w:r>
      <w:r w:rsidR="00D83748">
        <w:rPr>
          <w:rFonts w:ascii="Bookman Old Style" w:hAnsi="Bookman Old Style" w:cs="Arial"/>
          <w:color w:val="222222"/>
          <w:sz w:val="20"/>
          <w:szCs w:val="20"/>
          <w:shd w:val="clear" w:color="auto" w:fill="FFFFFF"/>
        </w:rPr>
        <w:t>F</w:t>
      </w:r>
      <w:r w:rsidR="00D83748" w:rsidRPr="00D83748">
        <w:rPr>
          <w:rFonts w:ascii="Bookman Old Style" w:hAnsi="Bookman Old Style" w:cs="Arial"/>
          <w:color w:val="222222"/>
          <w:sz w:val="20"/>
          <w:szCs w:val="20"/>
          <w:shd w:val="clear" w:color="auto" w:fill="FFFFFF"/>
        </w:rPr>
        <w:t xml:space="preserve">ormation </w:t>
      </w:r>
      <w:r w:rsidR="00D83748">
        <w:rPr>
          <w:rFonts w:ascii="Bookman Old Style" w:hAnsi="Bookman Old Style" w:cs="Arial"/>
          <w:color w:val="222222"/>
          <w:sz w:val="20"/>
          <w:szCs w:val="20"/>
          <w:shd w:val="clear" w:color="auto" w:fill="FFFFFF"/>
        </w:rPr>
        <w:t>M</w:t>
      </w:r>
      <w:r w:rsidR="00D83748" w:rsidRPr="00D83748">
        <w:rPr>
          <w:rFonts w:ascii="Bookman Old Style" w:hAnsi="Bookman Old Style" w:cs="Arial"/>
          <w:color w:val="222222"/>
          <w:sz w:val="20"/>
          <w:szCs w:val="20"/>
          <w:shd w:val="clear" w:color="auto" w:fill="FFFFFF"/>
        </w:rPr>
        <w:t>echanism</w:t>
      </w:r>
      <w:r w:rsidR="00D83748">
        <w:rPr>
          <w:rFonts w:ascii="Bookman Old Style" w:hAnsi="Bookman Old Style" w:cs="Arial"/>
          <w:color w:val="222222"/>
          <w:sz w:val="20"/>
          <w:szCs w:val="20"/>
          <w:shd w:val="clear" w:color="auto" w:fill="FFFFFF"/>
        </w:rPr>
        <w:t xml:space="preserve">. </w:t>
      </w:r>
      <w:r w:rsidR="005F36CE" w:rsidRPr="005F36CE">
        <w:rPr>
          <w:rFonts w:ascii="Bookman Old Style" w:hAnsi="Bookman Old Style" w:cs="Arial"/>
          <w:i/>
          <w:iCs/>
          <w:color w:val="222222"/>
          <w:sz w:val="20"/>
          <w:szCs w:val="20"/>
          <w:shd w:val="clear" w:color="auto" w:fill="FFFFFF"/>
        </w:rPr>
        <w:t xml:space="preserve">RSC </w:t>
      </w:r>
      <w:del w:id="1139" w:author="Author">
        <w:r w:rsidR="005F36CE" w:rsidRPr="005F36CE" w:rsidDel="009E3B28">
          <w:rPr>
            <w:rFonts w:ascii="Bookman Old Style" w:hAnsi="Bookman Old Style" w:cs="Arial"/>
            <w:i/>
            <w:iCs/>
            <w:color w:val="222222"/>
            <w:sz w:val="20"/>
            <w:szCs w:val="20"/>
            <w:shd w:val="clear" w:color="auto" w:fill="FFFFFF"/>
          </w:rPr>
          <w:delText>advances</w:delText>
        </w:r>
      </w:del>
      <w:ins w:id="1140" w:author="Author">
        <w:r w:rsidR="009E3B28">
          <w:rPr>
            <w:rFonts w:ascii="Bookman Old Style" w:hAnsi="Bookman Old Style" w:cs="Arial"/>
            <w:i/>
            <w:iCs/>
            <w:color w:val="222222"/>
            <w:sz w:val="20"/>
            <w:szCs w:val="20"/>
            <w:shd w:val="clear" w:color="auto" w:fill="FFFFFF"/>
          </w:rPr>
          <w:t>A</w:t>
        </w:r>
        <w:r w:rsidR="009E3B28" w:rsidRPr="005F36CE">
          <w:rPr>
            <w:rFonts w:ascii="Bookman Old Style" w:hAnsi="Bookman Old Style" w:cs="Arial"/>
            <w:i/>
            <w:iCs/>
            <w:color w:val="222222"/>
            <w:sz w:val="20"/>
            <w:szCs w:val="20"/>
            <w:shd w:val="clear" w:color="auto" w:fill="FFFFFF"/>
          </w:rPr>
          <w:t>dv</w:t>
        </w:r>
        <w:r w:rsidR="009E3B28">
          <w:rPr>
            <w:rFonts w:ascii="Bookman Old Style" w:hAnsi="Bookman Old Style" w:cs="Arial"/>
            <w:i/>
            <w:iCs/>
            <w:color w:val="222222"/>
            <w:sz w:val="20"/>
            <w:szCs w:val="20"/>
            <w:shd w:val="clear" w:color="auto" w:fill="FFFFFF"/>
          </w:rPr>
          <w:t>.</w:t>
        </w:r>
      </w:ins>
      <w:del w:id="1141" w:author="Author">
        <w:r w:rsidR="005F36CE" w:rsidRPr="005F36CE" w:rsidDel="009E3B28">
          <w:rPr>
            <w:rFonts w:ascii="Bookman Old Style" w:hAnsi="Bookman Old Style" w:cs="Arial"/>
            <w:i/>
            <w:iCs/>
            <w:color w:val="222222"/>
            <w:sz w:val="20"/>
            <w:szCs w:val="20"/>
            <w:shd w:val="clear" w:color="auto" w:fill="FFFFFF"/>
          </w:rPr>
          <w:delText>,</w:delText>
        </w:r>
      </w:del>
      <w:r w:rsidR="005F36CE">
        <w:rPr>
          <w:rFonts w:ascii="Bookman Old Style" w:hAnsi="Bookman Old Style" w:cs="Arial"/>
          <w:color w:val="222222"/>
          <w:sz w:val="20"/>
          <w:szCs w:val="20"/>
          <w:shd w:val="clear" w:color="auto" w:fill="FFFFFF"/>
        </w:rPr>
        <w:t xml:space="preserve"> </w:t>
      </w:r>
      <w:r w:rsidR="005F36CE">
        <w:rPr>
          <w:rFonts w:ascii="Bookman Old Style" w:hAnsi="Bookman Old Style" w:cs="Arial"/>
          <w:b/>
          <w:bCs/>
          <w:color w:val="222222"/>
          <w:sz w:val="20"/>
          <w:szCs w:val="20"/>
          <w:shd w:val="clear" w:color="auto" w:fill="FFFFFF"/>
        </w:rPr>
        <w:t xml:space="preserve">2015, </w:t>
      </w:r>
      <w:r w:rsidR="00096422" w:rsidRPr="00096422">
        <w:rPr>
          <w:rFonts w:ascii="Bookman Old Style" w:hAnsi="Bookman Old Style" w:cs="Arial"/>
          <w:i/>
          <w:iCs/>
          <w:color w:val="222222"/>
          <w:sz w:val="20"/>
          <w:szCs w:val="20"/>
          <w:shd w:val="clear" w:color="auto" w:fill="FFFFFF"/>
        </w:rPr>
        <w:t>5</w:t>
      </w:r>
      <w:r w:rsidR="00096422" w:rsidRPr="00096422">
        <w:rPr>
          <w:rFonts w:ascii="Bookman Old Style" w:hAnsi="Bookman Old Style" w:cs="Arial"/>
          <w:color w:val="222222"/>
          <w:sz w:val="20"/>
          <w:szCs w:val="20"/>
          <w:shd w:val="clear" w:color="auto" w:fill="FFFFFF"/>
        </w:rPr>
        <w:t>(31), 24544-24549</w:t>
      </w:r>
      <w:r w:rsidR="00096422">
        <w:rPr>
          <w:rFonts w:ascii="Bookman Old Style" w:hAnsi="Bookman Old Style" w:cs="Arial"/>
          <w:color w:val="222222"/>
          <w:sz w:val="20"/>
          <w:szCs w:val="20"/>
          <w:shd w:val="clear" w:color="auto" w:fill="FFFFFF"/>
        </w:rPr>
        <w:t>.</w:t>
      </w:r>
    </w:p>
    <w:p w14:paraId="35A90CF0" w14:textId="7DDE2390" w:rsidR="00D30158" w:rsidRPr="00BB37D6" w:rsidRDefault="00D30158" w:rsidP="00235547">
      <w:pPr>
        <w:spacing w:after="0" w:line="360" w:lineRule="auto"/>
        <w:jc w:val="both"/>
        <w:rPr>
          <w:rFonts w:ascii="Bookman Old Style" w:hAnsi="Bookman Old Style"/>
          <w:sz w:val="20"/>
          <w:szCs w:val="20"/>
          <w:lang w:bidi="he-IL"/>
        </w:rPr>
      </w:pPr>
    </w:p>
    <w:p w14:paraId="43A0008A" w14:textId="72FB329D" w:rsidR="00C46AC4" w:rsidRDefault="00C46AC4" w:rsidP="00396518">
      <w:pPr>
        <w:widowControl w:val="0"/>
        <w:autoSpaceDE w:val="0"/>
        <w:autoSpaceDN w:val="0"/>
        <w:adjustRightInd w:val="0"/>
        <w:spacing w:after="0" w:line="360" w:lineRule="auto"/>
        <w:jc w:val="both"/>
      </w:pPr>
    </w:p>
    <w:p w14:paraId="2E2CA18B" w14:textId="013E22A6" w:rsidR="000D0DA9" w:rsidRDefault="000D0DA9" w:rsidP="000D0DA9">
      <w:pPr>
        <w:rPr>
          <w:rFonts w:ascii="Bookman Old Style" w:hAnsi="Bookman Old Style"/>
          <w:sz w:val="20"/>
          <w:szCs w:val="20"/>
          <w:lang w:bidi="he-IL"/>
        </w:rPr>
      </w:pPr>
    </w:p>
    <w:p w14:paraId="394352CE" w14:textId="25F84547" w:rsidR="00DF4618" w:rsidRDefault="00DF4618" w:rsidP="00492B37">
      <w:pPr>
        <w:spacing w:line="480" w:lineRule="auto"/>
        <w:jc w:val="both"/>
        <w:rPr>
          <w:rFonts w:ascii="Bookman Old Style" w:hAnsi="Bookman Old Style"/>
          <w:sz w:val="20"/>
          <w:szCs w:val="20"/>
          <w:lang w:bidi="he-IL"/>
        </w:rPr>
      </w:pPr>
    </w:p>
    <w:bookmarkEnd w:id="0"/>
    <w:p w14:paraId="072ABD40" w14:textId="521A3485" w:rsidR="000B07A9" w:rsidRDefault="000B07A9" w:rsidP="00771BCE">
      <w:pPr>
        <w:pStyle w:val="JCEreferencelist"/>
        <w:ind w:left="0" w:firstLine="0"/>
      </w:pPr>
    </w:p>
    <w:sectPr w:rsidR="000B07A9" w:rsidSect="009C78EE">
      <w:headerReference w:type="default" r:id="rId30"/>
      <w:footerReference w:type="default" r:id="rId31"/>
      <w:pgSz w:w="12240" w:h="15840"/>
      <w:pgMar w:top="1440" w:right="1080" w:bottom="1440" w:left="1080" w:header="720" w:footer="720" w:gutter="0"/>
      <w:lnNumType w:countBy="5" w:restart="continuous"/>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Author" w:initials="A">
    <w:p w14:paraId="4B8A6715" w14:textId="7DDDE838" w:rsidR="001F14F5" w:rsidRDefault="001F14F5">
      <w:pPr>
        <w:pStyle w:val="CommentText"/>
      </w:pPr>
      <w:r>
        <w:rPr>
          <w:rStyle w:val="CommentReference"/>
        </w:rPr>
        <w:annotationRef/>
      </w:r>
      <w:r>
        <w:t xml:space="preserve">Author: The </w:t>
      </w:r>
      <w:r>
        <w:rPr>
          <w:lang w:bidi="he-IL"/>
        </w:rPr>
        <w:t xml:space="preserve">ACS </w:t>
      </w:r>
      <w:r w:rsidRPr="00C313C5">
        <w:rPr>
          <w:i/>
          <w:iCs/>
          <w:lang w:bidi="he-IL"/>
        </w:rPr>
        <w:t>Journal of Chemical Education</w:t>
      </w:r>
      <w:r>
        <w:rPr>
          <w:lang w:bidi="he-IL"/>
        </w:rPr>
        <w:t xml:space="preserve"> guidelines note that lab experiment manuscripts should also include the following:</w:t>
      </w:r>
      <w:r w:rsidR="006B7973">
        <w:rPr>
          <w:lang w:bidi="he-IL"/>
        </w:rPr>
        <w:t xml:space="preserve"> </w:t>
      </w:r>
      <w:r>
        <w:rPr>
          <w:lang w:bidi="he-IL"/>
        </w:rPr>
        <w:t>whether the students worked individually or in groups, and the number of times the experiment was run. Would it be appropriate to add this information to the section on Pedagogical Assessment?</w:t>
      </w:r>
    </w:p>
  </w:comment>
  <w:comment w:id="2" w:author="Author" w:initials="A">
    <w:p w14:paraId="7A5980E3" w14:textId="19541D8D" w:rsidR="00CD3BFC" w:rsidRDefault="00CD3BFC">
      <w:pPr>
        <w:pStyle w:val="CommentText"/>
      </w:pPr>
      <w:r>
        <w:rPr>
          <w:rStyle w:val="CommentReference"/>
        </w:rPr>
        <w:annotationRef/>
      </w:r>
      <w:r>
        <w:t xml:space="preserve">Author: Please verify that tense (time references) </w:t>
      </w:r>
      <w:r w:rsidR="00CF6BF0">
        <w:t>is</w:t>
      </w:r>
      <w:r>
        <w:t xml:space="preserve"> used correctly throughout. For example, when using a term such as “the study proposes,” it is correct to use present tense. However, the paper describes the lab experiment that </w:t>
      </w:r>
      <w:r w:rsidRPr="00CD3BFC">
        <w:rPr>
          <w:i/>
          <w:iCs/>
        </w:rPr>
        <w:t>was</w:t>
      </w:r>
      <w:r>
        <w:t xml:space="preserve"> done, so in that case past tense is correct. This becomes more of an issue beginning with the section, “Experimental Overview</w:t>
      </w:r>
      <w:r w:rsidR="00CF6BF0">
        <w:t>,</w:t>
      </w:r>
      <w:r>
        <w:t>” so please check that the tense is correct.</w:t>
      </w:r>
      <w:r w:rsidR="00D45C77">
        <w:t xml:space="preserve"> </w:t>
      </w:r>
    </w:p>
  </w:comment>
  <w:comment w:id="11" w:author="Author" w:initials="A">
    <w:p w14:paraId="0D6CA6AF" w14:textId="5BB8CFB4" w:rsidR="00ED1FD9" w:rsidRDefault="00ED1FD9">
      <w:pPr>
        <w:pStyle w:val="CommentText"/>
      </w:pPr>
      <w:r>
        <w:rPr>
          <w:rStyle w:val="CommentReference"/>
        </w:rPr>
        <w:annotationRef/>
      </w:r>
      <w:r>
        <w:t>Author: Okay as added?</w:t>
      </w:r>
    </w:p>
  </w:comment>
  <w:comment w:id="14" w:author="Author" w:initials="A">
    <w:p w14:paraId="6D1839BA" w14:textId="59C302D1" w:rsidR="00F56685" w:rsidRDefault="00F56685">
      <w:pPr>
        <w:pStyle w:val="CommentText"/>
      </w:pPr>
      <w:r>
        <w:rPr>
          <w:rStyle w:val="CommentReference"/>
        </w:rPr>
        <w:annotationRef/>
      </w:r>
      <w:r>
        <w:t xml:space="preserve">Author: Is this </w:t>
      </w:r>
      <w:proofErr w:type="gramStart"/>
      <w:r>
        <w:t>edit</w:t>
      </w:r>
      <w:proofErr w:type="gramEnd"/>
      <w:r>
        <w:t xml:space="preserve"> okay?</w:t>
      </w:r>
      <w:r w:rsidR="006B7973">
        <w:t xml:space="preserve"> Please check all edits to ensure your meaning has been retained.</w:t>
      </w:r>
    </w:p>
  </w:comment>
  <w:comment w:id="18" w:author="Author" w:initials="A">
    <w:p w14:paraId="70D81DBB" w14:textId="73DDC286" w:rsidR="00C77FFA" w:rsidRDefault="00C77FFA">
      <w:pPr>
        <w:pStyle w:val="CommentText"/>
      </w:pPr>
      <w:r>
        <w:rPr>
          <w:rStyle w:val="CommentReference"/>
        </w:rPr>
        <w:annotationRef/>
      </w:r>
      <w:r>
        <w:t>Author: This is referred to in the text as Spectrophotometry. Is that okay?</w:t>
      </w:r>
    </w:p>
  </w:comment>
  <w:comment w:id="20" w:author="Author" w:initials="A">
    <w:p w14:paraId="7F767ED5" w14:textId="6341FAC0" w:rsidR="00F56685" w:rsidRDefault="00F56685">
      <w:pPr>
        <w:pStyle w:val="CommentText"/>
      </w:pPr>
      <w:r>
        <w:rPr>
          <w:rStyle w:val="CommentReference"/>
        </w:rPr>
        <w:annotationRef/>
      </w:r>
      <w:r>
        <w:t>Author: Would this change be okay, that is</w:t>
      </w:r>
      <w:r w:rsidR="00C70EED">
        <w:t xml:space="preserve">, combining the terms “nanoscience” and “nanotechnology” into one entity </w:t>
      </w:r>
      <w:r w:rsidR="002B47FE">
        <w:t>without using the word “It”?</w:t>
      </w:r>
    </w:p>
  </w:comment>
  <w:comment w:id="29" w:author="Author" w:initials="A">
    <w:p w14:paraId="2C5A5C78" w14:textId="13E8567F" w:rsidR="00C70EED" w:rsidRDefault="00C70EED">
      <w:pPr>
        <w:pStyle w:val="CommentText"/>
      </w:pPr>
      <w:r>
        <w:rPr>
          <w:rStyle w:val="CommentReference"/>
        </w:rPr>
        <w:annotationRef/>
      </w:r>
      <w:r>
        <w:t>Author: Would this edit be acceptable for clarity?</w:t>
      </w:r>
    </w:p>
  </w:comment>
  <w:comment w:id="46" w:author="Author" w:initials="A">
    <w:p w14:paraId="4DBEE48A" w14:textId="1B38870D" w:rsidR="00356C77" w:rsidRDefault="00356C77">
      <w:pPr>
        <w:pStyle w:val="CommentText"/>
      </w:pPr>
      <w:r>
        <w:rPr>
          <w:rStyle w:val="CommentReference"/>
        </w:rPr>
        <w:annotationRef/>
      </w:r>
      <w:r>
        <w:t xml:space="preserve">Author: Is </w:t>
      </w:r>
      <w:proofErr w:type="gramStart"/>
      <w:r>
        <w:t>this</w:t>
      </w:r>
      <w:proofErr w:type="gramEnd"/>
      <w:r>
        <w:t xml:space="preserve"> okay?</w:t>
      </w:r>
    </w:p>
  </w:comment>
  <w:comment w:id="80" w:author="Author" w:initials="A">
    <w:p w14:paraId="4CF2045E" w14:textId="071CD821" w:rsidR="00AC2DF5" w:rsidRDefault="00AC2DF5">
      <w:pPr>
        <w:pStyle w:val="CommentText"/>
      </w:pPr>
      <w:r>
        <w:rPr>
          <w:rStyle w:val="CommentReference"/>
        </w:rPr>
        <w:annotationRef/>
      </w:r>
      <w:r>
        <w:t>This can probably be removed – I think it’s alright to just say “aggregation”</w:t>
      </w:r>
    </w:p>
  </w:comment>
  <w:comment w:id="83" w:author="Author" w:initials="A">
    <w:p w14:paraId="07439CEF" w14:textId="2AADFFAB" w:rsidR="003D7BCC" w:rsidRDefault="003D7BCC">
      <w:pPr>
        <w:pStyle w:val="CommentText"/>
      </w:pPr>
      <w:r>
        <w:rPr>
          <w:rStyle w:val="CommentReference"/>
        </w:rPr>
        <w:annotationRef/>
      </w:r>
      <w:r>
        <w:t>Author: Okay as changed?</w:t>
      </w:r>
    </w:p>
  </w:comment>
  <w:comment w:id="122" w:author="Author" w:initials="A">
    <w:p w14:paraId="5F89E307" w14:textId="6ED364F5" w:rsidR="003D7BCC" w:rsidRDefault="003D7BCC">
      <w:pPr>
        <w:pStyle w:val="CommentText"/>
      </w:pPr>
      <w:r>
        <w:rPr>
          <w:rStyle w:val="CommentReference"/>
        </w:rPr>
        <w:annotationRef/>
      </w:r>
      <w:r>
        <w:t>Author: Would it be best to give a range here?</w:t>
      </w:r>
    </w:p>
  </w:comment>
  <w:comment w:id="160" w:author="Author" w:initials="A">
    <w:p w14:paraId="0138408D" w14:textId="565AE25E" w:rsidR="00BF4E5D" w:rsidRDefault="00BF4E5D">
      <w:pPr>
        <w:pStyle w:val="CommentText"/>
      </w:pPr>
      <w:r>
        <w:rPr>
          <w:rStyle w:val="CommentReference"/>
        </w:rPr>
        <w:annotationRef/>
      </w:r>
      <w:r>
        <w:t>Author: Are parentheses necessary here and below?</w:t>
      </w:r>
    </w:p>
  </w:comment>
  <w:comment w:id="189" w:author="Author" w:initials="A">
    <w:p w14:paraId="6401488A" w14:textId="41C06AB9" w:rsidR="00666269" w:rsidRDefault="00666269">
      <w:pPr>
        <w:pStyle w:val="CommentText"/>
      </w:pPr>
      <w:r>
        <w:rPr>
          <w:rStyle w:val="CommentReference"/>
        </w:rPr>
        <w:annotationRef/>
      </w:r>
      <w:r>
        <w:t>Author: Okay as changed, so as not to begin the sentence with an acronym?</w:t>
      </w:r>
    </w:p>
  </w:comment>
  <w:comment w:id="197" w:author="Author" w:initials="A">
    <w:p w14:paraId="610D2DB0" w14:textId="54FAEFBB" w:rsidR="000C205A" w:rsidRDefault="000C205A">
      <w:pPr>
        <w:pStyle w:val="CommentText"/>
      </w:pPr>
      <w:r>
        <w:rPr>
          <w:rStyle w:val="CommentReference"/>
        </w:rPr>
        <w:annotationRef/>
      </w:r>
      <w:r>
        <w:t>Author: Okay as changed?</w:t>
      </w:r>
    </w:p>
  </w:comment>
  <w:comment w:id="221" w:author="Author" w:initials="A">
    <w:p w14:paraId="42A4B214" w14:textId="048977F6" w:rsidR="00CD795C" w:rsidRDefault="00CD795C">
      <w:pPr>
        <w:pStyle w:val="CommentText"/>
      </w:pPr>
      <w:r>
        <w:rPr>
          <w:rStyle w:val="CommentReference"/>
        </w:rPr>
        <w:annotationRef/>
      </w:r>
      <w:r>
        <w:t xml:space="preserve">Author: Is this </w:t>
      </w:r>
      <w:proofErr w:type="gramStart"/>
      <w:r>
        <w:t>change</w:t>
      </w:r>
      <w:proofErr w:type="gramEnd"/>
      <w:r>
        <w:t xml:space="preserve"> okay?</w:t>
      </w:r>
    </w:p>
  </w:comment>
  <w:comment w:id="245" w:author="Author" w:initials="A">
    <w:p w14:paraId="4D0D0CEF" w14:textId="2D6D4B2F" w:rsidR="00CD3BFC" w:rsidRDefault="00CD3BFC">
      <w:pPr>
        <w:pStyle w:val="CommentText"/>
      </w:pPr>
      <w:r>
        <w:rPr>
          <w:rStyle w:val="CommentReference"/>
        </w:rPr>
        <w:annotationRef/>
      </w:r>
      <w:r>
        <w:t>Author: Please see note above about tense.</w:t>
      </w:r>
    </w:p>
  </w:comment>
  <w:comment w:id="282" w:author="Author" w:initials="A">
    <w:p w14:paraId="19B03D12" w14:textId="45F71F54" w:rsidR="005865E1" w:rsidRDefault="005865E1">
      <w:pPr>
        <w:pStyle w:val="CommentText"/>
      </w:pPr>
      <w:r>
        <w:rPr>
          <w:rStyle w:val="CommentReference"/>
        </w:rPr>
        <w:annotationRef/>
      </w:r>
      <w:r>
        <w:t xml:space="preserve">Author: </w:t>
      </w:r>
      <w:r w:rsidR="001B1A6D">
        <w:t>Correct as changed?</w:t>
      </w:r>
    </w:p>
  </w:comment>
  <w:comment w:id="311" w:author="Author" w:initials="A">
    <w:p w14:paraId="4F203919" w14:textId="2C20F276" w:rsidR="003F3529" w:rsidRDefault="003F3529">
      <w:pPr>
        <w:pStyle w:val="CommentText"/>
      </w:pPr>
      <w:r>
        <w:rPr>
          <w:rStyle w:val="CommentReference"/>
        </w:rPr>
        <w:annotationRef/>
      </w:r>
      <w:r>
        <w:t>Author: Okay as changed?</w:t>
      </w:r>
    </w:p>
  </w:comment>
  <w:comment w:id="332" w:author="Author" w:initials="A">
    <w:p w14:paraId="4E13E618" w14:textId="35B4A4F8" w:rsidR="006B7B59" w:rsidRDefault="006B7B59">
      <w:pPr>
        <w:pStyle w:val="CommentText"/>
      </w:pPr>
      <w:r>
        <w:rPr>
          <w:rStyle w:val="CommentReference"/>
        </w:rPr>
        <w:annotationRef/>
      </w:r>
      <w:r>
        <w:t>Author: Please check that your meaning has been retained.</w:t>
      </w:r>
    </w:p>
  </w:comment>
  <w:comment w:id="343" w:author="Author" w:initials="A">
    <w:p w14:paraId="368E0AFA" w14:textId="53A16303" w:rsidR="006B7B59" w:rsidRDefault="006B7B59">
      <w:pPr>
        <w:pStyle w:val="CommentText"/>
      </w:pPr>
      <w:r>
        <w:rPr>
          <w:rStyle w:val="CommentReference"/>
        </w:rPr>
        <w:annotationRef/>
      </w:r>
      <w:r>
        <w:t>Author: This symbol was changed to a multi-dot, okay?</w:t>
      </w:r>
    </w:p>
  </w:comment>
  <w:comment w:id="372" w:author="Author" w:initials="A">
    <w:p w14:paraId="17F13836" w14:textId="4C0543C5" w:rsidR="00C558F1" w:rsidRDefault="00C558F1">
      <w:pPr>
        <w:pStyle w:val="CommentText"/>
      </w:pPr>
      <w:r>
        <w:rPr>
          <w:rStyle w:val="CommentReference"/>
        </w:rPr>
        <w:annotationRef/>
      </w:r>
      <w:r>
        <w:t>Author: Okay as changed?</w:t>
      </w:r>
    </w:p>
  </w:comment>
  <w:comment w:id="374" w:author="Author" w:initials="A">
    <w:p w14:paraId="096BAAFC" w14:textId="3066B86A" w:rsidR="005F686B" w:rsidRDefault="005F686B">
      <w:pPr>
        <w:pStyle w:val="CommentText"/>
      </w:pPr>
      <w:r>
        <w:rPr>
          <w:rStyle w:val="CommentReference"/>
        </w:rPr>
        <w:annotationRef/>
      </w:r>
      <w:r>
        <w:t xml:space="preserve">Author: Would </w:t>
      </w:r>
      <w:r w:rsidR="00A56743">
        <w:t>subhead</w:t>
      </w:r>
      <w:r>
        <w:t xml:space="preserve"> be clearer </w:t>
      </w:r>
      <w:r w:rsidR="00A56743">
        <w:t>as</w:t>
      </w:r>
      <w:r>
        <w:t xml:space="preserve"> “Solution number”?</w:t>
      </w:r>
    </w:p>
  </w:comment>
  <w:comment w:id="377" w:author="Author" w:initials="A">
    <w:p w14:paraId="27FD0539" w14:textId="4C01538F" w:rsidR="00D75735" w:rsidRDefault="00D75735">
      <w:pPr>
        <w:pStyle w:val="CommentText"/>
      </w:pPr>
      <w:r>
        <w:rPr>
          <w:rStyle w:val="CommentReference"/>
        </w:rPr>
        <w:annotationRef/>
      </w:r>
      <w:r>
        <w:t xml:space="preserve">Author: Please consider using abbreviation here for consistency within the table. </w:t>
      </w:r>
    </w:p>
  </w:comment>
  <w:comment w:id="379" w:author="Author" w:initials="A">
    <w:p w14:paraId="6519B0E9" w14:textId="2B16BEEF" w:rsidR="00081B18" w:rsidRDefault="00081B18">
      <w:pPr>
        <w:pStyle w:val="CommentText"/>
      </w:pPr>
      <w:r>
        <w:rPr>
          <w:rStyle w:val="CommentReference"/>
        </w:rPr>
        <w:annotationRef/>
      </w:r>
      <w:r>
        <w:t>Author: Okay as changed?</w:t>
      </w:r>
    </w:p>
  </w:comment>
  <w:comment w:id="391" w:author="Author" w:initials="A">
    <w:p w14:paraId="5C953A08" w14:textId="51512B6A" w:rsidR="005F686B" w:rsidRDefault="005F686B">
      <w:pPr>
        <w:pStyle w:val="CommentText"/>
      </w:pPr>
      <w:r>
        <w:rPr>
          <w:rStyle w:val="CommentReference"/>
        </w:rPr>
        <w:annotationRef/>
      </w:r>
      <w:r>
        <w:t xml:space="preserve">Author: Should this be </w:t>
      </w:r>
      <w:proofErr w:type="spellStart"/>
      <w:r>
        <w:t>Ultrospec</w:t>
      </w:r>
      <w:proofErr w:type="spellEnd"/>
      <w:r>
        <w:t>? Is the company name correct as shown?</w:t>
      </w:r>
    </w:p>
  </w:comment>
  <w:comment w:id="398" w:author="Author" w:initials="A">
    <w:p w14:paraId="22BE1AC2" w14:textId="0B508769" w:rsidR="00650643" w:rsidRDefault="00650643">
      <w:pPr>
        <w:pStyle w:val="CommentText"/>
      </w:pPr>
      <w:r>
        <w:rPr>
          <w:rStyle w:val="CommentReference"/>
        </w:rPr>
        <w:annotationRef/>
      </w:r>
      <w:r>
        <w:t xml:space="preserve">Author: Okay to remove this, as the Malvern </w:t>
      </w:r>
      <w:proofErr w:type="spellStart"/>
      <w:r>
        <w:t>Zetasizer</w:t>
      </w:r>
      <w:proofErr w:type="spellEnd"/>
      <w:r>
        <w:t xml:space="preserve"> is mentioned above?</w:t>
      </w:r>
    </w:p>
  </w:comment>
  <w:comment w:id="487" w:author="Author" w:initials="A">
    <w:p w14:paraId="3C45B3CE" w14:textId="4B39373D" w:rsidR="00BB602A" w:rsidRDefault="00BB602A">
      <w:pPr>
        <w:pStyle w:val="CommentText"/>
      </w:pPr>
      <w:r>
        <w:rPr>
          <w:rStyle w:val="CommentReference"/>
        </w:rPr>
        <w:annotationRef/>
      </w:r>
      <w:r>
        <w:t xml:space="preserve">Author: Please </w:t>
      </w:r>
      <w:r w:rsidR="002E53AD">
        <w:t>note that punctuation in the figure captions was edited for consistency.</w:t>
      </w:r>
    </w:p>
  </w:comment>
  <w:comment w:id="536" w:author="Author" w:initials="A">
    <w:p w14:paraId="7CA1879C" w14:textId="3CA57B98" w:rsidR="001B6DB3" w:rsidRDefault="001B6DB3">
      <w:pPr>
        <w:pStyle w:val="CommentText"/>
      </w:pPr>
      <w:r>
        <w:rPr>
          <w:rStyle w:val="CommentReference"/>
        </w:rPr>
        <w:annotationRef/>
      </w:r>
      <w:r>
        <w:t>Ideally the A &amp; B letters look uniform</w:t>
      </w:r>
    </w:p>
  </w:comment>
  <w:comment w:id="600" w:author="Author" w:initials="A">
    <w:p w14:paraId="6E8829CD" w14:textId="24972871" w:rsidR="00720173" w:rsidRDefault="00720173">
      <w:pPr>
        <w:pStyle w:val="CommentText"/>
      </w:pPr>
      <w:r>
        <w:rPr>
          <w:rStyle w:val="CommentReference"/>
        </w:rPr>
        <w:annotationRef/>
      </w:r>
      <w:r>
        <w:t>Author: Okay?</w:t>
      </w:r>
    </w:p>
  </w:comment>
  <w:comment w:id="593" w:author="Author" w:initials="A">
    <w:p w14:paraId="474E4B9E" w14:textId="2F16DAAA" w:rsidR="00663D76" w:rsidRDefault="00663D76">
      <w:pPr>
        <w:pStyle w:val="CommentText"/>
      </w:pPr>
      <w:r>
        <w:rPr>
          <w:rStyle w:val="CommentReference"/>
        </w:rPr>
        <w:annotationRef/>
      </w:r>
      <w:r>
        <w:t>Author: Okay as changed?</w:t>
      </w:r>
    </w:p>
  </w:comment>
  <w:comment w:id="648" w:author="Author" w:initials="A">
    <w:p w14:paraId="504A1B11" w14:textId="005D9DEC" w:rsidR="00F90C81" w:rsidRDefault="00F90C81">
      <w:pPr>
        <w:pStyle w:val="CommentText"/>
      </w:pPr>
      <w:r>
        <w:rPr>
          <w:rStyle w:val="CommentReference"/>
        </w:rPr>
        <w:annotationRef/>
      </w:r>
      <w:r>
        <w:t>Author: Please check edits to ensure your meaning has been retained.</w:t>
      </w:r>
    </w:p>
  </w:comment>
  <w:comment w:id="788" w:author="Author" w:initials="A">
    <w:p w14:paraId="7FF677BF" w14:textId="053F1596" w:rsidR="00B22EA1" w:rsidRDefault="00B22EA1">
      <w:pPr>
        <w:pStyle w:val="CommentText"/>
      </w:pPr>
      <w:r>
        <w:rPr>
          <w:rStyle w:val="CommentReference"/>
        </w:rPr>
        <w:annotationRef/>
      </w:r>
      <w:r>
        <w:t>Author: Ok</w:t>
      </w:r>
      <w:r w:rsidR="00CC36ED">
        <w:t>ay</w:t>
      </w:r>
      <w:r>
        <w:t>?</w:t>
      </w:r>
    </w:p>
  </w:comment>
  <w:comment w:id="827" w:author="Author" w:initials="A">
    <w:p w14:paraId="5C5A9BBC" w14:textId="588873A4" w:rsidR="009A26D2" w:rsidRDefault="009A26D2">
      <w:pPr>
        <w:pStyle w:val="CommentText"/>
      </w:pPr>
      <w:r>
        <w:rPr>
          <w:rStyle w:val="CommentReference"/>
        </w:rPr>
        <w:annotationRef/>
      </w:r>
      <w:r>
        <w:t>Author: Okay as changed here and in figure caption?</w:t>
      </w:r>
    </w:p>
  </w:comment>
  <w:comment w:id="871" w:author="Author" w:initials="A">
    <w:p w14:paraId="5557311A" w14:textId="10FF1E15" w:rsidR="00B916E4" w:rsidRDefault="00B916E4">
      <w:pPr>
        <w:pStyle w:val="CommentText"/>
      </w:pPr>
      <w:r>
        <w:rPr>
          <w:rStyle w:val="CommentReference"/>
        </w:rPr>
        <w:annotationRef/>
      </w:r>
      <w:r>
        <w:t xml:space="preserve">Author: Are </w:t>
      </w:r>
      <w:proofErr w:type="gramStart"/>
      <w:r>
        <w:t>edits</w:t>
      </w:r>
      <w:proofErr w:type="gramEnd"/>
      <w:r>
        <w:t xml:space="preserve"> okay?</w:t>
      </w:r>
    </w:p>
  </w:comment>
  <w:comment w:id="911" w:author="Author" w:initials="A">
    <w:p w14:paraId="76CDD2AA" w14:textId="4456FCDD" w:rsidR="00C939AE" w:rsidRDefault="00C939AE">
      <w:pPr>
        <w:pStyle w:val="CommentText"/>
      </w:pPr>
      <w:r>
        <w:rPr>
          <w:rStyle w:val="CommentReference"/>
        </w:rPr>
        <w:annotationRef/>
      </w:r>
      <w:r>
        <w:t>Author: Okay?</w:t>
      </w:r>
    </w:p>
  </w:comment>
  <w:comment w:id="920" w:author="Author" w:initials="A">
    <w:p w14:paraId="382CFED9" w14:textId="1C5524AB" w:rsidR="00AA47A2" w:rsidRDefault="00AA47A2">
      <w:pPr>
        <w:pStyle w:val="CommentText"/>
      </w:pPr>
      <w:r>
        <w:rPr>
          <w:rStyle w:val="CommentReference"/>
        </w:rPr>
        <w:annotationRef/>
      </w:r>
      <w:r>
        <w:t xml:space="preserve">Author: </w:t>
      </w:r>
      <w:r w:rsidR="009A2837">
        <w:t xml:space="preserve">Okay as added, assuming </w:t>
      </w:r>
      <w:r>
        <w:t xml:space="preserve">“the” </w:t>
      </w:r>
      <w:r w:rsidR="009A2837">
        <w:t xml:space="preserve">is </w:t>
      </w:r>
      <w:r>
        <w:t>part of the course name?</w:t>
      </w:r>
    </w:p>
  </w:comment>
  <w:comment w:id="929" w:author="Author" w:initials="A">
    <w:p w14:paraId="744DAC4A" w14:textId="0A4FFEF2" w:rsidR="00AA47A2" w:rsidRDefault="00AA47A2">
      <w:pPr>
        <w:pStyle w:val="CommentText"/>
      </w:pPr>
      <w:r>
        <w:rPr>
          <w:rStyle w:val="CommentReference"/>
        </w:rPr>
        <w:annotationRef/>
      </w:r>
      <w:r>
        <w:t xml:space="preserve">Author: Are </w:t>
      </w:r>
      <w:proofErr w:type="gramStart"/>
      <w:r>
        <w:t>edits</w:t>
      </w:r>
      <w:proofErr w:type="gramEnd"/>
      <w:r>
        <w:t xml:space="preserve"> okay?</w:t>
      </w:r>
    </w:p>
  </w:comment>
  <w:comment w:id="976" w:author="Author" w:initials="A">
    <w:p w14:paraId="4561E6D4" w14:textId="541FBD20" w:rsidR="00A329B7" w:rsidRDefault="00A329B7">
      <w:pPr>
        <w:pStyle w:val="CommentText"/>
      </w:pPr>
      <w:r>
        <w:rPr>
          <w:rStyle w:val="CommentReference"/>
        </w:rPr>
        <w:annotationRef/>
      </w:r>
      <w:r>
        <w:t xml:space="preserve">Author: </w:t>
      </w:r>
      <w:r w:rsidR="00AB23B0">
        <w:t>In the references, p</w:t>
      </w:r>
      <w:r>
        <w:t xml:space="preserve">lease </w:t>
      </w:r>
      <w:r w:rsidR="00AB23B0">
        <w:t xml:space="preserve">differentiate volume no., issue no., and page no. For example, in Ref. 1, is 3 the volume number? Also, please </w:t>
      </w:r>
      <w:r>
        <w:t>provide end page numbers where appropriate</w:t>
      </w:r>
      <w:r w:rsidR="00594DDF">
        <w:t>, and DOI where available.</w:t>
      </w:r>
    </w:p>
    <w:p w14:paraId="6D91555B" w14:textId="77777777" w:rsidR="009A2837" w:rsidRDefault="009A2837">
      <w:pPr>
        <w:pStyle w:val="CommentText"/>
      </w:pPr>
    </w:p>
    <w:p w14:paraId="214B5B79" w14:textId="30CE1892" w:rsidR="002A21B1" w:rsidRDefault="002A21B1">
      <w:pPr>
        <w:pStyle w:val="CommentText"/>
      </w:pPr>
      <w:r>
        <w:t>Please note that in some instances, the surname of an author was incorrect. Please check the author names</w:t>
      </w:r>
      <w:r w:rsidR="006B7973">
        <w:t>.</w:t>
      </w:r>
    </w:p>
  </w:comment>
  <w:comment w:id="1021" w:author="Author" w:initials="A">
    <w:p w14:paraId="44F4DF88" w14:textId="1CCFF890" w:rsidR="00AB23B0" w:rsidRDefault="00AB23B0">
      <w:pPr>
        <w:pStyle w:val="CommentText"/>
      </w:pPr>
      <w:r>
        <w:rPr>
          <w:rStyle w:val="CommentReference"/>
        </w:rPr>
        <w:annotationRef/>
      </w:r>
      <w:r>
        <w:t>Author: The suggested citation (</w:t>
      </w:r>
      <w:hyperlink r:id="rId1" w:history="1">
        <w:r w:rsidRPr="00061CCD">
          <w:rPr>
            <w:rStyle w:val="Hyperlink"/>
          </w:rPr>
          <w:t>https://www.nap.edu/catalog/23603/triennial-review-of-the-national-nanotechnology-initiative</w:t>
        </w:r>
      </w:hyperlink>
      <w:r>
        <w:t xml:space="preserve">) is </w:t>
      </w:r>
      <w:r>
        <w:rPr>
          <w:rFonts w:ascii="Arial" w:hAnsi="Arial" w:cs="Arial"/>
          <w:color w:val="666666"/>
          <w:shd w:val="clear" w:color="auto" w:fill="F0EDE5"/>
        </w:rPr>
        <w:t>National Academies of Sciences, Engineering, and Medicine. 2016. </w:t>
      </w:r>
      <w:r>
        <w:rPr>
          <w:rStyle w:val="Emphasis"/>
          <w:rFonts w:ascii="Arial" w:hAnsi="Arial" w:cs="Arial"/>
          <w:color w:val="666666"/>
          <w:shd w:val="clear" w:color="auto" w:fill="F0EDE5"/>
        </w:rPr>
        <w:t>Triennial Review of the National Nanotechnology Initiative</w:t>
      </w:r>
      <w:r>
        <w:rPr>
          <w:rFonts w:ascii="Arial" w:hAnsi="Arial" w:cs="Arial"/>
          <w:color w:val="666666"/>
          <w:shd w:val="clear" w:color="auto" w:fill="F0EDE5"/>
        </w:rPr>
        <w:t>. Washington, DC: The National Academies Press. https://doi.org/10.17226/23603.</w:t>
      </w:r>
    </w:p>
  </w:comment>
  <w:comment w:id="1124" w:author="Author" w:initials="A">
    <w:p w14:paraId="3DCA758C" w14:textId="6457B221" w:rsidR="0000713D" w:rsidRDefault="0000713D">
      <w:pPr>
        <w:pStyle w:val="CommentText"/>
      </w:pPr>
      <w:r>
        <w:rPr>
          <w:rStyle w:val="CommentReference"/>
        </w:rPr>
        <w:annotationRef/>
      </w:r>
      <w:r>
        <w:t>Author: Please check that this is correct.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B8A6715" w15:done="0"/>
  <w15:commentEx w15:paraId="7A5980E3" w15:done="0"/>
  <w15:commentEx w15:paraId="0D6CA6AF" w15:done="0"/>
  <w15:commentEx w15:paraId="6D1839BA" w15:done="0"/>
  <w15:commentEx w15:paraId="70D81DBB" w15:done="0"/>
  <w15:commentEx w15:paraId="7F767ED5" w15:done="0"/>
  <w15:commentEx w15:paraId="2C5A5C78" w15:done="0"/>
  <w15:commentEx w15:paraId="4DBEE48A" w15:done="0"/>
  <w15:commentEx w15:paraId="4CF2045E" w15:done="0"/>
  <w15:commentEx w15:paraId="07439CEF" w15:done="0"/>
  <w15:commentEx w15:paraId="5F89E307" w15:done="0"/>
  <w15:commentEx w15:paraId="0138408D" w15:done="0"/>
  <w15:commentEx w15:paraId="6401488A" w15:done="0"/>
  <w15:commentEx w15:paraId="610D2DB0" w15:done="0"/>
  <w15:commentEx w15:paraId="42A4B214" w15:done="0"/>
  <w15:commentEx w15:paraId="4D0D0CEF" w15:done="0"/>
  <w15:commentEx w15:paraId="19B03D12" w15:done="0"/>
  <w15:commentEx w15:paraId="4F203919" w15:done="0"/>
  <w15:commentEx w15:paraId="4E13E618" w15:done="0"/>
  <w15:commentEx w15:paraId="368E0AFA" w15:done="0"/>
  <w15:commentEx w15:paraId="17F13836" w15:done="0"/>
  <w15:commentEx w15:paraId="096BAAFC" w15:done="0"/>
  <w15:commentEx w15:paraId="27FD0539" w15:done="0"/>
  <w15:commentEx w15:paraId="6519B0E9" w15:done="0"/>
  <w15:commentEx w15:paraId="5C953A08" w15:done="0"/>
  <w15:commentEx w15:paraId="22BE1AC2" w15:done="0"/>
  <w15:commentEx w15:paraId="3C45B3CE" w15:done="0"/>
  <w15:commentEx w15:paraId="7CA1879C" w15:done="0"/>
  <w15:commentEx w15:paraId="6E8829CD" w15:done="0"/>
  <w15:commentEx w15:paraId="474E4B9E" w15:done="0"/>
  <w15:commentEx w15:paraId="504A1B11" w15:done="0"/>
  <w15:commentEx w15:paraId="7FF677BF" w15:done="0"/>
  <w15:commentEx w15:paraId="5C5A9BBC" w15:done="0"/>
  <w15:commentEx w15:paraId="5557311A" w15:done="0"/>
  <w15:commentEx w15:paraId="76CDD2AA" w15:done="0"/>
  <w15:commentEx w15:paraId="382CFED9" w15:done="0"/>
  <w15:commentEx w15:paraId="744DAC4A" w15:done="0"/>
  <w15:commentEx w15:paraId="214B5B79" w15:done="0"/>
  <w15:commentEx w15:paraId="44F4DF88" w15:done="0"/>
  <w15:commentEx w15:paraId="3DCA75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B8A6715" w16cid:durableId="24BA1B6B"/>
  <w16cid:commentId w16cid:paraId="7A5980E3" w16cid:durableId="24BA1178"/>
  <w16cid:commentId w16cid:paraId="0D6CA6AF" w16cid:durableId="24BD57B4"/>
  <w16cid:commentId w16cid:paraId="6D1839BA" w16cid:durableId="24B9EF90"/>
  <w16cid:commentId w16cid:paraId="70D81DBB" w16cid:durableId="24BD4C4A"/>
  <w16cid:commentId w16cid:paraId="7F767ED5" w16cid:durableId="24B9F131"/>
  <w16cid:commentId w16cid:paraId="2C5A5C78" w16cid:durableId="24B9F1EE"/>
  <w16cid:commentId w16cid:paraId="4DBEE48A" w16cid:durableId="24BA297A"/>
  <w16cid:commentId w16cid:paraId="4CF2045E" w16cid:durableId="24C3DA61"/>
  <w16cid:commentId w16cid:paraId="07439CEF" w16cid:durableId="24B9F42B"/>
  <w16cid:commentId w16cid:paraId="5F89E307" w16cid:durableId="24B9F519"/>
  <w16cid:commentId w16cid:paraId="0138408D" w16cid:durableId="24B9F635"/>
  <w16cid:commentId w16cid:paraId="6401488A" w16cid:durableId="24BA0FD6"/>
  <w16cid:commentId w16cid:paraId="610D2DB0" w16cid:durableId="24BA3288"/>
  <w16cid:commentId w16cid:paraId="42A4B214" w16cid:durableId="24B9F7BE"/>
  <w16cid:commentId w16cid:paraId="4D0D0CEF" w16cid:durableId="24BA12A4"/>
  <w16cid:commentId w16cid:paraId="19B03D12" w16cid:durableId="24BD5A81"/>
  <w16cid:commentId w16cid:paraId="4F203919" w16cid:durableId="24BD4DF2"/>
  <w16cid:commentId w16cid:paraId="4E13E618" w16cid:durableId="24B9F9EB"/>
  <w16cid:commentId w16cid:paraId="368E0AFA" w16cid:durableId="24B9FA54"/>
  <w16cid:commentId w16cid:paraId="17F13836" w16cid:durableId="24BA2601"/>
  <w16cid:commentId w16cid:paraId="096BAAFC" w16cid:durableId="24BA1415"/>
  <w16cid:commentId w16cid:paraId="27FD0539" w16cid:durableId="24BD5935"/>
  <w16cid:commentId w16cid:paraId="6519B0E9" w16cid:durableId="24BD4F1F"/>
  <w16cid:commentId w16cid:paraId="5C953A08" w16cid:durableId="24BA145C"/>
  <w16cid:commentId w16cid:paraId="22BE1AC2" w16cid:durableId="24B9FBD6"/>
  <w16cid:commentId w16cid:paraId="3C45B3CE" w16cid:durableId="24BA153D"/>
  <w16cid:commentId w16cid:paraId="7CA1879C" w16cid:durableId="24C3E027"/>
  <w16cid:commentId w16cid:paraId="6E8829CD" w16cid:durableId="24BD5DA0"/>
  <w16cid:commentId w16cid:paraId="474E4B9E" w16cid:durableId="24BA2D01"/>
  <w16cid:commentId w16cid:paraId="504A1B11" w16cid:durableId="24BA045C"/>
  <w16cid:commentId w16cid:paraId="7FF677BF" w16cid:durableId="24BA06B9"/>
  <w16cid:commentId w16cid:paraId="5C5A9BBC" w16cid:durableId="24BA2EA8"/>
  <w16cid:commentId w16cid:paraId="5557311A" w16cid:durableId="24BA2FE9"/>
  <w16cid:commentId w16cid:paraId="76CDD2AA" w16cid:durableId="24BD5F82"/>
  <w16cid:commentId w16cid:paraId="382CFED9" w16cid:durableId="24BA0907"/>
  <w16cid:commentId w16cid:paraId="744DAC4A" w16cid:durableId="24BA09C2"/>
  <w16cid:commentId w16cid:paraId="214B5B79" w16cid:durableId="24BA1D6B"/>
  <w16cid:commentId w16cid:paraId="44F4DF88" w16cid:durableId="24BA1FA1"/>
  <w16cid:commentId w16cid:paraId="3DCA758C" w16cid:durableId="24BA23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DF4D0E" w14:textId="77777777" w:rsidR="004E4533" w:rsidRDefault="004E4533">
      <w:r>
        <w:separator/>
      </w:r>
    </w:p>
  </w:endnote>
  <w:endnote w:type="continuationSeparator" w:id="0">
    <w:p w14:paraId="4DE1A765" w14:textId="77777777" w:rsidR="004E4533" w:rsidRDefault="004E4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Garamond">
    <w:panose1 w:val="020B0604020202020204"/>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Lucida Grande">
    <w:altName w:val="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David">
    <w:panose1 w:val="020E0502060401010101"/>
    <w:charset w:val="00"/>
    <w:family w:val="swiss"/>
    <w:pitch w:val="variable"/>
    <w:sig w:usb0="00000803" w:usb1="00000000" w:usb2="00000000" w:usb3="00000000" w:csb0="00000021" w:csb1="00000000"/>
  </w:font>
  <w:font w:name="AdvTimes">
    <w:altName w:val="Calibri"/>
    <w:panose1 w:val="020B0604020202020204"/>
    <w:charset w:val="00"/>
    <w:family w:val="auto"/>
    <w:notTrueType/>
    <w:pitch w:val="default"/>
    <w:sig w:usb0="00000003" w:usb1="00000000" w:usb2="00000000" w:usb3="00000000" w:csb0="00000001" w:csb1="00000000"/>
  </w:font>
  <w:font w:name="AdvOT1ef757c0">
    <w:altName w:val="Cambria"/>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3FC0C" w14:textId="6D48F509" w:rsidR="004237B4" w:rsidRPr="0077566E" w:rsidRDefault="004237B4" w:rsidP="009C78EE">
    <w:pPr>
      <w:pStyle w:val="JCEDocfooter"/>
      <w:tabs>
        <w:tab w:val="clear" w:pos="4320"/>
        <w:tab w:val="clear" w:pos="8640"/>
        <w:tab w:val="center" w:pos="5040"/>
        <w:tab w:val="right" w:pos="10080"/>
      </w:tabs>
    </w:pPr>
    <w:r w:rsidRPr="009C78EE">
      <w:rPr>
        <w:i/>
      </w:rPr>
      <w:t>Journal of Chemical Education</w:t>
    </w:r>
    <w:r w:rsidRPr="0077566E">
      <w:tab/>
    </w:r>
    <w:r w:rsidRPr="0077566E">
      <w:fldChar w:fldCharType="begin"/>
    </w:r>
    <w:r w:rsidRPr="0077566E">
      <w:instrText xml:space="preserve"> DATE \@ "M/d/yy" </w:instrText>
    </w:r>
    <w:r w:rsidRPr="0077566E">
      <w:fldChar w:fldCharType="separate"/>
    </w:r>
    <w:ins w:id="1142" w:author="Author">
      <w:r w:rsidR="00611700">
        <w:rPr>
          <w:noProof/>
        </w:rPr>
        <w:t>8/15/21</w:t>
      </w:r>
      <w:del w:id="1143" w:author="Author">
        <w:r w:rsidR="00CF6BF0" w:rsidDel="00611700">
          <w:rPr>
            <w:noProof/>
          </w:rPr>
          <w:delText>8/10/21</w:delText>
        </w:r>
      </w:del>
    </w:ins>
    <w:del w:id="1144" w:author="Author">
      <w:r w:rsidR="00F56685" w:rsidDel="00611700">
        <w:rPr>
          <w:noProof/>
        </w:rPr>
        <w:delText>8/8/21</w:delText>
      </w:r>
    </w:del>
    <w:r w:rsidRPr="0077566E">
      <w:fldChar w:fldCharType="end"/>
    </w:r>
    <w:r w:rsidRPr="0077566E">
      <w:tab/>
      <w:t xml:space="preserve">Page </w:t>
    </w:r>
    <w:r w:rsidRPr="0077566E">
      <w:fldChar w:fldCharType="begin"/>
    </w:r>
    <w:r w:rsidRPr="0077566E">
      <w:instrText xml:space="preserve"> PAGE </w:instrText>
    </w:r>
    <w:r w:rsidRPr="0077566E">
      <w:fldChar w:fldCharType="separate"/>
    </w:r>
    <w:r w:rsidR="00B6737B">
      <w:rPr>
        <w:noProof/>
      </w:rPr>
      <w:t>1</w:t>
    </w:r>
    <w:r w:rsidRPr="0077566E">
      <w:fldChar w:fldCharType="end"/>
    </w:r>
    <w:r w:rsidRPr="0077566E">
      <w:t xml:space="preserve"> of </w:t>
    </w:r>
    <w:r w:rsidR="004E4533">
      <w:fldChar w:fldCharType="begin"/>
    </w:r>
    <w:r w:rsidR="004E4533">
      <w:instrText xml:space="preserve"> NUMPAGES </w:instrText>
    </w:r>
    <w:r w:rsidR="004E4533">
      <w:fldChar w:fldCharType="separate"/>
    </w:r>
    <w:r w:rsidR="00B6737B">
      <w:rPr>
        <w:noProof/>
      </w:rPr>
      <w:t>1</w:t>
    </w:r>
    <w:r w:rsidR="004E453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38D9C0" w14:textId="77777777" w:rsidR="004E4533" w:rsidRDefault="004E4533">
      <w:r>
        <w:separator/>
      </w:r>
    </w:p>
  </w:footnote>
  <w:footnote w:type="continuationSeparator" w:id="0">
    <w:p w14:paraId="2BA35C5D" w14:textId="77777777" w:rsidR="004E4533" w:rsidRDefault="004E45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E6CAC" w14:textId="77777777" w:rsidR="004237B4" w:rsidRPr="00F1017F" w:rsidRDefault="004237B4" w:rsidP="009C78EE">
    <w:pPr>
      <w:pStyle w:val="JCEDocheader"/>
      <w:tabs>
        <w:tab w:val="clear" w:pos="8640"/>
        <w:tab w:val="right" w:pos="10080"/>
      </w:tabs>
    </w:pPr>
    <w:r w:rsidRPr="00F1017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90FCB"/>
    <w:multiLevelType w:val="hybridMultilevel"/>
    <w:tmpl w:val="CACC7FC6"/>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59F37A9"/>
    <w:multiLevelType w:val="hybridMultilevel"/>
    <w:tmpl w:val="86864D8C"/>
    <w:lvl w:ilvl="0" w:tplc="A960515C">
      <w:start w:val="1"/>
      <w:numFmt w:val="bullet"/>
      <w:pStyle w:val="JCEbulletlist"/>
      <w:lvlText w:val=""/>
      <w:lvlJc w:val="left"/>
      <w:pPr>
        <w:ind w:left="720" w:hanging="360"/>
      </w:pPr>
      <w:rPr>
        <w:rFonts w:ascii="Symbol" w:hAnsi="Symbol" w:hint="default"/>
        <w:b w:val="0"/>
        <w:bCs w:val="0"/>
        <w:i w:val="0"/>
        <w:iCs w:val="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B42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7DD10AB"/>
    <w:multiLevelType w:val="hybridMultilevel"/>
    <w:tmpl w:val="96A24798"/>
    <w:lvl w:ilvl="0" w:tplc="09E84ACA">
      <w:start w:val="1"/>
      <w:numFmt w:val="bullet"/>
      <w:lvlText w:val="-"/>
      <w:lvlJc w:val="left"/>
      <w:pPr>
        <w:ind w:left="1080" w:hanging="360"/>
      </w:pPr>
      <w:rPr>
        <w:rFonts w:ascii="Times New Roman" w:eastAsiaTheme="minorHAnsi" w:hAnsi="Times New Roman"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BDF4D8F"/>
    <w:multiLevelType w:val="multilevel"/>
    <w:tmpl w:val="83943446"/>
    <w:lvl w:ilvl="0">
      <w:start w:val="1"/>
      <w:numFmt w:val="bullet"/>
      <w:lvlText w:val=""/>
      <w:lvlJc w:val="left"/>
      <w:pPr>
        <w:tabs>
          <w:tab w:val="num" w:pos="1080"/>
        </w:tabs>
        <w:ind w:left="1080" w:hanging="540"/>
      </w:pPr>
      <w:rPr>
        <w:rFonts w:ascii="AGaramond" w:hAnsi="AGaramond"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CD45A9"/>
    <w:multiLevelType w:val="multilevel"/>
    <w:tmpl w:val="EE62CFF2"/>
    <w:lvl w:ilvl="0">
      <w:start w:val="1"/>
      <w:numFmt w:val="bullet"/>
      <w:lvlText w:val=""/>
      <w:lvlJc w:val="left"/>
      <w:pPr>
        <w:tabs>
          <w:tab w:val="num" w:pos="720"/>
        </w:tabs>
        <w:ind w:left="720" w:hanging="360"/>
      </w:pPr>
      <w:rPr>
        <w:rFonts w:ascii="Symbol" w:hAnsi="Symbol" w:hint="default"/>
        <w:b w:val="0"/>
        <w:i w:val="0"/>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1D32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9DD411A"/>
    <w:multiLevelType w:val="hybridMultilevel"/>
    <w:tmpl w:val="D7F42E0A"/>
    <w:lvl w:ilvl="0" w:tplc="7F8CB1BC">
      <w:start w:val="1"/>
      <w:numFmt w:val="decimal"/>
      <w:lvlText w:val="%1."/>
      <w:lvlJc w:val="left"/>
      <w:pPr>
        <w:ind w:left="1068" w:hanging="360"/>
      </w:pPr>
      <w:rPr>
        <w:rFonts w:ascii="Bookman Old Style" w:hAnsi="Bookman Old Style"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4C3503"/>
    <w:multiLevelType w:val="multilevel"/>
    <w:tmpl w:val="1200FE9C"/>
    <w:lvl w:ilvl="0">
      <w:start w:val="1"/>
      <w:numFmt w:val="bullet"/>
      <w:lvlText w:val="•"/>
      <w:lvlJc w:val="left"/>
      <w:pPr>
        <w:tabs>
          <w:tab w:val="num" w:pos="972"/>
        </w:tabs>
        <w:ind w:left="972" w:hanging="425"/>
      </w:pPr>
      <w:rPr>
        <w:rFonts w:ascii="Times New Roman" w:hAnsi="Times New Roman" w:hint="default"/>
        <w:b/>
        <w:i w:val="0"/>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59A19E6"/>
    <w:multiLevelType w:val="multilevel"/>
    <w:tmpl w:val="F3EA0A18"/>
    <w:lvl w:ilvl="0">
      <w:start w:val="1"/>
      <w:numFmt w:val="bullet"/>
      <w:lvlText w:val=""/>
      <w:lvlJc w:val="left"/>
      <w:pPr>
        <w:tabs>
          <w:tab w:val="num" w:pos="720"/>
        </w:tabs>
        <w:ind w:left="720" w:hanging="360"/>
      </w:pPr>
      <w:rPr>
        <w:rFonts w:ascii="Symbol" w:hAnsi="Symbol" w:hint="default"/>
        <w:b w:val="0"/>
        <w:i w:val="0"/>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346ECA"/>
    <w:multiLevelType w:val="hybridMultilevel"/>
    <w:tmpl w:val="0BEE1B2E"/>
    <w:lvl w:ilvl="0" w:tplc="564AD67C">
      <w:start w:val="1"/>
      <w:numFmt w:val="bullet"/>
      <w:lvlText w:val=""/>
      <w:lvlJc w:val="left"/>
      <w:pPr>
        <w:tabs>
          <w:tab w:val="num" w:pos="720"/>
        </w:tabs>
        <w:ind w:left="720" w:hanging="360"/>
      </w:pPr>
      <w:rPr>
        <w:rFonts w:ascii="Symbol" w:hAnsi="Symbol"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B422C5"/>
    <w:multiLevelType w:val="hybridMultilevel"/>
    <w:tmpl w:val="7988D062"/>
    <w:lvl w:ilvl="0" w:tplc="29E0E654">
      <w:start w:val="1"/>
      <w:numFmt w:val="decimal"/>
      <w:lvlText w:val="%1."/>
      <w:lvlJc w:val="left"/>
      <w:pPr>
        <w:tabs>
          <w:tab w:val="num" w:pos="972"/>
        </w:tabs>
        <w:ind w:left="972" w:hanging="432"/>
      </w:pPr>
      <w:rPr>
        <w:rFonts w:ascii="Times New Roman" w:hAnsi="Times New Roman" w:hint="default"/>
        <w:b w:val="0"/>
        <w:i w:val="0"/>
        <w:color w:val="auto"/>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302EB6"/>
    <w:multiLevelType w:val="hybridMultilevel"/>
    <w:tmpl w:val="4CD4C43E"/>
    <w:lvl w:ilvl="0" w:tplc="0BB69C30">
      <w:start w:val="1"/>
      <w:numFmt w:val="decimal"/>
      <w:lvlText w:val="%1."/>
      <w:lvlJc w:val="left"/>
      <w:pPr>
        <w:ind w:left="720" w:hanging="360"/>
      </w:pPr>
      <w:rPr>
        <w:rFonts w:ascii="Bookman Old Style" w:hAnsi="Bookman Old Style"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75E2A68"/>
    <w:multiLevelType w:val="hybridMultilevel"/>
    <w:tmpl w:val="EFAA0E2A"/>
    <w:lvl w:ilvl="0" w:tplc="79729830">
      <w:start w:val="2"/>
      <w:numFmt w:val="bullet"/>
      <w:lvlText w:val="-"/>
      <w:lvlJc w:val="left"/>
      <w:pPr>
        <w:ind w:left="720" w:hanging="360"/>
      </w:pPr>
      <w:rPr>
        <w:rFonts w:ascii="Bookman Old Style" w:eastAsia="Times New Roman" w:hAnsi="Bookman Old Style"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1"/>
  </w:num>
  <w:num w:numId="5">
    <w:abstractNumId w:val="11"/>
  </w:num>
  <w:num w:numId="6">
    <w:abstractNumId w:val="1"/>
  </w:num>
  <w:num w:numId="7">
    <w:abstractNumId w:val="4"/>
  </w:num>
  <w:num w:numId="8">
    <w:abstractNumId w:val="9"/>
  </w:num>
  <w:num w:numId="9">
    <w:abstractNumId w:val="5"/>
  </w:num>
  <w:num w:numId="10">
    <w:abstractNumId w:val="8"/>
  </w:num>
  <w:num w:numId="11">
    <w:abstractNumId w:val="2"/>
  </w:num>
  <w:num w:numId="12">
    <w:abstractNumId w:val="6"/>
  </w:num>
  <w:num w:numId="13">
    <w:abstractNumId w:val="13"/>
  </w:num>
  <w:num w:numId="14">
    <w:abstractNumId w:val="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removePersonalInformation/>
  <w:removeDateAndTim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530"/>
    <w:rsid w:val="00002A92"/>
    <w:rsid w:val="0000328A"/>
    <w:rsid w:val="0000713D"/>
    <w:rsid w:val="00010179"/>
    <w:rsid w:val="00010708"/>
    <w:rsid w:val="000107D9"/>
    <w:rsid w:val="00011288"/>
    <w:rsid w:val="0001156E"/>
    <w:rsid w:val="00011A75"/>
    <w:rsid w:val="00011D05"/>
    <w:rsid w:val="000120FF"/>
    <w:rsid w:val="00012B1A"/>
    <w:rsid w:val="000132ED"/>
    <w:rsid w:val="000132F6"/>
    <w:rsid w:val="000135D0"/>
    <w:rsid w:val="00014ED9"/>
    <w:rsid w:val="0001616D"/>
    <w:rsid w:val="000211C2"/>
    <w:rsid w:val="00021AF8"/>
    <w:rsid w:val="00022415"/>
    <w:rsid w:val="00022811"/>
    <w:rsid w:val="000231AD"/>
    <w:rsid w:val="00023316"/>
    <w:rsid w:val="0002620E"/>
    <w:rsid w:val="00026A2E"/>
    <w:rsid w:val="0002744F"/>
    <w:rsid w:val="00030134"/>
    <w:rsid w:val="000302A7"/>
    <w:rsid w:val="000356E4"/>
    <w:rsid w:val="00035DDC"/>
    <w:rsid w:val="00040B98"/>
    <w:rsid w:val="00040F16"/>
    <w:rsid w:val="00041476"/>
    <w:rsid w:val="00041BB1"/>
    <w:rsid w:val="00042426"/>
    <w:rsid w:val="0004633B"/>
    <w:rsid w:val="000465E7"/>
    <w:rsid w:val="000467C7"/>
    <w:rsid w:val="00050246"/>
    <w:rsid w:val="000507C9"/>
    <w:rsid w:val="00051C8C"/>
    <w:rsid w:val="00051D27"/>
    <w:rsid w:val="00051F67"/>
    <w:rsid w:val="00052525"/>
    <w:rsid w:val="00052A0F"/>
    <w:rsid w:val="00052B28"/>
    <w:rsid w:val="000536C3"/>
    <w:rsid w:val="00053AD1"/>
    <w:rsid w:val="00056590"/>
    <w:rsid w:val="00056795"/>
    <w:rsid w:val="00060C0F"/>
    <w:rsid w:val="000617B3"/>
    <w:rsid w:val="00061F09"/>
    <w:rsid w:val="00061FF0"/>
    <w:rsid w:val="000649DC"/>
    <w:rsid w:val="0006640C"/>
    <w:rsid w:val="00072095"/>
    <w:rsid w:val="000721F2"/>
    <w:rsid w:val="00072D06"/>
    <w:rsid w:val="00073B51"/>
    <w:rsid w:val="0007595B"/>
    <w:rsid w:val="000762BD"/>
    <w:rsid w:val="00081B18"/>
    <w:rsid w:val="00082168"/>
    <w:rsid w:val="000823A5"/>
    <w:rsid w:val="0008316B"/>
    <w:rsid w:val="000837F0"/>
    <w:rsid w:val="00085C40"/>
    <w:rsid w:val="00085DCF"/>
    <w:rsid w:val="000876DF"/>
    <w:rsid w:val="0009284D"/>
    <w:rsid w:val="000939F4"/>
    <w:rsid w:val="00094530"/>
    <w:rsid w:val="00095D22"/>
    <w:rsid w:val="00096422"/>
    <w:rsid w:val="00097260"/>
    <w:rsid w:val="000A0759"/>
    <w:rsid w:val="000A0765"/>
    <w:rsid w:val="000A1FB5"/>
    <w:rsid w:val="000A4A35"/>
    <w:rsid w:val="000A6643"/>
    <w:rsid w:val="000B07A9"/>
    <w:rsid w:val="000B0868"/>
    <w:rsid w:val="000B1EEB"/>
    <w:rsid w:val="000B32E4"/>
    <w:rsid w:val="000B428E"/>
    <w:rsid w:val="000B4D4E"/>
    <w:rsid w:val="000B7068"/>
    <w:rsid w:val="000B7461"/>
    <w:rsid w:val="000C1DB0"/>
    <w:rsid w:val="000C205A"/>
    <w:rsid w:val="000C246F"/>
    <w:rsid w:val="000C605E"/>
    <w:rsid w:val="000C7192"/>
    <w:rsid w:val="000D0DA9"/>
    <w:rsid w:val="000D22C0"/>
    <w:rsid w:val="000D243C"/>
    <w:rsid w:val="000D4278"/>
    <w:rsid w:val="000D5FC0"/>
    <w:rsid w:val="000D6CB7"/>
    <w:rsid w:val="000E2921"/>
    <w:rsid w:val="000E567A"/>
    <w:rsid w:val="000E7C29"/>
    <w:rsid w:val="000F16C3"/>
    <w:rsid w:val="000F25DE"/>
    <w:rsid w:val="000F2E3C"/>
    <w:rsid w:val="000F34AB"/>
    <w:rsid w:val="000F4896"/>
    <w:rsid w:val="000F72CC"/>
    <w:rsid w:val="00101D75"/>
    <w:rsid w:val="00103AE2"/>
    <w:rsid w:val="00104748"/>
    <w:rsid w:val="0010582A"/>
    <w:rsid w:val="001065F2"/>
    <w:rsid w:val="00107426"/>
    <w:rsid w:val="00107827"/>
    <w:rsid w:val="0010795A"/>
    <w:rsid w:val="0011028E"/>
    <w:rsid w:val="00111617"/>
    <w:rsid w:val="00112C2F"/>
    <w:rsid w:val="001134A6"/>
    <w:rsid w:val="00116D32"/>
    <w:rsid w:val="00120495"/>
    <w:rsid w:val="00121429"/>
    <w:rsid w:val="00124147"/>
    <w:rsid w:val="00126264"/>
    <w:rsid w:val="00130129"/>
    <w:rsid w:val="001312B0"/>
    <w:rsid w:val="00131E39"/>
    <w:rsid w:val="00133748"/>
    <w:rsid w:val="00133C9B"/>
    <w:rsid w:val="001347D6"/>
    <w:rsid w:val="00135C85"/>
    <w:rsid w:val="00135F96"/>
    <w:rsid w:val="001362C2"/>
    <w:rsid w:val="0013643B"/>
    <w:rsid w:val="0013710C"/>
    <w:rsid w:val="00137623"/>
    <w:rsid w:val="00137CED"/>
    <w:rsid w:val="00137FAD"/>
    <w:rsid w:val="00142FA7"/>
    <w:rsid w:val="00143E93"/>
    <w:rsid w:val="00146D86"/>
    <w:rsid w:val="00150802"/>
    <w:rsid w:val="0015253E"/>
    <w:rsid w:val="00153E3F"/>
    <w:rsid w:val="00154C5C"/>
    <w:rsid w:val="001550C2"/>
    <w:rsid w:val="001563E0"/>
    <w:rsid w:val="0016328B"/>
    <w:rsid w:val="00163A59"/>
    <w:rsid w:val="00163C89"/>
    <w:rsid w:val="00164837"/>
    <w:rsid w:val="001648F3"/>
    <w:rsid w:val="00167029"/>
    <w:rsid w:val="00170281"/>
    <w:rsid w:val="00172FC0"/>
    <w:rsid w:val="0017326C"/>
    <w:rsid w:val="001752E2"/>
    <w:rsid w:val="00175495"/>
    <w:rsid w:val="00175534"/>
    <w:rsid w:val="00175F12"/>
    <w:rsid w:val="001766FF"/>
    <w:rsid w:val="00176CCF"/>
    <w:rsid w:val="001779DB"/>
    <w:rsid w:val="0018331F"/>
    <w:rsid w:val="00184D60"/>
    <w:rsid w:val="00185460"/>
    <w:rsid w:val="00186B01"/>
    <w:rsid w:val="00187711"/>
    <w:rsid w:val="00187B55"/>
    <w:rsid w:val="001930FA"/>
    <w:rsid w:val="001934B3"/>
    <w:rsid w:val="00193C79"/>
    <w:rsid w:val="00196031"/>
    <w:rsid w:val="0019692A"/>
    <w:rsid w:val="00196B77"/>
    <w:rsid w:val="001A133A"/>
    <w:rsid w:val="001A2112"/>
    <w:rsid w:val="001A2DEF"/>
    <w:rsid w:val="001A4C1A"/>
    <w:rsid w:val="001A5AC6"/>
    <w:rsid w:val="001A6028"/>
    <w:rsid w:val="001A6688"/>
    <w:rsid w:val="001A6B9D"/>
    <w:rsid w:val="001A71A2"/>
    <w:rsid w:val="001A7E32"/>
    <w:rsid w:val="001A7F84"/>
    <w:rsid w:val="001B1A6D"/>
    <w:rsid w:val="001B2C87"/>
    <w:rsid w:val="001B47E6"/>
    <w:rsid w:val="001B62D6"/>
    <w:rsid w:val="001B6501"/>
    <w:rsid w:val="001B6DB3"/>
    <w:rsid w:val="001C0075"/>
    <w:rsid w:val="001C0770"/>
    <w:rsid w:val="001C1DC6"/>
    <w:rsid w:val="001C2E07"/>
    <w:rsid w:val="001C3AC0"/>
    <w:rsid w:val="001C414F"/>
    <w:rsid w:val="001C52E5"/>
    <w:rsid w:val="001C569C"/>
    <w:rsid w:val="001C57C0"/>
    <w:rsid w:val="001C5C90"/>
    <w:rsid w:val="001C6E51"/>
    <w:rsid w:val="001C7011"/>
    <w:rsid w:val="001D0DE8"/>
    <w:rsid w:val="001D0F23"/>
    <w:rsid w:val="001D1390"/>
    <w:rsid w:val="001D261C"/>
    <w:rsid w:val="001D33F8"/>
    <w:rsid w:val="001D54A9"/>
    <w:rsid w:val="001D6366"/>
    <w:rsid w:val="001D72F5"/>
    <w:rsid w:val="001E17BE"/>
    <w:rsid w:val="001E2375"/>
    <w:rsid w:val="001E262E"/>
    <w:rsid w:val="001E2951"/>
    <w:rsid w:val="001E6530"/>
    <w:rsid w:val="001E725A"/>
    <w:rsid w:val="001E775C"/>
    <w:rsid w:val="001F1262"/>
    <w:rsid w:val="001F14F5"/>
    <w:rsid w:val="001F1FE5"/>
    <w:rsid w:val="001F2772"/>
    <w:rsid w:val="001F3BF4"/>
    <w:rsid w:val="001F4F30"/>
    <w:rsid w:val="001F5A41"/>
    <w:rsid w:val="001F6204"/>
    <w:rsid w:val="0020023D"/>
    <w:rsid w:val="002036B2"/>
    <w:rsid w:val="00203FB5"/>
    <w:rsid w:val="002043A4"/>
    <w:rsid w:val="00204782"/>
    <w:rsid w:val="00204C15"/>
    <w:rsid w:val="0020695F"/>
    <w:rsid w:val="0020743D"/>
    <w:rsid w:val="00210341"/>
    <w:rsid w:val="002105E0"/>
    <w:rsid w:val="002116D4"/>
    <w:rsid w:val="002128C9"/>
    <w:rsid w:val="002133A3"/>
    <w:rsid w:val="002143AE"/>
    <w:rsid w:val="00214922"/>
    <w:rsid w:val="00214C9A"/>
    <w:rsid w:val="002151D7"/>
    <w:rsid w:val="0021695D"/>
    <w:rsid w:val="00217E67"/>
    <w:rsid w:val="002219A8"/>
    <w:rsid w:val="00221A68"/>
    <w:rsid w:val="0022208C"/>
    <w:rsid w:val="0022270E"/>
    <w:rsid w:val="00224A92"/>
    <w:rsid w:val="00225494"/>
    <w:rsid w:val="002312AB"/>
    <w:rsid w:val="002329A1"/>
    <w:rsid w:val="00233655"/>
    <w:rsid w:val="00235087"/>
    <w:rsid w:val="002350E1"/>
    <w:rsid w:val="00235547"/>
    <w:rsid w:val="00236E23"/>
    <w:rsid w:val="0023706E"/>
    <w:rsid w:val="00237285"/>
    <w:rsid w:val="00241F54"/>
    <w:rsid w:val="00241FAF"/>
    <w:rsid w:val="00242E8A"/>
    <w:rsid w:val="002446B3"/>
    <w:rsid w:val="0024743C"/>
    <w:rsid w:val="002516D5"/>
    <w:rsid w:val="002524B3"/>
    <w:rsid w:val="00252676"/>
    <w:rsid w:val="00252876"/>
    <w:rsid w:val="00253AC9"/>
    <w:rsid w:val="00253F4C"/>
    <w:rsid w:val="00254E9A"/>
    <w:rsid w:val="002617AE"/>
    <w:rsid w:val="00262F38"/>
    <w:rsid w:val="002632D0"/>
    <w:rsid w:val="002642BF"/>
    <w:rsid w:val="00266A98"/>
    <w:rsid w:val="002675F4"/>
    <w:rsid w:val="00271366"/>
    <w:rsid w:val="00271370"/>
    <w:rsid w:val="0027523F"/>
    <w:rsid w:val="0027662E"/>
    <w:rsid w:val="002800B8"/>
    <w:rsid w:val="00280BAD"/>
    <w:rsid w:val="002811FD"/>
    <w:rsid w:val="00281AF6"/>
    <w:rsid w:val="00281F38"/>
    <w:rsid w:val="00282C18"/>
    <w:rsid w:val="002832CC"/>
    <w:rsid w:val="00283F36"/>
    <w:rsid w:val="00284CA1"/>
    <w:rsid w:val="002850BA"/>
    <w:rsid w:val="002850FF"/>
    <w:rsid w:val="002851C1"/>
    <w:rsid w:val="00285CCA"/>
    <w:rsid w:val="00285EBA"/>
    <w:rsid w:val="00287C61"/>
    <w:rsid w:val="00292A0C"/>
    <w:rsid w:val="00293FB1"/>
    <w:rsid w:val="00297BC9"/>
    <w:rsid w:val="002A0859"/>
    <w:rsid w:val="002A09D0"/>
    <w:rsid w:val="002A0D4E"/>
    <w:rsid w:val="002A13B8"/>
    <w:rsid w:val="002A21B1"/>
    <w:rsid w:val="002A3A58"/>
    <w:rsid w:val="002B0025"/>
    <w:rsid w:val="002B01BD"/>
    <w:rsid w:val="002B0B67"/>
    <w:rsid w:val="002B2008"/>
    <w:rsid w:val="002B2C8A"/>
    <w:rsid w:val="002B2E13"/>
    <w:rsid w:val="002B46A7"/>
    <w:rsid w:val="002B47FE"/>
    <w:rsid w:val="002B5BD7"/>
    <w:rsid w:val="002B64BE"/>
    <w:rsid w:val="002B6C1F"/>
    <w:rsid w:val="002B74F7"/>
    <w:rsid w:val="002B7ADA"/>
    <w:rsid w:val="002B7DC7"/>
    <w:rsid w:val="002C0943"/>
    <w:rsid w:val="002C3DA2"/>
    <w:rsid w:val="002C3EC5"/>
    <w:rsid w:val="002C428C"/>
    <w:rsid w:val="002C462C"/>
    <w:rsid w:val="002C4CE6"/>
    <w:rsid w:val="002C58C5"/>
    <w:rsid w:val="002C637B"/>
    <w:rsid w:val="002C713F"/>
    <w:rsid w:val="002D15DE"/>
    <w:rsid w:val="002D4241"/>
    <w:rsid w:val="002D4450"/>
    <w:rsid w:val="002D5E5D"/>
    <w:rsid w:val="002D6190"/>
    <w:rsid w:val="002E3145"/>
    <w:rsid w:val="002E39F1"/>
    <w:rsid w:val="002E42A4"/>
    <w:rsid w:val="002E4FD1"/>
    <w:rsid w:val="002E53AD"/>
    <w:rsid w:val="002E5DF4"/>
    <w:rsid w:val="002E6323"/>
    <w:rsid w:val="002E6940"/>
    <w:rsid w:val="002E7E79"/>
    <w:rsid w:val="002F163A"/>
    <w:rsid w:val="002F20A9"/>
    <w:rsid w:val="002F24BE"/>
    <w:rsid w:val="002F251D"/>
    <w:rsid w:val="002F2A04"/>
    <w:rsid w:val="002F36F3"/>
    <w:rsid w:val="002F4D1E"/>
    <w:rsid w:val="002F569E"/>
    <w:rsid w:val="002F619C"/>
    <w:rsid w:val="0030107E"/>
    <w:rsid w:val="003041FC"/>
    <w:rsid w:val="00305352"/>
    <w:rsid w:val="0030551B"/>
    <w:rsid w:val="00305D9D"/>
    <w:rsid w:val="00306DA0"/>
    <w:rsid w:val="00307886"/>
    <w:rsid w:val="00310AA1"/>
    <w:rsid w:val="003115B9"/>
    <w:rsid w:val="00312A08"/>
    <w:rsid w:val="00313132"/>
    <w:rsid w:val="0031337F"/>
    <w:rsid w:val="003149A2"/>
    <w:rsid w:val="00315270"/>
    <w:rsid w:val="00323061"/>
    <w:rsid w:val="00323770"/>
    <w:rsid w:val="003247C8"/>
    <w:rsid w:val="00324C6E"/>
    <w:rsid w:val="00325DEA"/>
    <w:rsid w:val="0032714F"/>
    <w:rsid w:val="003305E4"/>
    <w:rsid w:val="003310CD"/>
    <w:rsid w:val="00331FCA"/>
    <w:rsid w:val="00333FE1"/>
    <w:rsid w:val="00334493"/>
    <w:rsid w:val="0033626F"/>
    <w:rsid w:val="0033678F"/>
    <w:rsid w:val="00337D4D"/>
    <w:rsid w:val="00337E36"/>
    <w:rsid w:val="00340A67"/>
    <w:rsid w:val="003411DC"/>
    <w:rsid w:val="00341397"/>
    <w:rsid w:val="003428A9"/>
    <w:rsid w:val="0034345A"/>
    <w:rsid w:val="003463BF"/>
    <w:rsid w:val="00347DC0"/>
    <w:rsid w:val="00351408"/>
    <w:rsid w:val="0035268A"/>
    <w:rsid w:val="00352EAB"/>
    <w:rsid w:val="0035448F"/>
    <w:rsid w:val="00355A71"/>
    <w:rsid w:val="00356C77"/>
    <w:rsid w:val="003604A7"/>
    <w:rsid w:val="003611E6"/>
    <w:rsid w:val="003626AB"/>
    <w:rsid w:val="00363A20"/>
    <w:rsid w:val="00364586"/>
    <w:rsid w:val="00364AD7"/>
    <w:rsid w:val="0036662B"/>
    <w:rsid w:val="003677E8"/>
    <w:rsid w:val="00367DB5"/>
    <w:rsid w:val="003717A2"/>
    <w:rsid w:val="00371DFB"/>
    <w:rsid w:val="00375068"/>
    <w:rsid w:val="003752FD"/>
    <w:rsid w:val="003760A3"/>
    <w:rsid w:val="00380C3A"/>
    <w:rsid w:val="00381FC2"/>
    <w:rsid w:val="0038394E"/>
    <w:rsid w:val="00385ADB"/>
    <w:rsid w:val="003877A7"/>
    <w:rsid w:val="00393B1B"/>
    <w:rsid w:val="00394169"/>
    <w:rsid w:val="00395614"/>
    <w:rsid w:val="00396518"/>
    <w:rsid w:val="00396E90"/>
    <w:rsid w:val="003A52C2"/>
    <w:rsid w:val="003A7CC0"/>
    <w:rsid w:val="003A7CF6"/>
    <w:rsid w:val="003B2260"/>
    <w:rsid w:val="003B2C04"/>
    <w:rsid w:val="003B4C0F"/>
    <w:rsid w:val="003B517C"/>
    <w:rsid w:val="003B628D"/>
    <w:rsid w:val="003C0F48"/>
    <w:rsid w:val="003C40D5"/>
    <w:rsid w:val="003C4146"/>
    <w:rsid w:val="003C426B"/>
    <w:rsid w:val="003C6757"/>
    <w:rsid w:val="003C683D"/>
    <w:rsid w:val="003C7149"/>
    <w:rsid w:val="003C7875"/>
    <w:rsid w:val="003D066F"/>
    <w:rsid w:val="003D388C"/>
    <w:rsid w:val="003D3923"/>
    <w:rsid w:val="003D50BE"/>
    <w:rsid w:val="003D7BCC"/>
    <w:rsid w:val="003E182F"/>
    <w:rsid w:val="003E28F0"/>
    <w:rsid w:val="003E3499"/>
    <w:rsid w:val="003E3678"/>
    <w:rsid w:val="003E5176"/>
    <w:rsid w:val="003E5250"/>
    <w:rsid w:val="003E58CA"/>
    <w:rsid w:val="003E7110"/>
    <w:rsid w:val="003F0172"/>
    <w:rsid w:val="003F0E0D"/>
    <w:rsid w:val="003F3529"/>
    <w:rsid w:val="003F5B65"/>
    <w:rsid w:val="003F5B99"/>
    <w:rsid w:val="003F726C"/>
    <w:rsid w:val="0040067E"/>
    <w:rsid w:val="0040363B"/>
    <w:rsid w:val="0040601C"/>
    <w:rsid w:val="004060C8"/>
    <w:rsid w:val="00407DF1"/>
    <w:rsid w:val="00411187"/>
    <w:rsid w:val="0041147A"/>
    <w:rsid w:val="004119FF"/>
    <w:rsid w:val="004137CC"/>
    <w:rsid w:val="004137F0"/>
    <w:rsid w:val="0041526B"/>
    <w:rsid w:val="00416A7A"/>
    <w:rsid w:val="0042018D"/>
    <w:rsid w:val="00420373"/>
    <w:rsid w:val="004237B4"/>
    <w:rsid w:val="004244CD"/>
    <w:rsid w:val="00426068"/>
    <w:rsid w:val="00426A69"/>
    <w:rsid w:val="00430ACD"/>
    <w:rsid w:val="00431EBB"/>
    <w:rsid w:val="00432A6C"/>
    <w:rsid w:val="00433E08"/>
    <w:rsid w:val="004341DD"/>
    <w:rsid w:val="004343BB"/>
    <w:rsid w:val="00434EFD"/>
    <w:rsid w:val="00435353"/>
    <w:rsid w:val="00436363"/>
    <w:rsid w:val="004371CF"/>
    <w:rsid w:val="0044118B"/>
    <w:rsid w:val="00441320"/>
    <w:rsid w:val="004421AA"/>
    <w:rsid w:val="004423F0"/>
    <w:rsid w:val="00442F56"/>
    <w:rsid w:val="00446D7A"/>
    <w:rsid w:val="00447B47"/>
    <w:rsid w:val="00447D98"/>
    <w:rsid w:val="00450D7D"/>
    <w:rsid w:val="00451905"/>
    <w:rsid w:val="00452AFA"/>
    <w:rsid w:val="00453807"/>
    <w:rsid w:val="0046010F"/>
    <w:rsid w:val="00460644"/>
    <w:rsid w:val="00460C57"/>
    <w:rsid w:val="00461004"/>
    <w:rsid w:val="00461AE2"/>
    <w:rsid w:val="00462C29"/>
    <w:rsid w:val="004653CA"/>
    <w:rsid w:val="004656CC"/>
    <w:rsid w:val="00466738"/>
    <w:rsid w:val="004676B4"/>
    <w:rsid w:val="00470A69"/>
    <w:rsid w:val="00470CED"/>
    <w:rsid w:val="00471334"/>
    <w:rsid w:val="00472CB0"/>
    <w:rsid w:val="004738F0"/>
    <w:rsid w:val="00474EB4"/>
    <w:rsid w:val="00475B06"/>
    <w:rsid w:val="0047622F"/>
    <w:rsid w:val="00476DC9"/>
    <w:rsid w:val="00477F5B"/>
    <w:rsid w:val="004804E8"/>
    <w:rsid w:val="00482818"/>
    <w:rsid w:val="00482B49"/>
    <w:rsid w:val="0048372E"/>
    <w:rsid w:val="004838A9"/>
    <w:rsid w:val="00483DBF"/>
    <w:rsid w:val="0048412E"/>
    <w:rsid w:val="004841AF"/>
    <w:rsid w:val="00486543"/>
    <w:rsid w:val="00486B35"/>
    <w:rsid w:val="00486F41"/>
    <w:rsid w:val="00486F4D"/>
    <w:rsid w:val="00487248"/>
    <w:rsid w:val="00487868"/>
    <w:rsid w:val="0049097A"/>
    <w:rsid w:val="004920A1"/>
    <w:rsid w:val="00492B37"/>
    <w:rsid w:val="004961F2"/>
    <w:rsid w:val="004A2856"/>
    <w:rsid w:val="004A3C68"/>
    <w:rsid w:val="004A404F"/>
    <w:rsid w:val="004A531E"/>
    <w:rsid w:val="004A57AC"/>
    <w:rsid w:val="004A74F0"/>
    <w:rsid w:val="004B3173"/>
    <w:rsid w:val="004B34B6"/>
    <w:rsid w:val="004B4B81"/>
    <w:rsid w:val="004B4C21"/>
    <w:rsid w:val="004B5574"/>
    <w:rsid w:val="004C1215"/>
    <w:rsid w:val="004C154C"/>
    <w:rsid w:val="004C22F7"/>
    <w:rsid w:val="004C435C"/>
    <w:rsid w:val="004C4C67"/>
    <w:rsid w:val="004C6FAF"/>
    <w:rsid w:val="004C6FFB"/>
    <w:rsid w:val="004D0200"/>
    <w:rsid w:val="004D1520"/>
    <w:rsid w:val="004D300C"/>
    <w:rsid w:val="004D54A6"/>
    <w:rsid w:val="004D5EB4"/>
    <w:rsid w:val="004D6DB7"/>
    <w:rsid w:val="004E0BEE"/>
    <w:rsid w:val="004E0E2B"/>
    <w:rsid w:val="004E35E2"/>
    <w:rsid w:val="004E4533"/>
    <w:rsid w:val="004E59E8"/>
    <w:rsid w:val="004E707C"/>
    <w:rsid w:val="004E77F8"/>
    <w:rsid w:val="004F1D8F"/>
    <w:rsid w:val="004F1DF8"/>
    <w:rsid w:val="004F28D1"/>
    <w:rsid w:val="004F2B9B"/>
    <w:rsid w:val="004F2EFD"/>
    <w:rsid w:val="004F609F"/>
    <w:rsid w:val="004F6659"/>
    <w:rsid w:val="004F782B"/>
    <w:rsid w:val="00500B19"/>
    <w:rsid w:val="00502193"/>
    <w:rsid w:val="00502CA0"/>
    <w:rsid w:val="00502CE0"/>
    <w:rsid w:val="00503195"/>
    <w:rsid w:val="00503621"/>
    <w:rsid w:val="00505EF1"/>
    <w:rsid w:val="005066A9"/>
    <w:rsid w:val="0051180C"/>
    <w:rsid w:val="00512B88"/>
    <w:rsid w:val="00512DB7"/>
    <w:rsid w:val="00514541"/>
    <w:rsid w:val="00514CD9"/>
    <w:rsid w:val="0051671C"/>
    <w:rsid w:val="00516E78"/>
    <w:rsid w:val="00516E95"/>
    <w:rsid w:val="005176DF"/>
    <w:rsid w:val="005201EC"/>
    <w:rsid w:val="00520349"/>
    <w:rsid w:val="00521107"/>
    <w:rsid w:val="00523715"/>
    <w:rsid w:val="00523746"/>
    <w:rsid w:val="005245E0"/>
    <w:rsid w:val="00525BF2"/>
    <w:rsid w:val="00526314"/>
    <w:rsid w:val="005273E9"/>
    <w:rsid w:val="005320CB"/>
    <w:rsid w:val="005343EA"/>
    <w:rsid w:val="00535E45"/>
    <w:rsid w:val="00535F57"/>
    <w:rsid w:val="005371CF"/>
    <w:rsid w:val="00540543"/>
    <w:rsid w:val="00540554"/>
    <w:rsid w:val="00540B4A"/>
    <w:rsid w:val="00541CF8"/>
    <w:rsid w:val="00543D69"/>
    <w:rsid w:val="00544049"/>
    <w:rsid w:val="00545821"/>
    <w:rsid w:val="00545913"/>
    <w:rsid w:val="00545E24"/>
    <w:rsid w:val="00546A62"/>
    <w:rsid w:val="005474D1"/>
    <w:rsid w:val="0055005C"/>
    <w:rsid w:val="00550C79"/>
    <w:rsid w:val="0055205D"/>
    <w:rsid w:val="0055337A"/>
    <w:rsid w:val="00553A62"/>
    <w:rsid w:val="005551BF"/>
    <w:rsid w:val="0055617E"/>
    <w:rsid w:val="005564A2"/>
    <w:rsid w:val="00556BBE"/>
    <w:rsid w:val="00556F3E"/>
    <w:rsid w:val="00556FAE"/>
    <w:rsid w:val="0055714C"/>
    <w:rsid w:val="00557544"/>
    <w:rsid w:val="005611F1"/>
    <w:rsid w:val="005623CF"/>
    <w:rsid w:val="0056383B"/>
    <w:rsid w:val="00566D06"/>
    <w:rsid w:val="005715D5"/>
    <w:rsid w:val="00572046"/>
    <w:rsid w:val="0057703D"/>
    <w:rsid w:val="0057778E"/>
    <w:rsid w:val="0057789C"/>
    <w:rsid w:val="00580B21"/>
    <w:rsid w:val="0058162A"/>
    <w:rsid w:val="005827EE"/>
    <w:rsid w:val="005849AA"/>
    <w:rsid w:val="005855C4"/>
    <w:rsid w:val="00585A39"/>
    <w:rsid w:val="005865E1"/>
    <w:rsid w:val="00586B36"/>
    <w:rsid w:val="00586B5F"/>
    <w:rsid w:val="00586E41"/>
    <w:rsid w:val="00587022"/>
    <w:rsid w:val="0058760E"/>
    <w:rsid w:val="005903AC"/>
    <w:rsid w:val="00591777"/>
    <w:rsid w:val="00594336"/>
    <w:rsid w:val="005946FF"/>
    <w:rsid w:val="00594DDF"/>
    <w:rsid w:val="00595C09"/>
    <w:rsid w:val="00596621"/>
    <w:rsid w:val="00597850"/>
    <w:rsid w:val="00597921"/>
    <w:rsid w:val="00597DAB"/>
    <w:rsid w:val="005A0F88"/>
    <w:rsid w:val="005A2D36"/>
    <w:rsid w:val="005A3D86"/>
    <w:rsid w:val="005A5338"/>
    <w:rsid w:val="005A61F4"/>
    <w:rsid w:val="005A70E2"/>
    <w:rsid w:val="005A799E"/>
    <w:rsid w:val="005B0BB1"/>
    <w:rsid w:val="005B0BC8"/>
    <w:rsid w:val="005B261C"/>
    <w:rsid w:val="005B284F"/>
    <w:rsid w:val="005B4616"/>
    <w:rsid w:val="005B4C7E"/>
    <w:rsid w:val="005B573B"/>
    <w:rsid w:val="005B5EB5"/>
    <w:rsid w:val="005B60A6"/>
    <w:rsid w:val="005B629F"/>
    <w:rsid w:val="005B6D42"/>
    <w:rsid w:val="005B7E95"/>
    <w:rsid w:val="005C024A"/>
    <w:rsid w:val="005C1B89"/>
    <w:rsid w:val="005C23FB"/>
    <w:rsid w:val="005C2947"/>
    <w:rsid w:val="005C4F6D"/>
    <w:rsid w:val="005C59D3"/>
    <w:rsid w:val="005C6158"/>
    <w:rsid w:val="005C74C5"/>
    <w:rsid w:val="005C7CF7"/>
    <w:rsid w:val="005D055C"/>
    <w:rsid w:val="005D07E6"/>
    <w:rsid w:val="005D0FE2"/>
    <w:rsid w:val="005D3BAF"/>
    <w:rsid w:val="005D61BF"/>
    <w:rsid w:val="005E059D"/>
    <w:rsid w:val="005E36AB"/>
    <w:rsid w:val="005E3AC1"/>
    <w:rsid w:val="005E6091"/>
    <w:rsid w:val="005E6305"/>
    <w:rsid w:val="005F0433"/>
    <w:rsid w:val="005F0C48"/>
    <w:rsid w:val="005F1099"/>
    <w:rsid w:val="005F13E9"/>
    <w:rsid w:val="005F2585"/>
    <w:rsid w:val="005F345A"/>
    <w:rsid w:val="005F36CE"/>
    <w:rsid w:val="005F4A49"/>
    <w:rsid w:val="005F59C5"/>
    <w:rsid w:val="005F5D7B"/>
    <w:rsid w:val="005F64EA"/>
    <w:rsid w:val="005F686B"/>
    <w:rsid w:val="005F77EF"/>
    <w:rsid w:val="0060029E"/>
    <w:rsid w:val="00605C1A"/>
    <w:rsid w:val="0060690A"/>
    <w:rsid w:val="00611700"/>
    <w:rsid w:val="0061287C"/>
    <w:rsid w:val="00613B38"/>
    <w:rsid w:val="00613FF1"/>
    <w:rsid w:val="00615707"/>
    <w:rsid w:val="006165CA"/>
    <w:rsid w:val="00620CC8"/>
    <w:rsid w:val="00620EDF"/>
    <w:rsid w:val="006222D4"/>
    <w:rsid w:val="006232C1"/>
    <w:rsid w:val="00623E43"/>
    <w:rsid w:val="00624841"/>
    <w:rsid w:val="00625CC7"/>
    <w:rsid w:val="00626327"/>
    <w:rsid w:val="00630E79"/>
    <w:rsid w:val="00631382"/>
    <w:rsid w:val="006326C0"/>
    <w:rsid w:val="006355C4"/>
    <w:rsid w:val="006406CC"/>
    <w:rsid w:val="00641835"/>
    <w:rsid w:val="00641D22"/>
    <w:rsid w:val="006421F6"/>
    <w:rsid w:val="0064297D"/>
    <w:rsid w:val="00643122"/>
    <w:rsid w:val="006434DE"/>
    <w:rsid w:val="00644510"/>
    <w:rsid w:val="006451AD"/>
    <w:rsid w:val="00645514"/>
    <w:rsid w:val="0064605B"/>
    <w:rsid w:val="00646EC9"/>
    <w:rsid w:val="00650643"/>
    <w:rsid w:val="00650A4C"/>
    <w:rsid w:val="006519E9"/>
    <w:rsid w:val="00651B48"/>
    <w:rsid w:val="00654897"/>
    <w:rsid w:val="006553C0"/>
    <w:rsid w:val="006553E1"/>
    <w:rsid w:val="00655662"/>
    <w:rsid w:val="00655F46"/>
    <w:rsid w:val="006568DE"/>
    <w:rsid w:val="00663D76"/>
    <w:rsid w:val="00666269"/>
    <w:rsid w:val="00670AB3"/>
    <w:rsid w:val="00670DD6"/>
    <w:rsid w:val="00671122"/>
    <w:rsid w:val="006715E2"/>
    <w:rsid w:val="00671888"/>
    <w:rsid w:val="006734F4"/>
    <w:rsid w:val="00673505"/>
    <w:rsid w:val="00673BE8"/>
    <w:rsid w:val="00675A27"/>
    <w:rsid w:val="00682BE0"/>
    <w:rsid w:val="006841D7"/>
    <w:rsid w:val="0068538E"/>
    <w:rsid w:val="006854E5"/>
    <w:rsid w:val="00692E0A"/>
    <w:rsid w:val="00694396"/>
    <w:rsid w:val="00694A80"/>
    <w:rsid w:val="00695C01"/>
    <w:rsid w:val="006970B6"/>
    <w:rsid w:val="00697460"/>
    <w:rsid w:val="00697862"/>
    <w:rsid w:val="006A0171"/>
    <w:rsid w:val="006A1014"/>
    <w:rsid w:val="006A3334"/>
    <w:rsid w:val="006A3942"/>
    <w:rsid w:val="006A74DA"/>
    <w:rsid w:val="006A780A"/>
    <w:rsid w:val="006B1E71"/>
    <w:rsid w:val="006B33F0"/>
    <w:rsid w:val="006B3DED"/>
    <w:rsid w:val="006B4CD8"/>
    <w:rsid w:val="006B6702"/>
    <w:rsid w:val="006B754D"/>
    <w:rsid w:val="006B7973"/>
    <w:rsid w:val="006B7A20"/>
    <w:rsid w:val="006B7B59"/>
    <w:rsid w:val="006C1532"/>
    <w:rsid w:val="006C3305"/>
    <w:rsid w:val="006C3DAC"/>
    <w:rsid w:val="006C424F"/>
    <w:rsid w:val="006C720B"/>
    <w:rsid w:val="006C766B"/>
    <w:rsid w:val="006D32D6"/>
    <w:rsid w:val="006D3AB1"/>
    <w:rsid w:val="006D61E2"/>
    <w:rsid w:val="006D6778"/>
    <w:rsid w:val="006D6F89"/>
    <w:rsid w:val="006E03D6"/>
    <w:rsid w:val="006E072F"/>
    <w:rsid w:val="006E1401"/>
    <w:rsid w:val="006E2D1F"/>
    <w:rsid w:val="006E2F4A"/>
    <w:rsid w:val="006E35C3"/>
    <w:rsid w:val="006E37BC"/>
    <w:rsid w:val="006E410B"/>
    <w:rsid w:val="006E4F41"/>
    <w:rsid w:val="006E5841"/>
    <w:rsid w:val="006E5937"/>
    <w:rsid w:val="006E6435"/>
    <w:rsid w:val="006E7F92"/>
    <w:rsid w:val="006F30C7"/>
    <w:rsid w:val="006F33A8"/>
    <w:rsid w:val="006F4265"/>
    <w:rsid w:val="006F46A0"/>
    <w:rsid w:val="006F563C"/>
    <w:rsid w:val="006F5B0E"/>
    <w:rsid w:val="006F7420"/>
    <w:rsid w:val="006F7CEE"/>
    <w:rsid w:val="00700376"/>
    <w:rsid w:val="00701FF7"/>
    <w:rsid w:val="00702CDE"/>
    <w:rsid w:val="007039A5"/>
    <w:rsid w:val="00703BE5"/>
    <w:rsid w:val="00704DB4"/>
    <w:rsid w:val="0070580C"/>
    <w:rsid w:val="007072DC"/>
    <w:rsid w:val="007103D7"/>
    <w:rsid w:val="007135E0"/>
    <w:rsid w:val="0071417E"/>
    <w:rsid w:val="0071453F"/>
    <w:rsid w:val="007159B6"/>
    <w:rsid w:val="00715ECF"/>
    <w:rsid w:val="00720173"/>
    <w:rsid w:val="0072126F"/>
    <w:rsid w:val="00722131"/>
    <w:rsid w:val="007230C2"/>
    <w:rsid w:val="00723C97"/>
    <w:rsid w:val="00723EFD"/>
    <w:rsid w:val="00724887"/>
    <w:rsid w:val="00724B9D"/>
    <w:rsid w:val="007270A2"/>
    <w:rsid w:val="00727930"/>
    <w:rsid w:val="007325B4"/>
    <w:rsid w:val="0073265A"/>
    <w:rsid w:val="00732D0F"/>
    <w:rsid w:val="00733BBF"/>
    <w:rsid w:val="00735885"/>
    <w:rsid w:val="00740ADE"/>
    <w:rsid w:val="0074118D"/>
    <w:rsid w:val="007414B6"/>
    <w:rsid w:val="0074225E"/>
    <w:rsid w:val="00742F19"/>
    <w:rsid w:val="00743411"/>
    <w:rsid w:val="00745889"/>
    <w:rsid w:val="00745E68"/>
    <w:rsid w:val="00746A74"/>
    <w:rsid w:val="007518B4"/>
    <w:rsid w:val="00751DE5"/>
    <w:rsid w:val="00751FFE"/>
    <w:rsid w:val="0075555C"/>
    <w:rsid w:val="007556D2"/>
    <w:rsid w:val="007557F1"/>
    <w:rsid w:val="007578D6"/>
    <w:rsid w:val="00760AF3"/>
    <w:rsid w:val="007614CA"/>
    <w:rsid w:val="007614E1"/>
    <w:rsid w:val="00762738"/>
    <w:rsid w:val="007642EA"/>
    <w:rsid w:val="0076493C"/>
    <w:rsid w:val="0076561D"/>
    <w:rsid w:val="00765725"/>
    <w:rsid w:val="00765CF5"/>
    <w:rsid w:val="00766CB3"/>
    <w:rsid w:val="00770F31"/>
    <w:rsid w:val="00771BCE"/>
    <w:rsid w:val="00772C87"/>
    <w:rsid w:val="00772EAD"/>
    <w:rsid w:val="00773D9B"/>
    <w:rsid w:val="0077415C"/>
    <w:rsid w:val="00774354"/>
    <w:rsid w:val="00774D6C"/>
    <w:rsid w:val="00775284"/>
    <w:rsid w:val="0077593E"/>
    <w:rsid w:val="00776F61"/>
    <w:rsid w:val="00777C78"/>
    <w:rsid w:val="00777D29"/>
    <w:rsid w:val="007801AA"/>
    <w:rsid w:val="00780224"/>
    <w:rsid w:val="00780422"/>
    <w:rsid w:val="007825D3"/>
    <w:rsid w:val="00783652"/>
    <w:rsid w:val="0078367C"/>
    <w:rsid w:val="00784388"/>
    <w:rsid w:val="007844A9"/>
    <w:rsid w:val="007844AC"/>
    <w:rsid w:val="007848F5"/>
    <w:rsid w:val="00784E33"/>
    <w:rsid w:val="007876CC"/>
    <w:rsid w:val="00787AB3"/>
    <w:rsid w:val="00787EEC"/>
    <w:rsid w:val="00791E4A"/>
    <w:rsid w:val="0079294A"/>
    <w:rsid w:val="00792EEC"/>
    <w:rsid w:val="007960FB"/>
    <w:rsid w:val="00796FBD"/>
    <w:rsid w:val="007A11A5"/>
    <w:rsid w:val="007A16EA"/>
    <w:rsid w:val="007A2627"/>
    <w:rsid w:val="007A2D8D"/>
    <w:rsid w:val="007A4213"/>
    <w:rsid w:val="007A50F3"/>
    <w:rsid w:val="007A7B34"/>
    <w:rsid w:val="007A7D9C"/>
    <w:rsid w:val="007B0584"/>
    <w:rsid w:val="007B14BF"/>
    <w:rsid w:val="007B2B3F"/>
    <w:rsid w:val="007B3351"/>
    <w:rsid w:val="007B3541"/>
    <w:rsid w:val="007B4718"/>
    <w:rsid w:val="007B4F26"/>
    <w:rsid w:val="007B5121"/>
    <w:rsid w:val="007B545D"/>
    <w:rsid w:val="007B61A2"/>
    <w:rsid w:val="007C2A38"/>
    <w:rsid w:val="007C3B3A"/>
    <w:rsid w:val="007C4193"/>
    <w:rsid w:val="007C45ED"/>
    <w:rsid w:val="007C5AF3"/>
    <w:rsid w:val="007C5FBF"/>
    <w:rsid w:val="007C600B"/>
    <w:rsid w:val="007C64CB"/>
    <w:rsid w:val="007D1784"/>
    <w:rsid w:val="007D260B"/>
    <w:rsid w:val="007D2993"/>
    <w:rsid w:val="007D57C6"/>
    <w:rsid w:val="007D70CC"/>
    <w:rsid w:val="007E02F7"/>
    <w:rsid w:val="007E3214"/>
    <w:rsid w:val="007E5DC1"/>
    <w:rsid w:val="007E617D"/>
    <w:rsid w:val="007E757C"/>
    <w:rsid w:val="007E75CF"/>
    <w:rsid w:val="007E7998"/>
    <w:rsid w:val="007F0522"/>
    <w:rsid w:val="007F0DD6"/>
    <w:rsid w:val="007F7147"/>
    <w:rsid w:val="00800C61"/>
    <w:rsid w:val="008010CC"/>
    <w:rsid w:val="00801C27"/>
    <w:rsid w:val="008029F3"/>
    <w:rsid w:val="00804241"/>
    <w:rsid w:val="00804919"/>
    <w:rsid w:val="00804F58"/>
    <w:rsid w:val="00805FC8"/>
    <w:rsid w:val="0080732D"/>
    <w:rsid w:val="008110CE"/>
    <w:rsid w:val="00813AD5"/>
    <w:rsid w:val="00814CF8"/>
    <w:rsid w:val="00820023"/>
    <w:rsid w:val="00820CB5"/>
    <w:rsid w:val="00822224"/>
    <w:rsid w:val="00822443"/>
    <w:rsid w:val="00822F09"/>
    <w:rsid w:val="008231DA"/>
    <w:rsid w:val="00827DA7"/>
    <w:rsid w:val="00827F5D"/>
    <w:rsid w:val="008309EA"/>
    <w:rsid w:val="0083158E"/>
    <w:rsid w:val="00835B18"/>
    <w:rsid w:val="00841205"/>
    <w:rsid w:val="00841443"/>
    <w:rsid w:val="00843318"/>
    <w:rsid w:val="00845753"/>
    <w:rsid w:val="00847224"/>
    <w:rsid w:val="00847291"/>
    <w:rsid w:val="0084756A"/>
    <w:rsid w:val="0084766E"/>
    <w:rsid w:val="008479DF"/>
    <w:rsid w:val="00850B42"/>
    <w:rsid w:val="008524AC"/>
    <w:rsid w:val="00853B5A"/>
    <w:rsid w:val="00855FBD"/>
    <w:rsid w:val="0085704D"/>
    <w:rsid w:val="00857060"/>
    <w:rsid w:val="00861BFB"/>
    <w:rsid w:val="0086246E"/>
    <w:rsid w:val="0086281A"/>
    <w:rsid w:val="008654AE"/>
    <w:rsid w:val="008661A4"/>
    <w:rsid w:val="008667BC"/>
    <w:rsid w:val="0087056F"/>
    <w:rsid w:val="008711B1"/>
    <w:rsid w:val="00874BB5"/>
    <w:rsid w:val="00875A54"/>
    <w:rsid w:val="00875DE3"/>
    <w:rsid w:val="0088052D"/>
    <w:rsid w:val="00882EE1"/>
    <w:rsid w:val="00883106"/>
    <w:rsid w:val="00884D22"/>
    <w:rsid w:val="00884E4B"/>
    <w:rsid w:val="008902C1"/>
    <w:rsid w:val="00890D84"/>
    <w:rsid w:val="00890EB5"/>
    <w:rsid w:val="008914CA"/>
    <w:rsid w:val="00891AAE"/>
    <w:rsid w:val="00892BCB"/>
    <w:rsid w:val="008933AE"/>
    <w:rsid w:val="00894294"/>
    <w:rsid w:val="008950BD"/>
    <w:rsid w:val="008968F4"/>
    <w:rsid w:val="008A07ED"/>
    <w:rsid w:val="008A08CE"/>
    <w:rsid w:val="008A1905"/>
    <w:rsid w:val="008A20BC"/>
    <w:rsid w:val="008A22B6"/>
    <w:rsid w:val="008A22DA"/>
    <w:rsid w:val="008A267D"/>
    <w:rsid w:val="008A3E5C"/>
    <w:rsid w:val="008A4F7E"/>
    <w:rsid w:val="008A56F6"/>
    <w:rsid w:val="008A6910"/>
    <w:rsid w:val="008A6BAA"/>
    <w:rsid w:val="008A7CD7"/>
    <w:rsid w:val="008B098F"/>
    <w:rsid w:val="008B0A6A"/>
    <w:rsid w:val="008B11BC"/>
    <w:rsid w:val="008B2172"/>
    <w:rsid w:val="008B2184"/>
    <w:rsid w:val="008B4EF7"/>
    <w:rsid w:val="008B51A4"/>
    <w:rsid w:val="008B5E50"/>
    <w:rsid w:val="008B73D9"/>
    <w:rsid w:val="008B7E90"/>
    <w:rsid w:val="008C0ABC"/>
    <w:rsid w:val="008C12DF"/>
    <w:rsid w:val="008C3786"/>
    <w:rsid w:val="008C4ED8"/>
    <w:rsid w:val="008C7454"/>
    <w:rsid w:val="008D4A98"/>
    <w:rsid w:val="008D53D8"/>
    <w:rsid w:val="008D675A"/>
    <w:rsid w:val="008D6F56"/>
    <w:rsid w:val="008E09A3"/>
    <w:rsid w:val="008E38FF"/>
    <w:rsid w:val="008E6403"/>
    <w:rsid w:val="008E67C1"/>
    <w:rsid w:val="008E681F"/>
    <w:rsid w:val="008E7303"/>
    <w:rsid w:val="008F2093"/>
    <w:rsid w:val="008F327A"/>
    <w:rsid w:val="008F67CB"/>
    <w:rsid w:val="008F689B"/>
    <w:rsid w:val="009007E7"/>
    <w:rsid w:val="00900D0D"/>
    <w:rsid w:val="00902928"/>
    <w:rsid w:val="00902A40"/>
    <w:rsid w:val="00902CF8"/>
    <w:rsid w:val="00902FCD"/>
    <w:rsid w:val="00911A04"/>
    <w:rsid w:val="00912EE2"/>
    <w:rsid w:val="0091444A"/>
    <w:rsid w:val="00914520"/>
    <w:rsid w:val="009179D8"/>
    <w:rsid w:val="0092256D"/>
    <w:rsid w:val="0092377B"/>
    <w:rsid w:val="00924893"/>
    <w:rsid w:val="009265E8"/>
    <w:rsid w:val="00926616"/>
    <w:rsid w:val="009269AF"/>
    <w:rsid w:val="00927950"/>
    <w:rsid w:val="00927C35"/>
    <w:rsid w:val="00930605"/>
    <w:rsid w:val="009313C9"/>
    <w:rsid w:val="0093226C"/>
    <w:rsid w:val="0093319D"/>
    <w:rsid w:val="0093476D"/>
    <w:rsid w:val="00934965"/>
    <w:rsid w:val="0093596C"/>
    <w:rsid w:val="00935C4F"/>
    <w:rsid w:val="00936589"/>
    <w:rsid w:val="00936C4A"/>
    <w:rsid w:val="00942150"/>
    <w:rsid w:val="00943072"/>
    <w:rsid w:val="009430F7"/>
    <w:rsid w:val="009434A0"/>
    <w:rsid w:val="00943DCC"/>
    <w:rsid w:val="00945290"/>
    <w:rsid w:val="00945700"/>
    <w:rsid w:val="00946EA5"/>
    <w:rsid w:val="009505AF"/>
    <w:rsid w:val="009508DB"/>
    <w:rsid w:val="00950A6E"/>
    <w:rsid w:val="00950D5D"/>
    <w:rsid w:val="009526DE"/>
    <w:rsid w:val="00953E89"/>
    <w:rsid w:val="00954485"/>
    <w:rsid w:val="009552D0"/>
    <w:rsid w:val="00955C78"/>
    <w:rsid w:val="00955DB9"/>
    <w:rsid w:val="00960813"/>
    <w:rsid w:val="00962144"/>
    <w:rsid w:val="009638E8"/>
    <w:rsid w:val="0096467B"/>
    <w:rsid w:val="00966DF6"/>
    <w:rsid w:val="00967A9D"/>
    <w:rsid w:val="00971CEA"/>
    <w:rsid w:val="00973051"/>
    <w:rsid w:val="00973652"/>
    <w:rsid w:val="00973B06"/>
    <w:rsid w:val="009742AA"/>
    <w:rsid w:val="00975F09"/>
    <w:rsid w:val="0097691C"/>
    <w:rsid w:val="00976A26"/>
    <w:rsid w:val="009771AD"/>
    <w:rsid w:val="00980543"/>
    <w:rsid w:val="00983D20"/>
    <w:rsid w:val="009840A4"/>
    <w:rsid w:val="009846FC"/>
    <w:rsid w:val="00985EB7"/>
    <w:rsid w:val="00986CB8"/>
    <w:rsid w:val="0098717B"/>
    <w:rsid w:val="00987B58"/>
    <w:rsid w:val="009907F5"/>
    <w:rsid w:val="00991BD1"/>
    <w:rsid w:val="00995F65"/>
    <w:rsid w:val="009A089B"/>
    <w:rsid w:val="009A189B"/>
    <w:rsid w:val="009A1E8B"/>
    <w:rsid w:val="009A26D2"/>
    <w:rsid w:val="009A2837"/>
    <w:rsid w:val="009A3DCB"/>
    <w:rsid w:val="009A4475"/>
    <w:rsid w:val="009A5853"/>
    <w:rsid w:val="009A5858"/>
    <w:rsid w:val="009A6DEB"/>
    <w:rsid w:val="009B0EAA"/>
    <w:rsid w:val="009B3F3C"/>
    <w:rsid w:val="009B408C"/>
    <w:rsid w:val="009B510F"/>
    <w:rsid w:val="009B5EA0"/>
    <w:rsid w:val="009B5F16"/>
    <w:rsid w:val="009B5FBB"/>
    <w:rsid w:val="009B7DF1"/>
    <w:rsid w:val="009C0D2C"/>
    <w:rsid w:val="009C1E26"/>
    <w:rsid w:val="009C2D94"/>
    <w:rsid w:val="009C4AEF"/>
    <w:rsid w:val="009C4C33"/>
    <w:rsid w:val="009C4FCE"/>
    <w:rsid w:val="009C67B0"/>
    <w:rsid w:val="009C78EE"/>
    <w:rsid w:val="009D28AB"/>
    <w:rsid w:val="009D58E7"/>
    <w:rsid w:val="009D6B74"/>
    <w:rsid w:val="009D7A82"/>
    <w:rsid w:val="009E2249"/>
    <w:rsid w:val="009E3211"/>
    <w:rsid w:val="009E36DB"/>
    <w:rsid w:val="009E3B28"/>
    <w:rsid w:val="009E5435"/>
    <w:rsid w:val="009E7EEF"/>
    <w:rsid w:val="009F2BA1"/>
    <w:rsid w:val="009F3D04"/>
    <w:rsid w:val="009F53FB"/>
    <w:rsid w:val="009F6C30"/>
    <w:rsid w:val="009F6C7B"/>
    <w:rsid w:val="009F6E32"/>
    <w:rsid w:val="009F7456"/>
    <w:rsid w:val="00A019BF"/>
    <w:rsid w:val="00A0285F"/>
    <w:rsid w:val="00A02FD0"/>
    <w:rsid w:val="00A0331C"/>
    <w:rsid w:val="00A1043B"/>
    <w:rsid w:val="00A106E3"/>
    <w:rsid w:val="00A10FA2"/>
    <w:rsid w:val="00A11E51"/>
    <w:rsid w:val="00A11F14"/>
    <w:rsid w:val="00A124A4"/>
    <w:rsid w:val="00A13664"/>
    <w:rsid w:val="00A1398C"/>
    <w:rsid w:val="00A14258"/>
    <w:rsid w:val="00A159DB"/>
    <w:rsid w:val="00A2370D"/>
    <w:rsid w:val="00A23A5F"/>
    <w:rsid w:val="00A27438"/>
    <w:rsid w:val="00A3010A"/>
    <w:rsid w:val="00A32814"/>
    <w:rsid w:val="00A329B7"/>
    <w:rsid w:val="00A32D9C"/>
    <w:rsid w:val="00A330C7"/>
    <w:rsid w:val="00A3366E"/>
    <w:rsid w:val="00A339AC"/>
    <w:rsid w:val="00A339B2"/>
    <w:rsid w:val="00A34C18"/>
    <w:rsid w:val="00A359B8"/>
    <w:rsid w:val="00A40C9A"/>
    <w:rsid w:val="00A432B2"/>
    <w:rsid w:val="00A43FA8"/>
    <w:rsid w:val="00A45E5D"/>
    <w:rsid w:val="00A4721E"/>
    <w:rsid w:val="00A47C4E"/>
    <w:rsid w:val="00A47D14"/>
    <w:rsid w:val="00A50428"/>
    <w:rsid w:val="00A51162"/>
    <w:rsid w:val="00A51C0A"/>
    <w:rsid w:val="00A525BD"/>
    <w:rsid w:val="00A525DB"/>
    <w:rsid w:val="00A52960"/>
    <w:rsid w:val="00A537B8"/>
    <w:rsid w:val="00A55B05"/>
    <w:rsid w:val="00A55E12"/>
    <w:rsid w:val="00A56743"/>
    <w:rsid w:val="00A571D1"/>
    <w:rsid w:val="00A57B34"/>
    <w:rsid w:val="00A60252"/>
    <w:rsid w:val="00A61F8B"/>
    <w:rsid w:val="00A70DBD"/>
    <w:rsid w:val="00A71631"/>
    <w:rsid w:val="00A72ACF"/>
    <w:rsid w:val="00A73217"/>
    <w:rsid w:val="00A7374F"/>
    <w:rsid w:val="00A741FC"/>
    <w:rsid w:val="00A7537C"/>
    <w:rsid w:val="00A759CD"/>
    <w:rsid w:val="00A8006B"/>
    <w:rsid w:val="00A82487"/>
    <w:rsid w:val="00A8302E"/>
    <w:rsid w:val="00A84345"/>
    <w:rsid w:val="00A84539"/>
    <w:rsid w:val="00A8458A"/>
    <w:rsid w:val="00A84C0D"/>
    <w:rsid w:val="00A84F53"/>
    <w:rsid w:val="00A87514"/>
    <w:rsid w:val="00A87543"/>
    <w:rsid w:val="00A87921"/>
    <w:rsid w:val="00A9070A"/>
    <w:rsid w:val="00A90887"/>
    <w:rsid w:val="00A91773"/>
    <w:rsid w:val="00A94536"/>
    <w:rsid w:val="00A94820"/>
    <w:rsid w:val="00A956C7"/>
    <w:rsid w:val="00A9673D"/>
    <w:rsid w:val="00A967E6"/>
    <w:rsid w:val="00A97B66"/>
    <w:rsid w:val="00AA0319"/>
    <w:rsid w:val="00AA0812"/>
    <w:rsid w:val="00AA10A3"/>
    <w:rsid w:val="00AA4296"/>
    <w:rsid w:val="00AA47A2"/>
    <w:rsid w:val="00AA4DFF"/>
    <w:rsid w:val="00AA4E83"/>
    <w:rsid w:val="00AA4EC7"/>
    <w:rsid w:val="00AA5609"/>
    <w:rsid w:val="00AA7806"/>
    <w:rsid w:val="00AA7C32"/>
    <w:rsid w:val="00AB0E36"/>
    <w:rsid w:val="00AB198A"/>
    <w:rsid w:val="00AB222C"/>
    <w:rsid w:val="00AB23B0"/>
    <w:rsid w:val="00AB2B0D"/>
    <w:rsid w:val="00AB2F72"/>
    <w:rsid w:val="00AB485A"/>
    <w:rsid w:val="00AB7C89"/>
    <w:rsid w:val="00AC0799"/>
    <w:rsid w:val="00AC13B4"/>
    <w:rsid w:val="00AC1FBD"/>
    <w:rsid w:val="00AC2DF5"/>
    <w:rsid w:val="00AC38B8"/>
    <w:rsid w:val="00AC471C"/>
    <w:rsid w:val="00AC7A2C"/>
    <w:rsid w:val="00AD0B17"/>
    <w:rsid w:val="00AD0BE5"/>
    <w:rsid w:val="00AD1588"/>
    <w:rsid w:val="00AD195A"/>
    <w:rsid w:val="00AD1A4C"/>
    <w:rsid w:val="00AD3686"/>
    <w:rsid w:val="00AD3C8C"/>
    <w:rsid w:val="00AD52B5"/>
    <w:rsid w:val="00AD5339"/>
    <w:rsid w:val="00AD7844"/>
    <w:rsid w:val="00AE09D1"/>
    <w:rsid w:val="00AE0ACD"/>
    <w:rsid w:val="00AE2BDB"/>
    <w:rsid w:val="00AE3CEF"/>
    <w:rsid w:val="00AE7D4B"/>
    <w:rsid w:val="00AF1DE0"/>
    <w:rsid w:val="00AF26DA"/>
    <w:rsid w:val="00AF3CDC"/>
    <w:rsid w:val="00AF40FD"/>
    <w:rsid w:val="00AF4289"/>
    <w:rsid w:val="00AF466B"/>
    <w:rsid w:val="00AF62E9"/>
    <w:rsid w:val="00AF6BCF"/>
    <w:rsid w:val="00B004CC"/>
    <w:rsid w:val="00B00FA3"/>
    <w:rsid w:val="00B03DA3"/>
    <w:rsid w:val="00B03E69"/>
    <w:rsid w:val="00B03F7D"/>
    <w:rsid w:val="00B04658"/>
    <w:rsid w:val="00B07B90"/>
    <w:rsid w:val="00B1089F"/>
    <w:rsid w:val="00B11B65"/>
    <w:rsid w:val="00B11EA6"/>
    <w:rsid w:val="00B137CE"/>
    <w:rsid w:val="00B149B0"/>
    <w:rsid w:val="00B15AE6"/>
    <w:rsid w:val="00B16A0A"/>
    <w:rsid w:val="00B170CB"/>
    <w:rsid w:val="00B203C8"/>
    <w:rsid w:val="00B22EA1"/>
    <w:rsid w:val="00B23301"/>
    <w:rsid w:val="00B238FC"/>
    <w:rsid w:val="00B25675"/>
    <w:rsid w:val="00B270C6"/>
    <w:rsid w:val="00B2729E"/>
    <w:rsid w:val="00B27810"/>
    <w:rsid w:val="00B30169"/>
    <w:rsid w:val="00B317E1"/>
    <w:rsid w:val="00B32851"/>
    <w:rsid w:val="00B3425C"/>
    <w:rsid w:val="00B34573"/>
    <w:rsid w:val="00B35978"/>
    <w:rsid w:val="00B4209F"/>
    <w:rsid w:val="00B439C3"/>
    <w:rsid w:val="00B43A60"/>
    <w:rsid w:val="00B45C4F"/>
    <w:rsid w:val="00B50E33"/>
    <w:rsid w:val="00B51105"/>
    <w:rsid w:val="00B51A5B"/>
    <w:rsid w:val="00B51BD4"/>
    <w:rsid w:val="00B52457"/>
    <w:rsid w:val="00B53435"/>
    <w:rsid w:val="00B53CE4"/>
    <w:rsid w:val="00B5659F"/>
    <w:rsid w:val="00B569AD"/>
    <w:rsid w:val="00B57874"/>
    <w:rsid w:val="00B57AB3"/>
    <w:rsid w:val="00B60B88"/>
    <w:rsid w:val="00B613E2"/>
    <w:rsid w:val="00B61FCA"/>
    <w:rsid w:val="00B6528C"/>
    <w:rsid w:val="00B66764"/>
    <w:rsid w:val="00B6737B"/>
    <w:rsid w:val="00B702ED"/>
    <w:rsid w:val="00B74740"/>
    <w:rsid w:val="00B74C96"/>
    <w:rsid w:val="00B8050B"/>
    <w:rsid w:val="00B8097D"/>
    <w:rsid w:val="00B812AB"/>
    <w:rsid w:val="00B9166D"/>
    <w:rsid w:val="00B916E4"/>
    <w:rsid w:val="00B93524"/>
    <w:rsid w:val="00B9419A"/>
    <w:rsid w:val="00B9474C"/>
    <w:rsid w:val="00B9617F"/>
    <w:rsid w:val="00BA08CC"/>
    <w:rsid w:val="00BA296F"/>
    <w:rsid w:val="00BA679D"/>
    <w:rsid w:val="00BB060C"/>
    <w:rsid w:val="00BB37D6"/>
    <w:rsid w:val="00BB5783"/>
    <w:rsid w:val="00BB5947"/>
    <w:rsid w:val="00BB5DE6"/>
    <w:rsid w:val="00BB602A"/>
    <w:rsid w:val="00BB65BC"/>
    <w:rsid w:val="00BB7654"/>
    <w:rsid w:val="00BC66B7"/>
    <w:rsid w:val="00BD0C29"/>
    <w:rsid w:val="00BD12F2"/>
    <w:rsid w:val="00BD130A"/>
    <w:rsid w:val="00BD14A8"/>
    <w:rsid w:val="00BD1940"/>
    <w:rsid w:val="00BD3920"/>
    <w:rsid w:val="00BD3DE9"/>
    <w:rsid w:val="00BD3EDF"/>
    <w:rsid w:val="00BD6754"/>
    <w:rsid w:val="00BD7108"/>
    <w:rsid w:val="00BD779A"/>
    <w:rsid w:val="00BF1296"/>
    <w:rsid w:val="00BF1544"/>
    <w:rsid w:val="00BF1A0C"/>
    <w:rsid w:val="00BF22D1"/>
    <w:rsid w:val="00BF3BEF"/>
    <w:rsid w:val="00BF4932"/>
    <w:rsid w:val="00BF4E5D"/>
    <w:rsid w:val="00BF5FC9"/>
    <w:rsid w:val="00BF6161"/>
    <w:rsid w:val="00C0033C"/>
    <w:rsid w:val="00C008D8"/>
    <w:rsid w:val="00C01244"/>
    <w:rsid w:val="00C01531"/>
    <w:rsid w:val="00C01A79"/>
    <w:rsid w:val="00C021AF"/>
    <w:rsid w:val="00C02E8C"/>
    <w:rsid w:val="00C036A1"/>
    <w:rsid w:val="00C03C86"/>
    <w:rsid w:val="00C03FAA"/>
    <w:rsid w:val="00C0437B"/>
    <w:rsid w:val="00C07B50"/>
    <w:rsid w:val="00C1132C"/>
    <w:rsid w:val="00C14012"/>
    <w:rsid w:val="00C161E2"/>
    <w:rsid w:val="00C16C32"/>
    <w:rsid w:val="00C16DD1"/>
    <w:rsid w:val="00C16E25"/>
    <w:rsid w:val="00C22299"/>
    <w:rsid w:val="00C22AB4"/>
    <w:rsid w:val="00C22E39"/>
    <w:rsid w:val="00C26651"/>
    <w:rsid w:val="00C30FB0"/>
    <w:rsid w:val="00C31625"/>
    <w:rsid w:val="00C34298"/>
    <w:rsid w:val="00C34436"/>
    <w:rsid w:val="00C377D9"/>
    <w:rsid w:val="00C415BF"/>
    <w:rsid w:val="00C422C3"/>
    <w:rsid w:val="00C427A2"/>
    <w:rsid w:val="00C44470"/>
    <w:rsid w:val="00C447CE"/>
    <w:rsid w:val="00C456E8"/>
    <w:rsid w:val="00C46AC4"/>
    <w:rsid w:val="00C4781B"/>
    <w:rsid w:val="00C47B6D"/>
    <w:rsid w:val="00C51654"/>
    <w:rsid w:val="00C51CEF"/>
    <w:rsid w:val="00C52293"/>
    <w:rsid w:val="00C54638"/>
    <w:rsid w:val="00C54FD3"/>
    <w:rsid w:val="00C558F1"/>
    <w:rsid w:val="00C56A08"/>
    <w:rsid w:val="00C57344"/>
    <w:rsid w:val="00C6028D"/>
    <w:rsid w:val="00C62D7A"/>
    <w:rsid w:val="00C64445"/>
    <w:rsid w:val="00C64473"/>
    <w:rsid w:val="00C644CF"/>
    <w:rsid w:val="00C65F81"/>
    <w:rsid w:val="00C661BC"/>
    <w:rsid w:val="00C66DC1"/>
    <w:rsid w:val="00C67974"/>
    <w:rsid w:val="00C70012"/>
    <w:rsid w:val="00C70EED"/>
    <w:rsid w:val="00C713E3"/>
    <w:rsid w:val="00C71438"/>
    <w:rsid w:val="00C75F0E"/>
    <w:rsid w:val="00C77FFA"/>
    <w:rsid w:val="00C83009"/>
    <w:rsid w:val="00C8559F"/>
    <w:rsid w:val="00C86E50"/>
    <w:rsid w:val="00C90C32"/>
    <w:rsid w:val="00C91A5F"/>
    <w:rsid w:val="00C92157"/>
    <w:rsid w:val="00C93509"/>
    <w:rsid w:val="00C939AE"/>
    <w:rsid w:val="00C952FD"/>
    <w:rsid w:val="00C95509"/>
    <w:rsid w:val="00C96C73"/>
    <w:rsid w:val="00C96F90"/>
    <w:rsid w:val="00C9756C"/>
    <w:rsid w:val="00CA07CA"/>
    <w:rsid w:val="00CA0B07"/>
    <w:rsid w:val="00CA15A7"/>
    <w:rsid w:val="00CA2B6B"/>
    <w:rsid w:val="00CA357E"/>
    <w:rsid w:val="00CA3B6A"/>
    <w:rsid w:val="00CA3F80"/>
    <w:rsid w:val="00CA6BFC"/>
    <w:rsid w:val="00CA743D"/>
    <w:rsid w:val="00CA766B"/>
    <w:rsid w:val="00CA7765"/>
    <w:rsid w:val="00CB012D"/>
    <w:rsid w:val="00CB0551"/>
    <w:rsid w:val="00CB0924"/>
    <w:rsid w:val="00CB0D1D"/>
    <w:rsid w:val="00CB0F28"/>
    <w:rsid w:val="00CB1285"/>
    <w:rsid w:val="00CB1A18"/>
    <w:rsid w:val="00CB5373"/>
    <w:rsid w:val="00CB779E"/>
    <w:rsid w:val="00CC13AA"/>
    <w:rsid w:val="00CC2612"/>
    <w:rsid w:val="00CC3326"/>
    <w:rsid w:val="00CC36ED"/>
    <w:rsid w:val="00CC4D0D"/>
    <w:rsid w:val="00CC63A6"/>
    <w:rsid w:val="00CC64A4"/>
    <w:rsid w:val="00CC7157"/>
    <w:rsid w:val="00CC75DC"/>
    <w:rsid w:val="00CC7EBA"/>
    <w:rsid w:val="00CC7EFB"/>
    <w:rsid w:val="00CD1ECB"/>
    <w:rsid w:val="00CD205D"/>
    <w:rsid w:val="00CD2EF0"/>
    <w:rsid w:val="00CD3BFC"/>
    <w:rsid w:val="00CD40DE"/>
    <w:rsid w:val="00CD709B"/>
    <w:rsid w:val="00CD7174"/>
    <w:rsid w:val="00CD795C"/>
    <w:rsid w:val="00CE09D8"/>
    <w:rsid w:val="00CE0F5E"/>
    <w:rsid w:val="00CE25AC"/>
    <w:rsid w:val="00CE3A91"/>
    <w:rsid w:val="00CF052F"/>
    <w:rsid w:val="00CF0D08"/>
    <w:rsid w:val="00CF0D48"/>
    <w:rsid w:val="00CF1CCA"/>
    <w:rsid w:val="00CF1FD0"/>
    <w:rsid w:val="00CF3256"/>
    <w:rsid w:val="00CF36DD"/>
    <w:rsid w:val="00CF60D2"/>
    <w:rsid w:val="00CF6BF0"/>
    <w:rsid w:val="00D0031A"/>
    <w:rsid w:val="00D00DCC"/>
    <w:rsid w:val="00D03153"/>
    <w:rsid w:val="00D031DC"/>
    <w:rsid w:val="00D06ED3"/>
    <w:rsid w:val="00D07175"/>
    <w:rsid w:val="00D1074D"/>
    <w:rsid w:val="00D13658"/>
    <w:rsid w:val="00D1405B"/>
    <w:rsid w:val="00D15941"/>
    <w:rsid w:val="00D15EF5"/>
    <w:rsid w:val="00D171FE"/>
    <w:rsid w:val="00D200F4"/>
    <w:rsid w:val="00D22BEA"/>
    <w:rsid w:val="00D22E9C"/>
    <w:rsid w:val="00D2357B"/>
    <w:rsid w:val="00D23723"/>
    <w:rsid w:val="00D2418C"/>
    <w:rsid w:val="00D24DB8"/>
    <w:rsid w:val="00D25B69"/>
    <w:rsid w:val="00D25CD1"/>
    <w:rsid w:val="00D25F08"/>
    <w:rsid w:val="00D30158"/>
    <w:rsid w:val="00D3060C"/>
    <w:rsid w:val="00D31765"/>
    <w:rsid w:val="00D323AB"/>
    <w:rsid w:val="00D34416"/>
    <w:rsid w:val="00D36634"/>
    <w:rsid w:val="00D36703"/>
    <w:rsid w:val="00D4068A"/>
    <w:rsid w:val="00D40929"/>
    <w:rsid w:val="00D41AB9"/>
    <w:rsid w:val="00D42463"/>
    <w:rsid w:val="00D425ED"/>
    <w:rsid w:val="00D43620"/>
    <w:rsid w:val="00D44AA5"/>
    <w:rsid w:val="00D45C77"/>
    <w:rsid w:val="00D46777"/>
    <w:rsid w:val="00D479F6"/>
    <w:rsid w:val="00D50534"/>
    <w:rsid w:val="00D5182F"/>
    <w:rsid w:val="00D518D2"/>
    <w:rsid w:val="00D5446B"/>
    <w:rsid w:val="00D55826"/>
    <w:rsid w:val="00D56436"/>
    <w:rsid w:val="00D60302"/>
    <w:rsid w:val="00D6457C"/>
    <w:rsid w:val="00D6517E"/>
    <w:rsid w:val="00D663C1"/>
    <w:rsid w:val="00D66640"/>
    <w:rsid w:val="00D66971"/>
    <w:rsid w:val="00D709D2"/>
    <w:rsid w:val="00D740E7"/>
    <w:rsid w:val="00D746B2"/>
    <w:rsid w:val="00D7478B"/>
    <w:rsid w:val="00D75638"/>
    <w:rsid w:val="00D75735"/>
    <w:rsid w:val="00D75A87"/>
    <w:rsid w:val="00D770E3"/>
    <w:rsid w:val="00D82401"/>
    <w:rsid w:val="00D82667"/>
    <w:rsid w:val="00D82B8F"/>
    <w:rsid w:val="00D82BC6"/>
    <w:rsid w:val="00D82EAA"/>
    <w:rsid w:val="00D8304A"/>
    <w:rsid w:val="00D83748"/>
    <w:rsid w:val="00D85B0E"/>
    <w:rsid w:val="00D86486"/>
    <w:rsid w:val="00D9079D"/>
    <w:rsid w:val="00D9081C"/>
    <w:rsid w:val="00D91134"/>
    <w:rsid w:val="00DA0587"/>
    <w:rsid w:val="00DA09D8"/>
    <w:rsid w:val="00DA3303"/>
    <w:rsid w:val="00DA552F"/>
    <w:rsid w:val="00DA60E9"/>
    <w:rsid w:val="00DB1164"/>
    <w:rsid w:val="00DB2C28"/>
    <w:rsid w:val="00DB2E55"/>
    <w:rsid w:val="00DB31A2"/>
    <w:rsid w:val="00DC1B9C"/>
    <w:rsid w:val="00DC3954"/>
    <w:rsid w:val="00DC45FE"/>
    <w:rsid w:val="00DC46EF"/>
    <w:rsid w:val="00DC5E36"/>
    <w:rsid w:val="00DC7C8F"/>
    <w:rsid w:val="00DD395D"/>
    <w:rsid w:val="00DD5126"/>
    <w:rsid w:val="00DE179C"/>
    <w:rsid w:val="00DE402F"/>
    <w:rsid w:val="00DE40CD"/>
    <w:rsid w:val="00DE4154"/>
    <w:rsid w:val="00DE63D2"/>
    <w:rsid w:val="00DE7173"/>
    <w:rsid w:val="00DF1CBB"/>
    <w:rsid w:val="00DF1D28"/>
    <w:rsid w:val="00DF20FB"/>
    <w:rsid w:val="00DF2A03"/>
    <w:rsid w:val="00DF44FC"/>
    <w:rsid w:val="00DF4618"/>
    <w:rsid w:val="00DF670F"/>
    <w:rsid w:val="00DF70DB"/>
    <w:rsid w:val="00E00D95"/>
    <w:rsid w:val="00E00FE5"/>
    <w:rsid w:val="00E01754"/>
    <w:rsid w:val="00E04160"/>
    <w:rsid w:val="00E04471"/>
    <w:rsid w:val="00E05DF5"/>
    <w:rsid w:val="00E07858"/>
    <w:rsid w:val="00E07EB1"/>
    <w:rsid w:val="00E101B9"/>
    <w:rsid w:val="00E10EE1"/>
    <w:rsid w:val="00E118AF"/>
    <w:rsid w:val="00E11DE1"/>
    <w:rsid w:val="00E135CD"/>
    <w:rsid w:val="00E147D1"/>
    <w:rsid w:val="00E15E32"/>
    <w:rsid w:val="00E2207C"/>
    <w:rsid w:val="00E22259"/>
    <w:rsid w:val="00E22618"/>
    <w:rsid w:val="00E22A69"/>
    <w:rsid w:val="00E23E7D"/>
    <w:rsid w:val="00E25463"/>
    <w:rsid w:val="00E25C71"/>
    <w:rsid w:val="00E26412"/>
    <w:rsid w:val="00E32898"/>
    <w:rsid w:val="00E345B2"/>
    <w:rsid w:val="00E353EC"/>
    <w:rsid w:val="00E354E1"/>
    <w:rsid w:val="00E40420"/>
    <w:rsid w:val="00E42045"/>
    <w:rsid w:val="00E4223D"/>
    <w:rsid w:val="00E4236D"/>
    <w:rsid w:val="00E444F8"/>
    <w:rsid w:val="00E46064"/>
    <w:rsid w:val="00E4716B"/>
    <w:rsid w:val="00E47D93"/>
    <w:rsid w:val="00E534EF"/>
    <w:rsid w:val="00E554B9"/>
    <w:rsid w:val="00E55C18"/>
    <w:rsid w:val="00E563D6"/>
    <w:rsid w:val="00E56CD5"/>
    <w:rsid w:val="00E57FBF"/>
    <w:rsid w:val="00E60330"/>
    <w:rsid w:val="00E6193C"/>
    <w:rsid w:val="00E62AF0"/>
    <w:rsid w:val="00E65BA7"/>
    <w:rsid w:val="00E65CB6"/>
    <w:rsid w:val="00E65D76"/>
    <w:rsid w:val="00E7009E"/>
    <w:rsid w:val="00E700C5"/>
    <w:rsid w:val="00E722FB"/>
    <w:rsid w:val="00E728FB"/>
    <w:rsid w:val="00E72EA5"/>
    <w:rsid w:val="00E73C37"/>
    <w:rsid w:val="00E74762"/>
    <w:rsid w:val="00E74D6C"/>
    <w:rsid w:val="00E767AA"/>
    <w:rsid w:val="00E772AE"/>
    <w:rsid w:val="00E81965"/>
    <w:rsid w:val="00E85211"/>
    <w:rsid w:val="00E852FE"/>
    <w:rsid w:val="00E8581E"/>
    <w:rsid w:val="00E860E4"/>
    <w:rsid w:val="00E877DB"/>
    <w:rsid w:val="00E8792A"/>
    <w:rsid w:val="00E87EC7"/>
    <w:rsid w:val="00E93772"/>
    <w:rsid w:val="00E94A7C"/>
    <w:rsid w:val="00E94D0D"/>
    <w:rsid w:val="00E9568A"/>
    <w:rsid w:val="00E97BC7"/>
    <w:rsid w:val="00EA024D"/>
    <w:rsid w:val="00EA050F"/>
    <w:rsid w:val="00EA082D"/>
    <w:rsid w:val="00EA13CA"/>
    <w:rsid w:val="00EA1917"/>
    <w:rsid w:val="00EA3562"/>
    <w:rsid w:val="00EA40A2"/>
    <w:rsid w:val="00EA48A9"/>
    <w:rsid w:val="00EA48F2"/>
    <w:rsid w:val="00EA5E48"/>
    <w:rsid w:val="00EA7A33"/>
    <w:rsid w:val="00EB056E"/>
    <w:rsid w:val="00EB1C86"/>
    <w:rsid w:val="00EB1DE2"/>
    <w:rsid w:val="00EB213F"/>
    <w:rsid w:val="00EB2CE9"/>
    <w:rsid w:val="00EB35AE"/>
    <w:rsid w:val="00EB469D"/>
    <w:rsid w:val="00EC1B06"/>
    <w:rsid w:val="00EC364F"/>
    <w:rsid w:val="00EC4069"/>
    <w:rsid w:val="00EC509A"/>
    <w:rsid w:val="00EC655E"/>
    <w:rsid w:val="00EC65B6"/>
    <w:rsid w:val="00ED1FD9"/>
    <w:rsid w:val="00ED2A54"/>
    <w:rsid w:val="00ED308E"/>
    <w:rsid w:val="00ED4AD8"/>
    <w:rsid w:val="00ED5A2D"/>
    <w:rsid w:val="00ED6B0A"/>
    <w:rsid w:val="00EE0D91"/>
    <w:rsid w:val="00EE0EB7"/>
    <w:rsid w:val="00EE2AC4"/>
    <w:rsid w:val="00EE46B9"/>
    <w:rsid w:val="00EE507A"/>
    <w:rsid w:val="00EE5446"/>
    <w:rsid w:val="00EE585A"/>
    <w:rsid w:val="00EE59E7"/>
    <w:rsid w:val="00EE6466"/>
    <w:rsid w:val="00EE67BD"/>
    <w:rsid w:val="00EE7491"/>
    <w:rsid w:val="00EF01D8"/>
    <w:rsid w:val="00EF0AB8"/>
    <w:rsid w:val="00EF2E03"/>
    <w:rsid w:val="00EF43F0"/>
    <w:rsid w:val="00EF509B"/>
    <w:rsid w:val="00EF55EB"/>
    <w:rsid w:val="00F00095"/>
    <w:rsid w:val="00F00AA2"/>
    <w:rsid w:val="00F01C18"/>
    <w:rsid w:val="00F03AF2"/>
    <w:rsid w:val="00F05FB4"/>
    <w:rsid w:val="00F07FD3"/>
    <w:rsid w:val="00F10F40"/>
    <w:rsid w:val="00F11F14"/>
    <w:rsid w:val="00F131DE"/>
    <w:rsid w:val="00F1360F"/>
    <w:rsid w:val="00F1701C"/>
    <w:rsid w:val="00F20227"/>
    <w:rsid w:val="00F21A65"/>
    <w:rsid w:val="00F22C6A"/>
    <w:rsid w:val="00F22E40"/>
    <w:rsid w:val="00F2421C"/>
    <w:rsid w:val="00F2630D"/>
    <w:rsid w:val="00F2718E"/>
    <w:rsid w:val="00F27AE0"/>
    <w:rsid w:val="00F328F5"/>
    <w:rsid w:val="00F32B86"/>
    <w:rsid w:val="00F3424F"/>
    <w:rsid w:val="00F40BF4"/>
    <w:rsid w:val="00F43B9F"/>
    <w:rsid w:val="00F444C5"/>
    <w:rsid w:val="00F444DB"/>
    <w:rsid w:val="00F448A7"/>
    <w:rsid w:val="00F4642F"/>
    <w:rsid w:val="00F46D26"/>
    <w:rsid w:val="00F47862"/>
    <w:rsid w:val="00F47BA5"/>
    <w:rsid w:val="00F51322"/>
    <w:rsid w:val="00F530B6"/>
    <w:rsid w:val="00F54F1B"/>
    <w:rsid w:val="00F55EEA"/>
    <w:rsid w:val="00F56685"/>
    <w:rsid w:val="00F569CC"/>
    <w:rsid w:val="00F56A8F"/>
    <w:rsid w:val="00F57DCE"/>
    <w:rsid w:val="00F61554"/>
    <w:rsid w:val="00F621C2"/>
    <w:rsid w:val="00F62A4D"/>
    <w:rsid w:val="00F67720"/>
    <w:rsid w:val="00F67BA9"/>
    <w:rsid w:val="00F715E3"/>
    <w:rsid w:val="00F74717"/>
    <w:rsid w:val="00F807DD"/>
    <w:rsid w:val="00F809E3"/>
    <w:rsid w:val="00F80CA1"/>
    <w:rsid w:val="00F815A5"/>
    <w:rsid w:val="00F81951"/>
    <w:rsid w:val="00F83071"/>
    <w:rsid w:val="00F83B0C"/>
    <w:rsid w:val="00F83EC8"/>
    <w:rsid w:val="00F8526E"/>
    <w:rsid w:val="00F869D7"/>
    <w:rsid w:val="00F86B2D"/>
    <w:rsid w:val="00F8705B"/>
    <w:rsid w:val="00F90C81"/>
    <w:rsid w:val="00F92B0A"/>
    <w:rsid w:val="00F93568"/>
    <w:rsid w:val="00F951E9"/>
    <w:rsid w:val="00F965BC"/>
    <w:rsid w:val="00F96EE7"/>
    <w:rsid w:val="00FA1BDF"/>
    <w:rsid w:val="00FA1FDE"/>
    <w:rsid w:val="00FA2C15"/>
    <w:rsid w:val="00FA753D"/>
    <w:rsid w:val="00FB0107"/>
    <w:rsid w:val="00FB5A77"/>
    <w:rsid w:val="00FB5CD6"/>
    <w:rsid w:val="00FB6C39"/>
    <w:rsid w:val="00FC0AB9"/>
    <w:rsid w:val="00FC457B"/>
    <w:rsid w:val="00FC4E1F"/>
    <w:rsid w:val="00FC7B47"/>
    <w:rsid w:val="00FD1AB8"/>
    <w:rsid w:val="00FD24CA"/>
    <w:rsid w:val="00FD2BE8"/>
    <w:rsid w:val="00FD4D1B"/>
    <w:rsid w:val="00FD4D9A"/>
    <w:rsid w:val="00FD51A0"/>
    <w:rsid w:val="00FD732B"/>
    <w:rsid w:val="00FD7658"/>
    <w:rsid w:val="00FE351D"/>
    <w:rsid w:val="00FE359A"/>
    <w:rsid w:val="00FE5A4C"/>
    <w:rsid w:val="00FE733B"/>
    <w:rsid w:val="00FF0BD8"/>
    <w:rsid w:val="00FF0D69"/>
    <w:rsid w:val="00FF1525"/>
    <w:rsid w:val="00FF1587"/>
    <w:rsid w:val="00FF3142"/>
    <w:rsid w:val="00FF493B"/>
    <w:rsid w:val="00FF4B4C"/>
    <w:rsid w:val="00FF4B9C"/>
    <w:rsid w:val="00FF61B8"/>
    <w:rsid w:val="00FF6C2F"/>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C21AF2A"/>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2" w:uiPriority="9"/>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F2421C"/>
    <w:pPr>
      <w:spacing w:after="160" w:line="259" w:lineRule="auto"/>
    </w:pPr>
    <w:rPr>
      <w:rFonts w:asciiTheme="minorHAnsi" w:eastAsiaTheme="minorHAnsi" w:hAnsiTheme="minorHAnsi" w:cstheme="minorBidi"/>
      <w:sz w:val="22"/>
      <w:szCs w:val="22"/>
    </w:rPr>
  </w:style>
  <w:style w:type="paragraph" w:styleId="Heading1">
    <w:name w:val="heading 1"/>
    <w:next w:val="Normal"/>
    <w:qFormat/>
    <w:rsid w:val="006519CF"/>
    <w:pPr>
      <w:keepNext/>
      <w:spacing w:after="80" w:line="400" w:lineRule="atLeast"/>
      <w:outlineLvl w:val="0"/>
    </w:pPr>
    <w:rPr>
      <w:rFonts w:ascii="Arial" w:eastAsia="Times New Roman" w:hAnsi="Arial"/>
      <w:b/>
      <w:noProof/>
      <w:sz w:val="32"/>
      <w:szCs w:val="24"/>
    </w:rPr>
  </w:style>
  <w:style w:type="paragraph" w:styleId="Heading2">
    <w:name w:val="heading 2"/>
    <w:next w:val="Normal"/>
    <w:link w:val="Heading2Char"/>
    <w:uiPriority w:val="9"/>
    <w:qFormat/>
    <w:rsid w:val="006519CF"/>
    <w:pPr>
      <w:keepNext/>
      <w:spacing w:before="120" w:after="60"/>
      <w:outlineLvl w:val="1"/>
    </w:pPr>
    <w:rPr>
      <w:rFonts w:ascii="Arial" w:eastAsia="Times New Roman" w:hAnsi="Arial"/>
      <w:b/>
      <w:noProof/>
      <w:sz w:val="26"/>
      <w:szCs w:val="24"/>
    </w:rPr>
  </w:style>
  <w:style w:type="paragraph" w:styleId="Heading3">
    <w:name w:val="heading 3"/>
    <w:basedOn w:val="Normal"/>
    <w:next w:val="Normal"/>
    <w:qFormat/>
    <w:rsid w:val="006519CF"/>
    <w:pPr>
      <w:keepNext/>
      <w:spacing w:before="120" w:after="60" w:line="240" w:lineRule="auto"/>
      <w:outlineLvl w:val="2"/>
    </w:pPr>
    <w:rPr>
      <w:rFonts w:ascii="Arial" w:eastAsia="Times New Roman" w:hAnsi="Arial"/>
      <w:b/>
    </w:rPr>
  </w:style>
  <w:style w:type="paragraph" w:styleId="Heading4">
    <w:name w:val="heading 4"/>
    <w:basedOn w:val="Normal"/>
    <w:next w:val="Normal"/>
    <w:qFormat/>
    <w:rsid w:val="006519CF"/>
    <w:pPr>
      <w:keepNext/>
      <w:spacing w:line="240" w:lineRule="auto"/>
      <w:outlineLvl w:val="3"/>
    </w:pPr>
    <w:rPr>
      <w:rFonts w:eastAsia="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CEbodytext">
    <w:name w:val="JCE body text"/>
    <w:rsid w:val="00745889"/>
    <w:pPr>
      <w:spacing w:line="480" w:lineRule="auto"/>
      <w:ind w:firstLine="360"/>
    </w:pPr>
    <w:rPr>
      <w:rFonts w:ascii="Bookman Old Style" w:eastAsia="Times New Roman" w:hAnsi="Bookman Old Style"/>
    </w:rPr>
  </w:style>
  <w:style w:type="paragraph" w:customStyle="1" w:styleId="JCEcaption">
    <w:name w:val="JCE caption"/>
    <w:next w:val="JCEbodytext"/>
    <w:rsid w:val="00070620"/>
    <w:pPr>
      <w:keepLines/>
      <w:spacing w:before="120" w:after="40"/>
    </w:pPr>
    <w:rPr>
      <w:rFonts w:ascii="Helvetica" w:hAnsi="Helvetica"/>
      <w:sz w:val="16"/>
      <w:szCs w:val="24"/>
    </w:rPr>
  </w:style>
  <w:style w:type="paragraph" w:customStyle="1" w:styleId="JCEH1">
    <w:name w:val="JCE H1"/>
    <w:next w:val="JCEbodytext"/>
    <w:rsid w:val="00974280"/>
    <w:pPr>
      <w:keepNext/>
      <w:spacing w:before="240" w:line="240" w:lineRule="atLeast"/>
      <w:outlineLvl w:val="0"/>
    </w:pPr>
    <w:rPr>
      <w:rFonts w:ascii="Helvetica" w:eastAsia="Times New Roman" w:hAnsi="Helvetica"/>
      <w:b/>
      <w:caps/>
      <w:color w:val="000090"/>
      <w:kern w:val="28"/>
      <w:szCs w:val="24"/>
    </w:rPr>
  </w:style>
  <w:style w:type="paragraph" w:customStyle="1" w:styleId="JCEH2">
    <w:name w:val="JCE H2"/>
    <w:next w:val="JCEbodytext"/>
    <w:rsid w:val="00A50F32"/>
    <w:pPr>
      <w:keepNext/>
      <w:keepLines/>
      <w:spacing w:before="120"/>
      <w:outlineLvl w:val="1"/>
    </w:pPr>
    <w:rPr>
      <w:rFonts w:ascii="Helvetica" w:hAnsi="Helvetica"/>
      <w:color w:val="000090"/>
      <w:kern w:val="28"/>
      <w:szCs w:val="32"/>
    </w:rPr>
  </w:style>
  <w:style w:type="paragraph" w:customStyle="1" w:styleId="JCEbulletlist">
    <w:name w:val="JCE bullet list"/>
    <w:basedOn w:val="JCEbodytext"/>
    <w:next w:val="JCEbodytext"/>
    <w:rsid w:val="00FD2BE8"/>
    <w:pPr>
      <w:numPr>
        <w:numId w:val="6"/>
      </w:numPr>
      <w:tabs>
        <w:tab w:val="num" w:pos="720"/>
      </w:tabs>
      <w:spacing w:line="360" w:lineRule="auto"/>
    </w:pPr>
  </w:style>
  <w:style w:type="paragraph" w:customStyle="1" w:styleId="JCEreferencelist">
    <w:name w:val="JCE reference list"/>
    <w:basedOn w:val="JCEbulletlist"/>
    <w:next w:val="JCEbodytext"/>
    <w:qFormat/>
    <w:rsid w:val="00EA48A9"/>
    <w:pPr>
      <w:numPr>
        <w:numId w:val="0"/>
      </w:numPr>
      <w:tabs>
        <w:tab w:val="left" w:pos="540"/>
      </w:tabs>
      <w:ind w:left="540" w:hanging="540"/>
    </w:pPr>
    <w:rPr>
      <w:szCs w:val="18"/>
    </w:rPr>
  </w:style>
  <w:style w:type="character" w:styleId="LineNumber">
    <w:name w:val="line number"/>
    <w:basedOn w:val="DefaultParagraphFont"/>
    <w:rsid w:val="00070620"/>
    <w:rPr>
      <w:rFonts w:ascii="Helvetica" w:hAnsi="Helvetica"/>
      <w:sz w:val="16"/>
      <w:lang w:val="en-US"/>
    </w:rPr>
  </w:style>
  <w:style w:type="paragraph" w:customStyle="1" w:styleId="JCEAuAttribution">
    <w:name w:val="JCE AuAttribution"/>
    <w:basedOn w:val="JCEbodytext"/>
    <w:qFormat/>
    <w:rsid w:val="003A1F14"/>
    <w:pPr>
      <w:tabs>
        <w:tab w:val="left" w:pos="360"/>
      </w:tabs>
      <w:spacing w:after="240"/>
      <w:ind w:firstLine="0"/>
    </w:pPr>
  </w:style>
  <w:style w:type="paragraph" w:customStyle="1" w:styleId="JCEAuNames">
    <w:name w:val="JCE AuNames"/>
    <w:basedOn w:val="JCEbodytext"/>
    <w:qFormat/>
    <w:rsid w:val="003A1F14"/>
    <w:pPr>
      <w:tabs>
        <w:tab w:val="left" w:pos="360"/>
      </w:tabs>
      <w:ind w:firstLine="0"/>
    </w:pPr>
  </w:style>
  <w:style w:type="paragraph" w:customStyle="1" w:styleId="JCEDocfooter">
    <w:name w:val="JCE Doc footer"/>
    <w:qFormat/>
    <w:rsid w:val="00070620"/>
    <w:pPr>
      <w:pBdr>
        <w:top w:val="single" w:sz="2" w:space="4" w:color="auto"/>
      </w:pBdr>
      <w:tabs>
        <w:tab w:val="center" w:pos="4320"/>
        <w:tab w:val="right" w:pos="8640"/>
      </w:tabs>
      <w:contextualSpacing/>
    </w:pPr>
    <w:rPr>
      <w:rFonts w:ascii="Helvetica" w:hAnsi="Helvetica"/>
      <w:sz w:val="18"/>
      <w:szCs w:val="24"/>
    </w:rPr>
  </w:style>
  <w:style w:type="paragraph" w:customStyle="1" w:styleId="JCEDocheader">
    <w:name w:val="JCE Doc header"/>
    <w:qFormat/>
    <w:rsid w:val="00070620"/>
    <w:pPr>
      <w:pBdr>
        <w:bottom w:val="single" w:sz="2" w:space="4" w:color="auto"/>
      </w:pBdr>
      <w:tabs>
        <w:tab w:val="right" w:pos="8640"/>
      </w:tabs>
      <w:contextualSpacing/>
    </w:pPr>
    <w:rPr>
      <w:rFonts w:ascii="Helvetica" w:hAnsi="Helvetica"/>
      <w:sz w:val="18"/>
      <w:szCs w:val="24"/>
    </w:rPr>
  </w:style>
  <w:style w:type="paragraph" w:customStyle="1" w:styleId="JCEExtractquotes">
    <w:name w:val="JCE Extract (quotes)"/>
    <w:basedOn w:val="JCEbodytext"/>
    <w:next w:val="JCEbodytext"/>
    <w:qFormat/>
    <w:rsid w:val="00935C4F"/>
    <w:pPr>
      <w:keepLines/>
      <w:spacing w:line="360" w:lineRule="auto"/>
      <w:ind w:left="720" w:right="720" w:firstLine="0"/>
    </w:pPr>
    <w:rPr>
      <w:sz w:val="18"/>
      <w:szCs w:val="18"/>
    </w:rPr>
  </w:style>
  <w:style w:type="paragraph" w:customStyle="1" w:styleId="JCEFlushBody">
    <w:name w:val="JCE FlushBody"/>
    <w:basedOn w:val="JCEbodytext"/>
    <w:next w:val="JCEbodytext"/>
    <w:qFormat/>
    <w:rsid w:val="00070620"/>
    <w:pPr>
      <w:ind w:firstLine="0"/>
    </w:pPr>
    <w:rPr>
      <w:rFonts w:cs="Century"/>
    </w:rPr>
  </w:style>
  <w:style w:type="paragraph" w:customStyle="1" w:styleId="JCETabletext">
    <w:name w:val="JCE Table text"/>
    <w:basedOn w:val="JCEcaption"/>
    <w:next w:val="JCEcaption"/>
    <w:rsid w:val="00C01A79"/>
    <w:pPr>
      <w:widowControl w:val="0"/>
      <w:spacing w:before="40"/>
    </w:pPr>
    <w:rPr>
      <w:rFonts w:ascii="Bookman Old Style" w:eastAsia="Times New Roman" w:hAnsi="Bookman Old Style"/>
      <w:sz w:val="18"/>
    </w:rPr>
  </w:style>
  <w:style w:type="paragraph" w:customStyle="1" w:styleId="JCETabletitle">
    <w:name w:val="JCE Table title"/>
    <w:basedOn w:val="JCEcaption"/>
    <w:rsid w:val="00C01A79"/>
    <w:pPr>
      <w:spacing w:before="0"/>
    </w:pPr>
    <w:rPr>
      <w:rFonts w:ascii="Bookman Old Style" w:eastAsia="Times New Roman" w:hAnsi="Bookman Old Style"/>
      <w:b/>
      <w:sz w:val="20"/>
    </w:rPr>
  </w:style>
  <w:style w:type="paragraph" w:customStyle="1" w:styleId="JCETitle">
    <w:name w:val="JCE Title"/>
    <w:next w:val="JCEAuNames"/>
    <w:qFormat/>
    <w:rsid w:val="00070620"/>
    <w:pPr>
      <w:spacing w:after="120" w:line="400" w:lineRule="atLeast"/>
    </w:pPr>
    <w:rPr>
      <w:rFonts w:ascii="Helvetica" w:hAnsi="Helvetica"/>
      <w:b/>
      <w:sz w:val="32"/>
      <w:szCs w:val="24"/>
    </w:rPr>
  </w:style>
  <w:style w:type="paragraph" w:customStyle="1" w:styleId="JCEEquation">
    <w:name w:val="JCE Equation"/>
    <w:basedOn w:val="JCEFlushBody"/>
    <w:next w:val="JCEFlushBody"/>
    <w:qFormat/>
    <w:rsid w:val="00745889"/>
    <w:pPr>
      <w:tabs>
        <w:tab w:val="center" w:pos="4320"/>
        <w:tab w:val="right" w:pos="8640"/>
      </w:tabs>
      <w:spacing w:before="120" w:after="120"/>
      <w:jc w:val="both"/>
    </w:pPr>
  </w:style>
  <w:style w:type="paragraph" w:styleId="BalloonText">
    <w:name w:val="Balloon Text"/>
    <w:basedOn w:val="Normal"/>
    <w:link w:val="BalloonTextChar"/>
    <w:rsid w:val="00EA48A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EA48A9"/>
    <w:rPr>
      <w:rFonts w:ascii="Lucida Grande" w:hAnsi="Lucida Grande" w:cs="Lucida Grande"/>
      <w:sz w:val="18"/>
      <w:szCs w:val="18"/>
    </w:rPr>
  </w:style>
  <w:style w:type="character" w:styleId="Hyperlink">
    <w:name w:val="Hyperlink"/>
    <w:basedOn w:val="DefaultParagraphFont"/>
    <w:uiPriority w:val="99"/>
    <w:rsid w:val="00EA48A9"/>
    <w:rPr>
      <w:color w:val="0000FF" w:themeColor="hyperlink"/>
      <w:u w:val="single"/>
    </w:rPr>
  </w:style>
  <w:style w:type="paragraph" w:customStyle="1" w:styleId="JCEnumberedlist">
    <w:name w:val="JCE numbered list"/>
    <w:basedOn w:val="JCEbulletlist"/>
    <w:next w:val="JCEbodytext"/>
    <w:qFormat/>
    <w:rsid w:val="00780224"/>
    <w:pPr>
      <w:tabs>
        <w:tab w:val="left" w:pos="720"/>
      </w:tabs>
    </w:pPr>
  </w:style>
  <w:style w:type="table" w:styleId="TableGrid">
    <w:name w:val="Table Grid"/>
    <w:basedOn w:val="TableNormal"/>
    <w:uiPriority w:val="59"/>
    <w:rsid w:val="00A02FD0"/>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C78EE"/>
    <w:pPr>
      <w:tabs>
        <w:tab w:val="center" w:pos="4680"/>
        <w:tab w:val="right" w:pos="9360"/>
      </w:tabs>
      <w:spacing w:line="240" w:lineRule="auto"/>
    </w:pPr>
  </w:style>
  <w:style w:type="character" w:customStyle="1" w:styleId="HeaderChar">
    <w:name w:val="Header Char"/>
    <w:basedOn w:val="DefaultParagraphFont"/>
    <w:link w:val="Header"/>
    <w:rsid w:val="009C78EE"/>
    <w:rPr>
      <w:rFonts w:ascii="Times New Roman" w:hAnsi="Times New Roman"/>
      <w:sz w:val="24"/>
      <w:szCs w:val="24"/>
    </w:rPr>
  </w:style>
  <w:style w:type="paragraph" w:styleId="Footer">
    <w:name w:val="footer"/>
    <w:basedOn w:val="Normal"/>
    <w:link w:val="FooterChar"/>
    <w:unhideWhenUsed/>
    <w:rsid w:val="009C78EE"/>
    <w:pPr>
      <w:tabs>
        <w:tab w:val="center" w:pos="4680"/>
        <w:tab w:val="right" w:pos="9360"/>
      </w:tabs>
      <w:spacing w:line="240" w:lineRule="auto"/>
    </w:pPr>
  </w:style>
  <w:style w:type="character" w:customStyle="1" w:styleId="FooterChar">
    <w:name w:val="Footer Char"/>
    <w:basedOn w:val="DefaultParagraphFont"/>
    <w:link w:val="Footer"/>
    <w:rsid w:val="009C78EE"/>
    <w:rPr>
      <w:rFonts w:ascii="Times New Roman" w:hAnsi="Times New Roman"/>
      <w:sz w:val="24"/>
      <w:szCs w:val="24"/>
    </w:rPr>
  </w:style>
  <w:style w:type="character" w:styleId="FollowedHyperlink">
    <w:name w:val="FollowedHyperlink"/>
    <w:basedOn w:val="DefaultParagraphFont"/>
    <w:semiHidden/>
    <w:unhideWhenUsed/>
    <w:rsid w:val="005827EE"/>
    <w:rPr>
      <w:color w:val="800080" w:themeColor="followedHyperlink"/>
      <w:u w:val="single"/>
    </w:rPr>
  </w:style>
  <w:style w:type="character" w:customStyle="1" w:styleId="Heading2Char">
    <w:name w:val="Heading 2 Char"/>
    <w:basedOn w:val="DefaultParagraphFont"/>
    <w:link w:val="Heading2"/>
    <w:uiPriority w:val="9"/>
    <w:rsid w:val="006E6435"/>
    <w:rPr>
      <w:rFonts w:ascii="Arial" w:eastAsia="Times New Roman" w:hAnsi="Arial"/>
      <w:b/>
      <w:noProof/>
      <w:sz w:val="26"/>
      <w:szCs w:val="24"/>
    </w:rPr>
  </w:style>
  <w:style w:type="paragraph" w:styleId="ListParagraph">
    <w:name w:val="List Paragraph"/>
    <w:basedOn w:val="Normal"/>
    <w:uiPriority w:val="34"/>
    <w:qFormat/>
    <w:rsid w:val="00DE179C"/>
    <w:pPr>
      <w:bidi/>
      <w:spacing w:after="200" w:line="276" w:lineRule="auto"/>
      <w:ind w:left="720"/>
      <w:contextualSpacing/>
    </w:pPr>
    <w:rPr>
      <w:lang w:bidi="he-IL"/>
    </w:rPr>
  </w:style>
  <w:style w:type="character" w:styleId="CommentReference">
    <w:name w:val="annotation reference"/>
    <w:basedOn w:val="DefaultParagraphFont"/>
    <w:semiHidden/>
    <w:unhideWhenUsed/>
    <w:rsid w:val="00F56685"/>
    <w:rPr>
      <w:sz w:val="16"/>
      <w:szCs w:val="16"/>
    </w:rPr>
  </w:style>
  <w:style w:type="paragraph" w:styleId="CommentText">
    <w:name w:val="annotation text"/>
    <w:basedOn w:val="Normal"/>
    <w:link w:val="CommentTextChar"/>
    <w:semiHidden/>
    <w:unhideWhenUsed/>
    <w:rsid w:val="00F56685"/>
    <w:pPr>
      <w:spacing w:line="240" w:lineRule="auto"/>
    </w:pPr>
    <w:rPr>
      <w:sz w:val="20"/>
      <w:szCs w:val="20"/>
    </w:rPr>
  </w:style>
  <w:style w:type="character" w:customStyle="1" w:styleId="CommentTextChar">
    <w:name w:val="Comment Text Char"/>
    <w:basedOn w:val="DefaultParagraphFont"/>
    <w:link w:val="CommentText"/>
    <w:semiHidden/>
    <w:rsid w:val="00F56685"/>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F56685"/>
    <w:rPr>
      <w:b/>
      <w:bCs/>
    </w:rPr>
  </w:style>
  <w:style w:type="character" w:customStyle="1" w:styleId="CommentSubjectChar">
    <w:name w:val="Comment Subject Char"/>
    <w:basedOn w:val="CommentTextChar"/>
    <w:link w:val="CommentSubject"/>
    <w:semiHidden/>
    <w:rsid w:val="00F56685"/>
    <w:rPr>
      <w:rFonts w:asciiTheme="minorHAnsi" w:eastAsiaTheme="minorHAnsi" w:hAnsiTheme="minorHAnsi" w:cstheme="minorBidi"/>
      <w:b/>
      <w:bCs/>
    </w:rPr>
  </w:style>
  <w:style w:type="character" w:styleId="Emphasis">
    <w:name w:val="Emphasis"/>
    <w:basedOn w:val="DefaultParagraphFont"/>
    <w:uiPriority w:val="20"/>
    <w:qFormat/>
    <w:rsid w:val="00AB23B0"/>
    <w:rPr>
      <w:i/>
      <w:iCs/>
    </w:rPr>
  </w:style>
  <w:style w:type="character" w:styleId="UnresolvedMention">
    <w:name w:val="Unresolved Mention"/>
    <w:basedOn w:val="DefaultParagraphFont"/>
    <w:rsid w:val="00AB23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072199">
      <w:bodyDiv w:val="1"/>
      <w:marLeft w:val="0"/>
      <w:marRight w:val="0"/>
      <w:marTop w:val="0"/>
      <w:marBottom w:val="0"/>
      <w:divBdr>
        <w:top w:val="none" w:sz="0" w:space="0" w:color="auto"/>
        <w:left w:val="none" w:sz="0" w:space="0" w:color="auto"/>
        <w:bottom w:val="none" w:sz="0" w:space="0" w:color="auto"/>
        <w:right w:val="none" w:sz="0" w:space="0" w:color="auto"/>
      </w:divBdr>
    </w:div>
    <w:div w:id="405613438">
      <w:bodyDiv w:val="1"/>
      <w:marLeft w:val="0"/>
      <w:marRight w:val="0"/>
      <w:marTop w:val="0"/>
      <w:marBottom w:val="0"/>
      <w:divBdr>
        <w:top w:val="none" w:sz="0" w:space="0" w:color="auto"/>
        <w:left w:val="none" w:sz="0" w:space="0" w:color="auto"/>
        <w:bottom w:val="none" w:sz="0" w:space="0" w:color="auto"/>
        <w:right w:val="none" w:sz="0" w:space="0" w:color="auto"/>
      </w:divBdr>
    </w:div>
    <w:div w:id="482894788">
      <w:bodyDiv w:val="1"/>
      <w:marLeft w:val="0"/>
      <w:marRight w:val="0"/>
      <w:marTop w:val="0"/>
      <w:marBottom w:val="0"/>
      <w:divBdr>
        <w:top w:val="none" w:sz="0" w:space="0" w:color="auto"/>
        <w:left w:val="none" w:sz="0" w:space="0" w:color="auto"/>
        <w:bottom w:val="none" w:sz="0" w:space="0" w:color="auto"/>
        <w:right w:val="none" w:sz="0" w:space="0" w:color="auto"/>
      </w:divBdr>
    </w:div>
    <w:div w:id="520044979">
      <w:bodyDiv w:val="1"/>
      <w:marLeft w:val="0"/>
      <w:marRight w:val="0"/>
      <w:marTop w:val="0"/>
      <w:marBottom w:val="0"/>
      <w:divBdr>
        <w:top w:val="none" w:sz="0" w:space="0" w:color="auto"/>
        <w:left w:val="none" w:sz="0" w:space="0" w:color="auto"/>
        <w:bottom w:val="none" w:sz="0" w:space="0" w:color="auto"/>
        <w:right w:val="none" w:sz="0" w:space="0" w:color="auto"/>
      </w:divBdr>
    </w:div>
    <w:div w:id="690107290">
      <w:bodyDiv w:val="1"/>
      <w:marLeft w:val="0"/>
      <w:marRight w:val="0"/>
      <w:marTop w:val="0"/>
      <w:marBottom w:val="0"/>
      <w:divBdr>
        <w:top w:val="none" w:sz="0" w:space="0" w:color="auto"/>
        <w:left w:val="none" w:sz="0" w:space="0" w:color="auto"/>
        <w:bottom w:val="none" w:sz="0" w:space="0" w:color="auto"/>
        <w:right w:val="none" w:sz="0" w:space="0" w:color="auto"/>
      </w:divBdr>
    </w:div>
    <w:div w:id="978539021">
      <w:bodyDiv w:val="1"/>
      <w:marLeft w:val="0"/>
      <w:marRight w:val="0"/>
      <w:marTop w:val="0"/>
      <w:marBottom w:val="0"/>
      <w:divBdr>
        <w:top w:val="none" w:sz="0" w:space="0" w:color="auto"/>
        <w:left w:val="none" w:sz="0" w:space="0" w:color="auto"/>
        <w:bottom w:val="none" w:sz="0" w:space="0" w:color="auto"/>
        <w:right w:val="none" w:sz="0" w:space="0" w:color="auto"/>
      </w:divBdr>
    </w:div>
    <w:div w:id="1303390008">
      <w:bodyDiv w:val="1"/>
      <w:marLeft w:val="0"/>
      <w:marRight w:val="0"/>
      <w:marTop w:val="0"/>
      <w:marBottom w:val="0"/>
      <w:divBdr>
        <w:top w:val="none" w:sz="0" w:space="0" w:color="auto"/>
        <w:left w:val="none" w:sz="0" w:space="0" w:color="auto"/>
        <w:bottom w:val="none" w:sz="0" w:space="0" w:color="auto"/>
        <w:right w:val="none" w:sz="0" w:space="0" w:color="auto"/>
      </w:divBdr>
    </w:div>
    <w:div w:id="1469393574">
      <w:bodyDiv w:val="1"/>
      <w:marLeft w:val="0"/>
      <w:marRight w:val="0"/>
      <w:marTop w:val="0"/>
      <w:marBottom w:val="0"/>
      <w:divBdr>
        <w:top w:val="none" w:sz="0" w:space="0" w:color="auto"/>
        <w:left w:val="none" w:sz="0" w:space="0" w:color="auto"/>
        <w:bottom w:val="none" w:sz="0" w:space="0" w:color="auto"/>
        <w:right w:val="none" w:sz="0" w:space="0" w:color="auto"/>
      </w:divBdr>
    </w:div>
    <w:div w:id="1680036630">
      <w:bodyDiv w:val="1"/>
      <w:marLeft w:val="0"/>
      <w:marRight w:val="0"/>
      <w:marTop w:val="0"/>
      <w:marBottom w:val="0"/>
      <w:divBdr>
        <w:top w:val="none" w:sz="0" w:space="0" w:color="auto"/>
        <w:left w:val="none" w:sz="0" w:space="0" w:color="auto"/>
        <w:bottom w:val="none" w:sz="0" w:space="0" w:color="auto"/>
        <w:right w:val="none" w:sz="0" w:space="0" w:color="auto"/>
      </w:divBdr>
    </w:div>
    <w:div w:id="1687056121">
      <w:bodyDiv w:val="1"/>
      <w:marLeft w:val="0"/>
      <w:marRight w:val="0"/>
      <w:marTop w:val="0"/>
      <w:marBottom w:val="0"/>
      <w:divBdr>
        <w:top w:val="none" w:sz="0" w:space="0" w:color="auto"/>
        <w:left w:val="none" w:sz="0" w:space="0" w:color="auto"/>
        <w:bottom w:val="none" w:sz="0" w:space="0" w:color="auto"/>
        <w:right w:val="none" w:sz="0" w:space="0" w:color="auto"/>
      </w:divBdr>
    </w:div>
    <w:div w:id="1696156251">
      <w:bodyDiv w:val="1"/>
      <w:marLeft w:val="0"/>
      <w:marRight w:val="0"/>
      <w:marTop w:val="0"/>
      <w:marBottom w:val="0"/>
      <w:divBdr>
        <w:top w:val="none" w:sz="0" w:space="0" w:color="auto"/>
        <w:left w:val="none" w:sz="0" w:space="0" w:color="auto"/>
        <w:bottom w:val="none" w:sz="0" w:space="0" w:color="auto"/>
        <w:right w:val="none" w:sz="0" w:space="0" w:color="auto"/>
      </w:divBdr>
    </w:div>
    <w:div w:id="17350095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nap.edu/catalog/23603/triennial-review-of-the-national-nanotechnology-initiative"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image" Target="media/image14.ti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tiff"/><Relationship Id="rId29" Type="http://schemas.openxmlformats.org/officeDocument/2006/relationships/hyperlink" Target="mailto:riamab@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tif"/><Relationship Id="rId28" Type="http://schemas.openxmlformats.org/officeDocument/2006/relationships/hyperlink" Target="mailto:riama@arabcol.ac.il" TargetMode="Externa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1.xml"/><Relationship Id="rId22" Type="http://schemas.openxmlformats.org/officeDocument/2006/relationships/image" Target="media/image11.tif"/><Relationship Id="rId27" Type="http://schemas.openxmlformats.org/officeDocument/2006/relationships/image" Target="media/image16.png"/><Relationship Id="rId30" Type="http://schemas.openxmlformats.org/officeDocument/2006/relationships/header" Target="header1.xml"/><Relationship Id="rId8" Type="http://schemas.openxmlformats.org/officeDocument/2006/relationships/comments" Target="comments.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9ddee54dbb121d86/2020-21/communication%20results/R1-absorb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B</a:t>
            </a:r>
            <a:endParaRPr lang="he-IL"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spPr>
            <a:ln w="28575" cap="rnd">
              <a:solidFill>
                <a:schemeClr val="tx1"/>
              </a:solidFill>
              <a:round/>
            </a:ln>
            <a:effectLst/>
          </c:spPr>
          <c:marker>
            <c:symbol val="none"/>
          </c:marker>
          <c:cat>
            <c:numRef>
              <c:f>'[R1-absorbtion.xlsx]Sheet1'!$A$101:$A$601</c:f>
              <c:numCache>
                <c:formatCode>0</c:formatCode>
                <c:ptCount val="501"/>
                <c:pt idx="0">
                  <c:v>300</c:v>
                </c:pt>
                <c:pt idx="1">
                  <c:v>301</c:v>
                </c:pt>
                <c:pt idx="2">
                  <c:v>302</c:v>
                </c:pt>
                <c:pt idx="3">
                  <c:v>303</c:v>
                </c:pt>
                <c:pt idx="4">
                  <c:v>304</c:v>
                </c:pt>
                <c:pt idx="5">
                  <c:v>305</c:v>
                </c:pt>
                <c:pt idx="6">
                  <c:v>306</c:v>
                </c:pt>
                <c:pt idx="7">
                  <c:v>307</c:v>
                </c:pt>
                <c:pt idx="8">
                  <c:v>308</c:v>
                </c:pt>
                <c:pt idx="9">
                  <c:v>309</c:v>
                </c:pt>
                <c:pt idx="10">
                  <c:v>310</c:v>
                </c:pt>
                <c:pt idx="11">
                  <c:v>311</c:v>
                </c:pt>
                <c:pt idx="12">
                  <c:v>312</c:v>
                </c:pt>
                <c:pt idx="13">
                  <c:v>313</c:v>
                </c:pt>
                <c:pt idx="14">
                  <c:v>314</c:v>
                </c:pt>
                <c:pt idx="15">
                  <c:v>315</c:v>
                </c:pt>
                <c:pt idx="16">
                  <c:v>316</c:v>
                </c:pt>
                <c:pt idx="17">
                  <c:v>317</c:v>
                </c:pt>
                <c:pt idx="18">
                  <c:v>318</c:v>
                </c:pt>
                <c:pt idx="19">
                  <c:v>319</c:v>
                </c:pt>
                <c:pt idx="20">
                  <c:v>320</c:v>
                </c:pt>
                <c:pt idx="21">
                  <c:v>321</c:v>
                </c:pt>
                <c:pt idx="22">
                  <c:v>322</c:v>
                </c:pt>
                <c:pt idx="23">
                  <c:v>323</c:v>
                </c:pt>
                <c:pt idx="24">
                  <c:v>324</c:v>
                </c:pt>
                <c:pt idx="25">
                  <c:v>325</c:v>
                </c:pt>
                <c:pt idx="26">
                  <c:v>326</c:v>
                </c:pt>
                <c:pt idx="27">
                  <c:v>327</c:v>
                </c:pt>
                <c:pt idx="28">
                  <c:v>328</c:v>
                </c:pt>
                <c:pt idx="29">
                  <c:v>329</c:v>
                </c:pt>
                <c:pt idx="30">
                  <c:v>330</c:v>
                </c:pt>
                <c:pt idx="31">
                  <c:v>331</c:v>
                </c:pt>
                <c:pt idx="32">
                  <c:v>332</c:v>
                </c:pt>
                <c:pt idx="33">
                  <c:v>333</c:v>
                </c:pt>
                <c:pt idx="34">
                  <c:v>334</c:v>
                </c:pt>
                <c:pt idx="35">
                  <c:v>335</c:v>
                </c:pt>
                <c:pt idx="36">
                  <c:v>336</c:v>
                </c:pt>
                <c:pt idx="37">
                  <c:v>337</c:v>
                </c:pt>
                <c:pt idx="38">
                  <c:v>338</c:v>
                </c:pt>
                <c:pt idx="39">
                  <c:v>339</c:v>
                </c:pt>
                <c:pt idx="40">
                  <c:v>340</c:v>
                </c:pt>
                <c:pt idx="41">
                  <c:v>341</c:v>
                </c:pt>
                <c:pt idx="42">
                  <c:v>342</c:v>
                </c:pt>
                <c:pt idx="43">
                  <c:v>343</c:v>
                </c:pt>
                <c:pt idx="44">
                  <c:v>344</c:v>
                </c:pt>
                <c:pt idx="45">
                  <c:v>345</c:v>
                </c:pt>
                <c:pt idx="46">
                  <c:v>346</c:v>
                </c:pt>
                <c:pt idx="47">
                  <c:v>347</c:v>
                </c:pt>
                <c:pt idx="48">
                  <c:v>348</c:v>
                </c:pt>
                <c:pt idx="49">
                  <c:v>349</c:v>
                </c:pt>
                <c:pt idx="50">
                  <c:v>350</c:v>
                </c:pt>
                <c:pt idx="51">
                  <c:v>351</c:v>
                </c:pt>
                <c:pt idx="52">
                  <c:v>352</c:v>
                </c:pt>
                <c:pt idx="53">
                  <c:v>353</c:v>
                </c:pt>
                <c:pt idx="54">
                  <c:v>354</c:v>
                </c:pt>
                <c:pt idx="55">
                  <c:v>355</c:v>
                </c:pt>
                <c:pt idx="56">
                  <c:v>356</c:v>
                </c:pt>
                <c:pt idx="57">
                  <c:v>357</c:v>
                </c:pt>
                <c:pt idx="58">
                  <c:v>358</c:v>
                </c:pt>
                <c:pt idx="59">
                  <c:v>359</c:v>
                </c:pt>
                <c:pt idx="60">
                  <c:v>360</c:v>
                </c:pt>
                <c:pt idx="61">
                  <c:v>361</c:v>
                </c:pt>
                <c:pt idx="62">
                  <c:v>362</c:v>
                </c:pt>
                <c:pt idx="63">
                  <c:v>363</c:v>
                </c:pt>
                <c:pt idx="64">
                  <c:v>364</c:v>
                </c:pt>
                <c:pt idx="65">
                  <c:v>365</c:v>
                </c:pt>
                <c:pt idx="66">
                  <c:v>366</c:v>
                </c:pt>
                <c:pt idx="67">
                  <c:v>367</c:v>
                </c:pt>
                <c:pt idx="68">
                  <c:v>368</c:v>
                </c:pt>
                <c:pt idx="69">
                  <c:v>369</c:v>
                </c:pt>
                <c:pt idx="70">
                  <c:v>370</c:v>
                </c:pt>
                <c:pt idx="71">
                  <c:v>371</c:v>
                </c:pt>
                <c:pt idx="72">
                  <c:v>372</c:v>
                </c:pt>
                <c:pt idx="73">
                  <c:v>373</c:v>
                </c:pt>
                <c:pt idx="74">
                  <c:v>374</c:v>
                </c:pt>
                <c:pt idx="75">
                  <c:v>375</c:v>
                </c:pt>
                <c:pt idx="76">
                  <c:v>376</c:v>
                </c:pt>
                <c:pt idx="77">
                  <c:v>377</c:v>
                </c:pt>
                <c:pt idx="78">
                  <c:v>378</c:v>
                </c:pt>
                <c:pt idx="79">
                  <c:v>379</c:v>
                </c:pt>
                <c:pt idx="80">
                  <c:v>380</c:v>
                </c:pt>
                <c:pt idx="81">
                  <c:v>381</c:v>
                </c:pt>
                <c:pt idx="82">
                  <c:v>382</c:v>
                </c:pt>
                <c:pt idx="83">
                  <c:v>383</c:v>
                </c:pt>
                <c:pt idx="84">
                  <c:v>384</c:v>
                </c:pt>
                <c:pt idx="85">
                  <c:v>385</c:v>
                </c:pt>
                <c:pt idx="86">
                  <c:v>386</c:v>
                </c:pt>
                <c:pt idx="87">
                  <c:v>387</c:v>
                </c:pt>
                <c:pt idx="88">
                  <c:v>388</c:v>
                </c:pt>
                <c:pt idx="89">
                  <c:v>389</c:v>
                </c:pt>
                <c:pt idx="90">
                  <c:v>390</c:v>
                </c:pt>
                <c:pt idx="91">
                  <c:v>391</c:v>
                </c:pt>
                <c:pt idx="92">
                  <c:v>392</c:v>
                </c:pt>
                <c:pt idx="93">
                  <c:v>393</c:v>
                </c:pt>
                <c:pt idx="94">
                  <c:v>394</c:v>
                </c:pt>
                <c:pt idx="95">
                  <c:v>395</c:v>
                </c:pt>
                <c:pt idx="96">
                  <c:v>396</c:v>
                </c:pt>
                <c:pt idx="97">
                  <c:v>397</c:v>
                </c:pt>
                <c:pt idx="98">
                  <c:v>398</c:v>
                </c:pt>
                <c:pt idx="99">
                  <c:v>399</c:v>
                </c:pt>
                <c:pt idx="100">
                  <c:v>400</c:v>
                </c:pt>
                <c:pt idx="101">
                  <c:v>401</c:v>
                </c:pt>
                <c:pt idx="102">
                  <c:v>402</c:v>
                </c:pt>
                <c:pt idx="103">
                  <c:v>403</c:v>
                </c:pt>
                <c:pt idx="104">
                  <c:v>404</c:v>
                </c:pt>
                <c:pt idx="105">
                  <c:v>405</c:v>
                </c:pt>
                <c:pt idx="106">
                  <c:v>406</c:v>
                </c:pt>
                <c:pt idx="107">
                  <c:v>407</c:v>
                </c:pt>
                <c:pt idx="108">
                  <c:v>408</c:v>
                </c:pt>
                <c:pt idx="109">
                  <c:v>409</c:v>
                </c:pt>
                <c:pt idx="110">
                  <c:v>410</c:v>
                </c:pt>
                <c:pt idx="111">
                  <c:v>411</c:v>
                </c:pt>
                <c:pt idx="112">
                  <c:v>412</c:v>
                </c:pt>
                <c:pt idx="113">
                  <c:v>413</c:v>
                </c:pt>
                <c:pt idx="114">
                  <c:v>414</c:v>
                </c:pt>
                <c:pt idx="115">
                  <c:v>415</c:v>
                </c:pt>
                <c:pt idx="116">
                  <c:v>416</c:v>
                </c:pt>
                <c:pt idx="117">
                  <c:v>417</c:v>
                </c:pt>
                <c:pt idx="118">
                  <c:v>418</c:v>
                </c:pt>
                <c:pt idx="119">
                  <c:v>419</c:v>
                </c:pt>
                <c:pt idx="120">
                  <c:v>420</c:v>
                </c:pt>
                <c:pt idx="121">
                  <c:v>421</c:v>
                </c:pt>
                <c:pt idx="122">
                  <c:v>422</c:v>
                </c:pt>
                <c:pt idx="123">
                  <c:v>423</c:v>
                </c:pt>
                <c:pt idx="124">
                  <c:v>424</c:v>
                </c:pt>
                <c:pt idx="125">
                  <c:v>425</c:v>
                </c:pt>
                <c:pt idx="126">
                  <c:v>426</c:v>
                </c:pt>
                <c:pt idx="127">
                  <c:v>427</c:v>
                </c:pt>
                <c:pt idx="128">
                  <c:v>428</c:v>
                </c:pt>
                <c:pt idx="129">
                  <c:v>429</c:v>
                </c:pt>
                <c:pt idx="130">
                  <c:v>430</c:v>
                </c:pt>
                <c:pt idx="131">
                  <c:v>431</c:v>
                </c:pt>
                <c:pt idx="132">
                  <c:v>432</c:v>
                </c:pt>
                <c:pt idx="133">
                  <c:v>433</c:v>
                </c:pt>
                <c:pt idx="134">
                  <c:v>434</c:v>
                </c:pt>
                <c:pt idx="135">
                  <c:v>435</c:v>
                </c:pt>
                <c:pt idx="136">
                  <c:v>436</c:v>
                </c:pt>
                <c:pt idx="137">
                  <c:v>437</c:v>
                </c:pt>
                <c:pt idx="138">
                  <c:v>438</c:v>
                </c:pt>
                <c:pt idx="139">
                  <c:v>439</c:v>
                </c:pt>
                <c:pt idx="140">
                  <c:v>440</c:v>
                </c:pt>
                <c:pt idx="141">
                  <c:v>441</c:v>
                </c:pt>
                <c:pt idx="142">
                  <c:v>442</c:v>
                </c:pt>
                <c:pt idx="143">
                  <c:v>443</c:v>
                </c:pt>
                <c:pt idx="144">
                  <c:v>444</c:v>
                </c:pt>
                <c:pt idx="145">
                  <c:v>445</c:v>
                </c:pt>
                <c:pt idx="146">
                  <c:v>446</c:v>
                </c:pt>
                <c:pt idx="147">
                  <c:v>447</c:v>
                </c:pt>
                <c:pt idx="148">
                  <c:v>448</c:v>
                </c:pt>
                <c:pt idx="149">
                  <c:v>449</c:v>
                </c:pt>
                <c:pt idx="150">
                  <c:v>450</c:v>
                </c:pt>
                <c:pt idx="151">
                  <c:v>451</c:v>
                </c:pt>
                <c:pt idx="152">
                  <c:v>452</c:v>
                </c:pt>
                <c:pt idx="153">
                  <c:v>453</c:v>
                </c:pt>
                <c:pt idx="154">
                  <c:v>454</c:v>
                </c:pt>
                <c:pt idx="155">
                  <c:v>455</c:v>
                </c:pt>
                <c:pt idx="156">
                  <c:v>456</c:v>
                </c:pt>
                <c:pt idx="157">
                  <c:v>457</c:v>
                </c:pt>
                <c:pt idx="158">
                  <c:v>458</c:v>
                </c:pt>
                <c:pt idx="159">
                  <c:v>459</c:v>
                </c:pt>
                <c:pt idx="160">
                  <c:v>460</c:v>
                </c:pt>
                <c:pt idx="161">
                  <c:v>461</c:v>
                </c:pt>
                <c:pt idx="162">
                  <c:v>462</c:v>
                </c:pt>
                <c:pt idx="163">
                  <c:v>463</c:v>
                </c:pt>
                <c:pt idx="164">
                  <c:v>464</c:v>
                </c:pt>
                <c:pt idx="165">
                  <c:v>465</c:v>
                </c:pt>
                <c:pt idx="166">
                  <c:v>466</c:v>
                </c:pt>
                <c:pt idx="167">
                  <c:v>467</c:v>
                </c:pt>
                <c:pt idx="168">
                  <c:v>468</c:v>
                </c:pt>
                <c:pt idx="169">
                  <c:v>469</c:v>
                </c:pt>
                <c:pt idx="170">
                  <c:v>470</c:v>
                </c:pt>
                <c:pt idx="171">
                  <c:v>471</c:v>
                </c:pt>
                <c:pt idx="172">
                  <c:v>472</c:v>
                </c:pt>
                <c:pt idx="173">
                  <c:v>473</c:v>
                </c:pt>
                <c:pt idx="174">
                  <c:v>474</c:v>
                </c:pt>
                <c:pt idx="175">
                  <c:v>475</c:v>
                </c:pt>
                <c:pt idx="176">
                  <c:v>476</c:v>
                </c:pt>
                <c:pt idx="177">
                  <c:v>477</c:v>
                </c:pt>
                <c:pt idx="178">
                  <c:v>478</c:v>
                </c:pt>
                <c:pt idx="179">
                  <c:v>479</c:v>
                </c:pt>
                <c:pt idx="180">
                  <c:v>480</c:v>
                </c:pt>
                <c:pt idx="181">
                  <c:v>481</c:v>
                </c:pt>
                <c:pt idx="182">
                  <c:v>482</c:v>
                </c:pt>
                <c:pt idx="183">
                  <c:v>483</c:v>
                </c:pt>
                <c:pt idx="184">
                  <c:v>484</c:v>
                </c:pt>
                <c:pt idx="185">
                  <c:v>485</c:v>
                </c:pt>
                <c:pt idx="186">
                  <c:v>486</c:v>
                </c:pt>
                <c:pt idx="187">
                  <c:v>487</c:v>
                </c:pt>
                <c:pt idx="188">
                  <c:v>488</c:v>
                </c:pt>
                <c:pt idx="189">
                  <c:v>489</c:v>
                </c:pt>
                <c:pt idx="190">
                  <c:v>490</c:v>
                </c:pt>
                <c:pt idx="191">
                  <c:v>491</c:v>
                </c:pt>
                <c:pt idx="192">
                  <c:v>492</c:v>
                </c:pt>
                <c:pt idx="193">
                  <c:v>493</c:v>
                </c:pt>
                <c:pt idx="194">
                  <c:v>494</c:v>
                </c:pt>
                <c:pt idx="195">
                  <c:v>495</c:v>
                </c:pt>
                <c:pt idx="196">
                  <c:v>496</c:v>
                </c:pt>
                <c:pt idx="197">
                  <c:v>497</c:v>
                </c:pt>
                <c:pt idx="198">
                  <c:v>498</c:v>
                </c:pt>
                <c:pt idx="199">
                  <c:v>499</c:v>
                </c:pt>
                <c:pt idx="200">
                  <c:v>500</c:v>
                </c:pt>
                <c:pt idx="201">
                  <c:v>501</c:v>
                </c:pt>
                <c:pt idx="202">
                  <c:v>502</c:v>
                </c:pt>
                <c:pt idx="203">
                  <c:v>503</c:v>
                </c:pt>
                <c:pt idx="204">
                  <c:v>504</c:v>
                </c:pt>
                <c:pt idx="205">
                  <c:v>505</c:v>
                </c:pt>
                <c:pt idx="206">
                  <c:v>506</c:v>
                </c:pt>
                <c:pt idx="207">
                  <c:v>507</c:v>
                </c:pt>
                <c:pt idx="208">
                  <c:v>508</c:v>
                </c:pt>
                <c:pt idx="209">
                  <c:v>509</c:v>
                </c:pt>
                <c:pt idx="210">
                  <c:v>510</c:v>
                </c:pt>
                <c:pt idx="211">
                  <c:v>511</c:v>
                </c:pt>
                <c:pt idx="212">
                  <c:v>512</c:v>
                </c:pt>
                <c:pt idx="213">
                  <c:v>513</c:v>
                </c:pt>
                <c:pt idx="214">
                  <c:v>514</c:v>
                </c:pt>
                <c:pt idx="215">
                  <c:v>515</c:v>
                </c:pt>
                <c:pt idx="216">
                  <c:v>516</c:v>
                </c:pt>
                <c:pt idx="217">
                  <c:v>517</c:v>
                </c:pt>
                <c:pt idx="218">
                  <c:v>518</c:v>
                </c:pt>
                <c:pt idx="219">
                  <c:v>519</c:v>
                </c:pt>
                <c:pt idx="220">
                  <c:v>520</c:v>
                </c:pt>
                <c:pt idx="221">
                  <c:v>521</c:v>
                </c:pt>
                <c:pt idx="222">
                  <c:v>522</c:v>
                </c:pt>
                <c:pt idx="223">
                  <c:v>523</c:v>
                </c:pt>
                <c:pt idx="224">
                  <c:v>524</c:v>
                </c:pt>
                <c:pt idx="225">
                  <c:v>525</c:v>
                </c:pt>
                <c:pt idx="226">
                  <c:v>526</c:v>
                </c:pt>
                <c:pt idx="227">
                  <c:v>527</c:v>
                </c:pt>
                <c:pt idx="228">
                  <c:v>528</c:v>
                </c:pt>
                <c:pt idx="229">
                  <c:v>529</c:v>
                </c:pt>
                <c:pt idx="230">
                  <c:v>530</c:v>
                </c:pt>
                <c:pt idx="231">
                  <c:v>531</c:v>
                </c:pt>
                <c:pt idx="232">
                  <c:v>532</c:v>
                </c:pt>
                <c:pt idx="233">
                  <c:v>533</c:v>
                </c:pt>
                <c:pt idx="234">
                  <c:v>534</c:v>
                </c:pt>
                <c:pt idx="235">
                  <c:v>535</c:v>
                </c:pt>
                <c:pt idx="236">
                  <c:v>536</c:v>
                </c:pt>
                <c:pt idx="237">
                  <c:v>537</c:v>
                </c:pt>
                <c:pt idx="238">
                  <c:v>538</c:v>
                </c:pt>
                <c:pt idx="239">
                  <c:v>539</c:v>
                </c:pt>
                <c:pt idx="240">
                  <c:v>540</c:v>
                </c:pt>
                <c:pt idx="241">
                  <c:v>541</c:v>
                </c:pt>
                <c:pt idx="242">
                  <c:v>542</c:v>
                </c:pt>
                <c:pt idx="243">
                  <c:v>543</c:v>
                </c:pt>
                <c:pt idx="244">
                  <c:v>544</c:v>
                </c:pt>
                <c:pt idx="245">
                  <c:v>545</c:v>
                </c:pt>
                <c:pt idx="246">
                  <c:v>546</c:v>
                </c:pt>
                <c:pt idx="247">
                  <c:v>547</c:v>
                </c:pt>
                <c:pt idx="248">
                  <c:v>548</c:v>
                </c:pt>
                <c:pt idx="249">
                  <c:v>549</c:v>
                </c:pt>
                <c:pt idx="250">
                  <c:v>550</c:v>
                </c:pt>
                <c:pt idx="251">
                  <c:v>551</c:v>
                </c:pt>
                <c:pt idx="252">
                  <c:v>552</c:v>
                </c:pt>
                <c:pt idx="253">
                  <c:v>553</c:v>
                </c:pt>
                <c:pt idx="254">
                  <c:v>554</c:v>
                </c:pt>
                <c:pt idx="255">
                  <c:v>555</c:v>
                </c:pt>
                <c:pt idx="256">
                  <c:v>556</c:v>
                </c:pt>
                <c:pt idx="257">
                  <c:v>557</c:v>
                </c:pt>
                <c:pt idx="258">
                  <c:v>558</c:v>
                </c:pt>
                <c:pt idx="259">
                  <c:v>559</c:v>
                </c:pt>
                <c:pt idx="260">
                  <c:v>560</c:v>
                </c:pt>
                <c:pt idx="261">
                  <c:v>561</c:v>
                </c:pt>
                <c:pt idx="262">
                  <c:v>562</c:v>
                </c:pt>
                <c:pt idx="263">
                  <c:v>563</c:v>
                </c:pt>
                <c:pt idx="264">
                  <c:v>564</c:v>
                </c:pt>
                <c:pt idx="265">
                  <c:v>565</c:v>
                </c:pt>
                <c:pt idx="266">
                  <c:v>566</c:v>
                </c:pt>
                <c:pt idx="267">
                  <c:v>567</c:v>
                </c:pt>
                <c:pt idx="268">
                  <c:v>568</c:v>
                </c:pt>
                <c:pt idx="269">
                  <c:v>569</c:v>
                </c:pt>
                <c:pt idx="270">
                  <c:v>570</c:v>
                </c:pt>
                <c:pt idx="271">
                  <c:v>571</c:v>
                </c:pt>
                <c:pt idx="272">
                  <c:v>572</c:v>
                </c:pt>
                <c:pt idx="273">
                  <c:v>573</c:v>
                </c:pt>
                <c:pt idx="274">
                  <c:v>574</c:v>
                </c:pt>
                <c:pt idx="275">
                  <c:v>575</c:v>
                </c:pt>
                <c:pt idx="276">
                  <c:v>576</c:v>
                </c:pt>
                <c:pt idx="277">
                  <c:v>577</c:v>
                </c:pt>
                <c:pt idx="278">
                  <c:v>578</c:v>
                </c:pt>
                <c:pt idx="279">
                  <c:v>579</c:v>
                </c:pt>
                <c:pt idx="280">
                  <c:v>580</c:v>
                </c:pt>
                <c:pt idx="281">
                  <c:v>581</c:v>
                </c:pt>
                <c:pt idx="282">
                  <c:v>582</c:v>
                </c:pt>
                <c:pt idx="283">
                  <c:v>583</c:v>
                </c:pt>
                <c:pt idx="284">
                  <c:v>584</c:v>
                </c:pt>
                <c:pt idx="285">
                  <c:v>585</c:v>
                </c:pt>
                <c:pt idx="286">
                  <c:v>586</c:v>
                </c:pt>
                <c:pt idx="287">
                  <c:v>587</c:v>
                </c:pt>
                <c:pt idx="288">
                  <c:v>588</c:v>
                </c:pt>
                <c:pt idx="289">
                  <c:v>589</c:v>
                </c:pt>
                <c:pt idx="290">
                  <c:v>590</c:v>
                </c:pt>
                <c:pt idx="291">
                  <c:v>591</c:v>
                </c:pt>
                <c:pt idx="292">
                  <c:v>592</c:v>
                </c:pt>
                <c:pt idx="293">
                  <c:v>593</c:v>
                </c:pt>
                <c:pt idx="294">
                  <c:v>594</c:v>
                </c:pt>
                <c:pt idx="295">
                  <c:v>595</c:v>
                </c:pt>
                <c:pt idx="296">
                  <c:v>596</c:v>
                </c:pt>
                <c:pt idx="297">
                  <c:v>597</c:v>
                </c:pt>
                <c:pt idx="298">
                  <c:v>598</c:v>
                </c:pt>
                <c:pt idx="299">
                  <c:v>599</c:v>
                </c:pt>
                <c:pt idx="300">
                  <c:v>600</c:v>
                </c:pt>
                <c:pt idx="301">
                  <c:v>601</c:v>
                </c:pt>
                <c:pt idx="302">
                  <c:v>602</c:v>
                </c:pt>
                <c:pt idx="303">
                  <c:v>603</c:v>
                </c:pt>
                <c:pt idx="304">
                  <c:v>604</c:v>
                </c:pt>
                <c:pt idx="305">
                  <c:v>605</c:v>
                </c:pt>
                <c:pt idx="306">
                  <c:v>606</c:v>
                </c:pt>
                <c:pt idx="307">
                  <c:v>607</c:v>
                </c:pt>
                <c:pt idx="308">
                  <c:v>608</c:v>
                </c:pt>
                <c:pt idx="309">
                  <c:v>609</c:v>
                </c:pt>
                <c:pt idx="310">
                  <c:v>610</c:v>
                </c:pt>
                <c:pt idx="311">
                  <c:v>611</c:v>
                </c:pt>
                <c:pt idx="312">
                  <c:v>612</c:v>
                </c:pt>
                <c:pt idx="313">
                  <c:v>613</c:v>
                </c:pt>
                <c:pt idx="314">
                  <c:v>614</c:v>
                </c:pt>
                <c:pt idx="315">
                  <c:v>615</c:v>
                </c:pt>
                <c:pt idx="316">
                  <c:v>616</c:v>
                </c:pt>
                <c:pt idx="317">
                  <c:v>617</c:v>
                </c:pt>
                <c:pt idx="318">
                  <c:v>618</c:v>
                </c:pt>
                <c:pt idx="319">
                  <c:v>619</c:v>
                </c:pt>
                <c:pt idx="320">
                  <c:v>620</c:v>
                </c:pt>
                <c:pt idx="321">
                  <c:v>621</c:v>
                </c:pt>
                <c:pt idx="322">
                  <c:v>622</c:v>
                </c:pt>
                <c:pt idx="323">
                  <c:v>623</c:v>
                </c:pt>
                <c:pt idx="324">
                  <c:v>624</c:v>
                </c:pt>
                <c:pt idx="325">
                  <c:v>625</c:v>
                </c:pt>
                <c:pt idx="326">
                  <c:v>626</c:v>
                </c:pt>
                <c:pt idx="327">
                  <c:v>627</c:v>
                </c:pt>
                <c:pt idx="328">
                  <c:v>628</c:v>
                </c:pt>
                <c:pt idx="329">
                  <c:v>629</c:v>
                </c:pt>
                <c:pt idx="330">
                  <c:v>630</c:v>
                </c:pt>
                <c:pt idx="331">
                  <c:v>631</c:v>
                </c:pt>
                <c:pt idx="332">
                  <c:v>632</c:v>
                </c:pt>
                <c:pt idx="333">
                  <c:v>633</c:v>
                </c:pt>
                <c:pt idx="334">
                  <c:v>634</c:v>
                </c:pt>
                <c:pt idx="335">
                  <c:v>635</c:v>
                </c:pt>
                <c:pt idx="336">
                  <c:v>636</c:v>
                </c:pt>
                <c:pt idx="337">
                  <c:v>637</c:v>
                </c:pt>
                <c:pt idx="338">
                  <c:v>638</c:v>
                </c:pt>
                <c:pt idx="339">
                  <c:v>639</c:v>
                </c:pt>
                <c:pt idx="340">
                  <c:v>640</c:v>
                </c:pt>
                <c:pt idx="341">
                  <c:v>641</c:v>
                </c:pt>
                <c:pt idx="342">
                  <c:v>642</c:v>
                </c:pt>
                <c:pt idx="343">
                  <c:v>643</c:v>
                </c:pt>
                <c:pt idx="344">
                  <c:v>644</c:v>
                </c:pt>
                <c:pt idx="345">
                  <c:v>645</c:v>
                </c:pt>
                <c:pt idx="346">
                  <c:v>646</c:v>
                </c:pt>
                <c:pt idx="347">
                  <c:v>647</c:v>
                </c:pt>
                <c:pt idx="348">
                  <c:v>648</c:v>
                </c:pt>
                <c:pt idx="349">
                  <c:v>649</c:v>
                </c:pt>
                <c:pt idx="350">
                  <c:v>650</c:v>
                </c:pt>
                <c:pt idx="351">
                  <c:v>651</c:v>
                </c:pt>
                <c:pt idx="352">
                  <c:v>652</c:v>
                </c:pt>
                <c:pt idx="353">
                  <c:v>653</c:v>
                </c:pt>
                <c:pt idx="354">
                  <c:v>654</c:v>
                </c:pt>
                <c:pt idx="355">
                  <c:v>655</c:v>
                </c:pt>
                <c:pt idx="356">
                  <c:v>656</c:v>
                </c:pt>
                <c:pt idx="357">
                  <c:v>657</c:v>
                </c:pt>
                <c:pt idx="358">
                  <c:v>658</c:v>
                </c:pt>
                <c:pt idx="359">
                  <c:v>659</c:v>
                </c:pt>
                <c:pt idx="360">
                  <c:v>660</c:v>
                </c:pt>
                <c:pt idx="361">
                  <c:v>661</c:v>
                </c:pt>
                <c:pt idx="362">
                  <c:v>662</c:v>
                </c:pt>
                <c:pt idx="363">
                  <c:v>663</c:v>
                </c:pt>
                <c:pt idx="364">
                  <c:v>664</c:v>
                </c:pt>
                <c:pt idx="365">
                  <c:v>665</c:v>
                </c:pt>
                <c:pt idx="366">
                  <c:v>666</c:v>
                </c:pt>
                <c:pt idx="367">
                  <c:v>667</c:v>
                </c:pt>
                <c:pt idx="368">
                  <c:v>668</c:v>
                </c:pt>
                <c:pt idx="369">
                  <c:v>669</c:v>
                </c:pt>
                <c:pt idx="370">
                  <c:v>670</c:v>
                </c:pt>
                <c:pt idx="371">
                  <c:v>671</c:v>
                </c:pt>
                <c:pt idx="372">
                  <c:v>672</c:v>
                </c:pt>
                <c:pt idx="373">
                  <c:v>673</c:v>
                </c:pt>
                <c:pt idx="374">
                  <c:v>674</c:v>
                </c:pt>
                <c:pt idx="375">
                  <c:v>675</c:v>
                </c:pt>
                <c:pt idx="376">
                  <c:v>676</c:v>
                </c:pt>
                <c:pt idx="377">
                  <c:v>677</c:v>
                </c:pt>
                <c:pt idx="378">
                  <c:v>678</c:v>
                </c:pt>
                <c:pt idx="379">
                  <c:v>679</c:v>
                </c:pt>
                <c:pt idx="380">
                  <c:v>680</c:v>
                </c:pt>
                <c:pt idx="381">
                  <c:v>681</c:v>
                </c:pt>
                <c:pt idx="382">
                  <c:v>682</c:v>
                </c:pt>
                <c:pt idx="383">
                  <c:v>683</c:v>
                </c:pt>
                <c:pt idx="384">
                  <c:v>684</c:v>
                </c:pt>
                <c:pt idx="385">
                  <c:v>685</c:v>
                </c:pt>
                <c:pt idx="386">
                  <c:v>686</c:v>
                </c:pt>
                <c:pt idx="387">
                  <c:v>687</c:v>
                </c:pt>
                <c:pt idx="388">
                  <c:v>688</c:v>
                </c:pt>
                <c:pt idx="389">
                  <c:v>689</c:v>
                </c:pt>
                <c:pt idx="390">
                  <c:v>690</c:v>
                </c:pt>
                <c:pt idx="391">
                  <c:v>691</c:v>
                </c:pt>
                <c:pt idx="392">
                  <c:v>692</c:v>
                </c:pt>
                <c:pt idx="393">
                  <c:v>693</c:v>
                </c:pt>
                <c:pt idx="394">
                  <c:v>694</c:v>
                </c:pt>
                <c:pt idx="395">
                  <c:v>695</c:v>
                </c:pt>
                <c:pt idx="396">
                  <c:v>696</c:v>
                </c:pt>
                <c:pt idx="397">
                  <c:v>697</c:v>
                </c:pt>
                <c:pt idx="398">
                  <c:v>698</c:v>
                </c:pt>
                <c:pt idx="399">
                  <c:v>699</c:v>
                </c:pt>
                <c:pt idx="400">
                  <c:v>700</c:v>
                </c:pt>
                <c:pt idx="401">
                  <c:v>701</c:v>
                </c:pt>
                <c:pt idx="402">
                  <c:v>702</c:v>
                </c:pt>
                <c:pt idx="403">
                  <c:v>703</c:v>
                </c:pt>
                <c:pt idx="404">
                  <c:v>704</c:v>
                </c:pt>
                <c:pt idx="405">
                  <c:v>705</c:v>
                </c:pt>
                <c:pt idx="406">
                  <c:v>706</c:v>
                </c:pt>
                <c:pt idx="407">
                  <c:v>707</c:v>
                </c:pt>
                <c:pt idx="408">
                  <c:v>708</c:v>
                </c:pt>
                <c:pt idx="409">
                  <c:v>709</c:v>
                </c:pt>
                <c:pt idx="410">
                  <c:v>710</c:v>
                </c:pt>
                <c:pt idx="411">
                  <c:v>711</c:v>
                </c:pt>
                <c:pt idx="412">
                  <c:v>712</c:v>
                </c:pt>
                <c:pt idx="413">
                  <c:v>713</c:v>
                </c:pt>
                <c:pt idx="414">
                  <c:v>714</c:v>
                </c:pt>
                <c:pt idx="415">
                  <c:v>715</c:v>
                </c:pt>
                <c:pt idx="416">
                  <c:v>716</c:v>
                </c:pt>
                <c:pt idx="417">
                  <c:v>717</c:v>
                </c:pt>
                <c:pt idx="418">
                  <c:v>718</c:v>
                </c:pt>
                <c:pt idx="419">
                  <c:v>719</c:v>
                </c:pt>
                <c:pt idx="420">
                  <c:v>720</c:v>
                </c:pt>
                <c:pt idx="421">
                  <c:v>721</c:v>
                </c:pt>
                <c:pt idx="422">
                  <c:v>722</c:v>
                </c:pt>
                <c:pt idx="423">
                  <c:v>723</c:v>
                </c:pt>
                <c:pt idx="424">
                  <c:v>724</c:v>
                </c:pt>
                <c:pt idx="425">
                  <c:v>725</c:v>
                </c:pt>
                <c:pt idx="426">
                  <c:v>726</c:v>
                </c:pt>
                <c:pt idx="427">
                  <c:v>727</c:v>
                </c:pt>
                <c:pt idx="428">
                  <c:v>728</c:v>
                </c:pt>
                <c:pt idx="429">
                  <c:v>729</c:v>
                </c:pt>
                <c:pt idx="430">
                  <c:v>730</c:v>
                </c:pt>
                <c:pt idx="431">
                  <c:v>731</c:v>
                </c:pt>
                <c:pt idx="432">
                  <c:v>732</c:v>
                </c:pt>
                <c:pt idx="433">
                  <c:v>733</c:v>
                </c:pt>
                <c:pt idx="434">
                  <c:v>734</c:v>
                </c:pt>
                <c:pt idx="435">
                  <c:v>735</c:v>
                </c:pt>
                <c:pt idx="436">
                  <c:v>736</c:v>
                </c:pt>
                <c:pt idx="437">
                  <c:v>737</c:v>
                </c:pt>
                <c:pt idx="438">
                  <c:v>738</c:v>
                </c:pt>
                <c:pt idx="439">
                  <c:v>739</c:v>
                </c:pt>
                <c:pt idx="440">
                  <c:v>740</c:v>
                </c:pt>
                <c:pt idx="441">
                  <c:v>741</c:v>
                </c:pt>
                <c:pt idx="442">
                  <c:v>742</c:v>
                </c:pt>
                <c:pt idx="443">
                  <c:v>743</c:v>
                </c:pt>
                <c:pt idx="444">
                  <c:v>744</c:v>
                </c:pt>
                <c:pt idx="445">
                  <c:v>745</c:v>
                </c:pt>
                <c:pt idx="446">
                  <c:v>746</c:v>
                </c:pt>
                <c:pt idx="447">
                  <c:v>747</c:v>
                </c:pt>
                <c:pt idx="448">
                  <c:v>748</c:v>
                </c:pt>
                <c:pt idx="449">
                  <c:v>749</c:v>
                </c:pt>
                <c:pt idx="450">
                  <c:v>750</c:v>
                </c:pt>
                <c:pt idx="451">
                  <c:v>751</c:v>
                </c:pt>
                <c:pt idx="452">
                  <c:v>752</c:v>
                </c:pt>
                <c:pt idx="453">
                  <c:v>753</c:v>
                </c:pt>
                <c:pt idx="454">
                  <c:v>754</c:v>
                </c:pt>
                <c:pt idx="455">
                  <c:v>755</c:v>
                </c:pt>
                <c:pt idx="456">
                  <c:v>756</c:v>
                </c:pt>
                <c:pt idx="457">
                  <c:v>757</c:v>
                </c:pt>
                <c:pt idx="458">
                  <c:v>758</c:v>
                </c:pt>
                <c:pt idx="459">
                  <c:v>759</c:v>
                </c:pt>
                <c:pt idx="460">
                  <c:v>760</c:v>
                </c:pt>
                <c:pt idx="461">
                  <c:v>761</c:v>
                </c:pt>
                <c:pt idx="462">
                  <c:v>762</c:v>
                </c:pt>
                <c:pt idx="463">
                  <c:v>763</c:v>
                </c:pt>
                <c:pt idx="464">
                  <c:v>764</c:v>
                </c:pt>
                <c:pt idx="465">
                  <c:v>765</c:v>
                </c:pt>
                <c:pt idx="466">
                  <c:v>766</c:v>
                </c:pt>
                <c:pt idx="467">
                  <c:v>767</c:v>
                </c:pt>
                <c:pt idx="468">
                  <c:v>768</c:v>
                </c:pt>
                <c:pt idx="469">
                  <c:v>769</c:v>
                </c:pt>
                <c:pt idx="470">
                  <c:v>770</c:v>
                </c:pt>
                <c:pt idx="471">
                  <c:v>771</c:v>
                </c:pt>
                <c:pt idx="472">
                  <c:v>772</c:v>
                </c:pt>
                <c:pt idx="473">
                  <c:v>773</c:v>
                </c:pt>
                <c:pt idx="474">
                  <c:v>774</c:v>
                </c:pt>
                <c:pt idx="475">
                  <c:v>775</c:v>
                </c:pt>
                <c:pt idx="476">
                  <c:v>776</c:v>
                </c:pt>
                <c:pt idx="477">
                  <c:v>777</c:v>
                </c:pt>
                <c:pt idx="478">
                  <c:v>778</c:v>
                </c:pt>
                <c:pt idx="479">
                  <c:v>779</c:v>
                </c:pt>
                <c:pt idx="480">
                  <c:v>780</c:v>
                </c:pt>
                <c:pt idx="481">
                  <c:v>781</c:v>
                </c:pt>
                <c:pt idx="482">
                  <c:v>782</c:v>
                </c:pt>
                <c:pt idx="483">
                  <c:v>783</c:v>
                </c:pt>
                <c:pt idx="484">
                  <c:v>784</c:v>
                </c:pt>
                <c:pt idx="485">
                  <c:v>785</c:v>
                </c:pt>
                <c:pt idx="486">
                  <c:v>786</c:v>
                </c:pt>
                <c:pt idx="487">
                  <c:v>787</c:v>
                </c:pt>
                <c:pt idx="488">
                  <c:v>788</c:v>
                </c:pt>
                <c:pt idx="489">
                  <c:v>789</c:v>
                </c:pt>
                <c:pt idx="490">
                  <c:v>790</c:v>
                </c:pt>
                <c:pt idx="491">
                  <c:v>791</c:v>
                </c:pt>
                <c:pt idx="492">
                  <c:v>792</c:v>
                </c:pt>
                <c:pt idx="493">
                  <c:v>793</c:v>
                </c:pt>
                <c:pt idx="494">
                  <c:v>794</c:v>
                </c:pt>
                <c:pt idx="495">
                  <c:v>795</c:v>
                </c:pt>
                <c:pt idx="496">
                  <c:v>796</c:v>
                </c:pt>
                <c:pt idx="497">
                  <c:v>797</c:v>
                </c:pt>
                <c:pt idx="498">
                  <c:v>798</c:v>
                </c:pt>
                <c:pt idx="499">
                  <c:v>799</c:v>
                </c:pt>
                <c:pt idx="500">
                  <c:v>800</c:v>
                </c:pt>
              </c:numCache>
            </c:numRef>
          </c:cat>
          <c:val>
            <c:numRef>
              <c:f>'[R1-absorbtion.xlsx]Sheet1'!$C$101:$C$601</c:f>
              <c:numCache>
                <c:formatCode>0.00</c:formatCode>
                <c:ptCount val="501"/>
                <c:pt idx="0">
                  <c:v>0.13200000000000001</c:v>
                </c:pt>
                <c:pt idx="1">
                  <c:v>0.124</c:v>
                </c:pt>
                <c:pt idx="2">
                  <c:v>0.124</c:v>
                </c:pt>
                <c:pt idx="3">
                  <c:v>0.125</c:v>
                </c:pt>
                <c:pt idx="4">
                  <c:v>0.12</c:v>
                </c:pt>
                <c:pt idx="5">
                  <c:v>0.109</c:v>
                </c:pt>
                <c:pt idx="6">
                  <c:v>0.105</c:v>
                </c:pt>
                <c:pt idx="7">
                  <c:v>0.10199999999999999</c:v>
                </c:pt>
                <c:pt idx="8">
                  <c:v>9.6000000000000002E-2</c:v>
                </c:pt>
                <c:pt idx="9">
                  <c:v>9.0999999999999998E-2</c:v>
                </c:pt>
                <c:pt idx="10">
                  <c:v>8.5999999999999993E-2</c:v>
                </c:pt>
                <c:pt idx="11">
                  <c:v>8.4000000000000005E-2</c:v>
                </c:pt>
                <c:pt idx="12">
                  <c:v>0.08</c:v>
                </c:pt>
                <c:pt idx="13">
                  <c:v>7.4999999999999997E-2</c:v>
                </c:pt>
                <c:pt idx="14">
                  <c:v>7.2999999999999995E-2</c:v>
                </c:pt>
                <c:pt idx="15">
                  <c:v>6.7000000000000004E-2</c:v>
                </c:pt>
                <c:pt idx="16">
                  <c:v>7.0000000000000007E-2</c:v>
                </c:pt>
                <c:pt idx="17">
                  <c:v>6.5000000000000002E-2</c:v>
                </c:pt>
                <c:pt idx="18">
                  <c:v>6.5000000000000002E-2</c:v>
                </c:pt>
                <c:pt idx="19">
                  <c:v>6.4000000000000001E-2</c:v>
                </c:pt>
                <c:pt idx="20">
                  <c:v>6.0999999999999999E-2</c:v>
                </c:pt>
                <c:pt idx="21">
                  <c:v>0.06</c:v>
                </c:pt>
                <c:pt idx="22">
                  <c:v>6.6000000000000003E-2</c:v>
                </c:pt>
                <c:pt idx="23">
                  <c:v>0.06</c:v>
                </c:pt>
                <c:pt idx="24">
                  <c:v>6.0999999999999999E-2</c:v>
                </c:pt>
                <c:pt idx="25">
                  <c:v>6.3E-2</c:v>
                </c:pt>
                <c:pt idx="26">
                  <c:v>6.2E-2</c:v>
                </c:pt>
                <c:pt idx="27">
                  <c:v>6.7000000000000004E-2</c:v>
                </c:pt>
                <c:pt idx="28">
                  <c:v>6.8000000000000005E-2</c:v>
                </c:pt>
                <c:pt idx="29">
                  <c:v>6.7000000000000004E-2</c:v>
                </c:pt>
                <c:pt idx="30">
                  <c:v>7.0000000000000007E-2</c:v>
                </c:pt>
                <c:pt idx="31">
                  <c:v>7.5999999999999998E-2</c:v>
                </c:pt>
                <c:pt idx="32">
                  <c:v>7.4999999999999997E-2</c:v>
                </c:pt>
                <c:pt idx="33">
                  <c:v>0.08</c:v>
                </c:pt>
                <c:pt idx="34">
                  <c:v>8.5999999999999993E-2</c:v>
                </c:pt>
                <c:pt idx="35">
                  <c:v>9.4E-2</c:v>
                </c:pt>
                <c:pt idx="36">
                  <c:v>9.5000000000000001E-2</c:v>
                </c:pt>
                <c:pt idx="37">
                  <c:v>0.104</c:v>
                </c:pt>
                <c:pt idx="38">
                  <c:v>0.113</c:v>
                </c:pt>
                <c:pt idx="39">
                  <c:v>0.11600000000000001</c:v>
                </c:pt>
                <c:pt idx="40">
                  <c:v>0.122</c:v>
                </c:pt>
                <c:pt idx="41">
                  <c:v>0.13400000000000001</c:v>
                </c:pt>
                <c:pt idx="42">
                  <c:v>0.14099999999999999</c:v>
                </c:pt>
                <c:pt idx="43">
                  <c:v>0.155</c:v>
                </c:pt>
                <c:pt idx="44">
                  <c:v>0.16300000000000001</c:v>
                </c:pt>
                <c:pt idx="45">
                  <c:v>0.16900000000000001</c:v>
                </c:pt>
                <c:pt idx="46">
                  <c:v>0.185</c:v>
                </c:pt>
                <c:pt idx="47">
                  <c:v>0.186</c:v>
                </c:pt>
                <c:pt idx="48">
                  <c:v>0.19700000000000001</c:v>
                </c:pt>
                <c:pt idx="49">
                  <c:v>0.20399999999999999</c:v>
                </c:pt>
                <c:pt idx="50">
                  <c:v>0.21199999999999999</c:v>
                </c:pt>
                <c:pt idx="51">
                  <c:v>0.219</c:v>
                </c:pt>
                <c:pt idx="52">
                  <c:v>0.22900000000000001</c:v>
                </c:pt>
                <c:pt idx="53">
                  <c:v>0.23699999999999999</c:v>
                </c:pt>
                <c:pt idx="54">
                  <c:v>0.23699999999999999</c:v>
                </c:pt>
                <c:pt idx="55">
                  <c:v>0.24199999999999999</c:v>
                </c:pt>
                <c:pt idx="56">
                  <c:v>0.253</c:v>
                </c:pt>
                <c:pt idx="57">
                  <c:v>0.25700000000000001</c:v>
                </c:pt>
                <c:pt idx="58">
                  <c:v>0.26500000000000001</c:v>
                </c:pt>
                <c:pt idx="59">
                  <c:v>0.26900000000000002</c:v>
                </c:pt>
                <c:pt idx="60">
                  <c:v>0.27200000000000002</c:v>
                </c:pt>
                <c:pt idx="61">
                  <c:v>0.28699999999999998</c:v>
                </c:pt>
                <c:pt idx="62">
                  <c:v>0.29099999999999998</c:v>
                </c:pt>
                <c:pt idx="63">
                  <c:v>0.29499999999999998</c:v>
                </c:pt>
                <c:pt idx="64">
                  <c:v>0.3</c:v>
                </c:pt>
                <c:pt idx="65">
                  <c:v>0.30499999999999999</c:v>
                </c:pt>
                <c:pt idx="66">
                  <c:v>0.32</c:v>
                </c:pt>
                <c:pt idx="67">
                  <c:v>0.32400000000000001</c:v>
                </c:pt>
                <c:pt idx="68">
                  <c:v>0.33300000000000002</c:v>
                </c:pt>
                <c:pt idx="69">
                  <c:v>0.34</c:v>
                </c:pt>
                <c:pt idx="70">
                  <c:v>0.35</c:v>
                </c:pt>
                <c:pt idx="71">
                  <c:v>0.35699999999999998</c:v>
                </c:pt>
                <c:pt idx="72">
                  <c:v>0.36199999999999999</c:v>
                </c:pt>
                <c:pt idx="73">
                  <c:v>0.374</c:v>
                </c:pt>
                <c:pt idx="74">
                  <c:v>0.377</c:v>
                </c:pt>
                <c:pt idx="75">
                  <c:v>0.38800000000000001</c:v>
                </c:pt>
                <c:pt idx="76">
                  <c:v>0.39500000000000002</c:v>
                </c:pt>
                <c:pt idx="77">
                  <c:v>0.40400000000000003</c:v>
                </c:pt>
                <c:pt idx="78">
                  <c:v>0.41099999999999998</c:v>
                </c:pt>
                <c:pt idx="79">
                  <c:v>0.41799999999999998</c:v>
                </c:pt>
                <c:pt idx="80">
                  <c:v>0.42199999999999999</c:v>
                </c:pt>
                <c:pt idx="81">
                  <c:v>0.432</c:v>
                </c:pt>
                <c:pt idx="82">
                  <c:v>0.439</c:v>
                </c:pt>
                <c:pt idx="83">
                  <c:v>0.44700000000000001</c:v>
                </c:pt>
                <c:pt idx="84">
                  <c:v>0.45500000000000002</c:v>
                </c:pt>
                <c:pt idx="85">
                  <c:v>0.45900000000000002</c:v>
                </c:pt>
                <c:pt idx="86">
                  <c:v>0.46899999999999997</c:v>
                </c:pt>
                <c:pt idx="87">
                  <c:v>0.47199999999999998</c:v>
                </c:pt>
                <c:pt idx="88">
                  <c:v>0.48</c:v>
                </c:pt>
                <c:pt idx="89">
                  <c:v>0.48399999999999999</c:v>
                </c:pt>
                <c:pt idx="90">
                  <c:v>0.49299999999999999</c:v>
                </c:pt>
                <c:pt idx="91">
                  <c:v>0.499</c:v>
                </c:pt>
                <c:pt idx="92">
                  <c:v>0.50800000000000001</c:v>
                </c:pt>
                <c:pt idx="93">
                  <c:v>0.51600000000000001</c:v>
                </c:pt>
                <c:pt idx="94">
                  <c:v>0.52200000000000002</c:v>
                </c:pt>
                <c:pt idx="95">
                  <c:v>0.52700000000000002</c:v>
                </c:pt>
                <c:pt idx="96">
                  <c:v>0.53800000000000003</c:v>
                </c:pt>
                <c:pt idx="97">
                  <c:v>0.54200000000000004</c:v>
                </c:pt>
                <c:pt idx="98">
                  <c:v>0.55000000000000004</c:v>
                </c:pt>
                <c:pt idx="99">
                  <c:v>0.56000000000000005</c:v>
                </c:pt>
                <c:pt idx="100">
                  <c:v>0.56599999999999995</c:v>
                </c:pt>
                <c:pt idx="101">
                  <c:v>0.57199999999999995</c:v>
                </c:pt>
                <c:pt idx="102">
                  <c:v>0.57799999999999996</c:v>
                </c:pt>
                <c:pt idx="103">
                  <c:v>0.58499999999999996</c:v>
                </c:pt>
                <c:pt idx="104">
                  <c:v>0.59299999999999997</c:v>
                </c:pt>
                <c:pt idx="105">
                  <c:v>0.60199999999999998</c:v>
                </c:pt>
                <c:pt idx="106">
                  <c:v>0.60899999999999999</c:v>
                </c:pt>
                <c:pt idx="107">
                  <c:v>0.61299999999999999</c:v>
                </c:pt>
                <c:pt idx="108">
                  <c:v>0.61899999999999999</c:v>
                </c:pt>
                <c:pt idx="109">
                  <c:v>0.625</c:v>
                </c:pt>
                <c:pt idx="110">
                  <c:v>0.629</c:v>
                </c:pt>
                <c:pt idx="111">
                  <c:v>0.63600000000000001</c:v>
                </c:pt>
                <c:pt idx="112">
                  <c:v>0.64100000000000001</c:v>
                </c:pt>
                <c:pt idx="113">
                  <c:v>0.64500000000000002</c:v>
                </c:pt>
                <c:pt idx="114">
                  <c:v>0.64900000000000002</c:v>
                </c:pt>
                <c:pt idx="115">
                  <c:v>0.65700000000000003</c:v>
                </c:pt>
                <c:pt idx="116">
                  <c:v>0.65900000000000003</c:v>
                </c:pt>
                <c:pt idx="117">
                  <c:v>0.66</c:v>
                </c:pt>
                <c:pt idx="118">
                  <c:v>0.66300000000000003</c:v>
                </c:pt>
                <c:pt idx="119">
                  <c:v>0.66600000000000004</c:v>
                </c:pt>
                <c:pt idx="120">
                  <c:v>0.66700000000000004</c:v>
                </c:pt>
                <c:pt idx="121">
                  <c:v>0.66800000000000004</c:v>
                </c:pt>
                <c:pt idx="122">
                  <c:v>0.66800000000000004</c:v>
                </c:pt>
                <c:pt idx="123">
                  <c:v>0.67100000000000004</c:v>
                </c:pt>
                <c:pt idx="124">
                  <c:v>0.66700000000000004</c:v>
                </c:pt>
                <c:pt idx="125">
                  <c:v>0.67</c:v>
                </c:pt>
                <c:pt idx="126">
                  <c:v>0.66800000000000004</c:v>
                </c:pt>
                <c:pt idx="127">
                  <c:v>0.66600000000000004</c:v>
                </c:pt>
                <c:pt idx="128">
                  <c:v>0.66300000000000003</c:v>
                </c:pt>
                <c:pt idx="129">
                  <c:v>0.66100000000000003</c:v>
                </c:pt>
                <c:pt idx="130">
                  <c:v>0.65600000000000003</c:v>
                </c:pt>
                <c:pt idx="131">
                  <c:v>0.65300000000000002</c:v>
                </c:pt>
                <c:pt idx="132">
                  <c:v>0.64600000000000002</c:v>
                </c:pt>
                <c:pt idx="133">
                  <c:v>0.64100000000000001</c:v>
                </c:pt>
                <c:pt idx="134">
                  <c:v>0.63800000000000001</c:v>
                </c:pt>
                <c:pt idx="135">
                  <c:v>0.63100000000000001</c:v>
                </c:pt>
                <c:pt idx="136">
                  <c:v>0.624</c:v>
                </c:pt>
                <c:pt idx="137">
                  <c:v>0.61599999999999999</c:v>
                </c:pt>
                <c:pt idx="138">
                  <c:v>0.61</c:v>
                </c:pt>
                <c:pt idx="139">
                  <c:v>0.60199999999999998</c:v>
                </c:pt>
                <c:pt idx="140">
                  <c:v>0.59499999999999997</c:v>
                </c:pt>
                <c:pt idx="141">
                  <c:v>0.58899999999999997</c:v>
                </c:pt>
                <c:pt idx="142">
                  <c:v>0.57999999999999996</c:v>
                </c:pt>
                <c:pt idx="143">
                  <c:v>0.57099999999999995</c:v>
                </c:pt>
                <c:pt idx="144">
                  <c:v>0.56499999999999995</c:v>
                </c:pt>
                <c:pt idx="145">
                  <c:v>0.55500000000000005</c:v>
                </c:pt>
                <c:pt idx="146">
                  <c:v>0.54700000000000004</c:v>
                </c:pt>
                <c:pt idx="147">
                  <c:v>0.53900000000000003</c:v>
                </c:pt>
                <c:pt idx="148">
                  <c:v>0.53200000000000003</c:v>
                </c:pt>
                <c:pt idx="149">
                  <c:v>0.52200000000000002</c:v>
                </c:pt>
                <c:pt idx="150">
                  <c:v>0.51200000000000001</c:v>
                </c:pt>
                <c:pt idx="151">
                  <c:v>0.503</c:v>
                </c:pt>
                <c:pt idx="152">
                  <c:v>0.495</c:v>
                </c:pt>
                <c:pt idx="153">
                  <c:v>0.48599999999999999</c:v>
                </c:pt>
                <c:pt idx="154">
                  <c:v>0.47599999999999998</c:v>
                </c:pt>
                <c:pt idx="155">
                  <c:v>0.46700000000000003</c:v>
                </c:pt>
                <c:pt idx="156">
                  <c:v>0.45900000000000002</c:v>
                </c:pt>
                <c:pt idx="157">
                  <c:v>0.45100000000000001</c:v>
                </c:pt>
                <c:pt idx="158">
                  <c:v>0.441</c:v>
                </c:pt>
                <c:pt idx="159">
                  <c:v>0.43099999999999999</c:v>
                </c:pt>
                <c:pt idx="160">
                  <c:v>0.42399999999999999</c:v>
                </c:pt>
                <c:pt idx="161">
                  <c:v>0.41499999999999998</c:v>
                </c:pt>
                <c:pt idx="162">
                  <c:v>0.40899999999999997</c:v>
                </c:pt>
                <c:pt idx="163">
                  <c:v>0.39900000000000002</c:v>
                </c:pt>
                <c:pt idx="164">
                  <c:v>0.38900000000000001</c:v>
                </c:pt>
                <c:pt idx="165">
                  <c:v>0.38400000000000001</c:v>
                </c:pt>
                <c:pt idx="166">
                  <c:v>0.375</c:v>
                </c:pt>
                <c:pt idx="167">
                  <c:v>0.36599999999999999</c:v>
                </c:pt>
                <c:pt idx="168">
                  <c:v>0.35899999999999999</c:v>
                </c:pt>
                <c:pt idx="169">
                  <c:v>0.35199999999999998</c:v>
                </c:pt>
                <c:pt idx="170">
                  <c:v>0.34300000000000003</c:v>
                </c:pt>
                <c:pt idx="171">
                  <c:v>0.33600000000000002</c:v>
                </c:pt>
                <c:pt idx="172">
                  <c:v>0.33</c:v>
                </c:pt>
                <c:pt idx="173">
                  <c:v>0.32200000000000001</c:v>
                </c:pt>
                <c:pt idx="174">
                  <c:v>0.315</c:v>
                </c:pt>
                <c:pt idx="175">
                  <c:v>0.307</c:v>
                </c:pt>
                <c:pt idx="176">
                  <c:v>0.30199999999999999</c:v>
                </c:pt>
                <c:pt idx="177">
                  <c:v>0.29499999999999998</c:v>
                </c:pt>
                <c:pt idx="178">
                  <c:v>0.28899999999999998</c:v>
                </c:pt>
                <c:pt idx="179">
                  <c:v>0.28199999999999997</c:v>
                </c:pt>
                <c:pt idx="180">
                  <c:v>0.27700000000000002</c:v>
                </c:pt>
                <c:pt idx="181">
                  <c:v>0.27200000000000002</c:v>
                </c:pt>
                <c:pt idx="182">
                  <c:v>0.26300000000000001</c:v>
                </c:pt>
                <c:pt idx="183">
                  <c:v>0.25700000000000001</c:v>
                </c:pt>
                <c:pt idx="184">
                  <c:v>0.253</c:v>
                </c:pt>
                <c:pt idx="185">
                  <c:v>0.25</c:v>
                </c:pt>
                <c:pt idx="186">
                  <c:v>0.24399999999999999</c:v>
                </c:pt>
                <c:pt idx="187">
                  <c:v>0.23799999999999999</c:v>
                </c:pt>
                <c:pt idx="188">
                  <c:v>0.23400000000000001</c:v>
                </c:pt>
                <c:pt idx="189">
                  <c:v>0.22900000000000001</c:v>
                </c:pt>
                <c:pt idx="190">
                  <c:v>0.22500000000000001</c:v>
                </c:pt>
                <c:pt idx="191">
                  <c:v>0.221</c:v>
                </c:pt>
                <c:pt idx="192">
                  <c:v>0.215</c:v>
                </c:pt>
                <c:pt idx="193">
                  <c:v>0.21199999999999999</c:v>
                </c:pt>
                <c:pt idx="194">
                  <c:v>0.20799999999999999</c:v>
                </c:pt>
                <c:pt idx="195">
                  <c:v>0.20399999999999999</c:v>
                </c:pt>
                <c:pt idx="196">
                  <c:v>0.2</c:v>
                </c:pt>
                <c:pt idx="197">
                  <c:v>0.19400000000000001</c:v>
                </c:pt>
                <c:pt idx="198">
                  <c:v>0.193</c:v>
                </c:pt>
                <c:pt idx="199">
                  <c:v>0.19</c:v>
                </c:pt>
                <c:pt idx="200">
                  <c:v>0.185</c:v>
                </c:pt>
                <c:pt idx="201">
                  <c:v>0.18099999999999999</c:v>
                </c:pt>
                <c:pt idx="202">
                  <c:v>0.17599999999999999</c:v>
                </c:pt>
                <c:pt idx="203">
                  <c:v>0.17599999999999999</c:v>
                </c:pt>
                <c:pt idx="204">
                  <c:v>0.16800000000000001</c:v>
                </c:pt>
                <c:pt idx="205">
                  <c:v>0.16400000000000001</c:v>
                </c:pt>
                <c:pt idx="206">
                  <c:v>0.16200000000000001</c:v>
                </c:pt>
                <c:pt idx="207">
                  <c:v>0.161</c:v>
                </c:pt>
                <c:pt idx="208">
                  <c:v>0.159</c:v>
                </c:pt>
                <c:pt idx="209">
                  <c:v>0.156</c:v>
                </c:pt>
                <c:pt idx="210">
                  <c:v>0.151</c:v>
                </c:pt>
                <c:pt idx="211">
                  <c:v>0.151</c:v>
                </c:pt>
                <c:pt idx="212">
                  <c:v>0.14599999999999999</c:v>
                </c:pt>
                <c:pt idx="213">
                  <c:v>0.14499999999999999</c:v>
                </c:pt>
                <c:pt idx="214">
                  <c:v>0.14099999999999999</c:v>
                </c:pt>
                <c:pt idx="215">
                  <c:v>0.14000000000000001</c:v>
                </c:pt>
                <c:pt idx="216">
                  <c:v>0.13700000000000001</c:v>
                </c:pt>
                <c:pt idx="217">
                  <c:v>0.13500000000000001</c:v>
                </c:pt>
                <c:pt idx="218">
                  <c:v>0.13200000000000001</c:v>
                </c:pt>
                <c:pt idx="219">
                  <c:v>0.13</c:v>
                </c:pt>
                <c:pt idx="220">
                  <c:v>0.13</c:v>
                </c:pt>
                <c:pt idx="221">
                  <c:v>0.129</c:v>
                </c:pt>
                <c:pt idx="222">
                  <c:v>0.125</c:v>
                </c:pt>
                <c:pt idx="223">
                  <c:v>0.121</c:v>
                </c:pt>
                <c:pt idx="224">
                  <c:v>0.123</c:v>
                </c:pt>
                <c:pt idx="225">
                  <c:v>0.11799999999999999</c:v>
                </c:pt>
                <c:pt idx="226">
                  <c:v>0.11700000000000001</c:v>
                </c:pt>
                <c:pt idx="227">
                  <c:v>0.113</c:v>
                </c:pt>
                <c:pt idx="228">
                  <c:v>0.112</c:v>
                </c:pt>
                <c:pt idx="229">
                  <c:v>0.112</c:v>
                </c:pt>
                <c:pt idx="230">
                  <c:v>0.109</c:v>
                </c:pt>
                <c:pt idx="231">
                  <c:v>0.109</c:v>
                </c:pt>
                <c:pt idx="232">
                  <c:v>0.107</c:v>
                </c:pt>
                <c:pt idx="233">
                  <c:v>0.105</c:v>
                </c:pt>
                <c:pt idx="234">
                  <c:v>0.10100000000000001</c:v>
                </c:pt>
                <c:pt idx="235">
                  <c:v>0.10199999999999999</c:v>
                </c:pt>
                <c:pt idx="236">
                  <c:v>0.10100000000000001</c:v>
                </c:pt>
                <c:pt idx="237">
                  <c:v>0.1</c:v>
                </c:pt>
                <c:pt idx="238">
                  <c:v>9.8000000000000004E-2</c:v>
                </c:pt>
                <c:pt idx="239">
                  <c:v>9.7000000000000003E-2</c:v>
                </c:pt>
                <c:pt idx="240">
                  <c:v>9.4E-2</c:v>
                </c:pt>
                <c:pt idx="241">
                  <c:v>9.1999999999999998E-2</c:v>
                </c:pt>
                <c:pt idx="242">
                  <c:v>0.09</c:v>
                </c:pt>
                <c:pt idx="243">
                  <c:v>9.1999999999999998E-2</c:v>
                </c:pt>
                <c:pt idx="244">
                  <c:v>9.1999999999999998E-2</c:v>
                </c:pt>
                <c:pt idx="245">
                  <c:v>8.7999999999999995E-2</c:v>
                </c:pt>
                <c:pt idx="246">
                  <c:v>8.6999999999999994E-2</c:v>
                </c:pt>
                <c:pt idx="247">
                  <c:v>8.6999999999999994E-2</c:v>
                </c:pt>
                <c:pt idx="248">
                  <c:v>8.5999999999999993E-2</c:v>
                </c:pt>
                <c:pt idx="249">
                  <c:v>8.4000000000000005E-2</c:v>
                </c:pt>
                <c:pt idx="250">
                  <c:v>8.2000000000000003E-2</c:v>
                </c:pt>
                <c:pt idx="251">
                  <c:v>8.1000000000000003E-2</c:v>
                </c:pt>
                <c:pt idx="252">
                  <c:v>0.08</c:v>
                </c:pt>
                <c:pt idx="253">
                  <c:v>0.08</c:v>
                </c:pt>
                <c:pt idx="254">
                  <c:v>7.8E-2</c:v>
                </c:pt>
                <c:pt idx="255">
                  <c:v>7.8E-2</c:v>
                </c:pt>
                <c:pt idx="256">
                  <c:v>7.9000000000000001E-2</c:v>
                </c:pt>
                <c:pt idx="257">
                  <c:v>7.6999999999999999E-2</c:v>
                </c:pt>
                <c:pt idx="258">
                  <c:v>7.5999999999999998E-2</c:v>
                </c:pt>
                <c:pt idx="259">
                  <c:v>7.2999999999999995E-2</c:v>
                </c:pt>
                <c:pt idx="260">
                  <c:v>7.1999999999999995E-2</c:v>
                </c:pt>
                <c:pt idx="261">
                  <c:v>7.1999999999999995E-2</c:v>
                </c:pt>
                <c:pt idx="262">
                  <c:v>7.1999999999999995E-2</c:v>
                </c:pt>
                <c:pt idx="263">
                  <c:v>6.9000000000000006E-2</c:v>
                </c:pt>
                <c:pt idx="264">
                  <c:v>7.0999999999999994E-2</c:v>
                </c:pt>
                <c:pt idx="265">
                  <c:v>6.9000000000000006E-2</c:v>
                </c:pt>
                <c:pt idx="266">
                  <c:v>6.9000000000000006E-2</c:v>
                </c:pt>
                <c:pt idx="267">
                  <c:v>6.8000000000000005E-2</c:v>
                </c:pt>
                <c:pt idx="268">
                  <c:v>6.8000000000000005E-2</c:v>
                </c:pt>
                <c:pt idx="269">
                  <c:v>6.6000000000000003E-2</c:v>
                </c:pt>
                <c:pt idx="270">
                  <c:v>6.6000000000000003E-2</c:v>
                </c:pt>
                <c:pt idx="271">
                  <c:v>6.3E-2</c:v>
                </c:pt>
                <c:pt idx="272">
                  <c:v>6.4000000000000001E-2</c:v>
                </c:pt>
                <c:pt idx="273">
                  <c:v>6.3E-2</c:v>
                </c:pt>
                <c:pt idx="274">
                  <c:v>6.3E-2</c:v>
                </c:pt>
                <c:pt idx="275">
                  <c:v>5.8999999999999997E-2</c:v>
                </c:pt>
                <c:pt idx="276">
                  <c:v>6.0999999999999999E-2</c:v>
                </c:pt>
                <c:pt idx="277">
                  <c:v>6.0999999999999999E-2</c:v>
                </c:pt>
                <c:pt idx="278">
                  <c:v>6.0999999999999999E-2</c:v>
                </c:pt>
                <c:pt idx="279">
                  <c:v>6.0999999999999999E-2</c:v>
                </c:pt>
                <c:pt idx="280">
                  <c:v>5.8999999999999997E-2</c:v>
                </c:pt>
                <c:pt idx="281">
                  <c:v>5.7000000000000002E-2</c:v>
                </c:pt>
                <c:pt idx="282">
                  <c:v>5.7000000000000002E-2</c:v>
                </c:pt>
                <c:pt idx="283">
                  <c:v>5.7000000000000002E-2</c:v>
                </c:pt>
                <c:pt idx="284">
                  <c:v>5.7000000000000002E-2</c:v>
                </c:pt>
                <c:pt idx="285">
                  <c:v>5.6000000000000001E-2</c:v>
                </c:pt>
                <c:pt idx="286">
                  <c:v>5.7000000000000002E-2</c:v>
                </c:pt>
                <c:pt idx="287">
                  <c:v>5.5E-2</c:v>
                </c:pt>
                <c:pt idx="288">
                  <c:v>5.3999999999999999E-2</c:v>
                </c:pt>
                <c:pt idx="289">
                  <c:v>5.5E-2</c:v>
                </c:pt>
                <c:pt idx="290">
                  <c:v>5.3999999999999999E-2</c:v>
                </c:pt>
                <c:pt idx="291">
                  <c:v>5.3999999999999999E-2</c:v>
                </c:pt>
                <c:pt idx="292">
                  <c:v>5.2999999999999999E-2</c:v>
                </c:pt>
                <c:pt idx="293">
                  <c:v>5.2999999999999999E-2</c:v>
                </c:pt>
                <c:pt idx="294">
                  <c:v>5.1999999999999998E-2</c:v>
                </c:pt>
                <c:pt idx="295">
                  <c:v>5.1999999999999998E-2</c:v>
                </c:pt>
                <c:pt idx="296">
                  <c:v>5.0999999999999997E-2</c:v>
                </c:pt>
                <c:pt idx="297">
                  <c:v>5.1999999999999998E-2</c:v>
                </c:pt>
                <c:pt idx="298">
                  <c:v>5.1999999999999998E-2</c:v>
                </c:pt>
                <c:pt idx="299">
                  <c:v>0.05</c:v>
                </c:pt>
                <c:pt idx="300">
                  <c:v>0.05</c:v>
                </c:pt>
                <c:pt idx="301">
                  <c:v>4.9000000000000002E-2</c:v>
                </c:pt>
                <c:pt idx="302">
                  <c:v>0.05</c:v>
                </c:pt>
                <c:pt idx="303">
                  <c:v>4.8000000000000001E-2</c:v>
                </c:pt>
                <c:pt idx="304">
                  <c:v>4.9000000000000002E-2</c:v>
                </c:pt>
                <c:pt idx="305">
                  <c:v>4.9000000000000002E-2</c:v>
                </c:pt>
                <c:pt idx="306">
                  <c:v>4.8000000000000001E-2</c:v>
                </c:pt>
                <c:pt idx="307">
                  <c:v>4.8000000000000001E-2</c:v>
                </c:pt>
                <c:pt idx="308">
                  <c:v>4.7E-2</c:v>
                </c:pt>
                <c:pt idx="309">
                  <c:v>4.5999999999999999E-2</c:v>
                </c:pt>
                <c:pt idx="310">
                  <c:v>4.7E-2</c:v>
                </c:pt>
                <c:pt idx="311">
                  <c:v>4.5999999999999999E-2</c:v>
                </c:pt>
                <c:pt idx="312">
                  <c:v>4.3999999999999997E-2</c:v>
                </c:pt>
                <c:pt idx="313">
                  <c:v>4.3999999999999997E-2</c:v>
                </c:pt>
                <c:pt idx="314">
                  <c:v>4.5999999999999999E-2</c:v>
                </c:pt>
                <c:pt idx="315">
                  <c:v>4.3999999999999997E-2</c:v>
                </c:pt>
                <c:pt idx="316">
                  <c:v>4.3999999999999997E-2</c:v>
                </c:pt>
                <c:pt idx="317">
                  <c:v>4.2999999999999997E-2</c:v>
                </c:pt>
                <c:pt idx="318">
                  <c:v>4.3999999999999997E-2</c:v>
                </c:pt>
                <c:pt idx="319">
                  <c:v>4.2999999999999997E-2</c:v>
                </c:pt>
                <c:pt idx="320">
                  <c:v>4.2999999999999997E-2</c:v>
                </c:pt>
                <c:pt idx="321">
                  <c:v>4.2000000000000003E-2</c:v>
                </c:pt>
                <c:pt idx="322">
                  <c:v>4.2999999999999997E-2</c:v>
                </c:pt>
                <c:pt idx="323">
                  <c:v>4.2000000000000003E-2</c:v>
                </c:pt>
                <c:pt idx="324">
                  <c:v>4.2999999999999997E-2</c:v>
                </c:pt>
                <c:pt idx="325">
                  <c:v>4.2000000000000003E-2</c:v>
                </c:pt>
                <c:pt idx="326">
                  <c:v>4.1000000000000002E-2</c:v>
                </c:pt>
                <c:pt idx="327">
                  <c:v>4.1000000000000002E-2</c:v>
                </c:pt>
                <c:pt idx="328">
                  <c:v>0.04</c:v>
                </c:pt>
                <c:pt idx="329">
                  <c:v>3.9E-2</c:v>
                </c:pt>
                <c:pt idx="330">
                  <c:v>4.1000000000000002E-2</c:v>
                </c:pt>
                <c:pt idx="331">
                  <c:v>4.1000000000000002E-2</c:v>
                </c:pt>
                <c:pt idx="332">
                  <c:v>0.04</c:v>
                </c:pt>
                <c:pt idx="333">
                  <c:v>3.9E-2</c:v>
                </c:pt>
                <c:pt idx="334">
                  <c:v>3.9E-2</c:v>
                </c:pt>
                <c:pt idx="335">
                  <c:v>3.9E-2</c:v>
                </c:pt>
                <c:pt idx="336">
                  <c:v>3.9E-2</c:v>
                </c:pt>
                <c:pt idx="337">
                  <c:v>3.7999999999999999E-2</c:v>
                </c:pt>
                <c:pt idx="338">
                  <c:v>3.7999999999999999E-2</c:v>
                </c:pt>
                <c:pt idx="339">
                  <c:v>3.9E-2</c:v>
                </c:pt>
                <c:pt idx="340">
                  <c:v>3.7999999999999999E-2</c:v>
                </c:pt>
                <c:pt idx="341">
                  <c:v>3.7999999999999999E-2</c:v>
                </c:pt>
                <c:pt idx="342">
                  <c:v>3.7999999999999999E-2</c:v>
                </c:pt>
                <c:pt idx="343">
                  <c:v>3.7999999999999999E-2</c:v>
                </c:pt>
                <c:pt idx="344">
                  <c:v>3.6999999999999998E-2</c:v>
                </c:pt>
                <c:pt idx="345">
                  <c:v>3.7999999999999999E-2</c:v>
                </c:pt>
                <c:pt idx="346">
                  <c:v>3.6999999999999998E-2</c:v>
                </c:pt>
                <c:pt idx="347">
                  <c:v>3.5999999999999997E-2</c:v>
                </c:pt>
                <c:pt idx="348">
                  <c:v>3.5999999999999997E-2</c:v>
                </c:pt>
                <c:pt idx="349">
                  <c:v>3.5999999999999997E-2</c:v>
                </c:pt>
                <c:pt idx="350">
                  <c:v>3.5999999999999997E-2</c:v>
                </c:pt>
                <c:pt idx="351">
                  <c:v>3.5999999999999997E-2</c:v>
                </c:pt>
                <c:pt idx="352">
                  <c:v>3.5999999999999997E-2</c:v>
                </c:pt>
                <c:pt idx="353">
                  <c:v>3.5999999999999997E-2</c:v>
                </c:pt>
                <c:pt idx="354">
                  <c:v>3.5999999999999997E-2</c:v>
                </c:pt>
                <c:pt idx="355">
                  <c:v>3.5000000000000003E-2</c:v>
                </c:pt>
                <c:pt idx="356">
                  <c:v>3.5000000000000003E-2</c:v>
                </c:pt>
                <c:pt idx="357">
                  <c:v>3.5000000000000003E-2</c:v>
                </c:pt>
                <c:pt idx="358">
                  <c:v>3.4000000000000002E-2</c:v>
                </c:pt>
                <c:pt idx="359">
                  <c:v>3.5000000000000003E-2</c:v>
                </c:pt>
                <c:pt idx="360">
                  <c:v>3.4000000000000002E-2</c:v>
                </c:pt>
                <c:pt idx="361">
                  <c:v>3.4000000000000002E-2</c:v>
                </c:pt>
                <c:pt idx="362">
                  <c:v>3.4000000000000002E-2</c:v>
                </c:pt>
                <c:pt idx="363">
                  <c:v>3.5000000000000003E-2</c:v>
                </c:pt>
                <c:pt idx="364">
                  <c:v>3.4000000000000002E-2</c:v>
                </c:pt>
                <c:pt idx="365">
                  <c:v>3.4000000000000002E-2</c:v>
                </c:pt>
                <c:pt idx="366">
                  <c:v>3.4000000000000002E-2</c:v>
                </c:pt>
                <c:pt idx="367">
                  <c:v>3.2000000000000001E-2</c:v>
                </c:pt>
                <c:pt idx="368">
                  <c:v>3.3000000000000002E-2</c:v>
                </c:pt>
                <c:pt idx="369">
                  <c:v>3.4000000000000002E-2</c:v>
                </c:pt>
                <c:pt idx="370">
                  <c:v>3.3000000000000002E-2</c:v>
                </c:pt>
                <c:pt idx="371">
                  <c:v>3.3000000000000002E-2</c:v>
                </c:pt>
                <c:pt idx="372">
                  <c:v>3.3000000000000002E-2</c:v>
                </c:pt>
                <c:pt idx="373">
                  <c:v>3.3000000000000002E-2</c:v>
                </c:pt>
                <c:pt idx="374">
                  <c:v>3.3000000000000002E-2</c:v>
                </c:pt>
                <c:pt idx="375">
                  <c:v>3.2000000000000001E-2</c:v>
                </c:pt>
                <c:pt idx="376">
                  <c:v>3.3000000000000002E-2</c:v>
                </c:pt>
                <c:pt idx="377">
                  <c:v>3.3000000000000002E-2</c:v>
                </c:pt>
                <c:pt idx="378">
                  <c:v>3.2000000000000001E-2</c:v>
                </c:pt>
                <c:pt idx="379">
                  <c:v>3.1E-2</c:v>
                </c:pt>
                <c:pt idx="380">
                  <c:v>3.2000000000000001E-2</c:v>
                </c:pt>
                <c:pt idx="381">
                  <c:v>3.2000000000000001E-2</c:v>
                </c:pt>
                <c:pt idx="382">
                  <c:v>3.2000000000000001E-2</c:v>
                </c:pt>
                <c:pt idx="383">
                  <c:v>3.2000000000000001E-2</c:v>
                </c:pt>
                <c:pt idx="384">
                  <c:v>3.2000000000000001E-2</c:v>
                </c:pt>
                <c:pt idx="385">
                  <c:v>3.1E-2</c:v>
                </c:pt>
                <c:pt idx="386">
                  <c:v>3.1E-2</c:v>
                </c:pt>
                <c:pt idx="387">
                  <c:v>3.1E-2</c:v>
                </c:pt>
                <c:pt idx="388">
                  <c:v>3.1E-2</c:v>
                </c:pt>
                <c:pt idx="389">
                  <c:v>3.1E-2</c:v>
                </c:pt>
                <c:pt idx="390">
                  <c:v>3.1E-2</c:v>
                </c:pt>
                <c:pt idx="391">
                  <c:v>3.1E-2</c:v>
                </c:pt>
                <c:pt idx="392">
                  <c:v>3.1E-2</c:v>
                </c:pt>
                <c:pt idx="393">
                  <c:v>3.1E-2</c:v>
                </c:pt>
                <c:pt idx="394">
                  <c:v>0.03</c:v>
                </c:pt>
                <c:pt idx="395">
                  <c:v>3.1E-2</c:v>
                </c:pt>
                <c:pt idx="396">
                  <c:v>0.03</c:v>
                </c:pt>
                <c:pt idx="397">
                  <c:v>0.03</c:v>
                </c:pt>
                <c:pt idx="398">
                  <c:v>0.03</c:v>
                </c:pt>
                <c:pt idx="399">
                  <c:v>0.03</c:v>
                </c:pt>
                <c:pt idx="400">
                  <c:v>0.03</c:v>
                </c:pt>
                <c:pt idx="401">
                  <c:v>0.03</c:v>
                </c:pt>
                <c:pt idx="402">
                  <c:v>3.1E-2</c:v>
                </c:pt>
                <c:pt idx="403">
                  <c:v>0.03</c:v>
                </c:pt>
                <c:pt idx="404">
                  <c:v>0.03</c:v>
                </c:pt>
                <c:pt idx="405">
                  <c:v>0.03</c:v>
                </c:pt>
                <c:pt idx="406">
                  <c:v>0.03</c:v>
                </c:pt>
                <c:pt idx="407">
                  <c:v>0.03</c:v>
                </c:pt>
                <c:pt idx="408">
                  <c:v>0.03</c:v>
                </c:pt>
                <c:pt idx="409">
                  <c:v>3.1E-2</c:v>
                </c:pt>
                <c:pt idx="410">
                  <c:v>3.1E-2</c:v>
                </c:pt>
                <c:pt idx="411">
                  <c:v>0.03</c:v>
                </c:pt>
                <c:pt idx="412">
                  <c:v>0.03</c:v>
                </c:pt>
                <c:pt idx="413">
                  <c:v>0.03</c:v>
                </c:pt>
                <c:pt idx="414">
                  <c:v>3.1E-2</c:v>
                </c:pt>
                <c:pt idx="415">
                  <c:v>0.03</c:v>
                </c:pt>
                <c:pt idx="416">
                  <c:v>3.1E-2</c:v>
                </c:pt>
                <c:pt idx="417">
                  <c:v>3.1E-2</c:v>
                </c:pt>
                <c:pt idx="418">
                  <c:v>3.1E-2</c:v>
                </c:pt>
                <c:pt idx="419">
                  <c:v>3.2000000000000001E-2</c:v>
                </c:pt>
                <c:pt idx="420">
                  <c:v>3.2000000000000001E-2</c:v>
                </c:pt>
                <c:pt idx="421">
                  <c:v>3.2000000000000001E-2</c:v>
                </c:pt>
                <c:pt idx="422">
                  <c:v>3.2000000000000001E-2</c:v>
                </c:pt>
                <c:pt idx="423">
                  <c:v>3.2000000000000001E-2</c:v>
                </c:pt>
                <c:pt idx="424">
                  <c:v>3.1E-2</c:v>
                </c:pt>
                <c:pt idx="425">
                  <c:v>3.2000000000000001E-2</c:v>
                </c:pt>
                <c:pt idx="426">
                  <c:v>3.2000000000000001E-2</c:v>
                </c:pt>
                <c:pt idx="427">
                  <c:v>3.3000000000000002E-2</c:v>
                </c:pt>
                <c:pt idx="428">
                  <c:v>3.3000000000000002E-2</c:v>
                </c:pt>
                <c:pt idx="429">
                  <c:v>3.3000000000000002E-2</c:v>
                </c:pt>
                <c:pt idx="430">
                  <c:v>3.4000000000000002E-2</c:v>
                </c:pt>
                <c:pt idx="431">
                  <c:v>3.4000000000000002E-2</c:v>
                </c:pt>
                <c:pt idx="432">
                  <c:v>3.4000000000000002E-2</c:v>
                </c:pt>
                <c:pt idx="433">
                  <c:v>3.5000000000000003E-2</c:v>
                </c:pt>
                <c:pt idx="434">
                  <c:v>3.5000000000000003E-2</c:v>
                </c:pt>
                <c:pt idx="435">
                  <c:v>3.5999999999999997E-2</c:v>
                </c:pt>
                <c:pt idx="436">
                  <c:v>3.5999999999999997E-2</c:v>
                </c:pt>
                <c:pt idx="437">
                  <c:v>3.5999999999999997E-2</c:v>
                </c:pt>
                <c:pt idx="438">
                  <c:v>3.5999999999999997E-2</c:v>
                </c:pt>
                <c:pt idx="439">
                  <c:v>3.6999999999999998E-2</c:v>
                </c:pt>
                <c:pt idx="440">
                  <c:v>3.5999999999999997E-2</c:v>
                </c:pt>
                <c:pt idx="441">
                  <c:v>3.6999999999999998E-2</c:v>
                </c:pt>
                <c:pt idx="442">
                  <c:v>3.5999999999999997E-2</c:v>
                </c:pt>
                <c:pt idx="443">
                  <c:v>3.5999999999999997E-2</c:v>
                </c:pt>
                <c:pt idx="444">
                  <c:v>3.6999999999999998E-2</c:v>
                </c:pt>
                <c:pt idx="445">
                  <c:v>3.5999999999999997E-2</c:v>
                </c:pt>
                <c:pt idx="446">
                  <c:v>3.5999999999999997E-2</c:v>
                </c:pt>
                <c:pt idx="447">
                  <c:v>3.6999999999999998E-2</c:v>
                </c:pt>
                <c:pt idx="448">
                  <c:v>3.5999999999999997E-2</c:v>
                </c:pt>
                <c:pt idx="449">
                  <c:v>3.5999999999999997E-2</c:v>
                </c:pt>
                <c:pt idx="450">
                  <c:v>3.5999999999999997E-2</c:v>
                </c:pt>
                <c:pt idx="451">
                  <c:v>3.5999999999999997E-2</c:v>
                </c:pt>
                <c:pt idx="452">
                  <c:v>3.5999999999999997E-2</c:v>
                </c:pt>
                <c:pt idx="453">
                  <c:v>3.5999999999999997E-2</c:v>
                </c:pt>
                <c:pt idx="454">
                  <c:v>3.5999999999999997E-2</c:v>
                </c:pt>
                <c:pt idx="455">
                  <c:v>3.5999999999999997E-2</c:v>
                </c:pt>
                <c:pt idx="456">
                  <c:v>3.5000000000000003E-2</c:v>
                </c:pt>
                <c:pt idx="457">
                  <c:v>3.5999999999999997E-2</c:v>
                </c:pt>
                <c:pt idx="458">
                  <c:v>3.5000000000000003E-2</c:v>
                </c:pt>
                <c:pt idx="459">
                  <c:v>3.5999999999999997E-2</c:v>
                </c:pt>
                <c:pt idx="460">
                  <c:v>3.5999999999999997E-2</c:v>
                </c:pt>
                <c:pt idx="461">
                  <c:v>3.5000000000000003E-2</c:v>
                </c:pt>
                <c:pt idx="462">
                  <c:v>3.5000000000000003E-2</c:v>
                </c:pt>
                <c:pt idx="463">
                  <c:v>3.5000000000000003E-2</c:v>
                </c:pt>
                <c:pt idx="464">
                  <c:v>3.5000000000000003E-2</c:v>
                </c:pt>
                <c:pt idx="465">
                  <c:v>3.5999999999999997E-2</c:v>
                </c:pt>
                <c:pt idx="466">
                  <c:v>3.5000000000000003E-2</c:v>
                </c:pt>
                <c:pt idx="467">
                  <c:v>3.5000000000000003E-2</c:v>
                </c:pt>
                <c:pt idx="468">
                  <c:v>3.4000000000000002E-2</c:v>
                </c:pt>
                <c:pt idx="469">
                  <c:v>3.5000000000000003E-2</c:v>
                </c:pt>
                <c:pt idx="470">
                  <c:v>3.5000000000000003E-2</c:v>
                </c:pt>
                <c:pt idx="471">
                  <c:v>3.4000000000000002E-2</c:v>
                </c:pt>
                <c:pt idx="472">
                  <c:v>3.5000000000000003E-2</c:v>
                </c:pt>
                <c:pt idx="473">
                  <c:v>3.4000000000000002E-2</c:v>
                </c:pt>
                <c:pt idx="474">
                  <c:v>3.4000000000000002E-2</c:v>
                </c:pt>
                <c:pt idx="475">
                  <c:v>3.4000000000000002E-2</c:v>
                </c:pt>
                <c:pt idx="476">
                  <c:v>3.4000000000000002E-2</c:v>
                </c:pt>
                <c:pt idx="477">
                  <c:v>3.5000000000000003E-2</c:v>
                </c:pt>
                <c:pt idx="478">
                  <c:v>3.3000000000000002E-2</c:v>
                </c:pt>
                <c:pt idx="479">
                  <c:v>3.3000000000000002E-2</c:v>
                </c:pt>
                <c:pt idx="480">
                  <c:v>3.3000000000000002E-2</c:v>
                </c:pt>
                <c:pt idx="481">
                  <c:v>3.4000000000000002E-2</c:v>
                </c:pt>
                <c:pt idx="482">
                  <c:v>3.3000000000000002E-2</c:v>
                </c:pt>
                <c:pt idx="483">
                  <c:v>3.3000000000000002E-2</c:v>
                </c:pt>
                <c:pt idx="484">
                  <c:v>3.2000000000000001E-2</c:v>
                </c:pt>
                <c:pt idx="485">
                  <c:v>3.3000000000000002E-2</c:v>
                </c:pt>
                <c:pt idx="486">
                  <c:v>3.2000000000000001E-2</c:v>
                </c:pt>
                <c:pt idx="487">
                  <c:v>3.2000000000000001E-2</c:v>
                </c:pt>
                <c:pt idx="488">
                  <c:v>3.3000000000000002E-2</c:v>
                </c:pt>
                <c:pt idx="489">
                  <c:v>3.2000000000000001E-2</c:v>
                </c:pt>
                <c:pt idx="490">
                  <c:v>3.2000000000000001E-2</c:v>
                </c:pt>
                <c:pt idx="491">
                  <c:v>3.1E-2</c:v>
                </c:pt>
                <c:pt idx="492">
                  <c:v>3.2000000000000001E-2</c:v>
                </c:pt>
                <c:pt idx="493">
                  <c:v>3.1E-2</c:v>
                </c:pt>
                <c:pt idx="494">
                  <c:v>3.1E-2</c:v>
                </c:pt>
                <c:pt idx="495">
                  <c:v>3.1E-2</c:v>
                </c:pt>
                <c:pt idx="496">
                  <c:v>3.1E-2</c:v>
                </c:pt>
                <c:pt idx="497">
                  <c:v>3.1E-2</c:v>
                </c:pt>
                <c:pt idx="498">
                  <c:v>0.03</c:v>
                </c:pt>
                <c:pt idx="499">
                  <c:v>0.03</c:v>
                </c:pt>
                <c:pt idx="500">
                  <c:v>2.9000000000000001E-2</c:v>
                </c:pt>
              </c:numCache>
            </c:numRef>
          </c:val>
          <c:smooth val="0"/>
          <c:extLst>
            <c:ext xmlns:c16="http://schemas.microsoft.com/office/drawing/2014/chart" uri="{C3380CC4-5D6E-409C-BE32-E72D297353CC}">
              <c16:uniqueId val="{00000000-720A-4033-AC60-874EA719323D}"/>
            </c:ext>
          </c:extLst>
        </c:ser>
        <c:dLbls>
          <c:showLegendKey val="0"/>
          <c:showVal val="0"/>
          <c:showCatName val="0"/>
          <c:showSerName val="0"/>
          <c:showPercent val="0"/>
          <c:showBubbleSize val="0"/>
        </c:dLbls>
        <c:smooth val="0"/>
        <c:axId val="431842144"/>
        <c:axId val="431843456"/>
        <c:extLst>
          <c:ext xmlns:c15="http://schemas.microsoft.com/office/drawing/2012/chart" uri="{02D57815-91ED-43cb-92C2-25804820EDAC}">
            <c15:filteredLineSeries>
              <c15:ser>
                <c:idx val="0"/>
                <c:order val="0"/>
                <c:spPr>
                  <a:ln w="28575" cap="rnd">
                    <a:solidFill>
                      <a:schemeClr val="accent1"/>
                    </a:solidFill>
                    <a:round/>
                  </a:ln>
                  <a:effectLst/>
                </c:spPr>
                <c:marker>
                  <c:symbol val="none"/>
                </c:marker>
                <c:cat>
                  <c:numRef>
                    <c:extLst>
                      <c:ext uri="{02D57815-91ED-43cb-92C2-25804820EDAC}">
                        <c15:formulaRef>
                          <c15:sqref>'[R1-absorbtion.xlsx]Sheet1'!$A$101:$A$601</c15:sqref>
                        </c15:formulaRef>
                      </c:ext>
                    </c:extLst>
                    <c:numCache>
                      <c:formatCode>0</c:formatCode>
                      <c:ptCount val="501"/>
                      <c:pt idx="0">
                        <c:v>300</c:v>
                      </c:pt>
                      <c:pt idx="1">
                        <c:v>301</c:v>
                      </c:pt>
                      <c:pt idx="2">
                        <c:v>302</c:v>
                      </c:pt>
                      <c:pt idx="3">
                        <c:v>303</c:v>
                      </c:pt>
                      <c:pt idx="4">
                        <c:v>304</c:v>
                      </c:pt>
                      <c:pt idx="5">
                        <c:v>305</c:v>
                      </c:pt>
                      <c:pt idx="6">
                        <c:v>306</c:v>
                      </c:pt>
                      <c:pt idx="7">
                        <c:v>307</c:v>
                      </c:pt>
                      <c:pt idx="8">
                        <c:v>308</c:v>
                      </c:pt>
                      <c:pt idx="9">
                        <c:v>309</c:v>
                      </c:pt>
                      <c:pt idx="10">
                        <c:v>310</c:v>
                      </c:pt>
                      <c:pt idx="11">
                        <c:v>311</c:v>
                      </c:pt>
                      <c:pt idx="12">
                        <c:v>312</c:v>
                      </c:pt>
                      <c:pt idx="13">
                        <c:v>313</c:v>
                      </c:pt>
                      <c:pt idx="14">
                        <c:v>314</c:v>
                      </c:pt>
                      <c:pt idx="15">
                        <c:v>315</c:v>
                      </c:pt>
                      <c:pt idx="16">
                        <c:v>316</c:v>
                      </c:pt>
                      <c:pt idx="17">
                        <c:v>317</c:v>
                      </c:pt>
                      <c:pt idx="18">
                        <c:v>318</c:v>
                      </c:pt>
                      <c:pt idx="19">
                        <c:v>319</c:v>
                      </c:pt>
                      <c:pt idx="20">
                        <c:v>320</c:v>
                      </c:pt>
                      <c:pt idx="21">
                        <c:v>321</c:v>
                      </c:pt>
                      <c:pt idx="22">
                        <c:v>322</c:v>
                      </c:pt>
                      <c:pt idx="23">
                        <c:v>323</c:v>
                      </c:pt>
                      <c:pt idx="24">
                        <c:v>324</c:v>
                      </c:pt>
                      <c:pt idx="25">
                        <c:v>325</c:v>
                      </c:pt>
                      <c:pt idx="26">
                        <c:v>326</c:v>
                      </c:pt>
                      <c:pt idx="27">
                        <c:v>327</c:v>
                      </c:pt>
                      <c:pt idx="28">
                        <c:v>328</c:v>
                      </c:pt>
                      <c:pt idx="29">
                        <c:v>329</c:v>
                      </c:pt>
                      <c:pt idx="30">
                        <c:v>330</c:v>
                      </c:pt>
                      <c:pt idx="31">
                        <c:v>331</c:v>
                      </c:pt>
                      <c:pt idx="32">
                        <c:v>332</c:v>
                      </c:pt>
                      <c:pt idx="33">
                        <c:v>333</c:v>
                      </c:pt>
                      <c:pt idx="34">
                        <c:v>334</c:v>
                      </c:pt>
                      <c:pt idx="35">
                        <c:v>335</c:v>
                      </c:pt>
                      <c:pt idx="36">
                        <c:v>336</c:v>
                      </c:pt>
                      <c:pt idx="37">
                        <c:v>337</c:v>
                      </c:pt>
                      <c:pt idx="38">
                        <c:v>338</c:v>
                      </c:pt>
                      <c:pt idx="39">
                        <c:v>339</c:v>
                      </c:pt>
                      <c:pt idx="40">
                        <c:v>340</c:v>
                      </c:pt>
                      <c:pt idx="41">
                        <c:v>341</c:v>
                      </c:pt>
                      <c:pt idx="42">
                        <c:v>342</c:v>
                      </c:pt>
                      <c:pt idx="43">
                        <c:v>343</c:v>
                      </c:pt>
                      <c:pt idx="44">
                        <c:v>344</c:v>
                      </c:pt>
                      <c:pt idx="45">
                        <c:v>345</c:v>
                      </c:pt>
                      <c:pt idx="46">
                        <c:v>346</c:v>
                      </c:pt>
                      <c:pt idx="47">
                        <c:v>347</c:v>
                      </c:pt>
                      <c:pt idx="48">
                        <c:v>348</c:v>
                      </c:pt>
                      <c:pt idx="49">
                        <c:v>349</c:v>
                      </c:pt>
                      <c:pt idx="50">
                        <c:v>350</c:v>
                      </c:pt>
                      <c:pt idx="51">
                        <c:v>351</c:v>
                      </c:pt>
                      <c:pt idx="52">
                        <c:v>352</c:v>
                      </c:pt>
                      <c:pt idx="53">
                        <c:v>353</c:v>
                      </c:pt>
                      <c:pt idx="54">
                        <c:v>354</c:v>
                      </c:pt>
                      <c:pt idx="55">
                        <c:v>355</c:v>
                      </c:pt>
                      <c:pt idx="56">
                        <c:v>356</c:v>
                      </c:pt>
                      <c:pt idx="57">
                        <c:v>357</c:v>
                      </c:pt>
                      <c:pt idx="58">
                        <c:v>358</c:v>
                      </c:pt>
                      <c:pt idx="59">
                        <c:v>359</c:v>
                      </c:pt>
                      <c:pt idx="60">
                        <c:v>360</c:v>
                      </c:pt>
                      <c:pt idx="61">
                        <c:v>361</c:v>
                      </c:pt>
                      <c:pt idx="62">
                        <c:v>362</c:v>
                      </c:pt>
                      <c:pt idx="63">
                        <c:v>363</c:v>
                      </c:pt>
                      <c:pt idx="64">
                        <c:v>364</c:v>
                      </c:pt>
                      <c:pt idx="65">
                        <c:v>365</c:v>
                      </c:pt>
                      <c:pt idx="66">
                        <c:v>366</c:v>
                      </c:pt>
                      <c:pt idx="67">
                        <c:v>367</c:v>
                      </c:pt>
                      <c:pt idx="68">
                        <c:v>368</c:v>
                      </c:pt>
                      <c:pt idx="69">
                        <c:v>369</c:v>
                      </c:pt>
                      <c:pt idx="70">
                        <c:v>370</c:v>
                      </c:pt>
                      <c:pt idx="71">
                        <c:v>371</c:v>
                      </c:pt>
                      <c:pt idx="72">
                        <c:v>372</c:v>
                      </c:pt>
                      <c:pt idx="73">
                        <c:v>373</c:v>
                      </c:pt>
                      <c:pt idx="74">
                        <c:v>374</c:v>
                      </c:pt>
                      <c:pt idx="75">
                        <c:v>375</c:v>
                      </c:pt>
                      <c:pt idx="76">
                        <c:v>376</c:v>
                      </c:pt>
                      <c:pt idx="77">
                        <c:v>377</c:v>
                      </c:pt>
                      <c:pt idx="78">
                        <c:v>378</c:v>
                      </c:pt>
                      <c:pt idx="79">
                        <c:v>379</c:v>
                      </c:pt>
                      <c:pt idx="80">
                        <c:v>380</c:v>
                      </c:pt>
                      <c:pt idx="81">
                        <c:v>381</c:v>
                      </c:pt>
                      <c:pt idx="82">
                        <c:v>382</c:v>
                      </c:pt>
                      <c:pt idx="83">
                        <c:v>383</c:v>
                      </c:pt>
                      <c:pt idx="84">
                        <c:v>384</c:v>
                      </c:pt>
                      <c:pt idx="85">
                        <c:v>385</c:v>
                      </c:pt>
                      <c:pt idx="86">
                        <c:v>386</c:v>
                      </c:pt>
                      <c:pt idx="87">
                        <c:v>387</c:v>
                      </c:pt>
                      <c:pt idx="88">
                        <c:v>388</c:v>
                      </c:pt>
                      <c:pt idx="89">
                        <c:v>389</c:v>
                      </c:pt>
                      <c:pt idx="90">
                        <c:v>390</c:v>
                      </c:pt>
                      <c:pt idx="91">
                        <c:v>391</c:v>
                      </c:pt>
                      <c:pt idx="92">
                        <c:v>392</c:v>
                      </c:pt>
                      <c:pt idx="93">
                        <c:v>393</c:v>
                      </c:pt>
                      <c:pt idx="94">
                        <c:v>394</c:v>
                      </c:pt>
                      <c:pt idx="95">
                        <c:v>395</c:v>
                      </c:pt>
                      <c:pt idx="96">
                        <c:v>396</c:v>
                      </c:pt>
                      <c:pt idx="97">
                        <c:v>397</c:v>
                      </c:pt>
                      <c:pt idx="98">
                        <c:v>398</c:v>
                      </c:pt>
                      <c:pt idx="99">
                        <c:v>399</c:v>
                      </c:pt>
                      <c:pt idx="100">
                        <c:v>400</c:v>
                      </c:pt>
                      <c:pt idx="101">
                        <c:v>401</c:v>
                      </c:pt>
                      <c:pt idx="102">
                        <c:v>402</c:v>
                      </c:pt>
                      <c:pt idx="103">
                        <c:v>403</c:v>
                      </c:pt>
                      <c:pt idx="104">
                        <c:v>404</c:v>
                      </c:pt>
                      <c:pt idx="105">
                        <c:v>405</c:v>
                      </c:pt>
                      <c:pt idx="106">
                        <c:v>406</c:v>
                      </c:pt>
                      <c:pt idx="107">
                        <c:v>407</c:v>
                      </c:pt>
                      <c:pt idx="108">
                        <c:v>408</c:v>
                      </c:pt>
                      <c:pt idx="109">
                        <c:v>409</c:v>
                      </c:pt>
                      <c:pt idx="110">
                        <c:v>410</c:v>
                      </c:pt>
                      <c:pt idx="111">
                        <c:v>411</c:v>
                      </c:pt>
                      <c:pt idx="112">
                        <c:v>412</c:v>
                      </c:pt>
                      <c:pt idx="113">
                        <c:v>413</c:v>
                      </c:pt>
                      <c:pt idx="114">
                        <c:v>414</c:v>
                      </c:pt>
                      <c:pt idx="115">
                        <c:v>415</c:v>
                      </c:pt>
                      <c:pt idx="116">
                        <c:v>416</c:v>
                      </c:pt>
                      <c:pt idx="117">
                        <c:v>417</c:v>
                      </c:pt>
                      <c:pt idx="118">
                        <c:v>418</c:v>
                      </c:pt>
                      <c:pt idx="119">
                        <c:v>419</c:v>
                      </c:pt>
                      <c:pt idx="120">
                        <c:v>420</c:v>
                      </c:pt>
                      <c:pt idx="121">
                        <c:v>421</c:v>
                      </c:pt>
                      <c:pt idx="122">
                        <c:v>422</c:v>
                      </c:pt>
                      <c:pt idx="123">
                        <c:v>423</c:v>
                      </c:pt>
                      <c:pt idx="124">
                        <c:v>424</c:v>
                      </c:pt>
                      <c:pt idx="125">
                        <c:v>425</c:v>
                      </c:pt>
                      <c:pt idx="126">
                        <c:v>426</c:v>
                      </c:pt>
                      <c:pt idx="127">
                        <c:v>427</c:v>
                      </c:pt>
                      <c:pt idx="128">
                        <c:v>428</c:v>
                      </c:pt>
                      <c:pt idx="129">
                        <c:v>429</c:v>
                      </c:pt>
                      <c:pt idx="130">
                        <c:v>430</c:v>
                      </c:pt>
                      <c:pt idx="131">
                        <c:v>431</c:v>
                      </c:pt>
                      <c:pt idx="132">
                        <c:v>432</c:v>
                      </c:pt>
                      <c:pt idx="133">
                        <c:v>433</c:v>
                      </c:pt>
                      <c:pt idx="134">
                        <c:v>434</c:v>
                      </c:pt>
                      <c:pt idx="135">
                        <c:v>435</c:v>
                      </c:pt>
                      <c:pt idx="136">
                        <c:v>436</c:v>
                      </c:pt>
                      <c:pt idx="137">
                        <c:v>437</c:v>
                      </c:pt>
                      <c:pt idx="138">
                        <c:v>438</c:v>
                      </c:pt>
                      <c:pt idx="139">
                        <c:v>439</c:v>
                      </c:pt>
                      <c:pt idx="140">
                        <c:v>440</c:v>
                      </c:pt>
                      <c:pt idx="141">
                        <c:v>441</c:v>
                      </c:pt>
                      <c:pt idx="142">
                        <c:v>442</c:v>
                      </c:pt>
                      <c:pt idx="143">
                        <c:v>443</c:v>
                      </c:pt>
                      <c:pt idx="144">
                        <c:v>444</c:v>
                      </c:pt>
                      <c:pt idx="145">
                        <c:v>445</c:v>
                      </c:pt>
                      <c:pt idx="146">
                        <c:v>446</c:v>
                      </c:pt>
                      <c:pt idx="147">
                        <c:v>447</c:v>
                      </c:pt>
                      <c:pt idx="148">
                        <c:v>448</c:v>
                      </c:pt>
                      <c:pt idx="149">
                        <c:v>449</c:v>
                      </c:pt>
                      <c:pt idx="150">
                        <c:v>450</c:v>
                      </c:pt>
                      <c:pt idx="151">
                        <c:v>451</c:v>
                      </c:pt>
                      <c:pt idx="152">
                        <c:v>452</c:v>
                      </c:pt>
                      <c:pt idx="153">
                        <c:v>453</c:v>
                      </c:pt>
                      <c:pt idx="154">
                        <c:v>454</c:v>
                      </c:pt>
                      <c:pt idx="155">
                        <c:v>455</c:v>
                      </c:pt>
                      <c:pt idx="156">
                        <c:v>456</c:v>
                      </c:pt>
                      <c:pt idx="157">
                        <c:v>457</c:v>
                      </c:pt>
                      <c:pt idx="158">
                        <c:v>458</c:v>
                      </c:pt>
                      <c:pt idx="159">
                        <c:v>459</c:v>
                      </c:pt>
                      <c:pt idx="160">
                        <c:v>460</c:v>
                      </c:pt>
                      <c:pt idx="161">
                        <c:v>461</c:v>
                      </c:pt>
                      <c:pt idx="162">
                        <c:v>462</c:v>
                      </c:pt>
                      <c:pt idx="163">
                        <c:v>463</c:v>
                      </c:pt>
                      <c:pt idx="164">
                        <c:v>464</c:v>
                      </c:pt>
                      <c:pt idx="165">
                        <c:v>465</c:v>
                      </c:pt>
                      <c:pt idx="166">
                        <c:v>466</c:v>
                      </c:pt>
                      <c:pt idx="167">
                        <c:v>467</c:v>
                      </c:pt>
                      <c:pt idx="168">
                        <c:v>468</c:v>
                      </c:pt>
                      <c:pt idx="169">
                        <c:v>469</c:v>
                      </c:pt>
                      <c:pt idx="170">
                        <c:v>470</c:v>
                      </c:pt>
                      <c:pt idx="171">
                        <c:v>471</c:v>
                      </c:pt>
                      <c:pt idx="172">
                        <c:v>472</c:v>
                      </c:pt>
                      <c:pt idx="173">
                        <c:v>473</c:v>
                      </c:pt>
                      <c:pt idx="174">
                        <c:v>474</c:v>
                      </c:pt>
                      <c:pt idx="175">
                        <c:v>475</c:v>
                      </c:pt>
                      <c:pt idx="176">
                        <c:v>476</c:v>
                      </c:pt>
                      <c:pt idx="177">
                        <c:v>477</c:v>
                      </c:pt>
                      <c:pt idx="178">
                        <c:v>478</c:v>
                      </c:pt>
                      <c:pt idx="179">
                        <c:v>479</c:v>
                      </c:pt>
                      <c:pt idx="180">
                        <c:v>480</c:v>
                      </c:pt>
                      <c:pt idx="181">
                        <c:v>481</c:v>
                      </c:pt>
                      <c:pt idx="182">
                        <c:v>482</c:v>
                      </c:pt>
                      <c:pt idx="183">
                        <c:v>483</c:v>
                      </c:pt>
                      <c:pt idx="184">
                        <c:v>484</c:v>
                      </c:pt>
                      <c:pt idx="185">
                        <c:v>485</c:v>
                      </c:pt>
                      <c:pt idx="186">
                        <c:v>486</c:v>
                      </c:pt>
                      <c:pt idx="187">
                        <c:v>487</c:v>
                      </c:pt>
                      <c:pt idx="188">
                        <c:v>488</c:v>
                      </c:pt>
                      <c:pt idx="189">
                        <c:v>489</c:v>
                      </c:pt>
                      <c:pt idx="190">
                        <c:v>490</c:v>
                      </c:pt>
                      <c:pt idx="191">
                        <c:v>491</c:v>
                      </c:pt>
                      <c:pt idx="192">
                        <c:v>492</c:v>
                      </c:pt>
                      <c:pt idx="193">
                        <c:v>493</c:v>
                      </c:pt>
                      <c:pt idx="194">
                        <c:v>494</c:v>
                      </c:pt>
                      <c:pt idx="195">
                        <c:v>495</c:v>
                      </c:pt>
                      <c:pt idx="196">
                        <c:v>496</c:v>
                      </c:pt>
                      <c:pt idx="197">
                        <c:v>497</c:v>
                      </c:pt>
                      <c:pt idx="198">
                        <c:v>498</c:v>
                      </c:pt>
                      <c:pt idx="199">
                        <c:v>499</c:v>
                      </c:pt>
                      <c:pt idx="200">
                        <c:v>500</c:v>
                      </c:pt>
                      <c:pt idx="201">
                        <c:v>501</c:v>
                      </c:pt>
                      <c:pt idx="202">
                        <c:v>502</c:v>
                      </c:pt>
                      <c:pt idx="203">
                        <c:v>503</c:v>
                      </c:pt>
                      <c:pt idx="204">
                        <c:v>504</c:v>
                      </c:pt>
                      <c:pt idx="205">
                        <c:v>505</c:v>
                      </c:pt>
                      <c:pt idx="206">
                        <c:v>506</c:v>
                      </c:pt>
                      <c:pt idx="207">
                        <c:v>507</c:v>
                      </c:pt>
                      <c:pt idx="208">
                        <c:v>508</c:v>
                      </c:pt>
                      <c:pt idx="209">
                        <c:v>509</c:v>
                      </c:pt>
                      <c:pt idx="210">
                        <c:v>510</c:v>
                      </c:pt>
                      <c:pt idx="211">
                        <c:v>511</c:v>
                      </c:pt>
                      <c:pt idx="212">
                        <c:v>512</c:v>
                      </c:pt>
                      <c:pt idx="213">
                        <c:v>513</c:v>
                      </c:pt>
                      <c:pt idx="214">
                        <c:v>514</c:v>
                      </c:pt>
                      <c:pt idx="215">
                        <c:v>515</c:v>
                      </c:pt>
                      <c:pt idx="216">
                        <c:v>516</c:v>
                      </c:pt>
                      <c:pt idx="217">
                        <c:v>517</c:v>
                      </c:pt>
                      <c:pt idx="218">
                        <c:v>518</c:v>
                      </c:pt>
                      <c:pt idx="219">
                        <c:v>519</c:v>
                      </c:pt>
                      <c:pt idx="220">
                        <c:v>520</c:v>
                      </c:pt>
                      <c:pt idx="221">
                        <c:v>521</c:v>
                      </c:pt>
                      <c:pt idx="222">
                        <c:v>522</c:v>
                      </c:pt>
                      <c:pt idx="223">
                        <c:v>523</c:v>
                      </c:pt>
                      <c:pt idx="224">
                        <c:v>524</c:v>
                      </c:pt>
                      <c:pt idx="225">
                        <c:v>525</c:v>
                      </c:pt>
                      <c:pt idx="226">
                        <c:v>526</c:v>
                      </c:pt>
                      <c:pt idx="227">
                        <c:v>527</c:v>
                      </c:pt>
                      <c:pt idx="228">
                        <c:v>528</c:v>
                      </c:pt>
                      <c:pt idx="229">
                        <c:v>529</c:v>
                      </c:pt>
                      <c:pt idx="230">
                        <c:v>530</c:v>
                      </c:pt>
                      <c:pt idx="231">
                        <c:v>531</c:v>
                      </c:pt>
                      <c:pt idx="232">
                        <c:v>532</c:v>
                      </c:pt>
                      <c:pt idx="233">
                        <c:v>533</c:v>
                      </c:pt>
                      <c:pt idx="234">
                        <c:v>534</c:v>
                      </c:pt>
                      <c:pt idx="235">
                        <c:v>535</c:v>
                      </c:pt>
                      <c:pt idx="236">
                        <c:v>536</c:v>
                      </c:pt>
                      <c:pt idx="237">
                        <c:v>537</c:v>
                      </c:pt>
                      <c:pt idx="238">
                        <c:v>538</c:v>
                      </c:pt>
                      <c:pt idx="239">
                        <c:v>539</c:v>
                      </c:pt>
                      <c:pt idx="240">
                        <c:v>540</c:v>
                      </c:pt>
                      <c:pt idx="241">
                        <c:v>541</c:v>
                      </c:pt>
                      <c:pt idx="242">
                        <c:v>542</c:v>
                      </c:pt>
                      <c:pt idx="243">
                        <c:v>543</c:v>
                      </c:pt>
                      <c:pt idx="244">
                        <c:v>544</c:v>
                      </c:pt>
                      <c:pt idx="245">
                        <c:v>545</c:v>
                      </c:pt>
                      <c:pt idx="246">
                        <c:v>546</c:v>
                      </c:pt>
                      <c:pt idx="247">
                        <c:v>547</c:v>
                      </c:pt>
                      <c:pt idx="248">
                        <c:v>548</c:v>
                      </c:pt>
                      <c:pt idx="249">
                        <c:v>549</c:v>
                      </c:pt>
                      <c:pt idx="250">
                        <c:v>550</c:v>
                      </c:pt>
                      <c:pt idx="251">
                        <c:v>551</c:v>
                      </c:pt>
                      <c:pt idx="252">
                        <c:v>552</c:v>
                      </c:pt>
                      <c:pt idx="253">
                        <c:v>553</c:v>
                      </c:pt>
                      <c:pt idx="254">
                        <c:v>554</c:v>
                      </c:pt>
                      <c:pt idx="255">
                        <c:v>555</c:v>
                      </c:pt>
                      <c:pt idx="256">
                        <c:v>556</c:v>
                      </c:pt>
                      <c:pt idx="257">
                        <c:v>557</c:v>
                      </c:pt>
                      <c:pt idx="258">
                        <c:v>558</c:v>
                      </c:pt>
                      <c:pt idx="259">
                        <c:v>559</c:v>
                      </c:pt>
                      <c:pt idx="260">
                        <c:v>560</c:v>
                      </c:pt>
                      <c:pt idx="261">
                        <c:v>561</c:v>
                      </c:pt>
                      <c:pt idx="262">
                        <c:v>562</c:v>
                      </c:pt>
                      <c:pt idx="263">
                        <c:v>563</c:v>
                      </c:pt>
                      <c:pt idx="264">
                        <c:v>564</c:v>
                      </c:pt>
                      <c:pt idx="265">
                        <c:v>565</c:v>
                      </c:pt>
                      <c:pt idx="266">
                        <c:v>566</c:v>
                      </c:pt>
                      <c:pt idx="267">
                        <c:v>567</c:v>
                      </c:pt>
                      <c:pt idx="268">
                        <c:v>568</c:v>
                      </c:pt>
                      <c:pt idx="269">
                        <c:v>569</c:v>
                      </c:pt>
                      <c:pt idx="270">
                        <c:v>570</c:v>
                      </c:pt>
                      <c:pt idx="271">
                        <c:v>571</c:v>
                      </c:pt>
                      <c:pt idx="272">
                        <c:v>572</c:v>
                      </c:pt>
                      <c:pt idx="273">
                        <c:v>573</c:v>
                      </c:pt>
                      <c:pt idx="274">
                        <c:v>574</c:v>
                      </c:pt>
                      <c:pt idx="275">
                        <c:v>575</c:v>
                      </c:pt>
                      <c:pt idx="276">
                        <c:v>576</c:v>
                      </c:pt>
                      <c:pt idx="277">
                        <c:v>577</c:v>
                      </c:pt>
                      <c:pt idx="278">
                        <c:v>578</c:v>
                      </c:pt>
                      <c:pt idx="279">
                        <c:v>579</c:v>
                      </c:pt>
                      <c:pt idx="280">
                        <c:v>580</c:v>
                      </c:pt>
                      <c:pt idx="281">
                        <c:v>581</c:v>
                      </c:pt>
                      <c:pt idx="282">
                        <c:v>582</c:v>
                      </c:pt>
                      <c:pt idx="283">
                        <c:v>583</c:v>
                      </c:pt>
                      <c:pt idx="284">
                        <c:v>584</c:v>
                      </c:pt>
                      <c:pt idx="285">
                        <c:v>585</c:v>
                      </c:pt>
                      <c:pt idx="286">
                        <c:v>586</c:v>
                      </c:pt>
                      <c:pt idx="287">
                        <c:v>587</c:v>
                      </c:pt>
                      <c:pt idx="288">
                        <c:v>588</c:v>
                      </c:pt>
                      <c:pt idx="289">
                        <c:v>589</c:v>
                      </c:pt>
                      <c:pt idx="290">
                        <c:v>590</c:v>
                      </c:pt>
                      <c:pt idx="291">
                        <c:v>591</c:v>
                      </c:pt>
                      <c:pt idx="292">
                        <c:v>592</c:v>
                      </c:pt>
                      <c:pt idx="293">
                        <c:v>593</c:v>
                      </c:pt>
                      <c:pt idx="294">
                        <c:v>594</c:v>
                      </c:pt>
                      <c:pt idx="295">
                        <c:v>595</c:v>
                      </c:pt>
                      <c:pt idx="296">
                        <c:v>596</c:v>
                      </c:pt>
                      <c:pt idx="297">
                        <c:v>597</c:v>
                      </c:pt>
                      <c:pt idx="298">
                        <c:v>598</c:v>
                      </c:pt>
                      <c:pt idx="299">
                        <c:v>599</c:v>
                      </c:pt>
                      <c:pt idx="300">
                        <c:v>600</c:v>
                      </c:pt>
                      <c:pt idx="301">
                        <c:v>601</c:v>
                      </c:pt>
                      <c:pt idx="302">
                        <c:v>602</c:v>
                      </c:pt>
                      <c:pt idx="303">
                        <c:v>603</c:v>
                      </c:pt>
                      <c:pt idx="304">
                        <c:v>604</c:v>
                      </c:pt>
                      <c:pt idx="305">
                        <c:v>605</c:v>
                      </c:pt>
                      <c:pt idx="306">
                        <c:v>606</c:v>
                      </c:pt>
                      <c:pt idx="307">
                        <c:v>607</c:v>
                      </c:pt>
                      <c:pt idx="308">
                        <c:v>608</c:v>
                      </c:pt>
                      <c:pt idx="309">
                        <c:v>609</c:v>
                      </c:pt>
                      <c:pt idx="310">
                        <c:v>610</c:v>
                      </c:pt>
                      <c:pt idx="311">
                        <c:v>611</c:v>
                      </c:pt>
                      <c:pt idx="312">
                        <c:v>612</c:v>
                      </c:pt>
                      <c:pt idx="313">
                        <c:v>613</c:v>
                      </c:pt>
                      <c:pt idx="314">
                        <c:v>614</c:v>
                      </c:pt>
                      <c:pt idx="315">
                        <c:v>615</c:v>
                      </c:pt>
                      <c:pt idx="316">
                        <c:v>616</c:v>
                      </c:pt>
                      <c:pt idx="317">
                        <c:v>617</c:v>
                      </c:pt>
                      <c:pt idx="318">
                        <c:v>618</c:v>
                      </c:pt>
                      <c:pt idx="319">
                        <c:v>619</c:v>
                      </c:pt>
                      <c:pt idx="320">
                        <c:v>620</c:v>
                      </c:pt>
                      <c:pt idx="321">
                        <c:v>621</c:v>
                      </c:pt>
                      <c:pt idx="322">
                        <c:v>622</c:v>
                      </c:pt>
                      <c:pt idx="323">
                        <c:v>623</c:v>
                      </c:pt>
                      <c:pt idx="324">
                        <c:v>624</c:v>
                      </c:pt>
                      <c:pt idx="325">
                        <c:v>625</c:v>
                      </c:pt>
                      <c:pt idx="326">
                        <c:v>626</c:v>
                      </c:pt>
                      <c:pt idx="327">
                        <c:v>627</c:v>
                      </c:pt>
                      <c:pt idx="328">
                        <c:v>628</c:v>
                      </c:pt>
                      <c:pt idx="329">
                        <c:v>629</c:v>
                      </c:pt>
                      <c:pt idx="330">
                        <c:v>630</c:v>
                      </c:pt>
                      <c:pt idx="331">
                        <c:v>631</c:v>
                      </c:pt>
                      <c:pt idx="332">
                        <c:v>632</c:v>
                      </c:pt>
                      <c:pt idx="333">
                        <c:v>633</c:v>
                      </c:pt>
                      <c:pt idx="334">
                        <c:v>634</c:v>
                      </c:pt>
                      <c:pt idx="335">
                        <c:v>635</c:v>
                      </c:pt>
                      <c:pt idx="336">
                        <c:v>636</c:v>
                      </c:pt>
                      <c:pt idx="337">
                        <c:v>637</c:v>
                      </c:pt>
                      <c:pt idx="338">
                        <c:v>638</c:v>
                      </c:pt>
                      <c:pt idx="339">
                        <c:v>639</c:v>
                      </c:pt>
                      <c:pt idx="340">
                        <c:v>640</c:v>
                      </c:pt>
                      <c:pt idx="341">
                        <c:v>641</c:v>
                      </c:pt>
                      <c:pt idx="342">
                        <c:v>642</c:v>
                      </c:pt>
                      <c:pt idx="343">
                        <c:v>643</c:v>
                      </c:pt>
                      <c:pt idx="344">
                        <c:v>644</c:v>
                      </c:pt>
                      <c:pt idx="345">
                        <c:v>645</c:v>
                      </c:pt>
                      <c:pt idx="346">
                        <c:v>646</c:v>
                      </c:pt>
                      <c:pt idx="347">
                        <c:v>647</c:v>
                      </c:pt>
                      <c:pt idx="348">
                        <c:v>648</c:v>
                      </c:pt>
                      <c:pt idx="349">
                        <c:v>649</c:v>
                      </c:pt>
                      <c:pt idx="350">
                        <c:v>650</c:v>
                      </c:pt>
                      <c:pt idx="351">
                        <c:v>651</c:v>
                      </c:pt>
                      <c:pt idx="352">
                        <c:v>652</c:v>
                      </c:pt>
                      <c:pt idx="353">
                        <c:v>653</c:v>
                      </c:pt>
                      <c:pt idx="354">
                        <c:v>654</c:v>
                      </c:pt>
                      <c:pt idx="355">
                        <c:v>655</c:v>
                      </c:pt>
                      <c:pt idx="356">
                        <c:v>656</c:v>
                      </c:pt>
                      <c:pt idx="357">
                        <c:v>657</c:v>
                      </c:pt>
                      <c:pt idx="358">
                        <c:v>658</c:v>
                      </c:pt>
                      <c:pt idx="359">
                        <c:v>659</c:v>
                      </c:pt>
                      <c:pt idx="360">
                        <c:v>660</c:v>
                      </c:pt>
                      <c:pt idx="361">
                        <c:v>661</c:v>
                      </c:pt>
                      <c:pt idx="362">
                        <c:v>662</c:v>
                      </c:pt>
                      <c:pt idx="363">
                        <c:v>663</c:v>
                      </c:pt>
                      <c:pt idx="364">
                        <c:v>664</c:v>
                      </c:pt>
                      <c:pt idx="365">
                        <c:v>665</c:v>
                      </c:pt>
                      <c:pt idx="366">
                        <c:v>666</c:v>
                      </c:pt>
                      <c:pt idx="367">
                        <c:v>667</c:v>
                      </c:pt>
                      <c:pt idx="368">
                        <c:v>668</c:v>
                      </c:pt>
                      <c:pt idx="369">
                        <c:v>669</c:v>
                      </c:pt>
                      <c:pt idx="370">
                        <c:v>670</c:v>
                      </c:pt>
                      <c:pt idx="371">
                        <c:v>671</c:v>
                      </c:pt>
                      <c:pt idx="372">
                        <c:v>672</c:v>
                      </c:pt>
                      <c:pt idx="373">
                        <c:v>673</c:v>
                      </c:pt>
                      <c:pt idx="374">
                        <c:v>674</c:v>
                      </c:pt>
                      <c:pt idx="375">
                        <c:v>675</c:v>
                      </c:pt>
                      <c:pt idx="376">
                        <c:v>676</c:v>
                      </c:pt>
                      <c:pt idx="377">
                        <c:v>677</c:v>
                      </c:pt>
                      <c:pt idx="378">
                        <c:v>678</c:v>
                      </c:pt>
                      <c:pt idx="379">
                        <c:v>679</c:v>
                      </c:pt>
                      <c:pt idx="380">
                        <c:v>680</c:v>
                      </c:pt>
                      <c:pt idx="381">
                        <c:v>681</c:v>
                      </c:pt>
                      <c:pt idx="382">
                        <c:v>682</c:v>
                      </c:pt>
                      <c:pt idx="383">
                        <c:v>683</c:v>
                      </c:pt>
                      <c:pt idx="384">
                        <c:v>684</c:v>
                      </c:pt>
                      <c:pt idx="385">
                        <c:v>685</c:v>
                      </c:pt>
                      <c:pt idx="386">
                        <c:v>686</c:v>
                      </c:pt>
                      <c:pt idx="387">
                        <c:v>687</c:v>
                      </c:pt>
                      <c:pt idx="388">
                        <c:v>688</c:v>
                      </c:pt>
                      <c:pt idx="389">
                        <c:v>689</c:v>
                      </c:pt>
                      <c:pt idx="390">
                        <c:v>690</c:v>
                      </c:pt>
                      <c:pt idx="391">
                        <c:v>691</c:v>
                      </c:pt>
                      <c:pt idx="392">
                        <c:v>692</c:v>
                      </c:pt>
                      <c:pt idx="393">
                        <c:v>693</c:v>
                      </c:pt>
                      <c:pt idx="394">
                        <c:v>694</c:v>
                      </c:pt>
                      <c:pt idx="395">
                        <c:v>695</c:v>
                      </c:pt>
                      <c:pt idx="396">
                        <c:v>696</c:v>
                      </c:pt>
                      <c:pt idx="397">
                        <c:v>697</c:v>
                      </c:pt>
                      <c:pt idx="398">
                        <c:v>698</c:v>
                      </c:pt>
                      <c:pt idx="399">
                        <c:v>699</c:v>
                      </c:pt>
                      <c:pt idx="400">
                        <c:v>700</c:v>
                      </c:pt>
                      <c:pt idx="401">
                        <c:v>701</c:v>
                      </c:pt>
                      <c:pt idx="402">
                        <c:v>702</c:v>
                      </c:pt>
                      <c:pt idx="403">
                        <c:v>703</c:v>
                      </c:pt>
                      <c:pt idx="404">
                        <c:v>704</c:v>
                      </c:pt>
                      <c:pt idx="405">
                        <c:v>705</c:v>
                      </c:pt>
                      <c:pt idx="406">
                        <c:v>706</c:v>
                      </c:pt>
                      <c:pt idx="407">
                        <c:v>707</c:v>
                      </c:pt>
                      <c:pt idx="408">
                        <c:v>708</c:v>
                      </c:pt>
                      <c:pt idx="409">
                        <c:v>709</c:v>
                      </c:pt>
                      <c:pt idx="410">
                        <c:v>710</c:v>
                      </c:pt>
                      <c:pt idx="411">
                        <c:v>711</c:v>
                      </c:pt>
                      <c:pt idx="412">
                        <c:v>712</c:v>
                      </c:pt>
                      <c:pt idx="413">
                        <c:v>713</c:v>
                      </c:pt>
                      <c:pt idx="414">
                        <c:v>714</c:v>
                      </c:pt>
                      <c:pt idx="415">
                        <c:v>715</c:v>
                      </c:pt>
                      <c:pt idx="416">
                        <c:v>716</c:v>
                      </c:pt>
                      <c:pt idx="417">
                        <c:v>717</c:v>
                      </c:pt>
                      <c:pt idx="418">
                        <c:v>718</c:v>
                      </c:pt>
                      <c:pt idx="419">
                        <c:v>719</c:v>
                      </c:pt>
                      <c:pt idx="420">
                        <c:v>720</c:v>
                      </c:pt>
                      <c:pt idx="421">
                        <c:v>721</c:v>
                      </c:pt>
                      <c:pt idx="422">
                        <c:v>722</c:v>
                      </c:pt>
                      <c:pt idx="423">
                        <c:v>723</c:v>
                      </c:pt>
                      <c:pt idx="424">
                        <c:v>724</c:v>
                      </c:pt>
                      <c:pt idx="425">
                        <c:v>725</c:v>
                      </c:pt>
                      <c:pt idx="426">
                        <c:v>726</c:v>
                      </c:pt>
                      <c:pt idx="427">
                        <c:v>727</c:v>
                      </c:pt>
                      <c:pt idx="428">
                        <c:v>728</c:v>
                      </c:pt>
                      <c:pt idx="429">
                        <c:v>729</c:v>
                      </c:pt>
                      <c:pt idx="430">
                        <c:v>730</c:v>
                      </c:pt>
                      <c:pt idx="431">
                        <c:v>731</c:v>
                      </c:pt>
                      <c:pt idx="432">
                        <c:v>732</c:v>
                      </c:pt>
                      <c:pt idx="433">
                        <c:v>733</c:v>
                      </c:pt>
                      <c:pt idx="434">
                        <c:v>734</c:v>
                      </c:pt>
                      <c:pt idx="435">
                        <c:v>735</c:v>
                      </c:pt>
                      <c:pt idx="436">
                        <c:v>736</c:v>
                      </c:pt>
                      <c:pt idx="437">
                        <c:v>737</c:v>
                      </c:pt>
                      <c:pt idx="438">
                        <c:v>738</c:v>
                      </c:pt>
                      <c:pt idx="439">
                        <c:v>739</c:v>
                      </c:pt>
                      <c:pt idx="440">
                        <c:v>740</c:v>
                      </c:pt>
                      <c:pt idx="441">
                        <c:v>741</c:v>
                      </c:pt>
                      <c:pt idx="442">
                        <c:v>742</c:v>
                      </c:pt>
                      <c:pt idx="443">
                        <c:v>743</c:v>
                      </c:pt>
                      <c:pt idx="444">
                        <c:v>744</c:v>
                      </c:pt>
                      <c:pt idx="445">
                        <c:v>745</c:v>
                      </c:pt>
                      <c:pt idx="446">
                        <c:v>746</c:v>
                      </c:pt>
                      <c:pt idx="447">
                        <c:v>747</c:v>
                      </c:pt>
                      <c:pt idx="448">
                        <c:v>748</c:v>
                      </c:pt>
                      <c:pt idx="449">
                        <c:v>749</c:v>
                      </c:pt>
                      <c:pt idx="450">
                        <c:v>750</c:v>
                      </c:pt>
                      <c:pt idx="451">
                        <c:v>751</c:v>
                      </c:pt>
                      <c:pt idx="452">
                        <c:v>752</c:v>
                      </c:pt>
                      <c:pt idx="453">
                        <c:v>753</c:v>
                      </c:pt>
                      <c:pt idx="454">
                        <c:v>754</c:v>
                      </c:pt>
                      <c:pt idx="455">
                        <c:v>755</c:v>
                      </c:pt>
                      <c:pt idx="456">
                        <c:v>756</c:v>
                      </c:pt>
                      <c:pt idx="457">
                        <c:v>757</c:v>
                      </c:pt>
                      <c:pt idx="458">
                        <c:v>758</c:v>
                      </c:pt>
                      <c:pt idx="459">
                        <c:v>759</c:v>
                      </c:pt>
                      <c:pt idx="460">
                        <c:v>760</c:v>
                      </c:pt>
                      <c:pt idx="461">
                        <c:v>761</c:v>
                      </c:pt>
                      <c:pt idx="462">
                        <c:v>762</c:v>
                      </c:pt>
                      <c:pt idx="463">
                        <c:v>763</c:v>
                      </c:pt>
                      <c:pt idx="464">
                        <c:v>764</c:v>
                      </c:pt>
                      <c:pt idx="465">
                        <c:v>765</c:v>
                      </c:pt>
                      <c:pt idx="466">
                        <c:v>766</c:v>
                      </c:pt>
                      <c:pt idx="467">
                        <c:v>767</c:v>
                      </c:pt>
                      <c:pt idx="468">
                        <c:v>768</c:v>
                      </c:pt>
                      <c:pt idx="469">
                        <c:v>769</c:v>
                      </c:pt>
                      <c:pt idx="470">
                        <c:v>770</c:v>
                      </c:pt>
                      <c:pt idx="471">
                        <c:v>771</c:v>
                      </c:pt>
                      <c:pt idx="472">
                        <c:v>772</c:v>
                      </c:pt>
                      <c:pt idx="473">
                        <c:v>773</c:v>
                      </c:pt>
                      <c:pt idx="474">
                        <c:v>774</c:v>
                      </c:pt>
                      <c:pt idx="475">
                        <c:v>775</c:v>
                      </c:pt>
                      <c:pt idx="476">
                        <c:v>776</c:v>
                      </c:pt>
                      <c:pt idx="477">
                        <c:v>777</c:v>
                      </c:pt>
                      <c:pt idx="478">
                        <c:v>778</c:v>
                      </c:pt>
                      <c:pt idx="479">
                        <c:v>779</c:v>
                      </c:pt>
                      <c:pt idx="480">
                        <c:v>780</c:v>
                      </c:pt>
                      <c:pt idx="481">
                        <c:v>781</c:v>
                      </c:pt>
                      <c:pt idx="482">
                        <c:v>782</c:v>
                      </c:pt>
                      <c:pt idx="483">
                        <c:v>783</c:v>
                      </c:pt>
                      <c:pt idx="484">
                        <c:v>784</c:v>
                      </c:pt>
                      <c:pt idx="485">
                        <c:v>785</c:v>
                      </c:pt>
                      <c:pt idx="486">
                        <c:v>786</c:v>
                      </c:pt>
                      <c:pt idx="487">
                        <c:v>787</c:v>
                      </c:pt>
                      <c:pt idx="488">
                        <c:v>788</c:v>
                      </c:pt>
                      <c:pt idx="489">
                        <c:v>789</c:v>
                      </c:pt>
                      <c:pt idx="490">
                        <c:v>790</c:v>
                      </c:pt>
                      <c:pt idx="491">
                        <c:v>791</c:v>
                      </c:pt>
                      <c:pt idx="492">
                        <c:v>792</c:v>
                      </c:pt>
                      <c:pt idx="493">
                        <c:v>793</c:v>
                      </c:pt>
                      <c:pt idx="494">
                        <c:v>794</c:v>
                      </c:pt>
                      <c:pt idx="495">
                        <c:v>795</c:v>
                      </c:pt>
                      <c:pt idx="496">
                        <c:v>796</c:v>
                      </c:pt>
                      <c:pt idx="497">
                        <c:v>797</c:v>
                      </c:pt>
                      <c:pt idx="498">
                        <c:v>798</c:v>
                      </c:pt>
                      <c:pt idx="499">
                        <c:v>799</c:v>
                      </c:pt>
                      <c:pt idx="500">
                        <c:v>800</c:v>
                      </c:pt>
                    </c:numCache>
                  </c:numRef>
                </c:cat>
                <c:val>
                  <c:numRef>
                    <c:extLst>
                      <c:ext uri="{02D57815-91ED-43cb-92C2-25804820EDAC}">
                        <c15:formulaRef>
                          <c15:sqref>'[R1-absorbtion.xlsx]Sheet1'!$B$101:$B$601</c15:sqref>
                        </c15:formulaRef>
                      </c:ext>
                    </c:extLst>
                    <c:numCache>
                      <c:formatCode>General</c:formatCode>
                      <c:ptCount val="501"/>
                    </c:numCache>
                  </c:numRef>
                </c:val>
                <c:smooth val="0"/>
                <c:extLst>
                  <c:ext xmlns:c16="http://schemas.microsoft.com/office/drawing/2014/chart" uri="{C3380CC4-5D6E-409C-BE32-E72D297353CC}">
                    <c16:uniqueId val="{00000001-720A-4033-AC60-874EA719323D}"/>
                  </c:ext>
                </c:extLst>
              </c15:ser>
            </c15:filteredLineSeries>
          </c:ext>
        </c:extLst>
      </c:lineChart>
      <c:catAx>
        <c:axId val="431842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Wavelength (nm)</a:t>
                </a:r>
                <a:endParaRPr lang="he-IL" b="1">
                  <a:solidFill>
                    <a:sysClr val="windowText" lastClr="000000"/>
                  </a:solidFill>
                </a:endParaRPr>
              </a:p>
            </c:rich>
          </c:tx>
          <c:layout>
            <c:manualLayout>
              <c:xMode val="edge"/>
              <c:yMode val="edge"/>
              <c:x val="0.39281124234470693"/>
              <c:y val="0.901828521434820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843456"/>
        <c:crosses val="autoZero"/>
        <c:auto val="0"/>
        <c:lblAlgn val="ctr"/>
        <c:lblOffset val="100"/>
        <c:noMultiLvlLbl val="0"/>
      </c:catAx>
      <c:valAx>
        <c:axId val="431843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baseline="0">
                    <a:solidFill>
                      <a:sysClr val="windowText" lastClr="000000"/>
                    </a:solidFill>
                  </a:rPr>
                  <a:t>Absorbance</a:t>
                </a:r>
                <a:endParaRPr lang="he-IL" b="1" baseline="0">
                  <a:solidFill>
                    <a:sysClr val="windowText" lastClr="000000"/>
                  </a:solidFill>
                </a:endParaRPr>
              </a:p>
            </c:rich>
          </c:tx>
          <c:layout>
            <c:manualLayout>
              <c:xMode val="edge"/>
              <c:yMode val="edge"/>
              <c:x val="1.6666666666666666E-2"/>
              <c:y val="0.338869932925051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8421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BB35A-C17F-458F-A3FA-890E68995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6198</Words>
  <Characters>30930</Characters>
  <Application>Microsoft Office Word</Application>
  <DocSecurity>0</DocSecurity>
  <Lines>461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37032</CharactersWithSpaces>
  <SharedDoc>false</SharedDoc>
  <HLinks>
    <vt:vector size="12" baseType="variant">
      <vt:variant>
        <vt:i4>3670018</vt:i4>
      </vt:variant>
      <vt:variant>
        <vt:i4>6</vt:i4>
      </vt:variant>
      <vt:variant>
        <vt:i4>0</vt:i4>
      </vt:variant>
      <vt:variant>
        <vt:i4>5</vt:i4>
      </vt:variant>
      <vt:variant>
        <vt:lpwstr>http://pubs.acs.org/paragonplus/submission/jceda8/jceda8_authguide.pdf</vt:lpwstr>
      </vt:variant>
      <vt:variant>
        <vt:lpwstr/>
      </vt:variant>
      <vt:variant>
        <vt:i4>3276867</vt:i4>
      </vt:variant>
      <vt:variant>
        <vt:i4>0</vt:i4>
      </vt:variant>
      <vt:variant>
        <vt:i4>0</vt:i4>
      </vt:variant>
      <vt:variant>
        <vt:i4>5</vt:i4>
      </vt:variant>
      <vt:variant>
        <vt:lpwstr>http://pubs.acs.org/page/jceda8/topics.html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2021-08-15T16:12:00Z</dcterms:created>
  <dcterms:modified xsi:type="dcterms:W3CDTF">2021-08-15T16:12:00Z</dcterms:modified>
</cp:coreProperties>
</file>