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4E0C3" w14:textId="77777777" w:rsidR="00281BF1" w:rsidRDefault="00C661D3">
      <w:pPr>
        <w:pStyle w:val="Textkrper"/>
        <w:rPr>
          <w:rFonts w:ascii="Times New Roman"/>
        </w:rPr>
      </w:pPr>
      <w:r>
        <w:pict w14:anchorId="49381F18">
          <v:rect id="docshape1" o:spid="_x0000_s2148" style="position:absolute;margin-left:0;margin-top:0;width:595.3pt;height:841.9pt;z-index:-17158144;mso-position-horizontal-relative:page;mso-position-vertical-relative:page" fillcolor="#f1f1f1" stroked="f">
            <w10:wrap anchorx="page" anchory="page"/>
          </v:rect>
        </w:pict>
      </w:r>
    </w:p>
    <w:p w14:paraId="581F4F03" w14:textId="77777777" w:rsidR="00281BF1" w:rsidRDefault="00281BF1">
      <w:pPr>
        <w:pStyle w:val="Textkrper"/>
        <w:rPr>
          <w:rFonts w:ascii="Times New Roman"/>
        </w:rPr>
      </w:pPr>
    </w:p>
    <w:p w14:paraId="44270C71" w14:textId="77777777" w:rsidR="00281BF1" w:rsidRDefault="00281BF1">
      <w:pPr>
        <w:pStyle w:val="Textkrper"/>
        <w:spacing w:before="10"/>
        <w:rPr>
          <w:rFonts w:ascii="Times New Roman"/>
          <w:sz w:val="29"/>
        </w:rPr>
      </w:pPr>
    </w:p>
    <w:p w14:paraId="29152989" w14:textId="77777777" w:rsidR="00281BF1" w:rsidRPr="00CC5DB9" w:rsidRDefault="00C661D3">
      <w:pPr>
        <w:pStyle w:val="Titel"/>
      </w:pPr>
      <w:r>
        <w:rPr>
          <w:color w:val="ADB4BC"/>
        </w:rPr>
        <w:t>COURSE BOOK</w:t>
      </w:r>
    </w:p>
    <w:p w14:paraId="2BE7487C" w14:textId="77777777" w:rsidR="00281BF1" w:rsidRPr="00CC5DB9" w:rsidRDefault="00C661D3">
      <w:pPr>
        <w:ind w:left="-460"/>
        <w:rPr>
          <w:sz w:val="20"/>
        </w:rPr>
      </w:pPr>
      <w:r>
        <w:rPr>
          <w:sz w:val="20"/>
        </w:rPr>
      </w:r>
      <w:r>
        <w:rPr>
          <w:sz w:val="20"/>
        </w:rPr>
        <w:pict w14:anchorId="7067E4AF">
          <v:group id="docshapegroup2" o:spid="_x0000_s2146" style="width:62.4pt;height:330.75pt;mso-position-horizontal-relative:char;mso-position-vertical-relative:line" coordsize="1248,6615">
            <v:rect id="docshape3" o:spid="_x0000_s2147" style="position:absolute;width:1248;height:6615" fillcolor="#adb4bc" stroked="f"/>
            <w10:anchorlock/>
          </v:group>
        </w:pict>
      </w:r>
      <w:r>
        <w:rPr>
          <w:rFonts w:ascii="Times New Roman"/>
          <w:sz w:val="20"/>
        </w:rPr>
        <w:t xml:space="preserve"> </w:t>
      </w:r>
      <w:r>
        <w:rPr>
          <w:noProof/>
        </w:rPr>
        <w:drawing>
          <wp:inline distT="0" distB="0" distL="0" distR="0" wp14:anchorId="5CBD0588" wp14:editId="5A8A2B44">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62D47D1C" w14:textId="77777777" w:rsidR="00281BF1" w:rsidRPr="00CC5DB9" w:rsidRDefault="00C661D3">
      <w:pPr>
        <w:pStyle w:val="berschrift2"/>
        <w:spacing w:before="453"/>
        <w:ind w:left="917"/>
      </w:pPr>
      <w:r>
        <w:rPr>
          <w:color w:val="003946"/>
        </w:rPr>
        <w:t>Global Supply Chain Management</w:t>
      </w:r>
    </w:p>
    <w:p w14:paraId="0CD080A1" w14:textId="77777777" w:rsidR="00281BF1" w:rsidRPr="00CC5DB9" w:rsidRDefault="00C661D3">
      <w:pPr>
        <w:spacing w:before="173"/>
        <w:ind w:left="957"/>
        <w:rPr>
          <w:b/>
          <w:sz w:val="26"/>
        </w:rPr>
      </w:pPr>
      <w:r>
        <w:rPr>
          <w:b/>
          <w:color w:val="003946"/>
          <w:sz w:val="26"/>
        </w:rPr>
        <w:t>MWCH01</w:t>
      </w:r>
    </w:p>
    <w:p w14:paraId="35E351B8" w14:textId="77777777" w:rsidR="00281BF1" w:rsidRPr="00CC5DB9" w:rsidRDefault="00281BF1">
      <w:pPr>
        <w:pStyle w:val="Textkrper"/>
        <w:rPr>
          <w:b/>
        </w:rPr>
      </w:pPr>
    </w:p>
    <w:p w14:paraId="6CC2C048" w14:textId="77777777" w:rsidR="00281BF1" w:rsidRPr="00CC5DB9" w:rsidRDefault="00281BF1">
      <w:pPr>
        <w:pStyle w:val="Textkrper"/>
        <w:rPr>
          <w:b/>
        </w:rPr>
      </w:pPr>
    </w:p>
    <w:p w14:paraId="06576C17" w14:textId="77777777" w:rsidR="00281BF1" w:rsidRPr="00CC5DB9" w:rsidRDefault="00281BF1">
      <w:pPr>
        <w:pStyle w:val="Textkrper"/>
        <w:rPr>
          <w:b/>
        </w:rPr>
      </w:pPr>
    </w:p>
    <w:p w14:paraId="62DA716A" w14:textId="77777777" w:rsidR="00281BF1" w:rsidRPr="00CC5DB9" w:rsidRDefault="00281BF1">
      <w:pPr>
        <w:pStyle w:val="Textkrper"/>
        <w:rPr>
          <w:b/>
        </w:rPr>
      </w:pPr>
    </w:p>
    <w:p w14:paraId="713DDF26" w14:textId="77777777" w:rsidR="00281BF1" w:rsidRPr="00CC5DB9" w:rsidRDefault="00281BF1">
      <w:pPr>
        <w:pStyle w:val="Textkrper"/>
        <w:rPr>
          <w:b/>
        </w:rPr>
      </w:pPr>
    </w:p>
    <w:p w14:paraId="6DA6A75E" w14:textId="77777777" w:rsidR="00281BF1" w:rsidRPr="00CC5DB9" w:rsidRDefault="00281BF1">
      <w:pPr>
        <w:pStyle w:val="Textkrper"/>
        <w:rPr>
          <w:b/>
        </w:rPr>
      </w:pPr>
    </w:p>
    <w:p w14:paraId="2D6FB703" w14:textId="77777777" w:rsidR="00281BF1" w:rsidRPr="00CC5DB9" w:rsidRDefault="00281BF1">
      <w:pPr>
        <w:pStyle w:val="Textkrper"/>
        <w:rPr>
          <w:b/>
        </w:rPr>
      </w:pPr>
    </w:p>
    <w:p w14:paraId="31CCBD4A" w14:textId="77777777" w:rsidR="00281BF1" w:rsidRPr="00CC5DB9" w:rsidRDefault="00281BF1">
      <w:pPr>
        <w:pStyle w:val="Textkrper"/>
        <w:rPr>
          <w:b/>
        </w:rPr>
      </w:pPr>
    </w:p>
    <w:p w14:paraId="16869980" w14:textId="77777777" w:rsidR="00281BF1" w:rsidRPr="00CC5DB9" w:rsidRDefault="00281BF1">
      <w:pPr>
        <w:pStyle w:val="Textkrper"/>
        <w:rPr>
          <w:b/>
        </w:rPr>
      </w:pPr>
    </w:p>
    <w:p w14:paraId="44BB8044" w14:textId="77777777" w:rsidR="00281BF1" w:rsidRPr="00CC5DB9" w:rsidRDefault="00281BF1">
      <w:pPr>
        <w:pStyle w:val="Textkrper"/>
        <w:rPr>
          <w:b/>
        </w:rPr>
      </w:pPr>
    </w:p>
    <w:p w14:paraId="68349674" w14:textId="77777777" w:rsidR="00281BF1" w:rsidRPr="00CC5DB9" w:rsidRDefault="00281BF1">
      <w:pPr>
        <w:pStyle w:val="Textkrper"/>
        <w:rPr>
          <w:b/>
        </w:rPr>
      </w:pPr>
    </w:p>
    <w:p w14:paraId="447CD39B" w14:textId="77777777" w:rsidR="00281BF1" w:rsidRPr="00CC5DB9" w:rsidRDefault="00281BF1">
      <w:pPr>
        <w:pStyle w:val="Textkrper"/>
        <w:rPr>
          <w:b/>
        </w:rPr>
      </w:pPr>
    </w:p>
    <w:p w14:paraId="03CEB7A1" w14:textId="77777777" w:rsidR="00281BF1" w:rsidRPr="00CC5DB9" w:rsidRDefault="00C661D3">
      <w:pPr>
        <w:pStyle w:val="Textkrper"/>
        <w:spacing w:before="7"/>
        <w:rPr>
          <w:b/>
          <w:sz w:val="28"/>
        </w:rPr>
      </w:pPr>
      <w:r>
        <w:pict w14:anchorId="01AAA906">
          <v:shape id="docshape4" o:spid="_x0000_s2145" style="position:absolute;margin-left:457.25pt;margin-top:18.35pt;width:109.7pt;height:38.35pt;z-index:-15728128;mso-wrap-distance-left:0;mso-wrap-distance-right:0;mso-position-horizontal-relative:page" coordorigin="9145,367" coordsize="2194,767" o:spt="100" adj="0,,0" path="m9311,1121r-154,l9157,603r154,l9311,1121xm9234,527r-35,-6l9170,505r-18,-26l9145,447r7,-32l9170,389r29,-16l9234,367r36,6l9298,389r18,26l9323,447r-7,32l9298,505r-28,16l9234,527xm9601,1133r-73,-14l9478,1077r-28,-65l9440,925r,-322l9594,603r,302l9598,952r11,30l9629,998r29,5l9903,1003r,46l9763,1049r-33,35l9692,1111r-42,16l9601,1133xm9903,1003r-245,l9684,1000r23,-10l9728,972r22,-26l9750,603r153,l9903,1003xm9903,1121r-125,l9767,1049r136,l9903,1121xm10072,717r-15,l10057,603r15,l10072,717xm10119,717r-14,l10105,603r15,l10131,622r-14,l10118,633r1,12l10119,717xm10186,698r-12,l10174,687r-1,-13l10173,603r13,l10186,698xm10186,717r-15,l10130,645r-12,-23l10131,622r31,52l10174,698r12,l10186,717xm10293,615r-84,l10209,603r84,l10293,615xm10258,717r-14,l10244,615r14,l10258,717xm10383,717r-68,l10315,603r66,l10381,615r-51,l10330,651r43,l10373,663r-43,l10330,705r53,l10383,717xm10424,717r-15,l10409,603r36,l10461,605r13,5l10477,615r-53,l10424,657r53,l10470,663r-11,4l10460,669r-36,l10424,717xm10477,657r-16,l10470,650r,-30l10461,615r16,l10482,620r3,15l10483,647r-5,9l10477,657xm10488,717r-16,l10444,669r16,l10488,717xm10524,717r-13,l10511,603r15,l10536,621r-13,l10523,633r1,12l10524,717xm10592,698r-12,l10579,687r-1,-13l10578,603r14,l10592,698xm10592,716r-15,l10535,645r-12,-24l10536,621r31,53l10579,698r13,l10592,716xm10625,717r-15,l10648,603r17,l10669,615r-13,l10654,625r-3,9l10648,644r-8,27l10688,671r4,11l10636,682r-11,35xm10785,615r-83,l10702,603r83,l10785,615xm10688,671r-14,l10668,653r-3,-9l10662,634r-2,-9l10657,615r12,l10688,671xm10751,717r-15,l10736,615r15,l10751,717xm10703,717r-15,l10677,682r15,l10703,717xm10822,717r-14,l10808,603r14,l10822,717xm10898,719r-20,-4l10863,703r,l10853,684r-4,-25l10853,635r10,-19l10878,605r20,-4l10918,605r11,9l10898,614r-14,3l10874,626r-7,14l10865,659r2,20l10874,693r10,10l10898,706r31,l10918,715r-20,4xm10929,706r-31,l10912,703r11,-10l10929,679r3,-20l10929,640r-6,-14l10912,617r-14,-3l10929,614r4,3l10943,635r4,24l10943,684r-10,19l10933,703r-4,3xm10987,717r-13,l10974,603r15,l10999,621r-13,l10986,633r1,12l10987,717xm11055,698r-12,l11042,687r-1,-13l11041,603r14,l11055,698xm11055,716r-15,l10998,645r-12,-24l10999,621r31,53l11042,698r13,l11055,716xm11088,717r-15,l11112,603r16,l11132,615r-13,l11116,628r-4,12l11103,671r48,l11155,682r-56,l11088,717xm11151,671r-14,l11128,644r-2,-10l11123,625r-3,-10l11132,615r19,56xm11166,717r-15,l11140,682r15,l11166,717xm11249,717r-64,l11185,603r14,l11199,705r50,l11249,717xm11338,717r-67,l11271,603r66,l11337,615r-51,l11286,651r43,l11329,663r-43,l11286,705r52,l11338,717xm10072,919r-15,l10057,805r15,l10072,853r67,l10139,865r-67,l10072,919xm10139,853r-14,l10125,805r14,l10139,853xm10139,919r-14,l10125,865r14,l10139,919xm10215,921r-20,-4l10180,905r-10,-19l10166,862r4,-25l10180,819r15,-12l10215,803r19,4l10246,816r-31,l10201,819r-11,9l10184,842r-3,20l10184,881r6,15l10201,905r14,3l10246,908r-12,9l10215,921xm10246,908r-31,l10229,905r10,-10l10246,881r2,-19l10246,842r-7,-14l10229,819r-14,-3l10246,816r4,3l10260,837r3,25l10260,886r-10,19l10246,908xm10348,921r-14,l10314,917r-16,-12l10288,887r-4,-25l10288,837r10,-18l10314,807r20,-4l10348,803r11,7l10364,816r-29,l10320,819r-11,9l10301,842r-2,20l10301,881r7,15l10319,905r15,3l10365,908r-5,7l10348,921xm10358,826r-6,-6l10344,816r20,l10366,817r-8,9xm10365,908r-20,l10353,903r7,-8l10368,904r-3,4xm10406,919r-14,l10392,805r14,l10406,853r68,l10474,865r-68,l10406,919xm10474,853r-15,l10459,805r15,l10474,853xm10474,919r-15,l10459,865r15,l10474,919xm10570,908r-16,l10563,901r,-23l10555,874r-11,-4l10528,862r-11,-4l10505,850r,-17l10507,821r8,-9l10526,805r14,-2l10554,803r12,6l10573,816r-45,l10519,822r,21l10529,847r9,4l10567,864r11,8l10578,888r-3,13l10570,908xm10566,826r-7,-6l10551,816r22,l10574,817r-8,9xm10539,921r-12,-1l10517,916r-10,-5l10499,904r9,-10l10516,902r11,6l10570,908r-3,3l10555,918r-16,3xm10661,921r-15,l10626,917r-16,-12l10600,887r-4,-25l10600,837r11,-18l10627,807r20,-4l10660,803r11,7l10677,816r-30,l10632,819r-11,9l10613,842r-2,20l10613,881r7,15l10631,905r15,3l10677,908r-5,7l10661,921xm10670,826r-6,-6l10656,816r21,l10678,817r-8,9xm10677,908r-20,l10665,903r8,-8l10681,904r-4,4xm10718,919r-14,l10704,805r14,l10718,853r68,l10786,865r-68,l10718,919xm10786,853r-15,l10771,805r15,l10786,853xm10786,919r-15,l10771,865r15,l10786,919xm10860,921r-16,-3l10831,910r-9,-15l10819,872r,-67l10833,805r,67l10835,889r6,11l10849,906r11,2l10890,908r-1,2l10876,918r-16,3xm10890,908r-30,l10870,906r9,-6l10885,889r2,-17l10887,805r14,l10901,872r-3,23l10890,908xm10998,919r-64,l10934,805r15,l10949,907r49,l10998,919xm11088,919r-68,l11020,805r66,l11086,817r-51,l11035,853r43,l11078,865r-43,l11035,907r53,l11088,919xe" fillcolor="#010101" stroked="f">
            <v:stroke joinstyle="round"/>
            <v:formulas/>
            <v:path arrowok="t" o:connecttype="segments"/>
            <w10:wrap type="topAndBottom" anchorx="page"/>
          </v:shape>
        </w:pict>
      </w:r>
    </w:p>
    <w:p w14:paraId="2C67588E" w14:textId="77777777" w:rsidR="00281BF1" w:rsidRPr="00CC5DB9" w:rsidRDefault="00281BF1">
      <w:pPr>
        <w:rPr>
          <w:sz w:val="28"/>
        </w:rPr>
        <w:sectPr w:rsidR="00281BF1" w:rsidRPr="00CC5DB9">
          <w:footerReference w:type="default" r:id="rId8"/>
          <w:type w:val="continuous"/>
          <w:pgSz w:w="11910" w:h="16840"/>
          <w:pgMar w:top="1920" w:right="380" w:bottom="280" w:left="460" w:header="0" w:footer="0" w:gutter="0"/>
          <w:pgNumType w:start="9"/>
          <w:cols w:space="720"/>
        </w:sectPr>
      </w:pPr>
    </w:p>
    <w:p w14:paraId="13BD1ADA" w14:textId="77777777" w:rsidR="00281BF1" w:rsidRPr="00CC5DB9" w:rsidRDefault="00281BF1">
      <w:pPr>
        <w:pStyle w:val="Textkrper"/>
        <w:rPr>
          <w:b/>
        </w:rPr>
      </w:pPr>
    </w:p>
    <w:p w14:paraId="58BBD9D0" w14:textId="77777777" w:rsidR="00281BF1" w:rsidRPr="00CC5DB9" w:rsidRDefault="00281BF1">
      <w:pPr>
        <w:sectPr w:rsidR="00281BF1" w:rsidRPr="00CC5DB9">
          <w:pgSz w:w="11910" w:h="16840"/>
          <w:pgMar w:top="0" w:right="380" w:bottom="280" w:left="460" w:header="0" w:footer="0" w:gutter="0"/>
          <w:cols w:space="720"/>
        </w:sectPr>
      </w:pPr>
    </w:p>
    <w:p w14:paraId="399FD861" w14:textId="77777777" w:rsidR="00281BF1" w:rsidRPr="00CC5DB9" w:rsidRDefault="00281BF1">
      <w:pPr>
        <w:pStyle w:val="Textkrper"/>
        <w:rPr>
          <w:b/>
          <w:sz w:val="58"/>
        </w:rPr>
      </w:pPr>
    </w:p>
    <w:p w14:paraId="443CD695" w14:textId="77777777" w:rsidR="00281BF1" w:rsidRDefault="00C661D3">
      <w:pPr>
        <w:pStyle w:val="berschrift3"/>
        <w:spacing w:before="482"/>
        <w:ind w:left="940" w:right="23" w:firstLine="0"/>
        <w:jc w:val="center"/>
      </w:pPr>
      <w:r>
        <w:pict w14:anchorId="0B22EC14">
          <v:rect id="docshape5" o:spid="_x0000_s2144" style="position:absolute;left:0;text-align:left;margin-left:532.15pt;margin-top:-47.35pt;width:.5pt;height:48.2pt;z-index:-17157120;mso-position-horizontal-relative:page" fillcolor="#003946" stroked="f">
            <w10:wrap anchorx="page"/>
          </v:rect>
        </w:pict>
      </w:r>
      <w:r>
        <w:rPr>
          <w:color w:val="003946"/>
        </w:rPr>
        <w:t>Learning Objectives</w:t>
      </w:r>
    </w:p>
    <w:p w14:paraId="6D00E7B2" w14:textId="77777777" w:rsidR="00281BF1" w:rsidRDefault="00C661D3">
      <w:pPr>
        <w:pStyle w:val="berschrift6"/>
        <w:tabs>
          <w:tab w:val="right" w:pos="3038"/>
        </w:tabs>
        <w:spacing w:before="263"/>
        <w:ind w:left="957"/>
        <w:rPr>
          <w:b/>
          <w:sz w:val="30"/>
        </w:rPr>
      </w:pPr>
      <w:r>
        <w:br w:type="column"/>
      </w:r>
      <w:r>
        <w:rPr>
          <w:color w:val="003946"/>
        </w:rPr>
        <w:t>Introduction</w:t>
      </w:r>
      <w:r>
        <w:rPr>
          <w:rFonts w:ascii="Times New Roman"/>
          <w:color w:val="003946"/>
        </w:rPr>
        <w:tab/>
      </w:r>
      <w:r>
        <w:rPr>
          <w:b/>
          <w:color w:val="003946"/>
          <w:sz w:val="30"/>
        </w:rPr>
        <w:t>9</w:t>
      </w:r>
    </w:p>
    <w:p w14:paraId="56C58223" w14:textId="77777777" w:rsidR="00281BF1" w:rsidRDefault="00281BF1">
      <w:pPr>
        <w:rPr>
          <w:sz w:val="30"/>
        </w:rPr>
        <w:sectPr w:rsidR="00281BF1">
          <w:type w:val="continuous"/>
          <w:pgSz w:w="11910" w:h="16840"/>
          <w:pgMar w:top="1920" w:right="380" w:bottom="280" w:left="460" w:header="0" w:footer="0" w:gutter="0"/>
          <w:cols w:num="2" w:space="720" w:equalWidth="0">
            <w:col w:w="6230" w:space="1610"/>
            <w:col w:w="3230"/>
          </w:cols>
        </w:sectPr>
      </w:pPr>
    </w:p>
    <w:p w14:paraId="721E56E6" w14:textId="77777777" w:rsidR="00281BF1" w:rsidRDefault="00C661D3">
      <w:pPr>
        <w:pStyle w:val="Textkrper"/>
        <w:rPr>
          <w:b/>
          <w:sz w:val="24"/>
        </w:rPr>
      </w:pPr>
      <w:r>
        <w:pict w14:anchorId="55C764C7">
          <v:group id="docshapegroup6" o:spid="_x0000_s2141" style="position:absolute;margin-left:0;margin-top:147.4pt;width:595.3pt;height:170.1pt;z-index:-17157632;mso-position-horizontal-relative:page;mso-position-vertical-relative:page" coordorigin=",2948" coordsize="11906,3402">
            <v:rect id="docshape7" o:spid="_x0000_s2143"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42" type="#_x0000_t75" style="position:absolute;left:1417;top:2947;width:8334;height:3402">
              <v:imagedata r:id="rId9" o:title=""/>
            </v:shape>
            <w10:wrap anchorx="page" anchory="page"/>
          </v:group>
        </w:pict>
      </w:r>
    </w:p>
    <w:p w14:paraId="10F89BC3" w14:textId="77777777" w:rsidR="00281BF1" w:rsidRDefault="00281BF1">
      <w:pPr>
        <w:pStyle w:val="Textkrper"/>
        <w:rPr>
          <w:b/>
          <w:sz w:val="24"/>
        </w:rPr>
      </w:pPr>
    </w:p>
    <w:p w14:paraId="2C7C3207" w14:textId="77777777" w:rsidR="00281BF1" w:rsidRDefault="00281BF1">
      <w:pPr>
        <w:pStyle w:val="Textkrper"/>
        <w:rPr>
          <w:b/>
          <w:sz w:val="24"/>
        </w:rPr>
      </w:pPr>
    </w:p>
    <w:p w14:paraId="3397F423" w14:textId="77777777" w:rsidR="00281BF1" w:rsidRDefault="00281BF1">
      <w:pPr>
        <w:pStyle w:val="Textkrper"/>
        <w:rPr>
          <w:b/>
          <w:sz w:val="24"/>
        </w:rPr>
      </w:pPr>
    </w:p>
    <w:p w14:paraId="677DA207" w14:textId="77777777" w:rsidR="00281BF1" w:rsidRDefault="00281BF1">
      <w:pPr>
        <w:pStyle w:val="Textkrper"/>
        <w:rPr>
          <w:b/>
          <w:sz w:val="24"/>
        </w:rPr>
      </w:pPr>
    </w:p>
    <w:p w14:paraId="59BDD30A" w14:textId="77777777" w:rsidR="00281BF1" w:rsidRDefault="00281BF1">
      <w:pPr>
        <w:pStyle w:val="Textkrper"/>
        <w:rPr>
          <w:b/>
          <w:sz w:val="24"/>
        </w:rPr>
      </w:pPr>
    </w:p>
    <w:p w14:paraId="62560112" w14:textId="77777777" w:rsidR="00281BF1" w:rsidRDefault="00281BF1">
      <w:pPr>
        <w:pStyle w:val="Textkrper"/>
        <w:rPr>
          <w:b/>
          <w:sz w:val="24"/>
        </w:rPr>
      </w:pPr>
    </w:p>
    <w:p w14:paraId="1873F299" w14:textId="77777777" w:rsidR="00281BF1" w:rsidRDefault="00281BF1">
      <w:pPr>
        <w:pStyle w:val="Textkrper"/>
        <w:rPr>
          <w:b/>
          <w:sz w:val="24"/>
        </w:rPr>
      </w:pPr>
    </w:p>
    <w:p w14:paraId="332E9001" w14:textId="77777777" w:rsidR="00281BF1" w:rsidRDefault="00281BF1">
      <w:pPr>
        <w:pStyle w:val="Textkrper"/>
        <w:rPr>
          <w:b/>
          <w:sz w:val="24"/>
        </w:rPr>
      </w:pPr>
    </w:p>
    <w:p w14:paraId="1C574797" w14:textId="77777777" w:rsidR="00281BF1" w:rsidRDefault="00281BF1">
      <w:pPr>
        <w:pStyle w:val="Textkrper"/>
        <w:rPr>
          <w:b/>
          <w:sz w:val="24"/>
        </w:rPr>
      </w:pPr>
    </w:p>
    <w:p w14:paraId="5B621B6F" w14:textId="77777777" w:rsidR="00281BF1" w:rsidRDefault="00281BF1">
      <w:pPr>
        <w:pStyle w:val="Textkrper"/>
        <w:rPr>
          <w:b/>
          <w:sz w:val="24"/>
        </w:rPr>
      </w:pPr>
    </w:p>
    <w:p w14:paraId="5DC35846" w14:textId="77777777" w:rsidR="00281BF1" w:rsidRDefault="00281BF1">
      <w:pPr>
        <w:pStyle w:val="Textkrper"/>
        <w:rPr>
          <w:b/>
          <w:sz w:val="24"/>
        </w:rPr>
      </w:pPr>
    </w:p>
    <w:p w14:paraId="2A1E654D" w14:textId="77777777" w:rsidR="00281BF1" w:rsidRDefault="00281BF1">
      <w:pPr>
        <w:pStyle w:val="Textkrper"/>
        <w:rPr>
          <w:b/>
          <w:sz w:val="24"/>
        </w:rPr>
      </w:pPr>
    </w:p>
    <w:p w14:paraId="6B20F5B7" w14:textId="77777777" w:rsidR="00281BF1" w:rsidRDefault="00281BF1">
      <w:pPr>
        <w:pStyle w:val="Textkrper"/>
        <w:rPr>
          <w:b/>
          <w:sz w:val="24"/>
        </w:rPr>
      </w:pPr>
    </w:p>
    <w:p w14:paraId="6A7F56E7" w14:textId="77777777" w:rsidR="00281BF1" w:rsidRDefault="00281BF1">
      <w:pPr>
        <w:pStyle w:val="Textkrper"/>
        <w:rPr>
          <w:b/>
          <w:sz w:val="24"/>
        </w:rPr>
      </w:pPr>
    </w:p>
    <w:p w14:paraId="3235CBA3" w14:textId="77777777" w:rsidR="00281BF1" w:rsidRDefault="00281BF1">
      <w:pPr>
        <w:pStyle w:val="Textkrper"/>
        <w:rPr>
          <w:b/>
          <w:sz w:val="24"/>
        </w:rPr>
      </w:pPr>
    </w:p>
    <w:p w14:paraId="54D1FF62" w14:textId="77777777" w:rsidR="00281BF1" w:rsidRDefault="00281BF1">
      <w:pPr>
        <w:pStyle w:val="Textkrper"/>
        <w:rPr>
          <w:b/>
          <w:sz w:val="24"/>
        </w:rPr>
      </w:pPr>
    </w:p>
    <w:p w14:paraId="173F4445" w14:textId="5562BEAA" w:rsidR="00281BF1" w:rsidRDefault="00A12BB9">
      <w:pPr>
        <w:pStyle w:val="Textkrper"/>
        <w:spacing w:before="186" w:line="259" w:lineRule="auto"/>
        <w:ind w:left="957" w:right="1771"/>
        <w:jc w:val="both"/>
      </w:pPr>
      <w:r>
        <w:rPr>
          <w:color w:val="231F20"/>
        </w:rPr>
        <w:t xml:space="preserve">A significant consequence of the intensification of international economic relationships created by so-called “globalization” is reflected in the fact that competitive processes are now being encountered </w:t>
      </w:r>
      <w:r w:rsidR="00737B2C">
        <w:rPr>
          <w:color w:val="231F20"/>
        </w:rPr>
        <w:t>less</w:t>
      </w:r>
      <w:r>
        <w:rPr>
          <w:color w:val="231F20"/>
        </w:rPr>
        <w:t xml:space="preserve"> between individual companies </w:t>
      </w:r>
      <w:r w:rsidR="00F45D32">
        <w:rPr>
          <w:color w:val="231F20"/>
        </w:rPr>
        <w:t>but</w:t>
      </w:r>
      <w:r>
        <w:rPr>
          <w:color w:val="231F20"/>
        </w:rPr>
        <w:t xml:space="preserve"> are </w:t>
      </w:r>
      <w:r w:rsidR="00F45D32">
        <w:rPr>
          <w:color w:val="231F20"/>
        </w:rPr>
        <w:t xml:space="preserve">becoming </w:t>
      </w:r>
      <w:r>
        <w:rPr>
          <w:color w:val="231F20"/>
        </w:rPr>
        <w:t xml:space="preserve">a more prevalent occurrence between so-called “global </w:t>
      </w:r>
      <w:r w:rsidR="00F45D32">
        <w:rPr>
          <w:color w:val="231F20"/>
        </w:rPr>
        <w:t>value</w:t>
      </w:r>
      <w:del w:id="0" w:author="Sebastian Stütz" w:date="2023-02-01T17:10:00Z">
        <w:r w:rsidR="00F45D32" w:rsidDel="00881E31">
          <w:rPr>
            <w:color w:val="231F20"/>
          </w:rPr>
          <w:delText>-</w:delText>
        </w:r>
        <w:r w:rsidDel="00881E31">
          <w:rPr>
            <w:color w:val="231F20"/>
          </w:rPr>
          <w:delText>added</w:delText>
        </w:r>
      </w:del>
      <w:r>
        <w:rPr>
          <w:color w:val="231F20"/>
        </w:rPr>
        <w:t xml:space="preserve"> chains”</w:t>
      </w:r>
      <w:ins w:id="1" w:author="Sebastian Stütz" w:date="2023-02-01T17:10:00Z">
        <w:r w:rsidR="00881E31">
          <w:rPr>
            <w:color w:val="231F20"/>
          </w:rPr>
          <w:t xml:space="preserve"> or “s</w:t>
        </w:r>
      </w:ins>
      <w:ins w:id="2" w:author="Sebastian Stütz" w:date="2023-02-01T17:11:00Z">
        <w:r w:rsidR="00881E31">
          <w:rPr>
            <w:color w:val="231F20"/>
          </w:rPr>
          <w:t>upply chains”</w:t>
        </w:r>
      </w:ins>
      <w:r>
        <w:rPr>
          <w:color w:val="231F20"/>
        </w:rPr>
        <w:t>.</w:t>
      </w:r>
    </w:p>
    <w:p w14:paraId="712AD398" w14:textId="77777777" w:rsidR="00281BF1" w:rsidRDefault="00281BF1">
      <w:pPr>
        <w:pStyle w:val="Textkrper"/>
        <w:spacing w:before="11"/>
        <w:rPr>
          <w:sz w:val="21"/>
        </w:rPr>
      </w:pPr>
    </w:p>
    <w:p w14:paraId="130467D5" w14:textId="16C4D3DF" w:rsidR="00281BF1" w:rsidRDefault="00C661D3">
      <w:pPr>
        <w:pStyle w:val="Textkrper"/>
        <w:spacing w:line="259" w:lineRule="auto"/>
        <w:ind w:left="957" w:right="1772"/>
        <w:jc w:val="both"/>
      </w:pPr>
      <w:r>
        <w:rPr>
          <w:color w:val="231F20"/>
        </w:rPr>
        <w:t xml:space="preserve">The </w:t>
      </w:r>
      <w:r>
        <w:rPr>
          <w:b/>
          <w:color w:val="231F20"/>
        </w:rPr>
        <w:t xml:space="preserve">Global Supply Chain Management </w:t>
      </w:r>
      <w:r>
        <w:rPr>
          <w:color w:val="231F20"/>
        </w:rPr>
        <w:t xml:space="preserve">course imparts knowledge about the goals and motives behind the development of globally operating </w:t>
      </w:r>
      <w:commentRangeStart w:id="3"/>
      <w:r>
        <w:rPr>
          <w:color w:val="231F20"/>
        </w:rPr>
        <w:t>value-</w:t>
      </w:r>
      <w:del w:id="4" w:author="Sebastian Stütz" w:date="2023-02-01T17:11:00Z">
        <w:r w:rsidDel="008312B2">
          <w:rPr>
            <w:color w:val="231F20"/>
          </w:rPr>
          <w:delText xml:space="preserve">added </w:delText>
        </w:r>
      </w:del>
      <w:ins w:id="5" w:author="Sebastian Stütz" w:date="2023-02-01T17:11:00Z">
        <w:r w:rsidR="008312B2">
          <w:rPr>
            <w:color w:val="231F20"/>
          </w:rPr>
          <w:t xml:space="preserve">creation </w:t>
        </w:r>
      </w:ins>
      <w:r>
        <w:rPr>
          <w:color w:val="231F20"/>
        </w:rPr>
        <w:t xml:space="preserve">networks. </w:t>
      </w:r>
      <w:commentRangeEnd w:id="3"/>
      <w:r w:rsidR="009E2096">
        <w:rPr>
          <w:rStyle w:val="Kommentarzeichen"/>
        </w:rPr>
        <w:commentReference w:id="3"/>
      </w:r>
      <w:r>
        <w:rPr>
          <w:color w:val="231F20"/>
        </w:rPr>
        <w:t>Systematic typologies, strategically relevant issues, and configuration options in the area of Supply Chain Management (SCM)</w:t>
      </w:r>
      <w:r>
        <w:rPr>
          <w:color w:val="231F20"/>
        </w:rPr>
        <w:t xml:space="preserve"> are explained and developed in order to </w:t>
      </w:r>
      <w:r w:rsidR="00F45D32">
        <w:rPr>
          <w:color w:val="231F20"/>
        </w:rPr>
        <w:t>convey</w:t>
      </w:r>
      <w:r>
        <w:rPr>
          <w:color w:val="231F20"/>
        </w:rPr>
        <w:t xml:space="preserve"> the magnitude and complexity of the subject. </w:t>
      </w:r>
      <w:r w:rsidR="00737B2C">
        <w:rPr>
          <w:color w:val="231F20"/>
        </w:rPr>
        <w:t>This provides an</w:t>
      </w:r>
      <w:r w:rsidR="00A12BB9">
        <w:rPr>
          <w:color w:val="231F20"/>
        </w:rPr>
        <w:t xml:space="preserve"> opportunity to </w:t>
      </w:r>
      <w:r>
        <w:rPr>
          <w:color w:val="231F20"/>
        </w:rPr>
        <w:t>present the particularly pertinent instrumental categories of SCM.</w:t>
      </w:r>
    </w:p>
    <w:p w14:paraId="2B10025D" w14:textId="77777777" w:rsidR="00281BF1" w:rsidRDefault="00281BF1">
      <w:pPr>
        <w:pStyle w:val="Textkrper"/>
        <w:spacing w:before="1"/>
        <w:rPr>
          <w:sz w:val="22"/>
        </w:rPr>
      </w:pPr>
    </w:p>
    <w:p w14:paraId="2037752A" w14:textId="3261068F" w:rsidR="00281BF1" w:rsidRDefault="00737B2C">
      <w:pPr>
        <w:pStyle w:val="Textkrper"/>
        <w:spacing w:line="259" w:lineRule="auto"/>
        <w:ind w:left="957" w:right="1772"/>
        <w:jc w:val="both"/>
      </w:pPr>
      <w:r>
        <w:rPr>
          <w:color w:val="231F20"/>
        </w:rPr>
        <w:t xml:space="preserve">During the course, you will use this foundation to </w:t>
      </w:r>
      <w:r w:rsidR="00123E27">
        <w:rPr>
          <w:color w:val="231F20"/>
        </w:rPr>
        <w:t>learn about the modes of action and problem areas associated with cross-company (global) value-</w:t>
      </w:r>
      <w:del w:id="6" w:author="Sebastian Stütz" w:date="2023-02-01T17:18:00Z">
        <w:r w:rsidR="00123E27" w:rsidDel="00FB7619">
          <w:rPr>
            <w:color w:val="231F20"/>
          </w:rPr>
          <w:delText xml:space="preserve">added </w:delText>
        </w:r>
      </w:del>
      <w:ins w:id="7" w:author="Sebastian Stütz" w:date="2023-02-01T17:18:00Z">
        <w:r w:rsidR="00FB7619">
          <w:rPr>
            <w:color w:val="231F20"/>
          </w:rPr>
          <w:t xml:space="preserve">creation </w:t>
        </w:r>
      </w:ins>
      <w:r w:rsidR="00123E27">
        <w:rPr>
          <w:color w:val="231F20"/>
        </w:rPr>
        <w:t>networks</w:t>
      </w:r>
      <w:r>
        <w:rPr>
          <w:color w:val="231F20"/>
        </w:rPr>
        <w:t>,</w:t>
      </w:r>
      <w:r w:rsidR="00A12BB9">
        <w:rPr>
          <w:color w:val="231F20"/>
        </w:rPr>
        <w:t xml:space="preserve"> </w:t>
      </w:r>
      <w:r w:rsidR="00CA13C6">
        <w:rPr>
          <w:color w:val="231F20"/>
        </w:rPr>
        <w:t xml:space="preserve">and </w:t>
      </w:r>
      <w:r>
        <w:rPr>
          <w:color w:val="231F20"/>
        </w:rPr>
        <w:t xml:space="preserve">you will </w:t>
      </w:r>
      <w:r w:rsidR="00CA13C6">
        <w:rPr>
          <w:color w:val="231F20"/>
        </w:rPr>
        <w:t>obtain answers to q</w:t>
      </w:r>
      <w:r w:rsidR="00123E27">
        <w:rPr>
          <w:color w:val="231F20"/>
        </w:rPr>
        <w:t>uestions on common strategic elements.</w:t>
      </w:r>
    </w:p>
    <w:p w14:paraId="0A969BC3" w14:textId="77777777" w:rsidR="00281BF1" w:rsidRDefault="00281BF1">
      <w:pPr>
        <w:spacing w:line="259" w:lineRule="auto"/>
        <w:jc w:val="both"/>
        <w:sectPr w:rsidR="00281BF1">
          <w:type w:val="continuous"/>
          <w:pgSz w:w="11910" w:h="16840"/>
          <w:pgMar w:top="1920" w:right="380" w:bottom="280" w:left="460" w:header="0" w:footer="0" w:gutter="0"/>
          <w:cols w:space="720"/>
        </w:sectPr>
      </w:pPr>
    </w:p>
    <w:p w14:paraId="4EE2309A" w14:textId="77777777" w:rsidR="00281BF1" w:rsidRDefault="00C661D3">
      <w:pPr>
        <w:pStyle w:val="Textkrper"/>
      </w:pPr>
      <w:r>
        <w:lastRenderedPageBreak/>
        <w:pict w14:anchorId="5D7208E3">
          <v:group id="docshapegroup9" o:spid="_x0000_s2138" style="position:absolute;margin-left:-14.15pt;margin-top:198.45pt;width:581.15pt;height:170.1pt;z-index:-17156608;mso-position-horizontal-relative:page;mso-position-vertical-relative:page" coordorigin="-283,3969" coordsize="11623,3402">
            <v:rect id="docshape10" o:spid="_x0000_s2140" style="position:absolute;left:-284;top:3968;width:6520;height:3402" fillcolor="#f1f1f1" stroked="f"/>
            <v:shape id="docshape11" o:spid="_x0000_s2139" type="#_x0000_t75" style="position:absolute;left:6236;top:3968;width:5103;height:3402">
              <v:imagedata r:id="rId14" o:title=""/>
            </v:shape>
            <w10:wrap anchorx="page" anchory="page"/>
          </v:group>
        </w:pict>
      </w:r>
    </w:p>
    <w:p w14:paraId="566F5697" w14:textId="77777777" w:rsidR="00281BF1" w:rsidRDefault="00281BF1">
      <w:pPr>
        <w:pStyle w:val="Textkrper"/>
      </w:pPr>
    </w:p>
    <w:p w14:paraId="0859C61C" w14:textId="77777777" w:rsidR="00281BF1" w:rsidRDefault="00281BF1">
      <w:pPr>
        <w:pStyle w:val="Textkrper"/>
      </w:pPr>
    </w:p>
    <w:p w14:paraId="7711DF2F" w14:textId="77777777" w:rsidR="00281BF1" w:rsidRDefault="00281BF1">
      <w:pPr>
        <w:pStyle w:val="Textkrper"/>
      </w:pPr>
    </w:p>
    <w:p w14:paraId="03AC0510" w14:textId="77777777" w:rsidR="00281BF1" w:rsidRDefault="00281BF1">
      <w:pPr>
        <w:pStyle w:val="Textkrper"/>
      </w:pPr>
    </w:p>
    <w:p w14:paraId="794AFB5E" w14:textId="77777777" w:rsidR="00281BF1" w:rsidRDefault="00281BF1">
      <w:pPr>
        <w:pStyle w:val="Textkrper"/>
      </w:pPr>
    </w:p>
    <w:p w14:paraId="4C9A4D11" w14:textId="77777777" w:rsidR="00281BF1" w:rsidRDefault="00281BF1">
      <w:pPr>
        <w:pStyle w:val="Textkrper"/>
      </w:pPr>
    </w:p>
    <w:p w14:paraId="568B7232" w14:textId="77777777" w:rsidR="00281BF1" w:rsidRDefault="00281BF1">
      <w:pPr>
        <w:pStyle w:val="Textkrper"/>
      </w:pPr>
    </w:p>
    <w:p w14:paraId="3EA8CD05" w14:textId="77777777" w:rsidR="00281BF1" w:rsidRDefault="00281BF1">
      <w:pPr>
        <w:pStyle w:val="Textkrper"/>
      </w:pPr>
    </w:p>
    <w:p w14:paraId="6CCDFF06" w14:textId="77777777" w:rsidR="00281BF1" w:rsidRDefault="00281BF1">
      <w:pPr>
        <w:pStyle w:val="Textkrper"/>
      </w:pPr>
    </w:p>
    <w:p w14:paraId="35BD6A96" w14:textId="77777777" w:rsidR="00281BF1" w:rsidRDefault="00281BF1">
      <w:pPr>
        <w:pStyle w:val="Textkrper"/>
      </w:pPr>
    </w:p>
    <w:p w14:paraId="3EAEDB6D" w14:textId="77777777" w:rsidR="00281BF1" w:rsidRDefault="00281BF1">
      <w:pPr>
        <w:pStyle w:val="Textkrper"/>
      </w:pPr>
    </w:p>
    <w:p w14:paraId="5524C3C1" w14:textId="77777777" w:rsidR="00281BF1" w:rsidRDefault="00281BF1">
      <w:pPr>
        <w:pStyle w:val="Textkrper"/>
      </w:pPr>
    </w:p>
    <w:p w14:paraId="7E76B72C" w14:textId="77777777" w:rsidR="00281BF1" w:rsidRDefault="00281BF1">
      <w:pPr>
        <w:pStyle w:val="Textkrper"/>
      </w:pPr>
    </w:p>
    <w:p w14:paraId="2B5E210D" w14:textId="77777777" w:rsidR="00281BF1" w:rsidRDefault="00281BF1">
      <w:pPr>
        <w:pStyle w:val="Textkrper"/>
      </w:pPr>
    </w:p>
    <w:p w14:paraId="5526B22F" w14:textId="77777777" w:rsidR="00281BF1" w:rsidRDefault="00281BF1">
      <w:pPr>
        <w:pStyle w:val="Textkrper"/>
      </w:pPr>
    </w:p>
    <w:p w14:paraId="488E9355" w14:textId="77777777" w:rsidR="00281BF1" w:rsidRDefault="00281BF1">
      <w:pPr>
        <w:pStyle w:val="Textkrper"/>
      </w:pPr>
    </w:p>
    <w:p w14:paraId="20B7110D" w14:textId="77777777" w:rsidR="00281BF1" w:rsidRDefault="00281BF1">
      <w:pPr>
        <w:pStyle w:val="Textkrper"/>
      </w:pPr>
    </w:p>
    <w:p w14:paraId="2A15EC27" w14:textId="77777777" w:rsidR="00281BF1" w:rsidRDefault="00281BF1">
      <w:pPr>
        <w:pStyle w:val="Textkrper"/>
      </w:pPr>
    </w:p>
    <w:p w14:paraId="26115223" w14:textId="77777777" w:rsidR="00281BF1" w:rsidRDefault="00C661D3">
      <w:pPr>
        <w:pStyle w:val="berschrift1"/>
      </w:pPr>
      <w:r>
        <w:rPr>
          <w:color w:val="ADB4BC"/>
        </w:rPr>
        <w:t>Unit 1</w:t>
      </w:r>
    </w:p>
    <w:p w14:paraId="0188C483" w14:textId="0FC05EB6" w:rsidR="00281BF1" w:rsidRDefault="00C661D3">
      <w:pPr>
        <w:pStyle w:val="berschrift2"/>
        <w:spacing w:line="249" w:lineRule="auto"/>
        <w:ind w:hanging="1"/>
      </w:pPr>
      <w:r>
        <w:rPr>
          <w:color w:val="003946"/>
        </w:rPr>
        <w:t xml:space="preserve">Motives and </w:t>
      </w:r>
      <w:r w:rsidR="00A27678">
        <w:rPr>
          <w:color w:val="003946"/>
        </w:rPr>
        <w:t>E</w:t>
      </w:r>
      <w:r>
        <w:rPr>
          <w:color w:val="003946"/>
        </w:rPr>
        <w:t xml:space="preserve">ffects of </w:t>
      </w:r>
      <w:r w:rsidR="00A27678">
        <w:rPr>
          <w:color w:val="003946"/>
        </w:rPr>
        <w:t>L</w:t>
      </w:r>
      <w:r>
        <w:rPr>
          <w:color w:val="003946"/>
        </w:rPr>
        <w:t>ogistic</w:t>
      </w:r>
      <w:r w:rsidR="00CA13C6">
        <w:rPr>
          <w:color w:val="003946"/>
        </w:rPr>
        <w:t>al</w:t>
      </w:r>
      <w:r>
        <w:rPr>
          <w:color w:val="003946"/>
        </w:rPr>
        <w:t xml:space="preserve"> </w:t>
      </w:r>
      <w:r w:rsidR="009C293B">
        <w:rPr>
          <w:color w:val="003946"/>
        </w:rPr>
        <w:t>Value-Added</w:t>
      </w:r>
      <w:r>
        <w:rPr>
          <w:color w:val="003946"/>
        </w:rPr>
        <w:t xml:space="preserve"> </w:t>
      </w:r>
      <w:r w:rsidR="00A27678">
        <w:rPr>
          <w:color w:val="003946"/>
        </w:rPr>
        <w:t>N</w:t>
      </w:r>
      <w:r>
        <w:rPr>
          <w:color w:val="003946"/>
        </w:rPr>
        <w:t>etworks</w:t>
      </w:r>
    </w:p>
    <w:p w14:paraId="76E7871D" w14:textId="77777777" w:rsidR="00281BF1" w:rsidRDefault="00281BF1">
      <w:pPr>
        <w:pStyle w:val="Textkrper"/>
      </w:pPr>
    </w:p>
    <w:p w14:paraId="2B376636" w14:textId="77777777" w:rsidR="00281BF1" w:rsidRDefault="00281BF1">
      <w:pPr>
        <w:pStyle w:val="Textkrper"/>
      </w:pPr>
    </w:p>
    <w:p w14:paraId="0759029B" w14:textId="77777777" w:rsidR="00281BF1" w:rsidRDefault="00281BF1">
      <w:pPr>
        <w:pStyle w:val="Textkrper"/>
      </w:pPr>
    </w:p>
    <w:p w14:paraId="7CC5B7BE" w14:textId="77777777" w:rsidR="00281BF1" w:rsidRDefault="00281BF1">
      <w:pPr>
        <w:pStyle w:val="Textkrper"/>
      </w:pPr>
    </w:p>
    <w:p w14:paraId="4826E025" w14:textId="77777777" w:rsidR="00281BF1" w:rsidRDefault="00281BF1">
      <w:pPr>
        <w:pStyle w:val="Textkrper"/>
        <w:spacing w:before="11"/>
        <w:rPr>
          <w:sz w:val="26"/>
        </w:rPr>
      </w:pPr>
    </w:p>
    <w:p w14:paraId="1671C97B" w14:textId="77777777" w:rsidR="00281BF1" w:rsidRDefault="00C661D3">
      <w:pPr>
        <w:pStyle w:val="berschrift5"/>
        <w:spacing w:before="101"/>
        <w:ind w:left="1666"/>
      </w:pPr>
      <w:r>
        <w:rPr>
          <w:color w:val="003946"/>
        </w:rPr>
        <w:t>STUDY GOALS</w:t>
      </w:r>
    </w:p>
    <w:p w14:paraId="264B2596" w14:textId="77777777" w:rsidR="00281BF1" w:rsidRDefault="00281BF1">
      <w:pPr>
        <w:pStyle w:val="Textkrper"/>
        <w:spacing w:before="4"/>
        <w:rPr>
          <w:b/>
          <w:sz w:val="27"/>
        </w:rPr>
      </w:pPr>
    </w:p>
    <w:p w14:paraId="2BEDC449" w14:textId="77777777" w:rsidR="00281BF1" w:rsidRDefault="00C661D3">
      <w:pPr>
        <w:pStyle w:val="Textkrper"/>
        <w:ind w:left="1665"/>
      </w:pPr>
      <w:r>
        <w:rPr>
          <w:color w:val="231F20"/>
        </w:rPr>
        <w:t>After completing this unit, you will know ...</w:t>
      </w:r>
    </w:p>
    <w:p w14:paraId="5B8FE15C" w14:textId="77777777" w:rsidR="00281BF1" w:rsidRDefault="00281BF1">
      <w:pPr>
        <w:pStyle w:val="Textkrper"/>
        <w:spacing w:before="4"/>
        <w:rPr>
          <w:sz w:val="23"/>
        </w:rPr>
      </w:pPr>
    </w:p>
    <w:p w14:paraId="39C57325" w14:textId="77777777" w:rsidR="00281BF1" w:rsidRDefault="00C661D3">
      <w:pPr>
        <w:pStyle w:val="Textkrper"/>
        <w:ind w:left="1665"/>
      </w:pPr>
      <w:r>
        <w:rPr>
          <w:color w:val="231F20"/>
        </w:rPr>
        <w:t>… why Supply Chain Management is becoming increasingly important.</w:t>
      </w:r>
    </w:p>
    <w:p w14:paraId="66DF1B6B" w14:textId="77777777" w:rsidR="00281BF1" w:rsidRDefault="00C661D3">
      <w:pPr>
        <w:pStyle w:val="Textkrper"/>
        <w:spacing w:before="162"/>
        <w:ind w:left="1665"/>
      </w:pPr>
      <w:r>
        <w:rPr>
          <w:color w:val="231F20"/>
        </w:rPr>
        <w:t>… how Supply Chain Management is defined.</w:t>
      </w:r>
    </w:p>
    <w:p w14:paraId="182BD4EE" w14:textId="5C765115" w:rsidR="00281BF1" w:rsidRDefault="00C661D3">
      <w:pPr>
        <w:pStyle w:val="Textkrper"/>
        <w:spacing w:before="162"/>
        <w:ind w:left="1665"/>
      </w:pPr>
      <w:r>
        <w:rPr>
          <w:color w:val="231F20"/>
        </w:rPr>
        <w:t>… how</w:t>
      </w:r>
      <w:ins w:id="8" w:author="Sebastian Stütz" w:date="2023-02-01T17:18:00Z">
        <w:r w:rsidR="00105328">
          <w:rPr>
            <w:color w:val="231F20"/>
          </w:rPr>
          <w:t xml:space="preserve"> to distinct</w:t>
        </w:r>
      </w:ins>
      <w:r>
        <w:rPr>
          <w:color w:val="231F20"/>
        </w:rPr>
        <w:t xml:space="preserve"> Supply Chain Management </w:t>
      </w:r>
      <w:del w:id="9" w:author="Sebastian Stütz" w:date="2023-02-01T17:18:00Z">
        <w:r w:rsidDel="00105328">
          <w:rPr>
            <w:color w:val="231F20"/>
          </w:rPr>
          <w:delText xml:space="preserve">and </w:delText>
        </w:r>
      </w:del>
      <w:ins w:id="10" w:author="Sebastian Stütz" w:date="2023-02-01T17:18:00Z">
        <w:r w:rsidR="00105328">
          <w:rPr>
            <w:color w:val="231F20"/>
          </w:rPr>
          <w:t xml:space="preserve">from </w:t>
        </w:r>
      </w:ins>
      <w:del w:id="11" w:author="Sebastian Stütz" w:date="2023-02-01T17:18:00Z">
        <w:r w:rsidDel="00105328">
          <w:rPr>
            <w:color w:val="231F20"/>
          </w:rPr>
          <w:delText xml:space="preserve">pure </w:delText>
        </w:r>
      </w:del>
      <w:r>
        <w:rPr>
          <w:color w:val="231F20"/>
        </w:rPr>
        <w:t>Logistics Management</w:t>
      </w:r>
      <w:del w:id="12" w:author="Sebastian Stütz" w:date="2023-02-01T17:18:00Z">
        <w:r w:rsidDel="00105328">
          <w:rPr>
            <w:color w:val="231F20"/>
          </w:rPr>
          <w:delText xml:space="preserve"> differ</w:delText>
        </w:r>
      </w:del>
      <w:r>
        <w:rPr>
          <w:color w:val="231F20"/>
        </w:rPr>
        <w:t>.</w:t>
      </w:r>
    </w:p>
    <w:p w14:paraId="64946801" w14:textId="498806CF" w:rsidR="00281BF1" w:rsidRDefault="00C661D3">
      <w:pPr>
        <w:pStyle w:val="Textkrper"/>
        <w:spacing w:before="162" w:line="259" w:lineRule="auto"/>
        <w:ind w:left="1945" w:right="1151" w:hanging="280"/>
      </w:pPr>
      <w:r>
        <w:rPr>
          <w:color w:val="231F20"/>
        </w:rPr>
        <w:t xml:space="preserve">... which motives and effects exist in logistical </w:t>
      </w:r>
      <w:r w:rsidR="003D08FE">
        <w:rPr>
          <w:color w:val="231F20"/>
        </w:rPr>
        <w:t>value-</w:t>
      </w:r>
      <w:del w:id="13" w:author="Sebastian Stütz" w:date="2023-02-01T17:18:00Z">
        <w:r w:rsidR="003D08FE" w:rsidDel="00105328">
          <w:rPr>
            <w:color w:val="231F20"/>
          </w:rPr>
          <w:delText xml:space="preserve">added </w:delText>
        </w:r>
      </w:del>
      <w:ins w:id="14" w:author="Sebastian Stütz" w:date="2023-02-01T17:18:00Z">
        <w:r w:rsidR="00105328">
          <w:rPr>
            <w:color w:val="231F20"/>
          </w:rPr>
          <w:t xml:space="preserve">creation </w:t>
        </w:r>
      </w:ins>
      <w:r>
        <w:rPr>
          <w:color w:val="231F20"/>
        </w:rPr>
        <w:t>networks in the context of Supply Chain Management</w:t>
      </w:r>
      <w:r w:rsidR="00A27678">
        <w:rPr>
          <w:color w:val="231F20"/>
        </w:rPr>
        <w:t>.</w:t>
      </w:r>
    </w:p>
    <w:p w14:paraId="2C66DB63" w14:textId="77777777" w:rsidR="00281BF1" w:rsidRDefault="00281BF1">
      <w:pPr>
        <w:pStyle w:val="Textkrper"/>
      </w:pPr>
    </w:p>
    <w:p w14:paraId="00FB2376" w14:textId="77777777" w:rsidR="00281BF1" w:rsidRDefault="00281BF1">
      <w:pPr>
        <w:pStyle w:val="Textkrper"/>
      </w:pPr>
    </w:p>
    <w:p w14:paraId="3D8C05B6" w14:textId="77777777" w:rsidR="00281BF1" w:rsidRDefault="00281BF1">
      <w:pPr>
        <w:pStyle w:val="Textkrper"/>
      </w:pPr>
    </w:p>
    <w:p w14:paraId="3FC3F887" w14:textId="77777777" w:rsidR="00281BF1" w:rsidRDefault="00281BF1">
      <w:pPr>
        <w:pStyle w:val="Textkrper"/>
      </w:pPr>
    </w:p>
    <w:p w14:paraId="5C221714" w14:textId="77777777" w:rsidR="00281BF1" w:rsidRDefault="00281BF1">
      <w:pPr>
        <w:pStyle w:val="Textkrper"/>
      </w:pPr>
    </w:p>
    <w:p w14:paraId="22DC3169" w14:textId="77777777" w:rsidR="00281BF1" w:rsidRDefault="00281BF1">
      <w:pPr>
        <w:pStyle w:val="Textkrper"/>
      </w:pPr>
    </w:p>
    <w:p w14:paraId="74604622" w14:textId="77777777" w:rsidR="00281BF1" w:rsidRDefault="00281BF1">
      <w:pPr>
        <w:pStyle w:val="Textkrper"/>
      </w:pPr>
    </w:p>
    <w:p w14:paraId="2C6F8103" w14:textId="77777777" w:rsidR="00281BF1" w:rsidRDefault="00281BF1">
      <w:pPr>
        <w:pStyle w:val="Textkrper"/>
      </w:pPr>
    </w:p>
    <w:p w14:paraId="4CB510E7" w14:textId="77777777" w:rsidR="00281BF1" w:rsidRDefault="00281BF1">
      <w:pPr>
        <w:pStyle w:val="Textkrper"/>
      </w:pPr>
    </w:p>
    <w:p w14:paraId="59564C54" w14:textId="77777777" w:rsidR="00281BF1" w:rsidRDefault="00281BF1">
      <w:pPr>
        <w:pStyle w:val="Textkrper"/>
        <w:spacing w:before="10"/>
        <w:rPr>
          <w:sz w:val="26"/>
        </w:rPr>
      </w:pPr>
    </w:p>
    <w:p w14:paraId="5EBB0742" w14:textId="77777777" w:rsidR="00281BF1" w:rsidRDefault="00C661D3">
      <w:pPr>
        <w:spacing w:before="101"/>
        <w:ind w:right="184"/>
        <w:jc w:val="right"/>
        <w:rPr>
          <w:sz w:val="14"/>
        </w:rPr>
      </w:pPr>
      <w:r>
        <w:rPr>
          <w:color w:val="231F20"/>
          <w:sz w:val="14"/>
        </w:rPr>
        <w:t>DL-D-MWCH01-L01</w:t>
      </w:r>
    </w:p>
    <w:p w14:paraId="48125986" w14:textId="77777777" w:rsidR="00281BF1" w:rsidRDefault="00281BF1">
      <w:pPr>
        <w:jc w:val="right"/>
        <w:rPr>
          <w:sz w:val="14"/>
        </w:rPr>
        <w:sectPr w:rsidR="00281BF1">
          <w:pgSz w:w="11910" w:h="16840"/>
          <w:pgMar w:top="1920" w:right="380" w:bottom="280" w:left="460" w:header="0" w:footer="0" w:gutter="0"/>
          <w:cols w:space="720"/>
        </w:sectPr>
      </w:pPr>
    </w:p>
    <w:p w14:paraId="03014EC3" w14:textId="77777777" w:rsidR="00281BF1" w:rsidRDefault="00281BF1">
      <w:pPr>
        <w:pStyle w:val="Textkrper"/>
      </w:pPr>
    </w:p>
    <w:p w14:paraId="64374396" w14:textId="15FD84BD" w:rsidR="00281BF1" w:rsidRDefault="00C661D3">
      <w:pPr>
        <w:pStyle w:val="berschrift3"/>
        <w:numPr>
          <w:ilvl w:val="0"/>
          <w:numId w:val="12"/>
        </w:numPr>
        <w:tabs>
          <w:tab w:val="left" w:pos="787"/>
          <w:tab w:val="left" w:pos="788"/>
        </w:tabs>
        <w:spacing w:line="249" w:lineRule="auto"/>
        <w:ind w:right="1800"/>
      </w:pPr>
      <w:r>
        <w:rPr>
          <w:color w:val="003946"/>
        </w:rPr>
        <w:t xml:space="preserve">Motives and </w:t>
      </w:r>
      <w:r w:rsidR="00A27678">
        <w:rPr>
          <w:color w:val="003946"/>
        </w:rPr>
        <w:t>E</w:t>
      </w:r>
      <w:r>
        <w:rPr>
          <w:color w:val="003946"/>
        </w:rPr>
        <w:t xml:space="preserve">ffects of </w:t>
      </w:r>
      <w:r w:rsidR="00A27678">
        <w:rPr>
          <w:color w:val="003946"/>
        </w:rPr>
        <w:t>L</w:t>
      </w:r>
      <w:r>
        <w:rPr>
          <w:color w:val="003946"/>
        </w:rPr>
        <w:t xml:space="preserve">ogistical </w:t>
      </w:r>
      <w:r w:rsidR="003D08FE">
        <w:rPr>
          <w:color w:val="003946"/>
        </w:rPr>
        <w:t xml:space="preserve">Value-Added </w:t>
      </w:r>
      <w:r w:rsidR="00A27678">
        <w:rPr>
          <w:color w:val="003946"/>
        </w:rPr>
        <w:t>N</w:t>
      </w:r>
      <w:r>
        <w:rPr>
          <w:color w:val="003946"/>
        </w:rPr>
        <w:t>etworks</w:t>
      </w:r>
    </w:p>
    <w:p w14:paraId="3728CCE7" w14:textId="77777777" w:rsidR="00281BF1" w:rsidRDefault="00281BF1">
      <w:pPr>
        <w:pStyle w:val="Textkrper"/>
        <w:spacing w:before="7"/>
        <w:rPr>
          <w:sz w:val="60"/>
        </w:rPr>
      </w:pPr>
    </w:p>
    <w:p w14:paraId="33498A9E" w14:textId="77777777" w:rsidR="00281BF1" w:rsidRDefault="00C661D3">
      <w:pPr>
        <w:pStyle w:val="berschrift4"/>
        <w:ind w:left="2204" w:firstLine="0"/>
      </w:pPr>
      <w:r>
        <w:rPr>
          <w:color w:val="003946"/>
        </w:rPr>
        <w:t>Introduction</w:t>
      </w:r>
    </w:p>
    <w:p w14:paraId="27579AEE" w14:textId="0B37EAED" w:rsidR="00281BF1" w:rsidRDefault="00C661D3">
      <w:pPr>
        <w:pStyle w:val="Textkrper"/>
        <w:spacing w:before="254" w:line="259" w:lineRule="auto"/>
        <w:ind w:left="2204" w:right="1034"/>
        <w:jc w:val="both"/>
      </w:pPr>
      <w:r>
        <w:rPr>
          <w:color w:val="231F20"/>
        </w:rPr>
        <w:t>Increasingly globalized and liberalized markets are experiencing a rapid rise in competitive pressure. Harmonization and deregulation activities are being implemented across the EU and</w:t>
      </w:r>
      <w:r w:rsidR="00A27678">
        <w:rPr>
          <w:color w:val="231F20"/>
        </w:rPr>
        <w:t xml:space="preserve"> globally</w:t>
      </w:r>
      <w:r>
        <w:rPr>
          <w:color w:val="231F20"/>
        </w:rPr>
        <w:t xml:space="preserve">, </w:t>
      </w:r>
      <w:proofErr w:type="gramStart"/>
      <w:r>
        <w:rPr>
          <w:color w:val="231F20"/>
        </w:rPr>
        <w:t>in order to</w:t>
      </w:r>
      <w:proofErr w:type="gramEnd"/>
      <w:r>
        <w:rPr>
          <w:color w:val="231F20"/>
        </w:rPr>
        <w:t xml:space="preserve"> relieve the </w:t>
      </w:r>
      <w:r w:rsidR="00CA13C6">
        <w:rPr>
          <w:color w:val="231F20"/>
        </w:rPr>
        <w:t>strain</w:t>
      </w:r>
      <w:r>
        <w:rPr>
          <w:color w:val="231F20"/>
        </w:rPr>
        <w:t xml:space="preserve"> </w:t>
      </w:r>
      <w:r w:rsidR="00CA13C6">
        <w:rPr>
          <w:color w:val="231F20"/>
        </w:rPr>
        <w:t xml:space="preserve">on national budgets </w:t>
      </w:r>
      <w:r w:rsidR="00B177B0">
        <w:rPr>
          <w:color w:val="231F20"/>
        </w:rPr>
        <w:t xml:space="preserve">when times are </w:t>
      </w:r>
      <w:r w:rsidR="00A27678">
        <w:rPr>
          <w:color w:val="231F20"/>
        </w:rPr>
        <w:t>difficult</w:t>
      </w:r>
      <w:r>
        <w:rPr>
          <w:color w:val="231F20"/>
        </w:rPr>
        <w:t>. A</w:t>
      </w:r>
      <w:r w:rsidR="00123E27">
        <w:rPr>
          <w:color w:val="231F20"/>
        </w:rPr>
        <w:t xml:space="preserve"> further</w:t>
      </w:r>
      <w:r w:rsidR="00B177B0">
        <w:rPr>
          <w:color w:val="231F20"/>
        </w:rPr>
        <w:t xml:space="preserve"> reason </w:t>
      </w:r>
      <w:r w:rsidR="00F45D32">
        <w:rPr>
          <w:color w:val="231F20"/>
        </w:rPr>
        <w:t xml:space="preserve">for this increase </w:t>
      </w:r>
      <w:r w:rsidR="00B177B0">
        <w:rPr>
          <w:color w:val="231F20"/>
        </w:rPr>
        <w:t>is</w:t>
      </w:r>
      <w:r>
        <w:rPr>
          <w:color w:val="231F20"/>
        </w:rPr>
        <w:t xml:space="preserve"> that fewer regulations help promote competition</w:t>
      </w:r>
      <w:r w:rsidR="00B177B0">
        <w:rPr>
          <w:color w:val="231F20"/>
        </w:rPr>
        <w:t>,</w:t>
      </w:r>
      <w:r>
        <w:rPr>
          <w:color w:val="231F20"/>
        </w:rPr>
        <w:t xml:space="preserve"> and companies work more innovatively </w:t>
      </w:r>
      <w:proofErr w:type="gramStart"/>
      <w:r>
        <w:rPr>
          <w:color w:val="231F20"/>
        </w:rPr>
        <w:t>in order to</w:t>
      </w:r>
      <w:proofErr w:type="gramEnd"/>
      <w:r>
        <w:rPr>
          <w:color w:val="231F20"/>
        </w:rPr>
        <w:t xml:space="preserve"> maintain their market position. </w:t>
      </w:r>
      <w:r>
        <w:rPr>
          <w:color w:val="231F20"/>
        </w:rPr>
        <w:t xml:space="preserve">These innovations, in turn, </w:t>
      </w:r>
      <w:r w:rsidR="00B177B0">
        <w:rPr>
          <w:color w:val="231F20"/>
        </w:rPr>
        <w:t>result in</w:t>
      </w:r>
      <w:r>
        <w:rPr>
          <w:color w:val="231F20"/>
        </w:rPr>
        <w:t xml:space="preserve"> an increased willingness to invest within companies</w:t>
      </w:r>
      <w:r w:rsidR="00B177B0">
        <w:rPr>
          <w:color w:val="231F20"/>
        </w:rPr>
        <w:t xml:space="preserve"> as well as</w:t>
      </w:r>
      <w:r>
        <w:rPr>
          <w:color w:val="231F20"/>
        </w:rPr>
        <w:t xml:space="preserve"> </w:t>
      </w:r>
      <w:r w:rsidR="00A27678">
        <w:rPr>
          <w:color w:val="231F20"/>
        </w:rPr>
        <w:t xml:space="preserve">in </w:t>
      </w:r>
      <w:r>
        <w:rPr>
          <w:color w:val="231F20"/>
        </w:rPr>
        <w:t>the creation of new jobs and more efficient working methods.</w:t>
      </w:r>
    </w:p>
    <w:p w14:paraId="66DF5388" w14:textId="77777777" w:rsidR="00281BF1" w:rsidRDefault="00281BF1">
      <w:pPr>
        <w:pStyle w:val="Textkrper"/>
        <w:spacing w:before="2"/>
        <w:rPr>
          <w:sz w:val="22"/>
        </w:rPr>
      </w:pPr>
    </w:p>
    <w:p w14:paraId="209475A7" w14:textId="14929F66" w:rsidR="00281BF1" w:rsidRDefault="00C661D3">
      <w:pPr>
        <w:pStyle w:val="Textkrper"/>
        <w:spacing w:line="259" w:lineRule="auto"/>
        <w:ind w:left="2204" w:right="1034" w:hanging="1"/>
        <w:jc w:val="both"/>
      </w:pPr>
      <w:r>
        <w:rPr>
          <w:color w:val="231F20"/>
        </w:rPr>
        <w:t xml:space="preserve">A </w:t>
      </w:r>
      <w:r w:rsidR="00A27678">
        <w:rPr>
          <w:color w:val="231F20"/>
        </w:rPr>
        <w:t xml:space="preserve">simultaneous </w:t>
      </w:r>
      <w:r>
        <w:rPr>
          <w:color w:val="231F20"/>
        </w:rPr>
        <w:t>increase in customer power is also experienced, as the opening of new marke</w:t>
      </w:r>
      <w:r>
        <w:rPr>
          <w:color w:val="231F20"/>
        </w:rPr>
        <w:t xml:space="preserve">ts offers greater choice and more purchasing alternatives. Product life cycles are </w:t>
      </w:r>
      <w:del w:id="15" w:author="Sebastian Stütz" w:date="2023-02-01T17:20:00Z">
        <w:r w:rsidDel="001526AE">
          <w:rPr>
            <w:color w:val="231F20"/>
          </w:rPr>
          <w:delText xml:space="preserve">becoming increasingly shorter </w:delText>
        </w:r>
      </w:del>
      <w:ins w:id="16" w:author="Sebastian Stütz" w:date="2023-02-01T17:20:00Z">
        <w:r w:rsidR="001526AE">
          <w:rPr>
            <w:color w:val="231F20"/>
          </w:rPr>
          <w:t xml:space="preserve">shrinking </w:t>
        </w:r>
      </w:ins>
      <w:r>
        <w:rPr>
          <w:color w:val="231F20"/>
        </w:rPr>
        <w:t>due to rapid technolog</w:t>
      </w:r>
      <w:del w:id="17" w:author="Sebastian Stütz" w:date="2023-02-01T17:21:00Z">
        <w:r w:rsidDel="0001197F">
          <w:rPr>
            <w:color w:val="231F20"/>
          </w:rPr>
          <w:delText>y</w:delText>
        </w:r>
      </w:del>
      <w:ins w:id="18" w:author="Sebastian Stütz" w:date="2023-02-01T17:21:00Z">
        <w:r w:rsidR="0001197F">
          <w:rPr>
            <w:color w:val="231F20"/>
          </w:rPr>
          <w:t>ical</w:t>
        </w:r>
      </w:ins>
      <w:r>
        <w:rPr>
          <w:color w:val="231F20"/>
        </w:rPr>
        <w:t xml:space="preserve"> </w:t>
      </w:r>
      <w:del w:id="19" w:author="Sebastian Stütz" w:date="2023-02-01T17:21:00Z">
        <w:r w:rsidDel="0001197F">
          <w:rPr>
            <w:color w:val="231F20"/>
          </w:rPr>
          <w:delText xml:space="preserve">sequencing </w:delText>
        </w:r>
      </w:del>
      <w:ins w:id="20" w:author="Sebastian Stütz" w:date="2023-02-01T17:21:00Z">
        <w:r w:rsidR="0001197F">
          <w:rPr>
            <w:color w:val="231F20"/>
          </w:rPr>
          <w:t xml:space="preserve">advances </w:t>
        </w:r>
      </w:ins>
      <w:r>
        <w:rPr>
          <w:color w:val="231F20"/>
        </w:rPr>
        <w:t xml:space="preserve">and </w:t>
      </w:r>
      <w:del w:id="21" w:author="Sebastian Stütz" w:date="2023-02-01T17:21:00Z">
        <w:r w:rsidDel="0052517B">
          <w:rPr>
            <w:color w:val="231F20"/>
          </w:rPr>
          <w:delText xml:space="preserve">increasing </w:delText>
        </w:r>
      </w:del>
      <w:ins w:id="22" w:author="Sebastian Stütz" w:date="2023-02-01T17:21:00Z">
        <w:r w:rsidR="0052517B">
          <w:rPr>
            <w:color w:val="231F20"/>
          </w:rPr>
          <w:t xml:space="preserve">increased </w:t>
        </w:r>
      </w:ins>
      <w:del w:id="23" w:author="Sebastian Stütz" w:date="2023-02-01T17:21:00Z">
        <w:r w:rsidDel="0052517B">
          <w:rPr>
            <w:color w:val="231F20"/>
          </w:rPr>
          <w:delText xml:space="preserve">rates of </w:delText>
        </w:r>
      </w:del>
      <w:r>
        <w:rPr>
          <w:color w:val="231F20"/>
        </w:rPr>
        <w:t xml:space="preserve">market saturation. New forms of </w:t>
      </w:r>
      <w:r>
        <w:rPr>
          <w:color w:val="231F20"/>
        </w:rPr>
        <w:t>information technology are contributing to the increasing creation of virtual marketplaces, with even small</w:t>
      </w:r>
      <w:ins w:id="24" w:author="Sebastian Stütz" w:date="2023-02-01T17:21:00Z">
        <w:r w:rsidR="0052517B">
          <w:rPr>
            <w:color w:val="231F20"/>
          </w:rPr>
          <w:t>est</w:t>
        </w:r>
      </w:ins>
      <w:r>
        <w:rPr>
          <w:color w:val="231F20"/>
        </w:rPr>
        <w:t xml:space="preserve"> providers selling their products via online shops. </w:t>
      </w:r>
      <w:r w:rsidR="00F45D32">
        <w:rPr>
          <w:color w:val="231F20"/>
        </w:rPr>
        <w:t>C</w:t>
      </w:r>
      <w:r>
        <w:rPr>
          <w:color w:val="231F20"/>
        </w:rPr>
        <w:t xml:space="preserve">ustomer </w:t>
      </w:r>
      <w:del w:id="25" w:author="Sebastian Stütz" w:date="2023-02-01T17:47:00Z">
        <w:r w:rsidDel="00154539">
          <w:rPr>
            <w:color w:val="231F20"/>
          </w:rPr>
          <w:delText xml:space="preserve">demands </w:delText>
        </w:r>
      </w:del>
      <w:ins w:id="26" w:author="Sebastian Stütz" w:date="2023-02-01T17:47:00Z">
        <w:r w:rsidR="00154539">
          <w:rPr>
            <w:color w:val="231F20"/>
          </w:rPr>
          <w:t xml:space="preserve">requirements </w:t>
        </w:r>
      </w:ins>
      <w:r>
        <w:rPr>
          <w:color w:val="231F20"/>
        </w:rPr>
        <w:t xml:space="preserve">are </w:t>
      </w:r>
      <w:r w:rsidR="00B177B0">
        <w:rPr>
          <w:color w:val="231F20"/>
        </w:rPr>
        <w:t>increasing</w:t>
      </w:r>
      <w:r w:rsidR="00F45D32">
        <w:rPr>
          <w:color w:val="231F20"/>
        </w:rPr>
        <w:t xml:space="preserve"> </w:t>
      </w:r>
      <w:r w:rsidR="00194671">
        <w:rPr>
          <w:color w:val="231F20"/>
        </w:rPr>
        <w:t>at the same time</w:t>
      </w:r>
      <w:r>
        <w:rPr>
          <w:color w:val="231F20"/>
        </w:rPr>
        <w:t xml:space="preserve">, </w:t>
      </w:r>
      <w:r w:rsidR="00300111">
        <w:rPr>
          <w:color w:val="231F20"/>
        </w:rPr>
        <w:t xml:space="preserve">which </w:t>
      </w:r>
      <w:r w:rsidR="00A27678">
        <w:rPr>
          <w:color w:val="231F20"/>
        </w:rPr>
        <w:t xml:space="preserve">can </w:t>
      </w:r>
      <w:r w:rsidR="00300111">
        <w:rPr>
          <w:color w:val="231F20"/>
        </w:rPr>
        <w:t xml:space="preserve">again </w:t>
      </w:r>
      <w:r w:rsidR="00A27678">
        <w:rPr>
          <w:color w:val="231F20"/>
        </w:rPr>
        <w:t xml:space="preserve">be attributed </w:t>
      </w:r>
      <w:r w:rsidR="00300111">
        <w:rPr>
          <w:color w:val="231F20"/>
        </w:rPr>
        <w:t xml:space="preserve">to </w:t>
      </w:r>
      <w:r>
        <w:rPr>
          <w:color w:val="231F20"/>
        </w:rPr>
        <w:t>customers being better informed and organized through new media.</w:t>
      </w:r>
    </w:p>
    <w:p w14:paraId="7A725B0F" w14:textId="77777777" w:rsidR="00281BF1" w:rsidRDefault="00281BF1">
      <w:pPr>
        <w:pStyle w:val="Textkrper"/>
        <w:spacing w:before="2"/>
        <w:rPr>
          <w:sz w:val="22"/>
        </w:rPr>
      </w:pPr>
    </w:p>
    <w:p w14:paraId="101C5506" w14:textId="01490551" w:rsidR="00281BF1" w:rsidRDefault="00C661D3">
      <w:pPr>
        <w:pStyle w:val="Textkrper"/>
        <w:spacing w:line="259" w:lineRule="auto"/>
        <w:ind w:left="2204" w:right="1034"/>
        <w:jc w:val="both"/>
      </w:pPr>
      <w:r>
        <w:rPr>
          <w:color w:val="231F20"/>
        </w:rPr>
        <w:t xml:space="preserve">The development of global strategies is essential </w:t>
      </w:r>
      <w:r w:rsidR="00300111">
        <w:rPr>
          <w:color w:val="231F20"/>
        </w:rPr>
        <w:t>in</w:t>
      </w:r>
      <w:r>
        <w:rPr>
          <w:color w:val="231F20"/>
        </w:rPr>
        <w:t xml:space="preserve"> enabling producers and service providers to meet increasing consumer requirements. In particular, this requires intensive </w:t>
      </w:r>
      <w:del w:id="27" w:author="Sebastian Stütz" w:date="2023-02-01T17:48:00Z">
        <w:r w:rsidDel="008203D0">
          <w:rPr>
            <w:color w:val="231F20"/>
          </w:rPr>
          <w:delText>networking</w:delText>
        </w:r>
      </w:del>
      <w:ins w:id="28" w:author="Sebastian Stütz" w:date="2023-02-01T17:48:00Z">
        <w:r w:rsidR="008203D0">
          <w:rPr>
            <w:color w:val="231F20"/>
          </w:rPr>
          <w:t>collaboration</w:t>
        </w:r>
      </w:ins>
      <w:r>
        <w:rPr>
          <w:color w:val="231F20"/>
        </w:rPr>
        <w:t xml:space="preserve">, which can be achieved through the creation of intelligent logistics processes. </w:t>
      </w:r>
      <w:del w:id="29" w:author="Sebastian Stütz" w:date="2023-02-01T17:48:00Z">
        <w:r w:rsidR="007F169E" w:rsidDel="00481870">
          <w:rPr>
            <w:color w:val="231F20"/>
          </w:rPr>
          <w:delText>In order to achieve this networking</w:delText>
        </w:r>
      </w:del>
      <w:ins w:id="30" w:author="Sebastian Stütz" w:date="2023-02-01T17:48:00Z">
        <w:r w:rsidR="00481870">
          <w:rPr>
            <w:color w:val="231F20"/>
          </w:rPr>
          <w:t>This means</w:t>
        </w:r>
      </w:ins>
      <w:del w:id="31" w:author="Sebastian Stütz" w:date="2023-02-01T17:48:00Z">
        <w:r w:rsidR="007F169E" w:rsidDel="00481870">
          <w:rPr>
            <w:color w:val="231F20"/>
          </w:rPr>
          <w:delText>,</w:delText>
        </w:r>
      </w:del>
      <w:r w:rsidR="007F169E">
        <w:rPr>
          <w:color w:val="231F20"/>
        </w:rPr>
        <w:t xml:space="preserve"> t</w:t>
      </w:r>
      <w:r>
        <w:rPr>
          <w:color w:val="231F20"/>
        </w:rPr>
        <w:t>he activities performed by production and/or sales companies are linked</w:t>
      </w:r>
      <w:r w:rsidR="007F169E">
        <w:rPr>
          <w:color w:val="231F20"/>
        </w:rPr>
        <w:t>, and</w:t>
      </w:r>
      <w:r>
        <w:rPr>
          <w:color w:val="231F20"/>
        </w:rPr>
        <w:t xml:space="preserve"> suppliers and customers </w:t>
      </w:r>
      <w:r w:rsidR="007F169E">
        <w:rPr>
          <w:color w:val="231F20"/>
        </w:rPr>
        <w:t xml:space="preserve">are incorporated </w:t>
      </w:r>
      <w:r>
        <w:rPr>
          <w:color w:val="231F20"/>
        </w:rPr>
        <w:t xml:space="preserve">into </w:t>
      </w:r>
      <w:r w:rsidR="007F169E">
        <w:rPr>
          <w:color w:val="231F20"/>
        </w:rPr>
        <w:t xml:space="preserve">their </w:t>
      </w:r>
      <w:r>
        <w:rPr>
          <w:color w:val="231F20"/>
        </w:rPr>
        <w:t xml:space="preserve">systems. Cost and quality indicators must </w:t>
      </w:r>
      <w:r w:rsidR="00300111">
        <w:rPr>
          <w:color w:val="231F20"/>
        </w:rPr>
        <w:t>be kept</w:t>
      </w:r>
      <w:r>
        <w:rPr>
          <w:color w:val="231F20"/>
        </w:rPr>
        <w:t xml:space="preserve"> up-to-date and </w:t>
      </w:r>
      <w:r w:rsidR="00300111">
        <w:rPr>
          <w:color w:val="231F20"/>
        </w:rPr>
        <w:t xml:space="preserve">remain </w:t>
      </w:r>
      <w:r>
        <w:rPr>
          <w:color w:val="231F20"/>
        </w:rPr>
        <w:t xml:space="preserve">transparent at all times in </w:t>
      </w:r>
      <w:r w:rsidR="00300111">
        <w:rPr>
          <w:color w:val="231F20"/>
        </w:rPr>
        <w:t>these</w:t>
      </w:r>
      <w:r>
        <w:rPr>
          <w:color w:val="231F20"/>
        </w:rPr>
        <w:t xml:space="preserve"> systems, in order to ensure efficient process contr</w:t>
      </w:r>
      <w:r w:rsidR="00300111">
        <w:rPr>
          <w:color w:val="231F20"/>
        </w:rPr>
        <w:t>ol.</w:t>
      </w:r>
    </w:p>
    <w:p w14:paraId="29F68359" w14:textId="77777777" w:rsidR="00281BF1" w:rsidRDefault="00281BF1">
      <w:pPr>
        <w:pStyle w:val="Textkrper"/>
        <w:spacing w:before="2"/>
        <w:rPr>
          <w:sz w:val="22"/>
        </w:rPr>
      </w:pPr>
    </w:p>
    <w:p w14:paraId="7119C1B3" w14:textId="323C104E" w:rsidR="00281BF1" w:rsidRDefault="00300111">
      <w:pPr>
        <w:pStyle w:val="Textkrper"/>
        <w:spacing w:line="259" w:lineRule="auto"/>
        <w:ind w:left="2204" w:right="1034" w:hanging="1"/>
        <w:jc w:val="both"/>
      </w:pPr>
      <w:r>
        <w:rPr>
          <w:color w:val="231F20"/>
        </w:rPr>
        <w:t xml:space="preserve">This </w:t>
      </w:r>
      <w:r w:rsidR="007F169E">
        <w:rPr>
          <w:color w:val="231F20"/>
        </w:rPr>
        <w:t>calls for</w:t>
      </w:r>
      <w:r>
        <w:rPr>
          <w:color w:val="231F20"/>
        </w:rPr>
        <w:t xml:space="preserve"> a holistic logistics management system that goes beyond the mere optimization of transport routes</w:t>
      </w:r>
      <w:r w:rsidR="00F45D32">
        <w:rPr>
          <w:color w:val="231F20"/>
        </w:rPr>
        <w:t>,</w:t>
      </w:r>
      <w:r>
        <w:rPr>
          <w:color w:val="231F20"/>
        </w:rPr>
        <w:t xml:space="preserve"> </w:t>
      </w:r>
      <w:r w:rsidR="00761A5D">
        <w:rPr>
          <w:color w:val="231F20"/>
        </w:rPr>
        <w:t xml:space="preserve">which </w:t>
      </w:r>
      <w:r>
        <w:rPr>
          <w:color w:val="231F20"/>
        </w:rPr>
        <w:t>is precisely where Supply Chain Management comes in</w:t>
      </w:r>
      <w:r w:rsidR="003A6059">
        <w:rPr>
          <w:color w:val="231F20"/>
        </w:rPr>
        <w:t>to play</w:t>
      </w:r>
      <w:r>
        <w:rPr>
          <w:color w:val="231F20"/>
        </w:rPr>
        <w:t xml:space="preserve">: </w:t>
      </w:r>
      <w:r w:rsidR="003A6059">
        <w:rPr>
          <w:color w:val="231F20"/>
        </w:rPr>
        <w:t>a</w:t>
      </w:r>
      <w:r>
        <w:rPr>
          <w:color w:val="231F20"/>
        </w:rPr>
        <w:t xml:space="preserve"> basic structure is developed in process form, which not only encompasses the </w:t>
      </w:r>
      <w:r w:rsidR="003A6059">
        <w:rPr>
          <w:color w:val="231F20"/>
        </w:rPr>
        <w:t xml:space="preserve">actual </w:t>
      </w:r>
      <w:r>
        <w:rPr>
          <w:color w:val="231F20"/>
        </w:rPr>
        <w:t>transport routes</w:t>
      </w:r>
      <w:r w:rsidR="00761A5D">
        <w:rPr>
          <w:color w:val="231F20"/>
        </w:rPr>
        <w:t>,</w:t>
      </w:r>
      <w:r>
        <w:rPr>
          <w:color w:val="231F20"/>
        </w:rPr>
        <w:t xml:space="preserve"> but also </w:t>
      </w:r>
      <w:r w:rsidR="003A6059">
        <w:rPr>
          <w:color w:val="231F20"/>
        </w:rPr>
        <w:t xml:space="preserve">covers </w:t>
      </w:r>
      <w:r>
        <w:rPr>
          <w:color w:val="231F20"/>
        </w:rPr>
        <w:t xml:space="preserve">supply and disposal strategies and </w:t>
      </w:r>
      <w:r w:rsidR="003A6059">
        <w:rPr>
          <w:color w:val="231F20"/>
        </w:rPr>
        <w:t xml:space="preserve">provides </w:t>
      </w:r>
      <w:r>
        <w:rPr>
          <w:color w:val="231F20"/>
        </w:rPr>
        <w:t>a uniform controlling system for all participants in the process chain (Thaler 2011).</w:t>
      </w:r>
    </w:p>
    <w:p w14:paraId="0428DE1A" w14:textId="77777777" w:rsidR="00281BF1" w:rsidRDefault="00281BF1">
      <w:pPr>
        <w:pStyle w:val="Textkrper"/>
        <w:rPr>
          <w:sz w:val="22"/>
        </w:rPr>
      </w:pPr>
    </w:p>
    <w:p w14:paraId="2EDD387B" w14:textId="5A369EE8" w:rsidR="00281BF1" w:rsidRDefault="00C661D3">
      <w:pPr>
        <w:pStyle w:val="Textkrper"/>
        <w:spacing w:line="259" w:lineRule="auto"/>
        <w:ind w:left="2204" w:right="1034"/>
        <w:jc w:val="both"/>
      </w:pPr>
      <w:r>
        <w:rPr>
          <w:color w:val="231F20"/>
        </w:rPr>
        <w:t xml:space="preserve">Strategies and principles </w:t>
      </w:r>
      <w:r w:rsidR="003A6059">
        <w:rPr>
          <w:color w:val="231F20"/>
        </w:rPr>
        <w:t>relating to</w:t>
      </w:r>
      <w:r>
        <w:rPr>
          <w:color w:val="231F20"/>
        </w:rPr>
        <w:t xml:space="preserve"> </w:t>
      </w:r>
      <w:r w:rsidR="003A6059">
        <w:rPr>
          <w:color w:val="231F20"/>
        </w:rPr>
        <w:t>S</w:t>
      </w:r>
      <w:r>
        <w:rPr>
          <w:color w:val="231F20"/>
        </w:rPr>
        <w:t xml:space="preserve">upply </w:t>
      </w:r>
      <w:r w:rsidR="003A6059">
        <w:rPr>
          <w:color w:val="231F20"/>
        </w:rPr>
        <w:t>C</w:t>
      </w:r>
      <w:r>
        <w:rPr>
          <w:color w:val="231F20"/>
        </w:rPr>
        <w:t xml:space="preserve">hain </w:t>
      </w:r>
      <w:r w:rsidR="003A6059">
        <w:rPr>
          <w:color w:val="231F20"/>
        </w:rPr>
        <w:t>M</w:t>
      </w:r>
      <w:r>
        <w:rPr>
          <w:color w:val="231F20"/>
        </w:rPr>
        <w:t>anagement were developed by consultants Jones and Houlihan as early as</w:t>
      </w:r>
      <w:r>
        <w:rPr>
          <w:color w:val="231F20"/>
        </w:rPr>
        <w:t xml:space="preserve"> the 1980s (1985), with practical implementation</w:t>
      </w:r>
      <w:r w:rsidR="00761A5D">
        <w:rPr>
          <w:color w:val="231F20"/>
        </w:rPr>
        <w:t xml:space="preserve"> having been</w:t>
      </w:r>
      <w:r>
        <w:rPr>
          <w:color w:val="231F20"/>
        </w:rPr>
        <w:t xml:space="preserve"> influenced by Oliver and Webber (1992). </w:t>
      </w:r>
      <w:r w:rsidR="003A6059">
        <w:rPr>
          <w:color w:val="231F20"/>
        </w:rPr>
        <w:t>As</w:t>
      </w:r>
      <w:r>
        <w:rPr>
          <w:color w:val="231F20"/>
        </w:rPr>
        <w:t xml:space="preserve"> </w:t>
      </w:r>
      <w:r w:rsidR="00F25066">
        <w:rPr>
          <w:color w:val="231F20"/>
        </w:rPr>
        <w:t>in the case of</w:t>
      </w:r>
      <w:r>
        <w:rPr>
          <w:color w:val="231F20"/>
        </w:rPr>
        <w:t xml:space="preserve"> theory and practice, the value system applied to SCM was </w:t>
      </w:r>
      <w:r w:rsidR="003A6059">
        <w:rPr>
          <w:color w:val="231F20"/>
        </w:rPr>
        <w:t xml:space="preserve">also </w:t>
      </w:r>
      <w:r>
        <w:rPr>
          <w:color w:val="231F20"/>
        </w:rPr>
        <w:t xml:space="preserve">shaped by numerous consultants, scientists, and managers, </w:t>
      </w:r>
      <w:r>
        <w:rPr>
          <w:color w:val="231F20"/>
        </w:rPr>
        <w:t>predominantly from the USA and England</w:t>
      </w:r>
      <w:r w:rsidR="00761A5D">
        <w:rPr>
          <w:color w:val="231F20"/>
        </w:rPr>
        <w:t>, in the 1980s and 1990s</w:t>
      </w:r>
      <w:r w:rsidR="003A6059">
        <w:rPr>
          <w:color w:val="231F20"/>
        </w:rPr>
        <w:t>.</w:t>
      </w:r>
    </w:p>
    <w:p w14:paraId="77CC8086" w14:textId="77777777" w:rsidR="00281BF1" w:rsidRDefault="00281BF1">
      <w:pPr>
        <w:pStyle w:val="Textkrper"/>
        <w:spacing w:before="1"/>
        <w:rPr>
          <w:sz w:val="22"/>
        </w:rPr>
      </w:pPr>
    </w:p>
    <w:p w14:paraId="385EA8D1" w14:textId="40C87D62" w:rsidR="003A6059" w:rsidRDefault="00F61650" w:rsidP="003A6059">
      <w:pPr>
        <w:pStyle w:val="Textkrper"/>
        <w:spacing w:line="259" w:lineRule="auto"/>
        <w:ind w:left="2204" w:right="1035" w:hanging="1"/>
        <w:jc w:val="both"/>
        <w:rPr>
          <w:color w:val="231F20"/>
        </w:rPr>
      </w:pPr>
      <w:commentRangeStart w:id="32"/>
      <w:r>
        <w:rPr>
          <w:color w:val="231F20"/>
        </w:rPr>
        <w:t>However, a</w:t>
      </w:r>
      <w:r w:rsidR="00F25066">
        <w:rPr>
          <w:color w:val="231F20"/>
        </w:rPr>
        <w:t>ny form of uniform “schooling”</w:t>
      </w:r>
      <w:r w:rsidR="003A6059">
        <w:rPr>
          <w:color w:val="231F20"/>
        </w:rPr>
        <w:t xml:space="preserve"> </w:t>
      </w:r>
      <w:r w:rsidR="00F25066">
        <w:rPr>
          <w:color w:val="231F20"/>
        </w:rPr>
        <w:t>has</w:t>
      </w:r>
      <w:r>
        <w:rPr>
          <w:color w:val="231F20"/>
        </w:rPr>
        <w:t xml:space="preserve"> not existed.</w:t>
      </w:r>
      <w:r w:rsidR="000A481D">
        <w:rPr>
          <w:color w:val="231F20"/>
        </w:rPr>
        <w:t xml:space="preserve"> </w:t>
      </w:r>
      <w:r w:rsidR="00F25066">
        <w:rPr>
          <w:color w:val="231F20"/>
        </w:rPr>
        <w:t xml:space="preserve">The definition of </w:t>
      </w:r>
      <w:r w:rsidR="003A6059">
        <w:rPr>
          <w:color w:val="231F20"/>
        </w:rPr>
        <w:t>S</w:t>
      </w:r>
      <w:r w:rsidR="00F25066">
        <w:rPr>
          <w:color w:val="231F20"/>
        </w:rPr>
        <w:t xml:space="preserve">upply </w:t>
      </w:r>
      <w:r w:rsidR="003A6059">
        <w:rPr>
          <w:color w:val="231F20"/>
        </w:rPr>
        <w:t>C</w:t>
      </w:r>
      <w:r w:rsidR="00F25066">
        <w:rPr>
          <w:color w:val="231F20"/>
        </w:rPr>
        <w:t xml:space="preserve">hain </w:t>
      </w:r>
      <w:r w:rsidR="003A6059">
        <w:rPr>
          <w:color w:val="231F20"/>
        </w:rPr>
        <w:t>M</w:t>
      </w:r>
      <w:r w:rsidR="00F25066">
        <w:rPr>
          <w:color w:val="231F20"/>
        </w:rPr>
        <w:t xml:space="preserve">anagement varies significantly across specialist literature. </w:t>
      </w:r>
      <w:proofErr w:type="spellStart"/>
      <w:r w:rsidR="00F25066">
        <w:rPr>
          <w:color w:val="231F20"/>
        </w:rPr>
        <w:t>Towill</w:t>
      </w:r>
      <w:proofErr w:type="spellEnd"/>
      <w:r w:rsidR="00F25066">
        <w:rPr>
          <w:color w:val="231F20"/>
        </w:rPr>
        <w:t xml:space="preserve"> regards </w:t>
      </w:r>
      <w:r w:rsidR="003A6059">
        <w:rPr>
          <w:color w:val="231F20"/>
        </w:rPr>
        <w:t>it</w:t>
      </w:r>
      <w:r w:rsidR="00F25066">
        <w:rPr>
          <w:color w:val="231F20"/>
        </w:rPr>
        <w:t xml:space="preserve"> as “a chain of systems for order processing” (1996, p. 15</w:t>
      </w:r>
      <w:r w:rsidR="000A481D">
        <w:rPr>
          <w:color w:val="231F20"/>
        </w:rPr>
        <w:t xml:space="preserve"> f.</w:t>
      </w:r>
      <w:r w:rsidR="00F25066">
        <w:rPr>
          <w:color w:val="231F20"/>
        </w:rPr>
        <w:t xml:space="preserve">), </w:t>
      </w:r>
      <w:r w:rsidR="003A6059">
        <w:rPr>
          <w:color w:val="231F20"/>
        </w:rPr>
        <w:t xml:space="preserve">while </w:t>
      </w:r>
      <w:r w:rsidR="00F25066">
        <w:rPr>
          <w:color w:val="231F20"/>
        </w:rPr>
        <w:t>Fisher</w:t>
      </w:r>
      <w:r w:rsidR="003A6059">
        <w:rPr>
          <w:color w:val="231F20"/>
        </w:rPr>
        <w:t xml:space="preserve"> describes it as </w:t>
      </w:r>
      <w:r w:rsidR="00F25066">
        <w:rPr>
          <w:color w:val="231F20"/>
        </w:rPr>
        <w:t>“a link to the customer that connects production with end customers, i.e.</w:t>
      </w:r>
      <w:r w:rsidR="007217CF">
        <w:rPr>
          <w:color w:val="231F20"/>
        </w:rPr>
        <w:t>,</w:t>
      </w:r>
      <w:r w:rsidR="00F25066">
        <w:rPr>
          <w:color w:val="231F20"/>
        </w:rPr>
        <w:t xml:space="preserve"> a sales channel” (1997, p.</w:t>
      </w:r>
      <w:r w:rsidR="003A6059">
        <w:rPr>
          <w:color w:val="231F20"/>
        </w:rPr>
        <w:t xml:space="preserve"> </w:t>
      </w:r>
      <w:r w:rsidR="00F25066">
        <w:rPr>
          <w:color w:val="231F20"/>
        </w:rPr>
        <w:t>105</w:t>
      </w:r>
      <w:r w:rsidR="000A481D">
        <w:rPr>
          <w:color w:val="231F20"/>
        </w:rPr>
        <w:t xml:space="preserve"> f.</w:t>
      </w:r>
      <w:r w:rsidR="00F25066">
        <w:rPr>
          <w:color w:val="231F20"/>
        </w:rPr>
        <w:t xml:space="preserve">) According to Harrington, SCM is a “map </w:t>
      </w:r>
      <w:r w:rsidR="003A6059">
        <w:rPr>
          <w:color w:val="231F20"/>
        </w:rPr>
        <w:t>showing</w:t>
      </w:r>
      <w:r w:rsidR="00F25066">
        <w:rPr>
          <w:color w:val="231F20"/>
        </w:rPr>
        <w:t xml:space="preserve"> the combined</w:t>
      </w:r>
      <w:r w:rsidR="003A6059">
        <w:rPr>
          <w:color w:val="231F20"/>
        </w:rPr>
        <w:t xml:space="preserve"> flow of material and information” </w:t>
      </w:r>
    </w:p>
    <w:p w14:paraId="265209BE" w14:textId="77777777" w:rsidR="003A6059" w:rsidRDefault="003A6059" w:rsidP="003A6059">
      <w:pPr>
        <w:pStyle w:val="Textkrper"/>
        <w:spacing w:line="259" w:lineRule="auto"/>
        <w:ind w:left="2204" w:right="1035" w:hanging="1"/>
        <w:jc w:val="both"/>
        <w:rPr>
          <w:color w:val="231F20"/>
        </w:rPr>
      </w:pPr>
    </w:p>
    <w:p w14:paraId="02AFF1E0" w14:textId="77777777" w:rsidR="003A6059" w:rsidRDefault="003A6059" w:rsidP="003A6059">
      <w:pPr>
        <w:pStyle w:val="Textkrper"/>
        <w:spacing w:line="259" w:lineRule="auto"/>
        <w:ind w:left="2204" w:right="1035" w:hanging="1"/>
        <w:jc w:val="both"/>
        <w:rPr>
          <w:color w:val="231F20"/>
        </w:rPr>
      </w:pPr>
    </w:p>
    <w:p w14:paraId="26BB65AD" w14:textId="77777777" w:rsidR="003A6059" w:rsidRDefault="003A6059" w:rsidP="003A6059">
      <w:pPr>
        <w:pStyle w:val="Textkrper"/>
        <w:spacing w:line="259" w:lineRule="auto"/>
        <w:ind w:left="2204" w:right="1035" w:hanging="1"/>
        <w:jc w:val="both"/>
        <w:rPr>
          <w:color w:val="231F20"/>
        </w:rPr>
      </w:pPr>
    </w:p>
    <w:p w14:paraId="5582C18F" w14:textId="77777777" w:rsidR="003A6059" w:rsidRDefault="003A6059" w:rsidP="003A6059">
      <w:pPr>
        <w:pStyle w:val="Textkrper"/>
        <w:spacing w:line="259" w:lineRule="auto"/>
        <w:ind w:left="2204" w:right="1035" w:hanging="1"/>
        <w:jc w:val="both"/>
        <w:rPr>
          <w:color w:val="231F20"/>
        </w:rPr>
      </w:pPr>
    </w:p>
    <w:p w14:paraId="0D2A3AF4" w14:textId="6D5ED61A" w:rsidR="00281BF1" w:rsidRDefault="00C661D3" w:rsidP="003A6059">
      <w:pPr>
        <w:pStyle w:val="Textkrper"/>
        <w:spacing w:line="259" w:lineRule="auto"/>
        <w:ind w:left="2204" w:right="1035" w:hanging="1"/>
        <w:jc w:val="both"/>
        <w:rPr>
          <w:sz w:val="18"/>
        </w:rPr>
      </w:pPr>
      <w:r>
        <w:rPr>
          <w:color w:val="003946"/>
          <w:sz w:val="18"/>
        </w:rPr>
        <w:t xml:space="preserve">Motives and </w:t>
      </w:r>
      <w:r w:rsidR="000A481D">
        <w:rPr>
          <w:color w:val="003946"/>
          <w:sz w:val="18"/>
        </w:rPr>
        <w:t>E</w:t>
      </w:r>
      <w:r>
        <w:rPr>
          <w:color w:val="003946"/>
          <w:sz w:val="18"/>
        </w:rPr>
        <w:t xml:space="preserve">ffects of </w:t>
      </w:r>
      <w:r w:rsidR="000A481D">
        <w:rPr>
          <w:color w:val="003946"/>
          <w:sz w:val="18"/>
        </w:rPr>
        <w:t>L</w:t>
      </w:r>
      <w:r>
        <w:rPr>
          <w:color w:val="003946"/>
          <w:sz w:val="18"/>
        </w:rPr>
        <w:t>ogistic</w:t>
      </w:r>
      <w:r w:rsidR="007217CF">
        <w:rPr>
          <w:color w:val="003946"/>
          <w:sz w:val="18"/>
        </w:rPr>
        <w:t>al</w:t>
      </w:r>
      <w:r>
        <w:rPr>
          <w:color w:val="003946"/>
          <w:sz w:val="18"/>
        </w:rPr>
        <w:t xml:space="preserve"> </w:t>
      </w:r>
      <w:r w:rsidR="003D08FE">
        <w:rPr>
          <w:color w:val="003946"/>
          <w:sz w:val="18"/>
        </w:rPr>
        <w:t xml:space="preserve">Value-Added </w:t>
      </w:r>
      <w:r w:rsidR="000A481D">
        <w:rPr>
          <w:color w:val="003946"/>
          <w:sz w:val="18"/>
        </w:rPr>
        <w:t>N</w:t>
      </w:r>
      <w:r>
        <w:rPr>
          <w:color w:val="003946"/>
          <w:sz w:val="18"/>
        </w:rPr>
        <w:t>etworks</w:t>
      </w:r>
    </w:p>
    <w:p w14:paraId="28245E83" w14:textId="77777777" w:rsidR="00281BF1" w:rsidRDefault="00281BF1">
      <w:pPr>
        <w:pStyle w:val="Textkrper"/>
      </w:pPr>
    </w:p>
    <w:p w14:paraId="164A8017" w14:textId="77777777" w:rsidR="00281BF1" w:rsidRDefault="00281BF1">
      <w:pPr>
        <w:pStyle w:val="Textkrper"/>
      </w:pPr>
    </w:p>
    <w:p w14:paraId="4320A42F" w14:textId="77777777" w:rsidR="00281BF1" w:rsidRDefault="00281BF1">
      <w:pPr>
        <w:pStyle w:val="Textkrper"/>
      </w:pPr>
    </w:p>
    <w:p w14:paraId="564770E5" w14:textId="77777777" w:rsidR="00281BF1" w:rsidRDefault="00281BF1">
      <w:pPr>
        <w:pStyle w:val="Textkrper"/>
      </w:pPr>
    </w:p>
    <w:p w14:paraId="0DC2E885" w14:textId="77777777" w:rsidR="00281BF1" w:rsidRDefault="00281BF1">
      <w:pPr>
        <w:pStyle w:val="Textkrper"/>
        <w:spacing w:before="7"/>
        <w:rPr>
          <w:sz w:val="18"/>
        </w:rPr>
      </w:pPr>
    </w:p>
    <w:p w14:paraId="095EFC4E" w14:textId="6E42F056" w:rsidR="00281BF1" w:rsidRPr="00277CE2" w:rsidRDefault="00C661D3">
      <w:pPr>
        <w:pStyle w:val="Textkrper"/>
        <w:spacing w:before="100" w:line="259" w:lineRule="auto"/>
        <w:ind w:left="957" w:right="2283" w:hanging="1"/>
        <w:jc w:val="both"/>
      </w:pPr>
      <w:r>
        <w:rPr>
          <w:color w:val="231F20"/>
        </w:rPr>
        <w:t>(1995, p. 30</w:t>
      </w:r>
      <w:r w:rsidR="000A481D">
        <w:rPr>
          <w:color w:val="231F20"/>
        </w:rPr>
        <w:t>f.</w:t>
      </w:r>
      <w:r>
        <w:rPr>
          <w:color w:val="231F20"/>
        </w:rPr>
        <w:t>) Stevens (1989) states that “The scope of the supply chain begins with the source of supply and ends at the point of consumption” (p.</w:t>
      </w:r>
      <w:r w:rsidR="003A6059">
        <w:rPr>
          <w:color w:val="231F20"/>
        </w:rPr>
        <w:t xml:space="preserve"> </w:t>
      </w:r>
      <w:r>
        <w:rPr>
          <w:color w:val="231F20"/>
        </w:rPr>
        <w:t>3).</w:t>
      </w:r>
      <w:commentRangeEnd w:id="32"/>
      <w:r w:rsidR="000A481D">
        <w:rPr>
          <w:rStyle w:val="Kommentarzeichen"/>
        </w:rPr>
        <w:commentReference w:id="32"/>
      </w:r>
    </w:p>
    <w:p w14:paraId="1C01E27A" w14:textId="77777777" w:rsidR="00281BF1" w:rsidRPr="00277CE2" w:rsidRDefault="00281BF1">
      <w:pPr>
        <w:pStyle w:val="Textkrper"/>
        <w:spacing w:before="10"/>
        <w:rPr>
          <w:sz w:val="21"/>
        </w:rPr>
      </w:pPr>
    </w:p>
    <w:p w14:paraId="0F5A2742" w14:textId="1273A3EF" w:rsidR="00281BF1" w:rsidRDefault="00C661D3">
      <w:pPr>
        <w:pStyle w:val="Textkrper"/>
        <w:spacing w:line="259" w:lineRule="auto"/>
        <w:ind w:left="957" w:right="2282"/>
        <w:jc w:val="both"/>
      </w:pPr>
      <w:r>
        <w:rPr>
          <w:color w:val="231F20"/>
        </w:rPr>
        <w:t xml:space="preserve">The approach adopted by </w:t>
      </w:r>
      <w:proofErr w:type="spellStart"/>
      <w:r>
        <w:rPr>
          <w:color w:val="231F20"/>
        </w:rPr>
        <w:t>Ellram</w:t>
      </w:r>
      <w:proofErr w:type="spellEnd"/>
      <w:r>
        <w:rPr>
          <w:color w:val="231F20"/>
        </w:rPr>
        <w:t xml:space="preserve"> and Cooper, which states that SCM </w:t>
      </w:r>
      <w:r w:rsidR="00F25066">
        <w:rPr>
          <w:color w:val="231F20"/>
        </w:rPr>
        <w:t>describes</w:t>
      </w:r>
      <w:r>
        <w:rPr>
          <w:color w:val="231F20"/>
        </w:rPr>
        <w:t xml:space="preserve"> the linking of value-</w:t>
      </w:r>
      <w:del w:id="33" w:author="Sebastian Stütz" w:date="2023-02-02T13:42:00Z">
        <w:r w:rsidDel="00B50B1F">
          <w:rPr>
            <w:color w:val="231F20"/>
          </w:rPr>
          <w:delText xml:space="preserve">added </w:delText>
        </w:r>
      </w:del>
      <w:ins w:id="34" w:author="Sebastian Stütz" w:date="2023-02-02T13:42:00Z">
        <w:r w:rsidR="00B50B1F">
          <w:rPr>
            <w:color w:val="231F20"/>
          </w:rPr>
          <w:t>add</w:t>
        </w:r>
        <w:r w:rsidR="00B50B1F">
          <w:rPr>
            <w:color w:val="231F20"/>
          </w:rPr>
          <w:t>ing</w:t>
        </w:r>
        <w:r w:rsidR="00B50B1F">
          <w:rPr>
            <w:color w:val="231F20"/>
          </w:rPr>
          <w:t xml:space="preserve"> </w:t>
        </w:r>
      </w:ins>
      <w:r>
        <w:rPr>
          <w:color w:val="231F20"/>
        </w:rPr>
        <w:t xml:space="preserve">processes, has </w:t>
      </w:r>
      <w:r w:rsidR="00F25066">
        <w:rPr>
          <w:color w:val="231F20"/>
        </w:rPr>
        <w:t>gained wide acceptance</w:t>
      </w:r>
      <w:r>
        <w:rPr>
          <w:color w:val="231F20"/>
        </w:rPr>
        <w:t xml:space="preserve"> (</w:t>
      </w:r>
      <w:proofErr w:type="spellStart"/>
      <w:r>
        <w:rPr>
          <w:color w:val="231F20"/>
        </w:rPr>
        <w:t>Wildemann</w:t>
      </w:r>
      <w:proofErr w:type="spellEnd"/>
      <w:r>
        <w:rPr>
          <w:color w:val="231F20"/>
        </w:rPr>
        <w:t xml:space="preserve"> 2010). In Germany, the first production companies began to implement </w:t>
      </w:r>
      <w:r w:rsidR="00803988">
        <w:rPr>
          <w:color w:val="231F20"/>
        </w:rPr>
        <w:t>S</w:t>
      </w:r>
      <w:r>
        <w:rPr>
          <w:color w:val="231F20"/>
        </w:rPr>
        <w:t xml:space="preserve">upply </w:t>
      </w:r>
      <w:r w:rsidR="00803988">
        <w:rPr>
          <w:color w:val="231F20"/>
        </w:rPr>
        <w:t>C</w:t>
      </w:r>
      <w:r>
        <w:rPr>
          <w:color w:val="231F20"/>
        </w:rPr>
        <w:t xml:space="preserve">hain </w:t>
      </w:r>
      <w:r w:rsidR="00803988">
        <w:rPr>
          <w:color w:val="231F20"/>
        </w:rPr>
        <w:t>M</w:t>
      </w:r>
      <w:r>
        <w:rPr>
          <w:color w:val="231F20"/>
        </w:rPr>
        <w:t>anagement in the early</w:t>
      </w:r>
      <w:r>
        <w:rPr>
          <w:color w:val="231F20"/>
        </w:rPr>
        <w:t xml:space="preserve"> 1990s.</w:t>
      </w:r>
    </w:p>
    <w:p w14:paraId="10A0C6A7" w14:textId="77777777" w:rsidR="00281BF1" w:rsidRDefault="00281BF1">
      <w:pPr>
        <w:pStyle w:val="Textkrper"/>
        <w:spacing w:before="11"/>
        <w:rPr>
          <w:sz w:val="21"/>
        </w:rPr>
      </w:pPr>
    </w:p>
    <w:p w14:paraId="02F1A693" w14:textId="1B9B1CCF" w:rsidR="00281BF1" w:rsidRDefault="001D6B1C" w:rsidP="005113D3">
      <w:pPr>
        <w:pStyle w:val="Textkrper"/>
        <w:spacing w:before="1" w:line="259" w:lineRule="auto"/>
        <w:ind w:left="957" w:right="2281" w:hanging="1"/>
        <w:jc w:val="both"/>
      </w:pPr>
      <w:ins w:id="35" w:author="Sebastian Stütz" w:date="2023-02-02T13:43:00Z">
        <w:r>
          <w:rPr>
            <w:color w:val="231F20"/>
          </w:rPr>
          <w:t xml:space="preserve">In recent years, </w:t>
        </w:r>
      </w:ins>
      <w:ins w:id="36" w:author="Sebastian Stütz" w:date="2023-02-02T14:04:00Z">
        <w:r w:rsidR="00461578">
          <w:rPr>
            <w:color w:val="231F20"/>
          </w:rPr>
          <w:t xml:space="preserve">the </w:t>
        </w:r>
      </w:ins>
      <w:ins w:id="37" w:author="Sebastian Stütz" w:date="2023-02-02T13:43:00Z">
        <w:r w:rsidR="00444AD9">
          <w:rPr>
            <w:color w:val="231F20"/>
          </w:rPr>
          <w:t xml:space="preserve">number of </w:t>
        </w:r>
        <w:r w:rsidR="00444AD9">
          <w:rPr>
            <w:color w:val="231F20"/>
          </w:rPr>
          <w:t xml:space="preserve">surveys, analyses, and </w:t>
        </w:r>
      </w:ins>
      <w:ins w:id="38" w:author="Sebastian Stütz" w:date="2023-02-02T14:04:00Z">
        <w:r w:rsidR="00C11089">
          <w:rPr>
            <w:color w:val="231F20"/>
          </w:rPr>
          <w:t xml:space="preserve">academic </w:t>
        </w:r>
        <w:r w:rsidR="00461578">
          <w:rPr>
            <w:color w:val="231F20"/>
          </w:rPr>
          <w:t xml:space="preserve">publications focused on SCM </w:t>
        </w:r>
      </w:ins>
      <w:ins w:id="39" w:author="Sebastian Stütz" w:date="2023-02-02T14:05:00Z">
        <w:r w:rsidR="00C8790D">
          <w:rPr>
            <w:color w:val="231F20"/>
          </w:rPr>
          <w:t>has risen</w:t>
        </w:r>
      </w:ins>
      <w:ins w:id="40" w:author="Sebastian Stütz" w:date="2023-02-02T14:04:00Z">
        <w:r w:rsidR="00C8790D">
          <w:rPr>
            <w:color w:val="231F20"/>
          </w:rPr>
          <w:t xml:space="preserve"> significantly </w:t>
        </w:r>
      </w:ins>
      <w:ins w:id="41" w:author="Sebastian Stütz" w:date="2023-02-02T14:05:00Z">
        <w:r w:rsidR="00C8790D">
          <w:rPr>
            <w:color w:val="231F20"/>
          </w:rPr>
          <w:t>which demonstrates the increasing importan</w:t>
        </w:r>
        <w:r w:rsidR="005113D3">
          <w:rPr>
            <w:color w:val="231F20"/>
          </w:rPr>
          <w:t>ce</w:t>
        </w:r>
        <w:r w:rsidR="00C8790D">
          <w:rPr>
            <w:color w:val="231F20"/>
          </w:rPr>
          <w:t xml:space="preserve"> of </w:t>
        </w:r>
        <w:proofErr w:type="spellStart"/>
        <w:r w:rsidR="00C8790D">
          <w:rPr>
            <w:color w:val="231F20"/>
          </w:rPr>
          <w:t>SCM</w:t>
        </w:r>
        <w:r w:rsidR="005113D3">
          <w:rPr>
            <w:color w:val="231F20"/>
          </w:rPr>
          <w:t>..</w:t>
        </w:r>
      </w:ins>
      <w:del w:id="42" w:author="Sebastian Stütz" w:date="2023-02-02T14:05:00Z">
        <w:r w:rsidR="00464EF7" w:rsidDel="005113D3">
          <w:rPr>
            <w:color w:val="231F20"/>
          </w:rPr>
          <w:delText>In recent years, t</w:delText>
        </w:r>
        <w:r w:rsidR="00F25066" w:rsidDel="005113D3">
          <w:rPr>
            <w:color w:val="231F20"/>
          </w:rPr>
          <w:delText xml:space="preserve">he increasing focus of </w:delText>
        </w:r>
        <w:r w:rsidR="00464EF7" w:rsidDel="005113D3">
          <w:rPr>
            <w:color w:val="231F20"/>
          </w:rPr>
          <w:delText xml:space="preserve">scientific investigations on SCM and </w:delText>
        </w:r>
        <w:r w:rsidR="00803988" w:rsidDel="005113D3">
          <w:rPr>
            <w:color w:val="231F20"/>
          </w:rPr>
          <w:delText xml:space="preserve">the fact that </w:delText>
        </w:r>
        <w:r w:rsidR="00464EF7" w:rsidDel="005113D3">
          <w:rPr>
            <w:color w:val="231F20"/>
          </w:rPr>
          <w:delText>numerous surveys, analyses, and research studies have been and are being</w:delText>
        </w:r>
        <w:r w:rsidR="00803988" w:rsidDel="005113D3">
          <w:rPr>
            <w:color w:val="231F20"/>
          </w:rPr>
          <w:delText>,</w:delText>
        </w:r>
        <w:r w:rsidR="00464EF7" w:rsidDel="005113D3">
          <w:rPr>
            <w:color w:val="231F20"/>
          </w:rPr>
          <w:delText xml:space="preserve"> carried out, demonstrates the increasing importance of SCM </w:delText>
        </w:r>
      </w:del>
      <w:r w:rsidR="00464EF7">
        <w:rPr>
          <w:color w:val="231F20"/>
        </w:rPr>
        <w:t>Today</w:t>
      </w:r>
      <w:proofErr w:type="spellEnd"/>
      <w:r w:rsidR="00464EF7">
        <w:rPr>
          <w:color w:val="231F20"/>
        </w:rPr>
        <w:t xml:space="preserve">, </w:t>
      </w:r>
      <w:r w:rsidR="00803988">
        <w:rPr>
          <w:color w:val="231F20"/>
        </w:rPr>
        <w:t>S</w:t>
      </w:r>
      <w:r w:rsidR="00464EF7">
        <w:rPr>
          <w:color w:val="231F20"/>
        </w:rPr>
        <w:t xml:space="preserve">upply </w:t>
      </w:r>
      <w:r w:rsidR="00803988">
        <w:rPr>
          <w:color w:val="231F20"/>
        </w:rPr>
        <w:t>C</w:t>
      </w:r>
      <w:r w:rsidR="00464EF7">
        <w:rPr>
          <w:color w:val="231F20"/>
        </w:rPr>
        <w:t xml:space="preserve">hain </w:t>
      </w:r>
      <w:r w:rsidR="00803988">
        <w:rPr>
          <w:color w:val="231F20"/>
        </w:rPr>
        <w:t>M</w:t>
      </w:r>
      <w:r w:rsidR="00464EF7">
        <w:rPr>
          <w:color w:val="231F20"/>
        </w:rPr>
        <w:t>anagement is an important concept of practical business administration.</w:t>
      </w:r>
    </w:p>
    <w:p w14:paraId="0B9007D5" w14:textId="77777777" w:rsidR="00281BF1" w:rsidRDefault="00281BF1">
      <w:pPr>
        <w:pStyle w:val="Textkrper"/>
        <w:rPr>
          <w:sz w:val="24"/>
        </w:rPr>
      </w:pPr>
    </w:p>
    <w:p w14:paraId="2F893339" w14:textId="77777777" w:rsidR="00281BF1" w:rsidRDefault="00281BF1">
      <w:pPr>
        <w:pStyle w:val="Textkrper"/>
        <w:spacing w:before="6"/>
        <w:rPr>
          <w:sz w:val="33"/>
        </w:rPr>
      </w:pPr>
    </w:p>
    <w:p w14:paraId="3D7EEF0F" w14:textId="459C9264" w:rsidR="00281BF1" w:rsidRPr="00277CE2" w:rsidRDefault="00C661D3">
      <w:pPr>
        <w:pStyle w:val="berschrift4"/>
        <w:numPr>
          <w:ilvl w:val="1"/>
          <w:numId w:val="12"/>
        </w:numPr>
        <w:tabs>
          <w:tab w:val="left" w:pos="1524"/>
          <w:tab w:val="left" w:pos="1525"/>
        </w:tabs>
        <w:ind w:left="1524" w:hanging="568"/>
        <w:rPr>
          <w:b/>
          <w:color w:val="003946"/>
        </w:rPr>
      </w:pPr>
      <w:r>
        <w:rPr>
          <w:color w:val="003946"/>
        </w:rPr>
        <w:t xml:space="preserve">What </w:t>
      </w:r>
      <w:r w:rsidR="00464EF7">
        <w:rPr>
          <w:color w:val="003946"/>
        </w:rPr>
        <w:t>D</w:t>
      </w:r>
      <w:r>
        <w:rPr>
          <w:color w:val="003946"/>
        </w:rPr>
        <w:t xml:space="preserve">oes </w:t>
      </w:r>
      <w:r w:rsidR="00803988">
        <w:rPr>
          <w:color w:val="003946"/>
        </w:rPr>
        <w:t>S</w:t>
      </w:r>
      <w:r>
        <w:rPr>
          <w:color w:val="003946"/>
        </w:rPr>
        <w:t xml:space="preserve">upply </w:t>
      </w:r>
      <w:r w:rsidR="00803988">
        <w:rPr>
          <w:color w:val="003946"/>
        </w:rPr>
        <w:t>C</w:t>
      </w:r>
      <w:r>
        <w:rPr>
          <w:color w:val="003946"/>
        </w:rPr>
        <w:t xml:space="preserve">hain </w:t>
      </w:r>
      <w:r w:rsidR="00803988">
        <w:rPr>
          <w:color w:val="003946"/>
        </w:rPr>
        <w:t>M</w:t>
      </w:r>
      <w:r>
        <w:rPr>
          <w:color w:val="003946"/>
        </w:rPr>
        <w:t xml:space="preserve">anagement </w:t>
      </w:r>
      <w:r w:rsidR="00464EF7">
        <w:rPr>
          <w:color w:val="003946"/>
        </w:rPr>
        <w:t>M</w:t>
      </w:r>
      <w:r>
        <w:rPr>
          <w:color w:val="003946"/>
        </w:rPr>
        <w:t>ean?</w:t>
      </w:r>
    </w:p>
    <w:p w14:paraId="49A5E97A" w14:textId="0EC5BA74" w:rsidR="00281BF1" w:rsidRDefault="00C661D3">
      <w:pPr>
        <w:pStyle w:val="Textkrper"/>
        <w:spacing w:before="254" w:line="259" w:lineRule="auto"/>
        <w:ind w:left="957" w:right="2281" w:hanging="1"/>
        <w:jc w:val="both"/>
      </w:pPr>
      <w:r>
        <w:rPr>
          <w:color w:val="231F20"/>
        </w:rPr>
        <w:t xml:space="preserve">Supply </w:t>
      </w:r>
      <w:r w:rsidR="00803988">
        <w:rPr>
          <w:color w:val="231F20"/>
        </w:rPr>
        <w:t>C</w:t>
      </w:r>
      <w:r>
        <w:rPr>
          <w:color w:val="231F20"/>
        </w:rPr>
        <w:t xml:space="preserve">hain </w:t>
      </w:r>
      <w:r w:rsidR="00803988">
        <w:rPr>
          <w:color w:val="231F20"/>
        </w:rPr>
        <w:t>M</w:t>
      </w:r>
      <w:r>
        <w:rPr>
          <w:color w:val="231F20"/>
        </w:rPr>
        <w:t>anagement means that integrated logistical chains (</w:t>
      </w:r>
      <w:r w:rsidR="00803988">
        <w:rPr>
          <w:color w:val="231F20"/>
        </w:rPr>
        <w:t xml:space="preserve">the </w:t>
      </w:r>
      <w:r>
        <w:rPr>
          <w:color w:val="231F20"/>
        </w:rPr>
        <w:t>flow of money, information, and material) are developed, managed, controll</w:t>
      </w:r>
      <w:r>
        <w:rPr>
          <w:color w:val="231F20"/>
        </w:rPr>
        <w:t>ed, and monitored across the entire value-</w:t>
      </w:r>
      <w:del w:id="43" w:author="Sebastian Stütz" w:date="2023-02-02T14:06:00Z">
        <w:r w:rsidDel="005113D3">
          <w:rPr>
            <w:color w:val="231F20"/>
          </w:rPr>
          <w:delText xml:space="preserve">added </w:delText>
        </w:r>
      </w:del>
      <w:ins w:id="44" w:author="Sebastian Stütz" w:date="2023-02-02T14:06:00Z">
        <w:r w:rsidR="005113D3">
          <w:rPr>
            <w:color w:val="231F20"/>
          </w:rPr>
          <w:t>creation</w:t>
        </w:r>
        <w:r w:rsidR="005113D3">
          <w:rPr>
            <w:color w:val="231F20"/>
          </w:rPr>
          <w:t xml:space="preserve"> </w:t>
        </w:r>
      </w:ins>
      <w:r>
        <w:rPr>
          <w:color w:val="231F20"/>
        </w:rPr>
        <w:t>process</w:t>
      </w:r>
      <w:r w:rsidR="00464EF7">
        <w:rPr>
          <w:color w:val="231F20"/>
        </w:rPr>
        <w:t>. This extends</w:t>
      </w:r>
      <w:r>
        <w:rPr>
          <w:color w:val="231F20"/>
        </w:rPr>
        <w:t xml:space="preserve"> from the extraction of raw material and production </w:t>
      </w:r>
      <w:r w:rsidR="00FF3546">
        <w:rPr>
          <w:color w:val="231F20"/>
        </w:rPr>
        <w:t xml:space="preserve">activities </w:t>
      </w:r>
      <w:r>
        <w:rPr>
          <w:color w:val="231F20"/>
        </w:rPr>
        <w:t xml:space="preserve">to the various refinement stages and delivery to the end consumer. For this reason, Supply Chain Management is also </w:t>
      </w:r>
      <w:r>
        <w:rPr>
          <w:color w:val="231F20"/>
        </w:rPr>
        <w:t xml:space="preserve">referred to as the theory of </w:t>
      </w:r>
      <w:del w:id="45" w:author="Sebastian Stütz" w:date="2023-02-02T14:06:00Z">
        <w:r w:rsidDel="005113D3">
          <w:rPr>
            <w:color w:val="231F20"/>
          </w:rPr>
          <w:delText>added value.</w:delText>
        </w:r>
      </w:del>
      <w:ins w:id="46" w:author="Sebastian Stütz" w:date="2023-02-02T14:06:00Z">
        <w:r w:rsidR="005113D3">
          <w:rPr>
            <w:color w:val="231F20"/>
          </w:rPr>
          <w:t>value chains</w:t>
        </w:r>
        <w:r w:rsidR="007B4509">
          <w:rPr>
            <w:color w:val="231F20"/>
          </w:rPr>
          <w:t xml:space="preserve"> or value chain management.</w:t>
        </w:r>
      </w:ins>
    </w:p>
    <w:p w14:paraId="7CFAD95D" w14:textId="77777777" w:rsidR="00281BF1" w:rsidRDefault="00281BF1">
      <w:pPr>
        <w:pStyle w:val="Textkrper"/>
        <w:rPr>
          <w:sz w:val="22"/>
        </w:rPr>
      </w:pPr>
    </w:p>
    <w:p w14:paraId="3E71C224" w14:textId="2264C913" w:rsidR="00281BF1" w:rsidRDefault="00C661D3">
      <w:pPr>
        <w:pStyle w:val="Textkrper"/>
        <w:spacing w:line="259" w:lineRule="auto"/>
        <w:ind w:left="957" w:right="2281"/>
        <w:jc w:val="both"/>
      </w:pPr>
      <w:r>
        <w:rPr>
          <w:color w:val="231F20"/>
        </w:rPr>
        <w:t>Supply Chain Management means that processes are configured across a multi-</w:t>
      </w:r>
      <w:del w:id="47" w:author="Sebastian Stütz" w:date="2023-02-02T14:07:00Z">
        <w:r w:rsidDel="00702580">
          <w:rPr>
            <w:color w:val="231F20"/>
          </w:rPr>
          <w:delText xml:space="preserve">level </w:delText>
        </w:r>
      </w:del>
      <w:ins w:id="48" w:author="Sebastian Stütz" w:date="2023-02-02T14:07:00Z">
        <w:r w:rsidR="00702580">
          <w:rPr>
            <w:color w:val="231F20"/>
          </w:rPr>
          <w:t>tier</w:t>
        </w:r>
        <w:r w:rsidR="00702580">
          <w:rPr>
            <w:color w:val="231F20"/>
          </w:rPr>
          <w:t xml:space="preserve"> </w:t>
        </w:r>
      </w:ins>
      <w:r>
        <w:rPr>
          <w:color w:val="231F20"/>
        </w:rPr>
        <w:t>logistics network which ensure</w:t>
      </w:r>
      <w:r w:rsidR="003D08FE">
        <w:rPr>
          <w:color w:val="231F20"/>
        </w:rPr>
        <w:t>s</w:t>
      </w:r>
      <w:r>
        <w:rPr>
          <w:color w:val="231F20"/>
        </w:rPr>
        <w:t xml:space="preserve"> that end customers or points of sale are optimally supplied with goods, products</w:t>
      </w:r>
      <w:r w:rsidR="00464EF7">
        <w:rPr>
          <w:color w:val="231F20"/>
        </w:rPr>
        <w:t>,</w:t>
      </w:r>
      <w:r>
        <w:rPr>
          <w:color w:val="231F20"/>
        </w:rPr>
        <w:t xml:space="preserve"> or services. In addition to</w:t>
      </w:r>
      <w:r w:rsidR="00803988">
        <w:rPr>
          <w:color w:val="231F20"/>
        </w:rPr>
        <w:t xml:space="preserve"> </w:t>
      </w:r>
      <w:r>
        <w:rPr>
          <w:color w:val="231F20"/>
        </w:rPr>
        <w:t xml:space="preserve">physical supply, Supply Chain Management </w:t>
      </w:r>
      <w:r w:rsidR="00E801C7">
        <w:rPr>
          <w:color w:val="231F20"/>
        </w:rPr>
        <w:t xml:space="preserve">also </w:t>
      </w:r>
      <w:r>
        <w:rPr>
          <w:color w:val="231F20"/>
        </w:rPr>
        <w:t xml:space="preserve">ensures </w:t>
      </w:r>
      <w:r w:rsidR="00FF3546">
        <w:rPr>
          <w:color w:val="231F20"/>
        </w:rPr>
        <w:t xml:space="preserve">the integration of management processes for the </w:t>
      </w:r>
      <w:r w:rsidR="00464EF7">
        <w:rPr>
          <w:color w:val="231F20"/>
        </w:rPr>
        <w:t xml:space="preserve">related </w:t>
      </w:r>
      <w:r w:rsidR="00FF3546">
        <w:rPr>
          <w:color w:val="231F20"/>
        </w:rPr>
        <w:t xml:space="preserve">flow of </w:t>
      </w:r>
      <w:r>
        <w:rPr>
          <w:color w:val="231F20"/>
        </w:rPr>
        <w:t>money and information.</w:t>
      </w:r>
    </w:p>
    <w:p w14:paraId="2D31B493" w14:textId="77777777" w:rsidR="00281BF1" w:rsidRDefault="00281BF1">
      <w:pPr>
        <w:pStyle w:val="Textkrper"/>
        <w:rPr>
          <w:sz w:val="22"/>
        </w:rPr>
      </w:pPr>
    </w:p>
    <w:p w14:paraId="157B77BE" w14:textId="4A718B83" w:rsidR="00E71FDB" w:rsidRDefault="00C661D3" w:rsidP="00E71FDB">
      <w:pPr>
        <w:pStyle w:val="Textkrper"/>
        <w:spacing w:line="259" w:lineRule="auto"/>
        <w:ind w:left="957" w:right="2282" w:hanging="1"/>
        <w:jc w:val="both"/>
      </w:pPr>
      <w:r>
        <w:rPr>
          <w:color w:val="231F20"/>
        </w:rPr>
        <w:t>A r</w:t>
      </w:r>
      <w:r>
        <w:rPr>
          <w:color w:val="231F20"/>
        </w:rPr>
        <w:t xml:space="preserve">egular exchange of (planned) data between all participants in the process chain ensures that the procurement, production, and sales plans </w:t>
      </w:r>
      <w:r w:rsidR="00E801C7">
        <w:rPr>
          <w:color w:val="231F20"/>
        </w:rPr>
        <w:t>generated</w:t>
      </w:r>
      <w:r>
        <w:rPr>
          <w:color w:val="231F20"/>
        </w:rPr>
        <w:t xml:space="preserve"> within the different process </w:t>
      </w:r>
      <w:r w:rsidR="00FF3546">
        <w:rPr>
          <w:color w:val="231F20"/>
        </w:rPr>
        <w:t>stages</w:t>
      </w:r>
      <w:r>
        <w:rPr>
          <w:color w:val="231F20"/>
        </w:rPr>
        <w:t xml:space="preserve"> are coordinated on an ongoing basis. </w:t>
      </w:r>
      <w:r w:rsidR="00E71FDB">
        <w:rPr>
          <w:color w:val="231F20"/>
        </w:rPr>
        <w:t xml:space="preserve">This allows any problems to be </w:t>
      </w:r>
      <w:ins w:id="49" w:author="Sebastian Stütz" w:date="2023-02-02T14:10:00Z">
        <w:r w:rsidR="00097400">
          <w:rPr>
            <w:color w:val="231F20"/>
          </w:rPr>
          <w:t xml:space="preserve">tracked down </w:t>
        </w:r>
      </w:ins>
      <w:del w:id="50" w:author="Sebastian Stütz" w:date="2023-02-02T14:10:00Z">
        <w:r w:rsidR="00E71FDB" w:rsidDel="00097400">
          <w:rPr>
            <w:color w:val="231F20"/>
          </w:rPr>
          <w:delText>assigned</w:delText>
        </w:r>
      </w:del>
      <w:r w:rsidR="00E71FDB">
        <w:rPr>
          <w:color w:val="231F20"/>
        </w:rPr>
        <w:t xml:space="preserve"> immediately and enables the introduction of appropriate countermeasures (see the following figure).</w:t>
      </w:r>
    </w:p>
    <w:p w14:paraId="66E9288B" w14:textId="3CAD73B7" w:rsidR="00281BF1" w:rsidRDefault="00281BF1">
      <w:pPr>
        <w:pStyle w:val="Textkrper"/>
        <w:spacing w:line="259" w:lineRule="auto"/>
        <w:ind w:left="957" w:right="2282" w:hanging="1"/>
        <w:jc w:val="both"/>
      </w:pPr>
    </w:p>
    <w:p w14:paraId="19C53EBB" w14:textId="77777777" w:rsidR="00281BF1" w:rsidRDefault="00281BF1">
      <w:pPr>
        <w:spacing w:line="259" w:lineRule="auto"/>
        <w:jc w:val="both"/>
        <w:sectPr w:rsidR="00281BF1">
          <w:headerReference w:type="even" r:id="rId15"/>
          <w:headerReference w:type="default" r:id="rId16"/>
          <w:pgSz w:w="11910" w:h="16840"/>
          <w:pgMar w:top="960" w:right="380" w:bottom="280" w:left="460" w:header="0" w:footer="0" w:gutter="0"/>
          <w:cols w:space="720"/>
        </w:sectPr>
      </w:pPr>
    </w:p>
    <w:p w14:paraId="3F04446E" w14:textId="77777777" w:rsidR="00281BF1" w:rsidRDefault="00281BF1">
      <w:pPr>
        <w:pStyle w:val="Textkrper"/>
      </w:pPr>
    </w:p>
    <w:p w14:paraId="21C20827" w14:textId="77777777" w:rsidR="00281BF1" w:rsidRDefault="00281BF1">
      <w:pPr>
        <w:pStyle w:val="Textkrper"/>
      </w:pPr>
    </w:p>
    <w:p w14:paraId="50AC0517" w14:textId="77777777" w:rsidR="00E71FDB" w:rsidRDefault="00E71FDB" w:rsidP="00E71FDB">
      <w:pPr>
        <w:pStyle w:val="Textkrper"/>
      </w:pPr>
    </w:p>
    <w:p w14:paraId="724C1A58" w14:textId="77777777" w:rsidR="00E71FDB" w:rsidRDefault="00E71FDB" w:rsidP="00E71FDB">
      <w:pPr>
        <w:pStyle w:val="Textkrper"/>
      </w:pPr>
    </w:p>
    <w:p w14:paraId="6C9B9DBF" w14:textId="77777777" w:rsidR="00E71FDB" w:rsidRDefault="00E71FDB" w:rsidP="00E71FDB">
      <w:pPr>
        <w:pStyle w:val="Textkrper"/>
        <w:spacing w:before="4"/>
        <w:rPr>
          <w:sz w:val="25"/>
        </w:rPr>
      </w:pPr>
    </w:p>
    <w:p w14:paraId="28FFAB4A" w14:textId="77777777" w:rsidR="00E71FDB" w:rsidRDefault="00E71FDB" w:rsidP="00E71FDB">
      <w:pPr>
        <w:pStyle w:val="Textkrper"/>
        <w:ind w:left="2204"/>
      </w:pPr>
      <w:r>
        <w:rPr>
          <w:noProof/>
        </w:rPr>
        <w:lastRenderedPageBreak/>
        <w:drawing>
          <wp:inline distT="0" distB="0" distL="0" distR="0" wp14:anchorId="4D043C8C" wp14:editId="3693A4D2">
            <wp:extent cx="4972120" cy="4389120"/>
            <wp:effectExtent l="0" t="0" r="0" b="0"/>
            <wp:docPr id="3" name="image4.jpeg"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A picture containing graphical user interface&#10;&#10;Description automatically generated"/>
                    <pic:cNvPicPr/>
                  </pic:nvPicPr>
                  <pic:blipFill>
                    <a:blip r:embed="rId17" cstate="print"/>
                    <a:stretch>
                      <a:fillRect/>
                    </a:stretch>
                  </pic:blipFill>
                  <pic:spPr>
                    <a:xfrm>
                      <a:off x="0" y="0"/>
                      <a:ext cx="4972120" cy="4389120"/>
                    </a:xfrm>
                    <a:prstGeom prst="rect">
                      <a:avLst/>
                    </a:prstGeom>
                  </pic:spPr>
                </pic:pic>
              </a:graphicData>
            </a:graphic>
          </wp:inline>
        </w:drawing>
      </w:r>
    </w:p>
    <w:p w14:paraId="735AF5F2" w14:textId="77777777" w:rsidR="00E71FDB" w:rsidRDefault="00961AA5" w:rsidP="00E71FDB">
      <w:pPr>
        <w:pStyle w:val="Textkrper"/>
      </w:pPr>
      <w:commentRangeStart w:id="51"/>
      <w:commentRangeEnd w:id="51"/>
      <w:r>
        <w:rPr>
          <w:rStyle w:val="Kommentarzeichen"/>
        </w:rPr>
        <w:commentReference w:id="51"/>
      </w:r>
    </w:p>
    <w:p w14:paraId="039A2A5F" w14:textId="77777777" w:rsidR="00E71FDB" w:rsidRDefault="00E71FDB" w:rsidP="00E71FDB">
      <w:pPr>
        <w:pStyle w:val="Textkrper"/>
      </w:pPr>
    </w:p>
    <w:p w14:paraId="4C582FE4" w14:textId="77777777" w:rsidR="00E71FDB" w:rsidRDefault="00E71FDB" w:rsidP="00E71FDB">
      <w:pPr>
        <w:pStyle w:val="Textkrper"/>
        <w:spacing w:before="2"/>
        <w:rPr>
          <w:sz w:val="16"/>
        </w:rPr>
      </w:pPr>
    </w:p>
    <w:p w14:paraId="6E320C33" w14:textId="77777777" w:rsidR="00E71FDB" w:rsidRDefault="00E71FDB" w:rsidP="00E71FDB">
      <w:pPr>
        <w:pStyle w:val="berschrift4"/>
        <w:numPr>
          <w:ilvl w:val="1"/>
          <w:numId w:val="12"/>
        </w:numPr>
        <w:tabs>
          <w:tab w:val="left" w:pos="2771"/>
          <w:tab w:val="left" w:pos="2772"/>
        </w:tabs>
        <w:spacing w:before="100"/>
        <w:ind w:hanging="568"/>
        <w:rPr>
          <w:color w:val="003946"/>
        </w:rPr>
      </w:pPr>
      <w:r>
        <w:rPr>
          <w:color w:val="003946"/>
        </w:rPr>
        <w:t>What is Logistics Management?</w:t>
      </w:r>
    </w:p>
    <w:p w14:paraId="110B0095" w14:textId="77777777" w:rsidR="00E71FDB" w:rsidRDefault="00E71FDB" w:rsidP="00E71FDB">
      <w:pPr>
        <w:pStyle w:val="Textkrper"/>
        <w:spacing w:before="254" w:line="259" w:lineRule="auto"/>
        <w:ind w:left="2204" w:right="1034" w:hanging="1"/>
        <w:jc w:val="both"/>
      </w:pPr>
      <w:r>
        <w:rPr>
          <w:color w:val="231F20"/>
        </w:rPr>
        <w:t xml:space="preserve">Logistics Management is concerned with the transport of goods as well as the auxiliary and operating materials, raw materials, packaging materials, and all other associated physical goods required for production. It serves to ensure the core task of logistics, which is traditionally defined in accordance with Plowman’s </w:t>
      </w:r>
      <w:commentRangeStart w:id="52"/>
      <w:commentRangeStart w:id="53"/>
      <w:r>
        <w:rPr>
          <w:color w:val="231F20"/>
        </w:rPr>
        <w:t>“Seven Rights definition”:</w:t>
      </w:r>
    </w:p>
    <w:p w14:paraId="6E2217F0" w14:textId="4562E535" w:rsidR="00E71FDB" w:rsidRDefault="00E71FDB" w:rsidP="00E71FDB">
      <w:pPr>
        <w:pStyle w:val="Textkrper"/>
        <w:spacing w:before="3" w:line="259" w:lineRule="auto"/>
        <w:ind w:left="2204" w:right="1034"/>
        <w:jc w:val="both"/>
      </w:pPr>
      <w:r>
        <w:rPr>
          <w:color w:val="231F20"/>
        </w:rPr>
        <w:t>“Logistics means ensuring the availability of the right goods, in the right amount, in the right condition, at the right place, at the right time, for the right customer, at the right cost</w:t>
      </w:r>
      <w:ins w:id="54" w:author="Sebastian Stütz" w:date="2023-02-02T14:53:00Z">
        <w:r w:rsidR="00E37821">
          <w:rPr>
            <w:color w:val="231F20"/>
          </w:rPr>
          <w:t>s</w:t>
        </w:r>
      </w:ins>
      <w:r>
        <w:rPr>
          <w:color w:val="231F20"/>
        </w:rPr>
        <w:t>” (Plowman 1964</w:t>
      </w:r>
      <w:del w:id="55" w:author="Sebastian Stütz" w:date="2023-02-02T14:54:00Z">
        <w:r w:rsidDel="00933CD1">
          <w:rPr>
            <w:color w:val="231F20"/>
          </w:rPr>
          <w:delText>, p. 1</w:delText>
        </w:r>
      </w:del>
      <w:ins w:id="56" w:author="Sebastian Stütz" w:date="2023-02-02T14:54:00Z">
        <w:r w:rsidR="00933CD1">
          <w:rPr>
            <w:color w:val="231F20"/>
          </w:rPr>
          <w:t xml:space="preserve"> </w:t>
        </w:r>
        <w:proofErr w:type="spellStart"/>
        <w:r w:rsidR="00933CD1">
          <w:rPr>
            <w:color w:val="231F20"/>
          </w:rPr>
          <w:t>quoted</w:t>
        </w:r>
      </w:ins>
      <w:del w:id="57" w:author="Sebastian Stütz" w:date="2023-02-02T14:54:00Z">
        <w:r w:rsidDel="00933CD1">
          <w:rPr>
            <w:color w:val="231F20"/>
          </w:rPr>
          <w:delText xml:space="preserve">, translation quoted </w:delText>
        </w:r>
      </w:del>
      <w:r>
        <w:rPr>
          <w:color w:val="231F20"/>
        </w:rPr>
        <w:t>from</w:t>
      </w:r>
      <w:proofErr w:type="spellEnd"/>
      <w:r>
        <w:rPr>
          <w:color w:val="231F20"/>
        </w:rPr>
        <w:t xml:space="preserve"> </w:t>
      </w:r>
      <w:del w:id="58" w:author="Sebastian Stütz" w:date="2023-02-02T14:54:00Z">
        <w:r w:rsidDel="00FA370B">
          <w:rPr>
            <w:color w:val="231F20"/>
          </w:rPr>
          <w:delText>Liepold 2010, p. 4</w:delText>
        </w:r>
      </w:del>
      <w:proofErr w:type="spellStart"/>
      <w:ins w:id="59" w:author="Sebastian Stütz" w:date="2023-02-02T14:54:00Z">
        <w:r w:rsidR="00FA370B">
          <w:rPr>
            <w:color w:val="231F20"/>
          </w:rPr>
          <w:t>Chankov</w:t>
        </w:r>
        <w:proofErr w:type="spellEnd"/>
        <w:r w:rsidR="00FA370B">
          <w:rPr>
            <w:color w:val="231F20"/>
          </w:rPr>
          <w:t xml:space="preserve"> et al. 2014, p. 596</w:t>
        </w:r>
      </w:ins>
      <w:r>
        <w:rPr>
          <w:color w:val="231F20"/>
        </w:rPr>
        <w:t>).</w:t>
      </w:r>
      <w:commentRangeEnd w:id="52"/>
      <w:r w:rsidR="003D08FE">
        <w:rPr>
          <w:rStyle w:val="Kommentarzeichen"/>
        </w:rPr>
        <w:commentReference w:id="52"/>
      </w:r>
      <w:commentRangeEnd w:id="53"/>
      <w:r w:rsidR="008D4183">
        <w:rPr>
          <w:rStyle w:val="Kommentarzeichen"/>
        </w:rPr>
        <w:commentReference w:id="53"/>
      </w:r>
    </w:p>
    <w:p w14:paraId="2CFD3ACA" w14:textId="77777777" w:rsidR="00E71FDB" w:rsidRDefault="00E71FDB" w:rsidP="00E71FDB">
      <w:pPr>
        <w:pStyle w:val="Textkrper"/>
        <w:spacing w:before="11"/>
        <w:rPr>
          <w:sz w:val="21"/>
        </w:rPr>
      </w:pPr>
    </w:p>
    <w:p w14:paraId="09C520BE" w14:textId="19C4D767" w:rsidR="00E71FDB" w:rsidRDefault="00E71FDB" w:rsidP="00E71FDB">
      <w:pPr>
        <w:pStyle w:val="Textkrper"/>
        <w:spacing w:line="259" w:lineRule="auto"/>
        <w:ind w:left="2204" w:right="1035"/>
        <w:jc w:val="both"/>
      </w:pPr>
      <w:r>
        <w:rPr>
          <w:color w:val="231F20"/>
        </w:rPr>
        <w:t xml:space="preserve">The key basis for fulfilling this task is a process-oriented logistics chain that is </w:t>
      </w:r>
      <w:del w:id="60" w:author="Sebastian Stütz" w:date="2023-02-02T14:59:00Z">
        <w:r w:rsidDel="00031F71">
          <w:rPr>
            <w:color w:val="231F20"/>
          </w:rPr>
          <w:delText xml:space="preserve">adapted </w:delText>
        </w:r>
      </w:del>
      <w:ins w:id="61" w:author="Sebastian Stütz" w:date="2023-02-02T14:59:00Z">
        <w:r w:rsidR="00031F71">
          <w:rPr>
            <w:color w:val="231F20"/>
          </w:rPr>
          <w:t>aligned with</w:t>
        </w:r>
        <w:r w:rsidR="00031F71">
          <w:rPr>
            <w:color w:val="231F20"/>
          </w:rPr>
          <w:t xml:space="preserve"> </w:t>
        </w:r>
      </w:ins>
      <w:del w:id="62" w:author="Sebastian Stütz" w:date="2023-02-02T14:59:00Z">
        <w:r w:rsidDel="00031F71">
          <w:rPr>
            <w:color w:val="231F20"/>
          </w:rPr>
          <w:delText xml:space="preserve">to or oriented toward </w:delText>
        </w:r>
      </w:del>
      <w:r>
        <w:rPr>
          <w:color w:val="231F20"/>
        </w:rPr>
        <w:t>the corporate strategy.</w:t>
      </w:r>
    </w:p>
    <w:p w14:paraId="6A85C5D4" w14:textId="77777777" w:rsidR="00E71FDB" w:rsidRDefault="00E71FDB" w:rsidP="00E71FDB">
      <w:pPr>
        <w:pStyle w:val="Textkrper"/>
        <w:spacing w:before="10"/>
        <w:rPr>
          <w:sz w:val="21"/>
        </w:rPr>
      </w:pPr>
    </w:p>
    <w:p w14:paraId="7DE1CD1A" w14:textId="31505E32" w:rsidR="00E71FDB" w:rsidRDefault="00E71FDB" w:rsidP="00D024EC">
      <w:pPr>
        <w:pStyle w:val="Textkrper"/>
        <w:spacing w:before="1" w:line="259" w:lineRule="auto"/>
        <w:ind w:left="2204" w:right="1034" w:hanging="1"/>
        <w:jc w:val="both"/>
        <w:sectPr w:rsidR="00E71FDB" w:rsidSect="00E71FDB">
          <w:type w:val="continuous"/>
          <w:pgSz w:w="11910" w:h="16840"/>
          <w:pgMar w:top="960" w:right="380" w:bottom="280" w:left="460" w:header="0" w:footer="0" w:gutter="0"/>
          <w:cols w:space="720"/>
        </w:sectPr>
      </w:pPr>
      <w:r>
        <w:rPr>
          <w:color w:val="231F20"/>
        </w:rPr>
        <w:t>Strategic Logistics Management is used, where necessary, to make structural changes to process flows for the purpose of optimizing the process chain and thereby actively ensuring the company’s success.</w:t>
      </w:r>
    </w:p>
    <w:p w14:paraId="5A86580D" w14:textId="77777777" w:rsidR="00E71FDB" w:rsidRDefault="00E71FDB" w:rsidP="00E71FDB">
      <w:pPr>
        <w:pStyle w:val="Textkrper"/>
      </w:pPr>
    </w:p>
    <w:p w14:paraId="6EECE36E" w14:textId="77777777" w:rsidR="00E71FDB" w:rsidRDefault="00E71FDB" w:rsidP="00E71FDB">
      <w:pPr>
        <w:pStyle w:val="Textkrper"/>
        <w:spacing w:before="9"/>
        <w:rPr>
          <w:sz w:val="18"/>
        </w:rPr>
      </w:pPr>
    </w:p>
    <w:p w14:paraId="10DDE4B5" w14:textId="3BE944DA" w:rsidR="00E71FDB" w:rsidRDefault="00E71FDB" w:rsidP="00E71FDB">
      <w:pPr>
        <w:ind w:left="957"/>
        <w:rPr>
          <w:sz w:val="18"/>
        </w:rPr>
      </w:pPr>
      <w:r>
        <w:rPr>
          <w:color w:val="003946"/>
          <w:sz w:val="18"/>
        </w:rPr>
        <w:t xml:space="preserve">Motives and </w:t>
      </w:r>
      <w:r w:rsidR="00757FD9">
        <w:rPr>
          <w:color w:val="003946"/>
          <w:sz w:val="18"/>
        </w:rPr>
        <w:t>E</w:t>
      </w:r>
      <w:r>
        <w:rPr>
          <w:color w:val="003946"/>
          <w:sz w:val="18"/>
        </w:rPr>
        <w:t xml:space="preserve">ffects of </w:t>
      </w:r>
      <w:r w:rsidR="00757FD9">
        <w:rPr>
          <w:color w:val="003946"/>
          <w:sz w:val="18"/>
        </w:rPr>
        <w:t>L</w:t>
      </w:r>
      <w:r>
        <w:rPr>
          <w:color w:val="003946"/>
          <w:sz w:val="18"/>
        </w:rPr>
        <w:t xml:space="preserve">ogistical </w:t>
      </w:r>
      <w:r w:rsidR="00757FD9">
        <w:rPr>
          <w:color w:val="003946"/>
          <w:sz w:val="18"/>
        </w:rPr>
        <w:t>V</w:t>
      </w:r>
      <w:r>
        <w:rPr>
          <w:color w:val="003946"/>
          <w:sz w:val="18"/>
        </w:rPr>
        <w:t>alue-</w:t>
      </w:r>
      <w:r w:rsidR="003D08FE">
        <w:rPr>
          <w:color w:val="003946"/>
          <w:sz w:val="18"/>
        </w:rPr>
        <w:t>A</w:t>
      </w:r>
      <w:r>
        <w:rPr>
          <w:color w:val="003946"/>
          <w:sz w:val="18"/>
        </w:rPr>
        <w:t>dded networks</w:t>
      </w:r>
    </w:p>
    <w:p w14:paraId="2B9B9D0A" w14:textId="77777777" w:rsidR="00E71FDB" w:rsidRDefault="00E71FDB" w:rsidP="00E71FDB">
      <w:pPr>
        <w:pStyle w:val="Textkrper"/>
      </w:pPr>
    </w:p>
    <w:p w14:paraId="0BE465B2" w14:textId="77777777" w:rsidR="00E71FDB" w:rsidRDefault="00E71FDB" w:rsidP="00E71FDB">
      <w:pPr>
        <w:pStyle w:val="Textkrper"/>
      </w:pPr>
    </w:p>
    <w:p w14:paraId="541E2811" w14:textId="77777777" w:rsidR="00E71FDB" w:rsidRDefault="00E71FDB" w:rsidP="00E71FDB">
      <w:pPr>
        <w:pStyle w:val="Textkrper"/>
      </w:pPr>
    </w:p>
    <w:p w14:paraId="23F3FC2E" w14:textId="77777777" w:rsidR="00E71FDB" w:rsidRDefault="00E71FDB" w:rsidP="00E71FDB">
      <w:pPr>
        <w:pStyle w:val="Textkrper"/>
      </w:pPr>
    </w:p>
    <w:p w14:paraId="621E28AE" w14:textId="77777777" w:rsidR="00E71FDB" w:rsidRDefault="00E71FDB" w:rsidP="00E71FDB">
      <w:pPr>
        <w:pStyle w:val="Textkrper"/>
        <w:spacing w:before="7"/>
        <w:rPr>
          <w:sz w:val="18"/>
        </w:rPr>
      </w:pPr>
    </w:p>
    <w:p w14:paraId="3A0B8F5A" w14:textId="08220CD4" w:rsidR="00E71FDB" w:rsidRDefault="00E71FDB" w:rsidP="00E71FDB">
      <w:pPr>
        <w:pStyle w:val="Textkrper"/>
        <w:spacing w:before="100" w:line="259" w:lineRule="auto"/>
        <w:ind w:left="957" w:right="2281"/>
        <w:jc w:val="both"/>
      </w:pPr>
      <w:r>
        <w:rPr>
          <w:color w:val="231F20"/>
        </w:rPr>
        <w:t xml:space="preserve">Strategic Logistics Management undertakes planning and forecasting </w:t>
      </w:r>
      <w:r w:rsidR="00757FD9">
        <w:rPr>
          <w:color w:val="231F20"/>
        </w:rPr>
        <w:t>with the aim of</w:t>
      </w:r>
      <w:r>
        <w:rPr>
          <w:color w:val="231F20"/>
        </w:rPr>
        <w:t xml:space="preserve"> ensuring that strategic corporate goals are achieved in the medium and long term, while Operational Logistics Management ensures that the physical implementation of logistics processes runs smoothly, logistics costs remain with</w:t>
      </w:r>
      <w:r w:rsidR="00757FD9">
        <w:rPr>
          <w:color w:val="231F20"/>
        </w:rPr>
        <w:t>in</w:t>
      </w:r>
      <w:r>
        <w:rPr>
          <w:color w:val="231F20"/>
        </w:rPr>
        <w:t xml:space="preserve"> the </w:t>
      </w:r>
      <w:del w:id="63" w:author="Sebastian Stütz" w:date="2023-02-02T15:01:00Z">
        <w:r w:rsidDel="005007D8">
          <w:rPr>
            <w:color w:val="231F20"/>
          </w:rPr>
          <w:delText>calculated</w:delText>
        </w:r>
      </w:del>
      <w:ins w:id="64" w:author="Sebastian Stütz" w:date="2023-02-02T15:01:00Z">
        <w:r w:rsidR="005007D8">
          <w:rPr>
            <w:color w:val="231F20"/>
          </w:rPr>
          <w:t>ex</w:t>
        </w:r>
      </w:ins>
      <w:ins w:id="65" w:author="Sebastian Stütz" w:date="2023-02-02T15:02:00Z">
        <w:r w:rsidR="005007D8">
          <w:rPr>
            <w:color w:val="231F20"/>
          </w:rPr>
          <w:t>pected range</w:t>
        </w:r>
      </w:ins>
      <w:del w:id="66" w:author="Sebastian Stütz" w:date="2023-02-02T15:01:00Z">
        <w:r w:rsidDel="005007D8">
          <w:rPr>
            <w:color w:val="231F20"/>
          </w:rPr>
          <w:delText xml:space="preserve"> framework</w:delText>
        </w:r>
      </w:del>
      <w:r>
        <w:rPr>
          <w:color w:val="231F20"/>
        </w:rPr>
        <w:t>, and coherent quality indicators are available. The aim is to achieve a high level of customer satisfaction by delivering on time and in the right quantity.</w:t>
      </w:r>
    </w:p>
    <w:p w14:paraId="68873800" w14:textId="77777777" w:rsidR="00E71FDB" w:rsidRDefault="00E71FDB" w:rsidP="00E71FDB">
      <w:pPr>
        <w:pStyle w:val="Textkrper"/>
        <w:rPr>
          <w:sz w:val="24"/>
        </w:rPr>
      </w:pPr>
    </w:p>
    <w:p w14:paraId="267C3CB5" w14:textId="77777777" w:rsidR="00E71FDB" w:rsidRDefault="00E71FDB" w:rsidP="00E71FDB">
      <w:pPr>
        <w:pStyle w:val="berschrift7"/>
        <w:spacing w:before="195"/>
      </w:pPr>
      <w:r>
        <w:rPr>
          <w:color w:val="003946"/>
        </w:rPr>
        <w:t>Distinguishing Logistics Management from Supply Chain Management</w:t>
      </w:r>
    </w:p>
    <w:p w14:paraId="0731A407" w14:textId="77777777" w:rsidR="00E71FDB" w:rsidRDefault="00E71FDB" w:rsidP="00E71FDB">
      <w:pPr>
        <w:pStyle w:val="Textkrper"/>
        <w:spacing w:before="10"/>
        <w:rPr>
          <w:rFonts w:ascii="Fira Sans"/>
          <w:sz w:val="24"/>
        </w:rPr>
      </w:pPr>
    </w:p>
    <w:p w14:paraId="166E63D5" w14:textId="1D28F7E9" w:rsidR="00E71FDB" w:rsidRDefault="00E71FDB" w:rsidP="00E71FDB">
      <w:pPr>
        <w:pStyle w:val="Textkrper"/>
        <w:spacing w:line="259" w:lineRule="auto"/>
        <w:ind w:left="957" w:right="2281"/>
        <w:jc w:val="both"/>
      </w:pPr>
      <w:r>
        <w:rPr>
          <w:color w:val="231F20"/>
        </w:rPr>
        <w:t>Logistics Management differs from Supply Chain Management in that it deals with the tasks performed by a logistics coordinator (shipping manager, manager of a business unit in the areas of procurement or distribution, logistics manager, or other comparable role</w:t>
      </w:r>
      <w:r w:rsidR="00757FD9">
        <w:rPr>
          <w:color w:val="231F20"/>
        </w:rPr>
        <w:t>s</w:t>
      </w:r>
      <w:r>
        <w:rPr>
          <w:color w:val="231F20"/>
        </w:rPr>
        <w:t>) as well as logistical situations. Supply Chain Management, however, additionally incorporates a holistic view of the company – an element that is crucial and far exceeds logistical tasks.</w:t>
      </w:r>
    </w:p>
    <w:p w14:paraId="23F89A34" w14:textId="77777777" w:rsidR="00E71FDB" w:rsidRDefault="00E71FDB" w:rsidP="00E71FDB">
      <w:pPr>
        <w:pStyle w:val="Textkrper"/>
        <w:rPr>
          <w:sz w:val="22"/>
        </w:rPr>
      </w:pPr>
    </w:p>
    <w:p w14:paraId="13407CBC" w14:textId="24707414" w:rsidR="00E71FDB" w:rsidRDefault="00E71FDB" w:rsidP="00E71FDB">
      <w:pPr>
        <w:pStyle w:val="Textkrper"/>
        <w:spacing w:before="1" w:line="259" w:lineRule="auto"/>
        <w:ind w:left="957" w:right="2281"/>
        <w:jc w:val="both"/>
      </w:pPr>
      <w:r>
        <w:rPr>
          <w:color w:val="231F20"/>
        </w:rPr>
        <w:t>Monitoring the interfaces that exist within logistics is a vital component of Supply Chain Management. These interfaces can include production, sales, purchasing, human resources</w:t>
      </w:r>
      <w:r w:rsidR="00757FD9">
        <w:rPr>
          <w:color w:val="231F20"/>
        </w:rPr>
        <w:t>,</w:t>
      </w:r>
      <w:r>
        <w:rPr>
          <w:color w:val="231F20"/>
        </w:rPr>
        <w:t xml:space="preserve"> or even controlling. Interfaces within the logistics chain are also a key focus area, however, and refer to all </w:t>
      </w:r>
      <w:del w:id="67" w:author="Sebastian Stütz" w:date="2023-02-02T15:05:00Z">
        <w:r w:rsidDel="007157C2">
          <w:rPr>
            <w:color w:val="231F20"/>
          </w:rPr>
          <w:delText xml:space="preserve">interruptions </w:delText>
        </w:r>
      </w:del>
      <w:ins w:id="68" w:author="Sebastian Stütz" w:date="2023-02-02T15:19:00Z">
        <w:r w:rsidR="000B2E60">
          <w:rPr>
            <w:color w:val="231F20"/>
          </w:rPr>
          <w:t>d</w:t>
        </w:r>
        <w:r w:rsidR="000B2E60" w:rsidRPr="000B2E60">
          <w:rPr>
            <w:color w:val="231F20"/>
          </w:rPr>
          <w:t xml:space="preserve">iscontinuities </w:t>
        </w:r>
      </w:ins>
      <w:r>
        <w:rPr>
          <w:color w:val="231F20"/>
        </w:rPr>
        <w:t xml:space="preserve">in the flow of material. These </w:t>
      </w:r>
      <w:ins w:id="69" w:author="Sebastian Stütz" w:date="2023-02-02T15:20:00Z">
        <w:r w:rsidR="001851CF">
          <w:rPr>
            <w:color w:val="231F20"/>
          </w:rPr>
          <w:t xml:space="preserve">discontinuities </w:t>
        </w:r>
      </w:ins>
      <w:ins w:id="70" w:author="Sebastian Stütz" w:date="2023-02-02T15:21:00Z">
        <w:r w:rsidR="00E551CB">
          <w:rPr>
            <w:color w:val="231F20"/>
          </w:rPr>
          <w:t xml:space="preserve">entail </w:t>
        </w:r>
      </w:ins>
      <w:r>
        <w:rPr>
          <w:color w:val="231F20"/>
        </w:rPr>
        <w:t xml:space="preserve">interruptions </w:t>
      </w:r>
      <w:ins w:id="71" w:author="Sebastian Stütz" w:date="2023-02-02T15:21:00Z">
        <w:r w:rsidR="00E551CB">
          <w:rPr>
            <w:color w:val="231F20"/>
          </w:rPr>
          <w:t xml:space="preserve">of the material flow and </w:t>
        </w:r>
      </w:ins>
      <w:r>
        <w:rPr>
          <w:color w:val="231F20"/>
        </w:rPr>
        <w:t xml:space="preserve">incur costs </w:t>
      </w:r>
      <w:del w:id="72" w:author="Sebastian Stütz" w:date="2023-02-02T15:21:00Z">
        <w:r w:rsidDel="00E551CB">
          <w:rPr>
            <w:color w:val="231F20"/>
          </w:rPr>
          <w:delText>due to the fact that they trigger</w:delText>
        </w:r>
      </w:del>
      <w:ins w:id="73" w:author="Sebastian Stütz" w:date="2023-02-02T15:21:00Z">
        <w:r w:rsidR="00E551CB">
          <w:rPr>
            <w:color w:val="231F20"/>
          </w:rPr>
          <w:t>since they require</w:t>
        </w:r>
      </w:ins>
      <w:r>
        <w:rPr>
          <w:color w:val="231F20"/>
        </w:rPr>
        <w:t xml:space="preserve"> certain actions. These actions can include storage to bridge the time until the respective product/raw material is required or transport, i.e.</w:t>
      </w:r>
      <w:r w:rsidR="007A7590">
        <w:rPr>
          <w:color w:val="231F20"/>
        </w:rPr>
        <w:t>,</w:t>
      </w:r>
      <w:r>
        <w:rPr>
          <w:color w:val="231F20"/>
        </w:rPr>
        <w:t xml:space="preserve"> the bridging of space, </w:t>
      </w:r>
      <w:proofErr w:type="gramStart"/>
      <w:r>
        <w:rPr>
          <w:color w:val="231F20"/>
        </w:rPr>
        <w:t>in order to</w:t>
      </w:r>
      <w:proofErr w:type="gramEnd"/>
      <w:r>
        <w:rPr>
          <w:color w:val="231F20"/>
        </w:rPr>
        <w:t xml:space="preserve"> transport the goods to the</w:t>
      </w:r>
      <w:r w:rsidR="007A7590">
        <w:rPr>
          <w:color w:val="231F20"/>
        </w:rPr>
        <w:t xml:space="preserve"> required</w:t>
      </w:r>
      <w:r>
        <w:rPr>
          <w:color w:val="231F20"/>
        </w:rPr>
        <w:t xml:space="preserve"> place</w:t>
      </w:r>
      <w:r w:rsidR="007A7590">
        <w:rPr>
          <w:color w:val="231F20"/>
        </w:rPr>
        <w:t>.</w:t>
      </w:r>
      <w:r>
        <w:rPr>
          <w:color w:val="231F20"/>
        </w:rPr>
        <w:t xml:space="preserve"> </w:t>
      </w:r>
    </w:p>
    <w:p w14:paraId="2BFDE27C" w14:textId="77777777" w:rsidR="00E71FDB" w:rsidRDefault="00E71FDB" w:rsidP="00E71FDB">
      <w:pPr>
        <w:pStyle w:val="Textkrper"/>
        <w:spacing w:before="3"/>
        <w:rPr>
          <w:sz w:val="22"/>
        </w:rPr>
      </w:pPr>
    </w:p>
    <w:p w14:paraId="45E66CA3" w14:textId="2DCA15FB" w:rsidR="00E71FDB" w:rsidRDefault="00E71FDB" w:rsidP="00E71FDB">
      <w:pPr>
        <w:pStyle w:val="Textkrper"/>
        <w:spacing w:line="259" w:lineRule="auto"/>
        <w:ind w:left="957" w:right="2282" w:hanging="1"/>
        <w:jc w:val="both"/>
      </w:pPr>
      <w:r>
        <w:rPr>
          <w:color w:val="231F20"/>
        </w:rPr>
        <w:t xml:space="preserve">These actions </w:t>
      </w:r>
      <w:ins w:id="74" w:author="Sebastian Stütz" w:date="2023-02-02T15:22:00Z">
        <w:r w:rsidR="003F71FA">
          <w:rPr>
            <w:color w:val="231F20"/>
          </w:rPr>
          <w:t xml:space="preserve">that </w:t>
        </w:r>
        <w:r w:rsidR="00342252">
          <w:rPr>
            <w:color w:val="231F20"/>
          </w:rPr>
          <w:t xml:space="preserve">become necessary as the material flow is </w:t>
        </w:r>
      </w:ins>
      <w:ins w:id="75" w:author="Sebastian Stütz" w:date="2023-02-02T15:23:00Z">
        <w:r w:rsidR="00342252">
          <w:rPr>
            <w:color w:val="231F20"/>
          </w:rPr>
          <w:t xml:space="preserve">disrupted and segmented </w:t>
        </w:r>
        <w:r w:rsidR="00E947D7">
          <w:rPr>
            <w:color w:val="231F20"/>
          </w:rPr>
          <w:t xml:space="preserve">by interfaces </w:t>
        </w:r>
      </w:ins>
      <w:del w:id="76" w:author="Sebastian Stütz" w:date="2023-02-02T15:23:00Z">
        <w:r w:rsidDel="00E947D7">
          <w:rPr>
            <w:color w:val="231F20"/>
          </w:rPr>
          <w:delText>also trigger</w:delText>
        </w:r>
      </w:del>
      <w:ins w:id="77" w:author="Sebastian Stütz" w:date="2023-02-02T15:23:00Z">
        <w:r w:rsidR="00E947D7">
          <w:rPr>
            <w:color w:val="231F20"/>
          </w:rPr>
          <w:t>facilitate</w:t>
        </w:r>
      </w:ins>
      <w:r>
        <w:rPr>
          <w:color w:val="231F20"/>
        </w:rPr>
        <w:t xml:space="preserve"> internal and external division of labor</w:t>
      </w:r>
      <w:del w:id="78" w:author="Sebastian Stütz" w:date="2023-02-02T15:23:00Z">
        <w:r w:rsidDel="00E947D7">
          <w:rPr>
            <w:color w:val="231F20"/>
          </w:rPr>
          <w:delText xml:space="preserve"> in the context of interface formation</w:delText>
        </w:r>
      </w:del>
      <w:r>
        <w:rPr>
          <w:color w:val="231F20"/>
        </w:rPr>
        <w:t xml:space="preserve">. The exchange of services </w:t>
      </w:r>
      <w:ins w:id="79" w:author="Sebastian Stütz" w:date="2023-02-02T15:24:00Z">
        <w:r w:rsidR="00086241">
          <w:rPr>
            <w:color w:val="231F20"/>
          </w:rPr>
          <w:t xml:space="preserve">and goods </w:t>
        </w:r>
      </w:ins>
      <w:ins w:id="80" w:author="Sebastian Stütz" w:date="2023-02-02T15:25:00Z">
        <w:r w:rsidR="00A470E4">
          <w:rPr>
            <w:color w:val="231F20"/>
          </w:rPr>
          <w:t>via</w:t>
        </w:r>
      </w:ins>
      <w:ins w:id="81" w:author="Sebastian Stütz" w:date="2023-02-02T15:24:00Z">
        <w:r w:rsidR="00086241">
          <w:rPr>
            <w:color w:val="231F20"/>
          </w:rPr>
          <w:t xml:space="preserve"> interfaces </w:t>
        </w:r>
      </w:ins>
      <w:r>
        <w:rPr>
          <w:color w:val="231F20"/>
        </w:rPr>
        <w:t>must be initiated, agreed</w:t>
      </w:r>
      <w:r w:rsidR="007A7590">
        <w:rPr>
          <w:color w:val="231F20"/>
        </w:rPr>
        <w:t xml:space="preserve"> upon</w:t>
      </w:r>
      <w:r>
        <w:rPr>
          <w:color w:val="231F20"/>
        </w:rPr>
        <w:t>, managed, controlled</w:t>
      </w:r>
      <w:r w:rsidR="007A7590">
        <w:rPr>
          <w:color w:val="231F20"/>
        </w:rPr>
        <w:t>,</w:t>
      </w:r>
      <w:r>
        <w:rPr>
          <w:color w:val="231F20"/>
        </w:rPr>
        <w:t xml:space="preserve"> and, where applicable, adjusted for the future.</w:t>
      </w:r>
    </w:p>
    <w:p w14:paraId="33E28EE5" w14:textId="77777777" w:rsidR="00E71FDB" w:rsidRDefault="00E71FDB" w:rsidP="00E71FDB">
      <w:pPr>
        <w:pStyle w:val="Textkrper"/>
        <w:rPr>
          <w:sz w:val="24"/>
        </w:rPr>
      </w:pPr>
    </w:p>
    <w:p w14:paraId="1590AD54" w14:textId="77777777" w:rsidR="00E71FDB" w:rsidRDefault="00E71FDB" w:rsidP="00E71FDB">
      <w:pPr>
        <w:pStyle w:val="Textkrper"/>
        <w:spacing w:before="5"/>
        <w:rPr>
          <w:sz w:val="33"/>
        </w:rPr>
      </w:pPr>
    </w:p>
    <w:p w14:paraId="6A562397" w14:textId="77777777" w:rsidR="00E71FDB" w:rsidRDefault="00E71FDB" w:rsidP="00E71FDB">
      <w:pPr>
        <w:pStyle w:val="berschrift4"/>
        <w:numPr>
          <w:ilvl w:val="1"/>
          <w:numId w:val="12"/>
        </w:numPr>
        <w:tabs>
          <w:tab w:val="left" w:pos="1523"/>
          <w:tab w:val="left" w:pos="1525"/>
        </w:tabs>
        <w:ind w:left="1524" w:hanging="568"/>
        <w:rPr>
          <w:b/>
          <w:color w:val="003946"/>
        </w:rPr>
      </w:pPr>
      <w:r>
        <w:rPr>
          <w:color w:val="003946"/>
        </w:rPr>
        <w:t>Service Providers in the Supply Chain</w:t>
      </w:r>
    </w:p>
    <w:p w14:paraId="05A03AEA" w14:textId="0C1A273F" w:rsidR="00E71FDB" w:rsidRDefault="00E71FDB" w:rsidP="00E71FDB">
      <w:pPr>
        <w:pStyle w:val="Textkrper"/>
        <w:spacing w:before="254" w:line="259" w:lineRule="auto"/>
        <w:ind w:left="957" w:right="2281" w:hanging="1"/>
        <w:jc w:val="both"/>
      </w:pPr>
      <w:r>
        <w:rPr>
          <w:color w:val="231F20"/>
        </w:rPr>
        <w:t xml:space="preserve">In order </w:t>
      </w:r>
      <w:r w:rsidR="00D27A74">
        <w:rPr>
          <w:color w:val="231F20"/>
        </w:rPr>
        <w:t xml:space="preserve">to assess </w:t>
      </w:r>
      <w:r>
        <w:rPr>
          <w:color w:val="231F20"/>
        </w:rPr>
        <w:t xml:space="preserve">the performance of companies in the logistics sector (logistics provider) with regard to their </w:t>
      </w:r>
      <w:del w:id="82" w:author="Sebastian Stütz" w:date="2023-02-02T15:36:00Z">
        <w:r w:rsidDel="00AA3C25">
          <w:rPr>
            <w:color w:val="231F20"/>
          </w:rPr>
          <w:delText>assumption of tasks</w:delText>
        </w:r>
      </w:del>
      <w:ins w:id="83" w:author="Sebastian Stütz" w:date="2023-02-02T15:36:00Z">
        <w:r w:rsidR="00AA3C25">
          <w:rPr>
            <w:color w:val="231F20"/>
          </w:rPr>
          <w:t>role</w:t>
        </w:r>
      </w:ins>
      <w:r>
        <w:rPr>
          <w:color w:val="231F20"/>
        </w:rPr>
        <w:t xml:space="preserve"> in Logistics Management or Supply </w:t>
      </w:r>
      <w:r w:rsidR="00D27A74">
        <w:rPr>
          <w:color w:val="231F20"/>
        </w:rPr>
        <w:t xml:space="preserve">Chain </w:t>
      </w:r>
      <w:r>
        <w:rPr>
          <w:color w:val="231F20"/>
        </w:rPr>
        <w:t xml:space="preserve">Management, they are divided into different categories, ranging from </w:t>
      </w:r>
      <w:proofErr w:type="gramStart"/>
      <w:r>
        <w:rPr>
          <w:color w:val="231F20"/>
        </w:rPr>
        <w:t>first-party</w:t>
      </w:r>
      <w:proofErr w:type="gramEnd"/>
      <w:r>
        <w:rPr>
          <w:color w:val="231F20"/>
        </w:rPr>
        <w:t xml:space="preserve"> to fifth-party logistics providers. This categorization is described below.</w:t>
      </w:r>
    </w:p>
    <w:p w14:paraId="6F00DB6D" w14:textId="77777777" w:rsidR="00E71FDB" w:rsidRDefault="00E71FDB" w:rsidP="00E71FDB">
      <w:pPr>
        <w:pStyle w:val="Textkrper"/>
        <w:rPr>
          <w:sz w:val="24"/>
        </w:rPr>
      </w:pPr>
    </w:p>
    <w:p w14:paraId="0EEEDC30" w14:textId="77777777" w:rsidR="00E71FDB" w:rsidRDefault="00E71FDB" w:rsidP="00E71FDB">
      <w:pPr>
        <w:pStyle w:val="berschrift7"/>
      </w:pPr>
      <w:r>
        <w:rPr>
          <w:color w:val="003946"/>
        </w:rPr>
        <w:t>1PL – First-Party Logistics Provider</w:t>
      </w:r>
    </w:p>
    <w:p w14:paraId="7C81CD03" w14:textId="77777777" w:rsidR="00E71FDB" w:rsidRDefault="00E71FDB" w:rsidP="00E71FDB">
      <w:pPr>
        <w:pStyle w:val="Textkrper"/>
        <w:spacing w:before="10"/>
        <w:rPr>
          <w:rFonts w:ascii="Fira Sans"/>
          <w:sz w:val="24"/>
        </w:rPr>
      </w:pPr>
    </w:p>
    <w:p w14:paraId="1AA2F968" w14:textId="18DE24C2" w:rsidR="00E71FDB" w:rsidRDefault="00E71FDB" w:rsidP="00E71FDB">
      <w:pPr>
        <w:pStyle w:val="Textkrper"/>
        <w:spacing w:line="259" w:lineRule="auto"/>
        <w:ind w:left="957" w:right="2282" w:hanging="1"/>
        <w:jc w:val="both"/>
        <w:rPr>
          <w:color w:val="231F20"/>
        </w:rPr>
      </w:pPr>
      <w:r>
        <w:rPr>
          <w:color w:val="231F20"/>
        </w:rPr>
        <w:t xml:space="preserve">This term dates back to the 1970s when manufacturing companies undertook services themselves, under the umbrella of Transport, Transshipment, and Warehousing (TTW), hiring their own commercial staff for this purpose. Many companies set up a dedicated vehicle fleet and single-handedly transported the goods they produced on national and international roads. If other modes of transport </w:t>
      </w:r>
      <w:r w:rsidR="00D024EC">
        <w:rPr>
          <w:color w:val="231F20"/>
        </w:rPr>
        <w:t xml:space="preserve">were </w:t>
      </w:r>
      <w:r>
        <w:rPr>
          <w:color w:val="231F20"/>
        </w:rPr>
        <w:t>required, the transport would be outsourced, i.e.</w:t>
      </w:r>
      <w:r w:rsidR="00D27A74">
        <w:rPr>
          <w:color w:val="231F20"/>
        </w:rPr>
        <w:t>,</w:t>
      </w:r>
      <w:r>
        <w:rPr>
          <w:color w:val="231F20"/>
        </w:rPr>
        <w:t xml:space="preserve"> undertaken by a transport service provider (railway, shipping company, airline).</w:t>
      </w:r>
    </w:p>
    <w:p w14:paraId="7946D46F" w14:textId="77777777" w:rsidR="00E71FDB" w:rsidRDefault="00E71FDB" w:rsidP="00E71FDB">
      <w:pPr>
        <w:pStyle w:val="Textkrper"/>
        <w:spacing w:line="259" w:lineRule="auto"/>
        <w:ind w:left="957" w:right="2282" w:hanging="1"/>
        <w:jc w:val="both"/>
      </w:pPr>
    </w:p>
    <w:p w14:paraId="2D50955F" w14:textId="77777777" w:rsidR="00E71FDB" w:rsidRDefault="00E71FDB" w:rsidP="00E71FDB">
      <w:pPr>
        <w:pStyle w:val="Textkrper"/>
        <w:rPr>
          <w:sz w:val="24"/>
        </w:rPr>
      </w:pPr>
    </w:p>
    <w:p w14:paraId="077F187C" w14:textId="77777777" w:rsidR="00E71FDB" w:rsidRPr="00277CE2" w:rsidRDefault="00E71FDB" w:rsidP="00E71FDB">
      <w:pPr>
        <w:pStyle w:val="berschrift7"/>
        <w:spacing w:before="192"/>
        <w:ind w:left="2204"/>
      </w:pPr>
      <w:r>
        <w:rPr>
          <w:color w:val="003946"/>
        </w:rPr>
        <w:t>2PL – Second-Party Logistics Provider</w:t>
      </w:r>
    </w:p>
    <w:p w14:paraId="31DAFEA7" w14:textId="77777777" w:rsidR="00E71FDB" w:rsidRPr="00277CE2" w:rsidRDefault="00E71FDB" w:rsidP="00E71FDB">
      <w:pPr>
        <w:pStyle w:val="Textkrper"/>
        <w:spacing w:before="6"/>
        <w:rPr>
          <w:rFonts w:ascii="Fira Sans"/>
          <w:sz w:val="16"/>
        </w:rPr>
      </w:pPr>
    </w:p>
    <w:p w14:paraId="39680996" w14:textId="77777777" w:rsidR="00E71FDB" w:rsidRPr="00277CE2" w:rsidRDefault="00E71FDB" w:rsidP="00E71FDB">
      <w:pPr>
        <w:rPr>
          <w:rFonts w:ascii="Fira Sans"/>
          <w:sz w:val="16"/>
        </w:rPr>
        <w:sectPr w:rsidR="00E71FDB" w:rsidRPr="00277CE2">
          <w:pgSz w:w="11910" w:h="16840"/>
          <w:pgMar w:top="960" w:right="380" w:bottom="280" w:left="460" w:header="0" w:footer="0" w:gutter="0"/>
          <w:cols w:space="720"/>
        </w:sectPr>
      </w:pPr>
    </w:p>
    <w:p w14:paraId="67448CD1" w14:textId="77777777" w:rsidR="00E71FDB" w:rsidRDefault="00E71FDB" w:rsidP="00E71FDB">
      <w:pPr>
        <w:spacing w:before="120" w:line="290" w:lineRule="auto"/>
        <w:ind w:left="107" w:right="38" w:firstLine="236"/>
        <w:jc w:val="right"/>
        <w:rPr>
          <w:sz w:val="18"/>
          <w:szCs w:val="18"/>
        </w:rPr>
      </w:pPr>
      <w:r>
        <w:rPr>
          <w:color w:val="231F20"/>
          <w:sz w:val="18"/>
          <w:szCs w:val="18"/>
        </w:rPr>
        <w:t xml:space="preserve">Lean Management </w:t>
      </w:r>
      <w:r>
        <w:rPr>
          <w:color w:val="808285"/>
          <w:sz w:val="18"/>
          <w:szCs w:val="18"/>
        </w:rPr>
        <w:t>Lean Management is concerned with the design of efficient value-added chains in the production and distribution of industrially manufactured</w:t>
      </w:r>
    </w:p>
    <w:p w14:paraId="4BDB1926" w14:textId="77777777" w:rsidR="00E71FDB" w:rsidRPr="00277CE2" w:rsidRDefault="00E71FDB" w:rsidP="00E71FDB">
      <w:pPr>
        <w:spacing w:line="206" w:lineRule="exact"/>
        <w:ind w:right="38"/>
        <w:jc w:val="right"/>
        <w:rPr>
          <w:sz w:val="18"/>
        </w:rPr>
      </w:pPr>
      <w:r>
        <w:rPr>
          <w:color w:val="808285"/>
          <w:sz w:val="18"/>
        </w:rPr>
        <w:t>goods.</w:t>
      </w:r>
    </w:p>
    <w:p w14:paraId="2F609DDF" w14:textId="77777777" w:rsidR="00E71FDB" w:rsidRPr="00277CE2" w:rsidRDefault="00E71FDB" w:rsidP="00E71FDB">
      <w:pPr>
        <w:pStyle w:val="Textkrper"/>
        <w:rPr>
          <w:sz w:val="22"/>
        </w:rPr>
      </w:pPr>
    </w:p>
    <w:p w14:paraId="28955066" w14:textId="77777777" w:rsidR="00E71FDB" w:rsidRPr="00277CE2" w:rsidRDefault="00E71FDB" w:rsidP="00E71FDB">
      <w:pPr>
        <w:pStyle w:val="Textkrper"/>
        <w:rPr>
          <w:sz w:val="22"/>
        </w:rPr>
      </w:pPr>
    </w:p>
    <w:p w14:paraId="033A3179" w14:textId="77777777" w:rsidR="00E71FDB" w:rsidRPr="00277CE2" w:rsidRDefault="00E71FDB" w:rsidP="00E71FDB">
      <w:pPr>
        <w:pStyle w:val="Textkrper"/>
        <w:rPr>
          <w:sz w:val="22"/>
        </w:rPr>
      </w:pPr>
    </w:p>
    <w:p w14:paraId="6A88AF51" w14:textId="77777777" w:rsidR="00E71FDB" w:rsidRPr="00277CE2" w:rsidRDefault="00E71FDB" w:rsidP="00E71FDB">
      <w:pPr>
        <w:pStyle w:val="Textkrper"/>
        <w:rPr>
          <w:sz w:val="22"/>
        </w:rPr>
      </w:pPr>
    </w:p>
    <w:p w14:paraId="18BAB7C2" w14:textId="77777777" w:rsidR="00E71FDB" w:rsidRPr="00277CE2" w:rsidRDefault="00E71FDB" w:rsidP="00E71FDB">
      <w:pPr>
        <w:pStyle w:val="Textkrper"/>
        <w:rPr>
          <w:sz w:val="22"/>
        </w:rPr>
      </w:pPr>
    </w:p>
    <w:p w14:paraId="4E284539" w14:textId="77777777" w:rsidR="00E71FDB" w:rsidRPr="00277CE2" w:rsidRDefault="00E71FDB" w:rsidP="00E71FDB">
      <w:pPr>
        <w:pStyle w:val="Textkrper"/>
        <w:rPr>
          <w:sz w:val="22"/>
        </w:rPr>
      </w:pPr>
    </w:p>
    <w:p w14:paraId="79F47AF0" w14:textId="77777777" w:rsidR="00E71FDB" w:rsidRPr="00277CE2" w:rsidRDefault="00E71FDB" w:rsidP="00E71FDB">
      <w:pPr>
        <w:pStyle w:val="Textkrper"/>
        <w:rPr>
          <w:sz w:val="22"/>
        </w:rPr>
      </w:pPr>
    </w:p>
    <w:p w14:paraId="331D4439" w14:textId="77777777" w:rsidR="00E71FDB" w:rsidRPr="00277CE2" w:rsidRDefault="00E71FDB" w:rsidP="00E71FDB">
      <w:pPr>
        <w:pStyle w:val="Textkrper"/>
        <w:rPr>
          <w:sz w:val="22"/>
        </w:rPr>
      </w:pPr>
    </w:p>
    <w:p w14:paraId="04CEFC14" w14:textId="77777777" w:rsidR="00E71FDB" w:rsidRPr="00277CE2" w:rsidRDefault="00E71FDB" w:rsidP="00E71FDB">
      <w:pPr>
        <w:pStyle w:val="Textkrper"/>
        <w:rPr>
          <w:sz w:val="22"/>
        </w:rPr>
      </w:pPr>
    </w:p>
    <w:p w14:paraId="13A935AE" w14:textId="77777777" w:rsidR="00E71FDB" w:rsidRPr="00277CE2" w:rsidRDefault="00E71FDB" w:rsidP="00E71FDB">
      <w:pPr>
        <w:pStyle w:val="Textkrper"/>
        <w:rPr>
          <w:sz w:val="22"/>
        </w:rPr>
      </w:pPr>
    </w:p>
    <w:p w14:paraId="5D7D0058" w14:textId="77777777" w:rsidR="00E71FDB" w:rsidRPr="00277CE2" w:rsidRDefault="00E71FDB" w:rsidP="00E71FDB">
      <w:pPr>
        <w:pStyle w:val="Textkrper"/>
        <w:rPr>
          <w:sz w:val="22"/>
        </w:rPr>
      </w:pPr>
    </w:p>
    <w:p w14:paraId="1F830949" w14:textId="77777777" w:rsidR="00E71FDB" w:rsidRPr="00277CE2" w:rsidRDefault="00E71FDB" w:rsidP="00E71FDB">
      <w:pPr>
        <w:pStyle w:val="Textkrper"/>
        <w:rPr>
          <w:sz w:val="22"/>
        </w:rPr>
      </w:pPr>
    </w:p>
    <w:p w14:paraId="0107FCC8" w14:textId="77777777" w:rsidR="00E71FDB" w:rsidRPr="00277CE2" w:rsidRDefault="00E71FDB" w:rsidP="00E71FDB">
      <w:pPr>
        <w:pStyle w:val="Textkrper"/>
        <w:rPr>
          <w:sz w:val="22"/>
        </w:rPr>
      </w:pPr>
    </w:p>
    <w:p w14:paraId="2A792E2B" w14:textId="77777777" w:rsidR="00E71FDB" w:rsidRPr="00277CE2" w:rsidRDefault="00E71FDB" w:rsidP="00E71FDB">
      <w:pPr>
        <w:pStyle w:val="Textkrper"/>
        <w:rPr>
          <w:sz w:val="22"/>
        </w:rPr>
      </w:pPr>
    </w:p>
    <w:p w14:paraId="05ECF33B" w14:textId="77777777" w:rsidR="00E71FDB" w:rsidRPr="00277CE2" w:rsidRDefault="00E71FDB" w:rsidP="00E71FDB">
      <w:pPr>
        <w:pStyle w:val="Textkrper"/>
        <w:rPr>
          <w:sz w:val="22"/>
        </w:rPr>
      </w:pPr>
    </w:p>
    <w:p w14:paraId="6E3BC19C" w14:textId="77777777" w:rsidR="00E71FDB" w:rsidRPr="00277CE2" w:rsidRDefault="00E71FDB" w:rsidP="00E71FDB">
      <w:pPr>
        <w:pStyle w:val="Textkrper"/>
        <w:rPr>
          <w:sz w:val="22"/>
        </w:rPr>
      </w:pPr>
    </w:p>
    <w:p w14:paraId="057F7573" w14:textId="77777777" w:rsidR="00E71FDB" w:rsidRPr="00277CE2" w:rsidRDefault="00E71FDB" w:rsidP="00E71FDB">
      <w:pPr>
        <w:pStyle w:val="Textkrper"/>
        <w:rPr>
          <w:sz w:val="22"/>
        </w:rPr>
      </w:pPr>
    </w:p>
    <w:p w14:paraId="05C96AB6" w14:textId="77777777" w:rsidR="00E71FDB" w:rsidRPr="00277CE2" w:rsidRDefault="00E71FDB" w:rsidP="00E71FDB">
      <w:pPr>
        <w:pStyle w:val="Textkrper"/>
        <w:rPr>
          <w:sz w:val="22"/>
        </w:rPr>
      </w:pPr>
    </w:p>
    <w:p w14:paraId="1B0F88DC" w14:textId="77777777" w:rsidR="00E71FDB" w:rsidRPr="00277CE2" w:rsidRDefault="00E71FDB" w:rsidP="00E71FDB">
      <w:pPr>
        <w:pStyle w:val="Textkrper"/>
        <w:rPr>
          <w:sz w:val="19"/>
        </w:rPr>
      </w:pPr>
    </w:p>
    <w:p w14:paraId="3E021100" w14:textId="77777777" w:rsidR="00E71FDB" w:rsidRPr="00277CE2" w:rsidRDefault="00E71FDB" w:rsidP="00E71FDB">
      <w:pPr>
        <w:spacing w:before="1"/>
        <w:ind w:right="38"/>
        <w:jc w:val="right"/>
        <w:rPr>
          <w:sz w:val="18"/>
        </w:rPr>
      </w:pPr>
      <w:r>
        <w:rPr>
          <w:color w:val="231F20"/>
          <w:sz w:val="18"/>
        </w:rPr>
        <w:t>Cost-Benefit Sharing</w:t>
      </w:r>
    </w:p>
    <w:p w14:paraId="705305DD" w14:textId="77777777" w:rsidR="00E71FDB" w:rsidRPr="00277CE2" w:rsidRDefault="00E71FDB" w:rsidP="00E71FDB">
      <w:pPr>
        <w:spacing w:before="44"/>
        <w:ind w:right="38"/>
        <w:jc w:val="right"/>
        <w:rPr>
          <w:sz w:val="18"/>
        </w:rPr>
      </w:pPr>
      <w:r>
        <w:rPr>
          <w:color w:val="231F20"/>
          <w:sz w:val="18"/>
        </w:rPr>
        <w:t>(CBS)</w:t>
      </w:r>
    </w:p>
    <w:p w14:paraId="3C14D976" w14:textId="77777777" w:rsidR="00E71FDB" w:rsidRDefault="00E71FDB" w:rsidP="00E71FDB">
      <w:pPr>
        <w:spacing w:before="47" w:line="288" w:lineRule="auto"/>
        <w:ind w:left="152" w:right="38" w:firstLine="145"/>
        <w:jc w:val="right"/>
        <w:rPr>
          <w:sz w:val="18"/>
        </w:rPr>
      </w:pPr>
      <w:r>
        <w:rPr>
          <w:color w:val="808285"/>
          <w:sz w:val="18"/>
        </w:rPr>
        <w:t>These are procedures for implementing process change projects in</w:t>
      </w:r>
    </w:p>
    <w:p w14:paraId="06E7462F" w14:textId="77777777" w:rsidR="00E71FDB" w:rsidRDefault="00E71FDB" w:rsidP="00E71FDB">
      <w:pPr>
        <w:spacing w:before="3"/>
        <w:ind w:right="38"/>
        <w:jc w:val="right"/>
        <w:rPr>
          <w:sz w:val="18"/>
        </w:rPr>
      </w:pPr>
      <w:r>
        <w:rPr>
          <w:color w:val="808285"/>
          <w:sz w:val="18"/>
        </w:rPr>
        <w:t>networks.</w:t>
      </w:r>
    </w:p>
    <w:p w14:paraId="717C2308" w14:textId="255D75AB" w:rsidR="00E71FDB" w:rsidRDefault="00E71FDB" w:rsidP="00E71FDB">
      <w:pPr>
        <w:pStyle w:val="Textkrper"/>
        <w:spacing w:before="100" w:line="259" w:lineRule="auto"/>
        <w:ind w:left="107" w:right="1035"/>
        <w:jc w:val="both"/>
      </w:pPr>
      <w:r>
        <w:br w:type="column"/>
      </w:r>
      <w:r>
        <w:rPr>
          <w:color w:val="231F20"/>
        </w:rPr>
        <w:t xml:space="preserve">In the 1980s and 1990s, many companies </w:t>
      </w:r>
      <w:del w:id="84" w:author="Sebastian Stütz" w:date="2023-02-02T15:38:00Z">
        <w:r w:rsidDel="00702550">
          <w:rPr>
            <w:color w:val="231F20"/>
          </w:rPr>
          <w:delText xml:space="preserve">abolished </w:delText>
        </w:r>
      </w:del>
      <w:ins w:id="85" w:author="Sebastian Stütz" w:date="2023-02-02T15:38:00Z">
        <w:r w:rsidR="00702550">
          <w:rPr>
            <w:color w:val="231F20"/>
          </w:rPr>
          <w:t>eliminated</w:t>
        </w:r>
        <w:r w:rsidR="00702550">
          <w:rPr>
            <w:color w:val="231F20"/>
          </w:rPr>
          <w:t xml:space="preserve"> </w:t>
        </w:r>
      </w:ins>
      <w:r>
        <w:rPr>
          <w:color w:val="231F20"/>
        </w:rPr>
        <w:t xml:space="preserve">their dedicated vehicle fleets, minimized the number of commercial staff, and outsourced TTW services to freight carriers, warehouse </w:t>
      </w:r>
      <w:del w:id="86" w:author="Sebastian Stütz" w:date="2023-02-02T15:38:00Z">
        <w:r w:rsidDel="00000408">
          <w:rPr>
            <w:color w:val="231F20"/>
          </w:rPr>
          <w:delText>keepers</w:delText>
        </w:r>
      </w:del>
      <w:ins w:id="87" w:author="Sebastian Stütz" w:date="2023-02-02T15:38:00Z">
        <w:r w:rsidR="00000408">
          <w:rPr>
            <w:color w:val="231F20"/>
          </w:rPr>
          <w:t>companies</w:t>
        </w:r>
      </w:ins>
      <w:r>
        <w:rPr>
          <w:color w:val="231F20"/>
        </w:rPr>
        <w:t xml:space="preserve">, </w:t>
      </w:r>
      <w:del w:id="88" w:author="Sebastian Stütz" w:date="2023-02-02T15:42:00Z">
        <w:r w:rsidDel="00B7251F">
          <w:rPr>
            <w:color w:val="231F20"/>
          </w:rPr>
          <w:delText>courier express package (CEP) service providers</w:delText>
        </w:r>
      </w:del>
      <w:ins w:id="89" w:author="Sebastian Stütz" w:date="2023-02-02T15:42:00Z">
        <w:r w:rsidR="00B7251F">
          <w:rPr>
            <w:color w:val="231F20"/>
          </w:rPr>
          <w:t>package delivery companies</w:t>
        </w:r>
      </w:ins>
      <w:r>
        <w:rPr>
          <w:color w:val="231F20"/>
        </w:rPr>
        <w:t xml:space="preserve">, and </w:t>
      </w:r>
      <w:del w:id="90" w:author="Sebastian Stütz" w:date="2023-02-02T15:41:00Z">
        <w:r w:rsidDel="00A802A3">
          <w:rPr>
            <w:color w:val="231F20"/>
          </w:rPr>
          <w:delText xml:space="preserve">haulage companies </w:delText>
        </w:r>
      </w:del>
      <w:ins w:id="91" w:author="Sebastian Stütz" w:date="2023-02-02T15:41:00Z">
        <w:r w:rsidR="00A802A3" w:rsidRPr="00A802A3">
          <w:rPr>
            <w:color w:val="231F20"/>
          </w:rPr>
          <w:t>freight forward</w:t>
        </w:r>
        <w:r w:rsidR="00A802A3">
          <w:rPr>
            <w:color w:val="231F20"/>
          </w:rPr>
          <w:t>ing companies</w:t>
        </w:r>
      </w:ins>
      <w:ins w:id="92" w:author="Sebastian Stütz" w:date="2023-02-02T15:42:00Z">
        <w:r w:rsidR="00FD2CB0">
          <w:rPr>
            <w:color w:val="231F20"/>
          </w:rPr>
          <w:t xml:space="preserve"> </w:t>
        </w:r>
      </w:ins>
      <w:r>
        <w:rPr>
          <w:color w:val="231F20"/>
        </w:rPr>
        <w:t xml:space="preserve">as part of the </w:t>
      </w:r>
      <w:r>
        <w:rPr>
          <w:b/>
          <w:color w:val="231F20"/>
        </w:rPr>
        <w:t>Lean Management</w:t>
      </w:r>
      <w:r>
        <w:rPr>
          <w:color w:val="231F20"/>
        </w:rPr>
        <w:t xml:space="preserve"> program, in a bid to reduce costs.</w:t>
      </w:r>
    </w:p>
    <w:p w14:paraId="4258DF52" w14:textId="77777777" w:rsidR="00E71FDB" w:rsidRDefault="00E71FDB" w:rsidP="00E71FDB">
      <w:pPr>
        <w:pStyle w:val="Textkrper"/>
        <w:rPr>
          <w:sz w:val="24"/>
        </w:rPr>
      </w:pPr>
    </w:p>
    <w:p w14:paraId="667C188A" w14:textId="77777777" w:rsidR="00E71FDB" w:rsidRDefault="00E71FDB" w:rsidP="00E71FDB">
      <w:pPr>
        <w:pStyle w:val="berschrift7"/>
        <w:spacing w:before="194"/>
        <w:ind w:left="107"/>
      </w:pPr>
      <w:r>
        <w:rPr>
          <w:color w:val="003946"/>
        </w:rPr>
        <w:t>3PL – Third-Party Logistics Provider</w:t>
      </w:r>
    </w:p>
    <w:p w14:paraId="41C65879" w14:textId="77777777" w:rsidR="00E71FDB" w:rsidRDefault="00E71FDB" w:rsidP="00E71FDB">
      <w:pPr>
        <w:pStyle w:val="Textkrper"/>
        <w:spacing w:before="10"/>
        <w:rPr>
          <w:rFonts w:ascii="Fira Sans"/>
          <w:sz w:val="24"/>
        </w:rPr>
      </w:pPr>
    </w:p>
    <w:p w14:paraId="713CFAD6" w14:textId="58D6EE29" w:rsidR="00E71FDB" w:rsidRDefault="00E71FDB" w:rsidP="00E71FDB">
      <w:pPr>
        <w:pStyle w:val="Textkrper"/>
        <w:spacing w:line="259" w:lineRule="auto"/>
        <w:ind w:left="107" w:right="1034"/>
        <w:jc w:val="both"/>
      </w:pPr>
      <w:r>
        <w:rPr>
          <w:color w:val="231F20"/>
        </w:rPr>
        <w:t>The term 3PL (also “system service provider” or “contract logistics provider”) describes a company that offers transport services as its core area of expertise (formerly 2PL) and has expanded its service portfolio to offer customers additional services (also known as “value-added services”) that are either directly or indirectly related to the actual transport. These services include document processing for cross-border transportation, warehouse management (picking, processing of customer orders, inventory turnover and management), consignment tracking and tracing, or assisting with logistics planning.</w:t>
      </w:r>
    </w:p>
    <w:p w14:paraId="4B6FDEA0" w14:textId="77777777" w:rsidR="00E71FDB" w:rsidRDefault="00E71FDB" w:rsidP="00E71FDB">
      <w:pPr>
        <w:pStyle w:val="Textkrper"/>
        <w:spacing w:before="3"/>
        <w:rPr>
          <w:sz w:val="22"/>
        </w:rPr>
      </w:pPr>
    </w:p>
    <w:p w14:paraId="1DBC75C5" w14:textId="77777777" w:rsidR="00E71FDB" w:rsidRDefault="00E71FDB" w:rsidP="00E71FDB">
      <w:pPr>
        <w:pStyle w:val="Textkrper"/>
        <w:spacing w:line="259" w:lineRule="auto"/>
        <w:ind w:left="107" w:right="1034"/>
        <w:jc w:val="both"/>
      </w:pPr>
      <w:r>
        <w:rPr>
          <w:color w:val="231F20"/>
        </w:rPr>
        <w:t>This type of cooperation usually involves long-term contractual commitments in which 3PL providers have considerable leeway and assume responsibility for parts of the value-added chain.</w:t>
      </w:r>
    </w:p>
    <w:p w14:paraId="61FED1A5" w14:textId="77777777" w:rsidR="00E71FDB" w:rsidRDefault="00E71FDB" w:rsidP="00E71FDB">
      <w:pPr>
        <w:pStyle w:val="Textkrper"/>
        <w:rPr>
          <w:sz w:val="24"/>
        </w:rPr>
      </w:pPr>
    </w:p>
    <w:p w14:paraId="07BD80EF" w14:textId="77777777" w:rsidR="00E71FDB" w:rsidRDefault="00E71FDB" w:rsidP="00E71FDB">
      <w:pPr>
        <w:pStyle w:val="berschrift7"/>
        <w:spacing w:before="192"/>
        <w:ind w:left="107"/>
      </w:pPr>
      <w:r>
        <w:rPr>
          <w:color w:val="003946"/>
        </w:rPr>
        <w:t>4PL – Fourth-Party Logistics Provider</w:t>
      </w:r>
    </w:p>
    <w:p w14:paraId="0C080A13" w14:textId="77777777" w:rsidR="00E71FDB" w:rsidRDefault="00E71FDB" w:rsidP="00E71FDB">
      <w:pPr>
        <w:pStyle w:val="Textkrper"/>
        <w:spacing w:before="10"/>
        <w:rPr>
          <w:rFonts w:ascii="Fira Sans"/>
          <w:sz w:val="24"/>
        </w:rPr>
      </w:pPr>
    </w:p>
    <w:p w14:paraId="2B7725B0" w14:textId="6DFCBAEB" w:rsidR="00E71FDB" w:rsidRDefault="00E71FDB" w:rsidP="00E71FDB">
      <w:pPr>
        <w:pStyle w:val="Textkrper"/>
        <w:spacing w:line="259" w:lineRule="auto"/>
        <w:ind w:left="107" w:right="1035"/>
        <w:jc w:val="both"/>
      </w:pPr>
      <w:r>
        <w:rPr>
          <w:color w:val="231F20"/>
        </w:rPr>
        <w:t>This term was coined by Accenture (formerly Anderson Consulting) in the mid-1990s and refers to a network integrator operating on a neutral level, who coordinates the capacities of the individual partners involved in Supply Chain Management, decides on the use of external service providers, and issues them with corresponding orders. The 4PL uses transport, warehousing</w:t>
      </w:r>
      <w:r w:rsidR="000D47F1">
        <w:rPr>
          <w:color w:val="231F20"/>
        </w:rPr>
        <w:t>,</w:t>
      </w:r>
      <w:r>
        <w:rPr>
          <w:color w:val="231F20"/>
        </w:rPr>
        <w:t xml:space="preserve"> and information technology</w:t>
      </w:r>
      <w:ins w:id="93" w:author="Sebastian Stütz" w:date="2023-02-02T15:44:00Z">
        <w:r w:rsidR="00D67939">
          <w:rPr>
            <w:color w:val="231F20"/>
          </w:rPr>
          <w:t xml:space="preserve"> </w:t>
        </w:r>
      </w:ins>
      <w:ins w:id="94" w:author="Sebastian Stütz" w:date="2023-02-02T15:45:00Z">
        <w:r w:rsidR="00D67939">
          <w:rPr>
            <w:color w:val="231F20"/>
          </w:rPr>
          <w:t xml:space="preserve">as needed by the </w:t>
        </w:r>
        <w:r w:rsidR="00130180">
          <w:rPr>
            <w:color w:val="231F20"/>
          </w:rPr>
          <w:t>members of the supply chain</w:t>
        </w:r>
      </w:ins>
      <w:r>
        <w:rPr>
          <w:color w:val="231F20"/>
        </w:rPr>
        <w:t xml:space="preserve"> </w:t>
      </w:r>
      <w:del w:id="95" w:author="Sebastian Stütz" w:date="2023-02-02T15:44:00Z">
        <w:r w:rsidDel="0087412A">
          <w:rPr>
            <w:color w:val="231F20"/>
          </w:rPr>
          <w:delText xml:space="preserve">in line with demand </w:delText>
        </w:r>
      </w:del>
      <w:r>
        <w:rPr>
          <w:color w:val="231F20"/>
        </w:rPr>
        <w:t xml:space="preserve">and is additionally responsible for </w:t>
      </w:r>
      <w:r>
        <w:rPr>
          <w:b/>
          <w:color w:val="231F20"/>
        </w:rPr>
        <w:t>Cost-Benefit Sharing</w:t>
      </w:r>
      <w:ins w:id="96" w:author="Sebastian Stütz" w:date="2023-02-02T15:45:00Z">
        <w:r w:rsidR="00130180">
          <w:rPr>
            <w:b/>
            <w:color w:val="231F20"/>
          </w:rPr>
          <w:t xml:space="preserve"> among those</w:t>
        </w:r>
      </w:ins>
      <w:r>
        <w:rPr>
          <w:color w:val="231F20"/>
        </w:rPr>
        <w:t>.</w:t>
      </w:r>
    </w:p>
    <w:p w14:paraId="14ED9FEA" w14:textId="77777777" w:rsidR="00E71FDB" w:rsidRDefault="00E71FDB" w:rsidP="00E71FDB">
      <w:pPr>
        <w:pStyle w:val="Textkrper"/>
        <w:spacing w:before="1"/>
        <w:rPr>
          <w:sz w:val="22"/>
        </w:rPr>
      </w:pPr>
    </w:p>
    <w:p w14:paraId="7B1C98B7" w14:textId="15B58427" w:rsidR="00E71FDB" w:rsidRDefault="00E71FDB" w:rsidP="00E71FDB">
      <w:pPr>
        <w:pStyle w:val="Textkrper"/>
        <w:spacing w:line="259" w:lineRule="auto"/>
        <w:ind w:left="107" w:right="1034" w:hanging="1"/>
        <w:jc w:val="both"/>
      </w:pPr>
      <w:r>
        <w:rPr>
          <w:color w:val="231F20"/>
        </w:rPr>
        <w:t xml:space="preserve">If no external service provider is appointed as 4PL, the associated tasks described are undertaken by a dominant partner in the supply chain (manufacturer or </w:t>
      </w:r>
      <w:del w:id="97" w:author="Sebastian Stütz" w:date="2023-02-02T15:46:00Z">
        <w:r w:rsidDel="0027726C">
          <w:rPr>
            <w:color w:val="231F20"/>
          </w:rPr>
          <w:delText>distribution chain</w:delText>
        </w:r>
      </w:del>
      <w:ins w:id="98" w:author="Sebastian Stütz" w:date="2023-02-02T15:46:00Z">
        <w:r w:rsidR="0027726C">
          <w:rPr>
            <w:color w:val="231F20"/>
          </w:rPr>
          <w:t>retailer</w:t>
        </w:r>
      </w:ins>
      <w:r>
        <w:rPr>
          <w:color w:val="231F20"/>
        </w:rPr>
        <w:t>, for example). In such cases, the service provider is referred to as a system integrator.</w:t>
      </w:r>
    </w:p>
    <w:p w14:paraId="131B93FA" w14:textId="77777777" w:rsidR="00E71FDB" w:rsidRDefault="00E71FDB" w:rsidP="00E71FDB">
      <w:pPr>
        <w:spacing w:line="259" w:lineRule="auto"/>
        <w:jc w:val="both"/>
        <w:sectPr w:rsidR="00E71FDB">
          <w:type w:val="continuous"/>
          <w:pgSz w:w="11910" w:h="16840"/>
          <w:pgMar w:top="1920" w:right="380" w:bottom="280" w:left="460" w:header="0" w:footer="0" w:gutter="0"/>
          <w:cols w:num="2" w:space="720" w:equalWidth="0">
            <w:col w:w="1848" w:space="249"/>
            <w:col w:w="8973"/>
          </w:cols>
        </w:sectPr>
      </w:pPr>
    </w:p>
    <w:p w14:paraId="24089C16" w14:textId="77777777" w:rsidR="00E71FDB" w:rsidRDefault="00E71FDB" w:rsidP="00E71FDB">
      <w:pPr>
        <w:pStyle w:val="Textkrper"/>
      </w:pPr>
    </w:p>
    <w:p w14:paraId="7958CFA8" w14:textId="77777777" w:rsidR="00E71FDB" w:rsidRDefault="00E71FDB" w:rsidP="00E71FDB">
      <w:pPr>
        <w:pStyle w:val="Textkrper"/>
        <w:spacing w:before="9"/>
        <w:rPr>
          <w:sz w:val="18"/>
        </w:rPr>
      </w:pPr>
    </w:p>
    <w:p w14:paraId="5F234DCD" w14:textId="1EE70E2B" w:rsidR="00E71FDB" w:rsidRDefault="00E71FDB" w:rsidP="00E71FDB">
      <w:pPr>
        <w:ind w:left="957"/>
        <w:rPr>
          <w:sz w:val="18"/>
        </w:rPr>
      </w:pPr>
      <w:r>
        <w:rPr>
          <w:color w:val="003946"/>
          <w:sz w:val="18"/>
        </w:rPr>
        <w:t xml:space="preserve">Motives and </w:t>
      </w:r>
      <w:r w:rsidR="000D47F1">
        <w:rPr>
          <w:color w:val="003946"/>
          <w:sz w:val="18"/>
        </w:rPr>
        <w:t>E</w:t>
      </w:r>
      <w:r>
        <w:rPr>
          <w:color w:val="003946"/>
          <w:sz w:val="18"/>
        </w:rPr>
        <w:t xml:space="preserve">ffects of </w:t>
      </w:r>
      <w:r w:rsidR="000D47F1">
        <w:rPr>
          <w:color w:val="003946"/>
          <w:sz w:val="18"/>
        </w:rPr>
        <w:t>L</w:t>
      </w:r>
      <w:r>
        <w:rPr>
          <w:color w:val="003946"/>
          <w:sz w:val="18"/>
        </w:rPr>
        <w:t xml:space="preserve">ogistical </w:t>
      </w:r>
      <w:r w:rsidR="000D47F1">
        <w:rPr>
          <w:color w:val="003946"/>
          <w:sz w:val="18"/>
        </w:rPr>
        <w:t>V</w:t>
      </w:r>
      <w:r>
        <w:rPr>
          <w:color w:val="003946"/>
          <w:sz w:val="18"/>
        </w:rPr>
        <w:t>alue-</w:t>
      </w:r>
      <w:r w:rsidR="000D47F1">
        <w:rPr>
          <w:color w:val="003946"/>
          <w:sz w:val="18"/>
        </w:rPr>
        <w:t>A</w:t>
      </w:r>
      <w:r>
        <w:rPr>
          <w:color w:val="003946"/>
          <w:sz w:val="18"/>
        </w:rPr>
        <w:t xml:space="preserve">dded </w:t>
      </w:r>
      <w:r w:rsidR="000D47F1">
        <w:rPr>
          <w:color w:val="003946"/>
          <w:sz w:val="18"/>
        </w:rPr>
        <w:t>N</w:t>
      </w:r>
      <w:r>
        <w:rPr>
          <w:color w:val="003946"/>
          <w:sz w:val="18"/>
        </w:rPr>
        <w:t>etworks</w:t>
      </w:r>
    </w:p>
    <w:p w14:paraId="686C8F5B" w14:textId="77777777" w:rsidR="00E71FDB" w:rsidRDefault="00E71FDB" w:rsidP="00E71FDB">
      <w:pPr>
        <w:pStyle w:val="Textkrper"/>
      </w:pPr>
    </w:p>
    <w:p w14:paraId="27C486C1" w14:textId="77777777" w:rsidR="00E71FDB" w:rsidRDefault="00E71FDB" w:rsidP="00E71FDB">
      <w:pPr>
        <w:pStyle w:val="Textkrper"/>
      </w:pPr>
    </w:p>
    <w:p w14:paraId="397254C8" w14:textId="77777777" w:rsidR="00E71FDB" w:rsidRDefault="00E71FDB" w:rsidP="00E71FDB">
      <w:pPr>
        <w:pStyle w:val="Textkrper"/>
      </w:pPr>
    </w:p>
    <w:p w14:paraId="722B5F1C" w14:textId="77777777" w:rsidR="00E71FDB" w:rsidRDefault="00E71FDB" w:rsidP="00E71FDB">
      <w:pPr>
        <w:pStyle w:val="Textkrper"/>
      </w:pPr>
    </w:p>
    <w:p w14:paraId="04ECA8F1" w14:textId="77777777" w:rsidR="00E71FDB" w:rsidRDefault="00E71FDB" w:rsidP="00E71FDB">
      <w:pPr>
        <w:pStyle w:val="Textkrper"/>
      </w:pPr>
    </w:p>
    <w:p w14:paraId="0619CB18" w14:textId="77777777" w:rsidR="00E71FDB" w:rsidRDefault="00E71FDB" w:rsidP="00E71FDB">
      <w:pPr>
        <w:pStyle w:val="Textkrper"/>
        <w:spacing w:before="9"/>
        <w:rPr>
          <w:sz w:val="16"/>
        </w:rPr>
      </w:pPr>
    </w:p>
    <w:p w14:paraId="26910B45" w14:textId="77777777" w:rsidR="00E71FDB" w:rsidRDefault="00E71FDB" w:rsidP="00E71FDB">
      <w:pPr>
        <w:pStyle w:val="berschrift7"/>
        <w:spacing w:before="100"/>
      </w:pPr>
      <w:r>
        <w:rPr>
          <w:color w:val="003946"/>
        </w:rPr>
        <w:t>5PL – Fifth-Party Logistics Provider</w:t>
      </w:r>
    </w:p>
    <w:p w14:paraId="256A2EB5" w14:textId="77777777" w:rsidR="00E71FDB" w:rsidRDefault="00E71FDB" w:rsidP="00E71FDB">
      <w:pPr>
        <w:pStyle w:val="Textkrper"/>
        <w:spacing w:before="10"/>
        <w:rPr>
          <w:rFonts w:ascii="Fira Sans"/>
          <w:sz w:val="24"/>
        </w:rPr>
      </w:pPr>
    </w:p>
    <w:p w14:paraId="758EAB05" w14:textId="7925AD16" w:rsidR="00E71FDB" w:rsidRDefault="00E71FDB" w:rsidP="00E71FDB">
      <w:pPr>
        <w:pStyle w:val="Textkrper"/>
        <w:spacing w:line="259" w:lineRule="auto"/>
        <w:ind w:left="957" w:right="2281" w:hanging="1"/>
        <w:jc w:val="both"/>
      </w:pPr>
      <w:r>
        <w:rPr>
          <w:color w:val="231F20"/>
        </w:rPr>
        <w:t xml:space="preserve">The approach taken by 5PLs is to expand and coordinate individual </w:t>
      </w:r>
      <w:del w:id="99" w:author="Sebastian Stütz" w:date="2023-02-02T15:47:00Z">
        <w:r w:rsidDel="00893831">
          <w:rPr>
            <w:color w:val="231F20"/>
          </w:rPr>
          <w:delText>delivery chains</w:delText>
        </w:r>
      </w:del>
      <w:ins w:id="100" w:author="Sebastian Stütz" w:date="2023-02-02T15:47:00Z">
        <w:r w:rsidR="00893831">
          <w:rPr>
            <w:color w:val="231F20"/>
          </w:rPr>
          <w:t>supply chains</w:t>
        </w:r>
      </w:ins>
      <w:r>
        <w:rPr>
          <w:color w:val="231F20"/>
        </w:rPr>
        <w:t xml:space="preserve"> </w:t>
      </w:r>
      <w:proofErr w:type="gramStart"/>
      <w:r>
        <w:rPr>
          <w:color w:val="231F20"/>
        </w:rPr>
        <w:t>in order to</w:t>
      </w:r>
      <w:proofErr w:type="gramEnd"/>
      <w:r>
        <w:rPr>
          <w:color w:val="231F20"/>
        </w:rPr>
        <w:t xml:space="preserve"> </w:t>
      </w:r>
      <w:del w:id="101" w:author="Sebastian Stütz" w:date="2023-02-02T15:47:00Z">
        <w:r w:rsidDel="00A261D7">
          <w:rPr>
            <w:color w:val="231F20"/>
          </w:rPr>
          <w:delText xml:space="preserve">create </w:delText>
        </w:r>
      </w:del>
      <w:ins w:id="102" w:author="Sebastian Stütz" w:date="2023-02-02T15:47:00Z">
        <w:r w:rsidR="00A261D7">
          <w:rPr>
            <w:color w:val="231F20"/>
          </w:rPr>
          <w:t xml:space="preserve">develop them into </w:t>
        </w:r>
      </w:ins>
      <w:del w:id="103" w:author="Sebastian Stütz" w:date="2023-02-02T15:47:00Z">
        <w:r w:rsidDel="00A261D7">
          <w:rPr>
            <w:color w:val="231F20"/>
          </w:rPr>
          <w:delText xml:space="preserve">delivery </w:delText>
        </w:r>
      </w:del>
      <w:ins w:id="104" w:author="Sebastian Stütz" w:date="2023-02-02T15:47:00Z">
        <w:r w:rsidR="00A261D7">
          <w:rPr>
            <w:color w:val="231F20"/>
          </w:rPr>
          <w:t xml:space="preserve">supply </w:t>
        </w:r>
      </w:ins>
      <w:r>
        <w:rPr>
          <w:color w:val="231F20"/>
        </w:rPr>
        <w:t xml:space="preserve">networks. 5PLs often emerge from e-commerce business and offer their customers a strategic logistics approach, in which they also take on </w:t>
      </w:r>
      <w:r w:rsidR="000D47F1">
        <w:rPr>
          <w:color w:val="231F20"/>
        </w:rPr>
        <w:t xml:space="preserve">the </w:t>
      </w:r>
      <w:r>
        <w:rPr>
          <w:color w:val="231F20"/>
        </w:rPr>
        <w:t>conceptual development of the network.</w:t>
      </w:r>
    </w:p>
    <w:p w14:paraId="7D43D3C7" w14:textId="77777777" w:rsidR="00E71FDB" w:rsidRDefault="00E71FDB" w:rsidP="00E71FDB">
      <w:pPr>
        <w:pStyle w:val="Textkrper"/>
        <w:spacing w:before="11"/>
        <w:rPr>
          <w:sz w:val="21"/>
        </w:rPr>
      </w:pPr>
    </w:p>
    <w:p w14:paraId="2E2067F7" w14:textId="07C19965" w:rsidR="00E71FDB" w:rsidRDefault="00E71FDB" w:rsidP="00E71FDB">
      <w:pPr>
        <w:pStyle w:val="Textkrper"/>
        <w:spacing w:line="259" w:lineRule="auto"/>
        <w:ind w:left="957" w:right="2281"/>
        <w:jc w:val="both"/>
      </w:pPr>
      <w:r>
        <w:rPr>
          <w:color w:val="231F20"/>
        </w:rPr>
        <w:t xml:space="preserve">To assist them in this conceptual development, these service providers draw on the latest technologies in the field of simulation and forecasting tools, which not only serve to determine the flow of goods but also the utilization of existing capacities. All relevant points in the value-added chain can be recorded, from the simulation of costs and </w:t>
      </w:r>
      <w:del w:id="105" w:author="Sebastian Stütz" w:date="2023-02-02T15:48:00Z">
        <w:r w:rsidDel="0038707D">
          <w:rPr>
            <w:color w:val="231F20"/>
          </w:rPr>
          <w:delText xml:space="preserve">timetables </w:delText>
        </w:r>
      </w:del>
      <w:ins w:id="106" w:author="Sebastian Stütz" w:date="2023-02-02T15:48:00Z">
        <w:r w:rsidR="0038707D">
          <w:rPr>
            <w:color w:val="231F20"/>
          </w:rPr>
          <w:t>vehicle schedules</w:t>
        </w:r>
        <w:r w:rsidR="0038707D">
          <w:rPr>
            <w:color w:val="231F20"/>
          </w:rPr>
          <w:t xml:space="preserve"> </w:t>
        </w:r>
      </w:ins>
      <w:r>
        <w:rPr>
          <w:color w:val="231F20"/>
        </w:rPr>
        <w:t>through to slot allocations (time of arrival and/or delivery)</w:t>
      </w:r>
      <w:ins w:id="107" w:author="Sebastian Stütz" w:date="2023-02-02T15:48:00Z">
        <w:r w:rsidR="00B342E8">
          <w:rPr>
            <w:color w:val="231F20"/>
          </w:rPr>
          <w:t>,</w:t>
        </w:r>
      </w:ins>
      <w:r>
        <w:rPr>
          <w:color w:val="231F20"/>
        </w:rPr>
        <w:t xml:space="preserve"> and quality measurements.</w:t>
      </w:r>
    </w:p>
    <w:p w14:paraId="2C412D26" w14:textId="77777777" w:rsidR="00E71FDB" w:rsidRDefault="00E71FDB" w:rsidP="00E71FDB">
      <w:pPr>
        <w:pStyle w:val="Textkrper"/>
        <w:spacing w:before="1"/>
        <w:rPr>
          <w:sz w:val="22"/>
        </w:rPr>
      </w:pPr>
    </w:p>
    <w:p w14:paraId="5B6DCA0B" w14:textId="21174597" w:rsidR="00E71FDB" w:rsidRDefault="00E71FDB" w:rsidP="00E71FDB">
      <w:pPr>
        <w:pStyle w:val="Textkrper"/>
        <w:spacing w:line="259" w:lineRule="auto"/>
        <w:ind w:left="957" w:right="2281" w:hanging="1"/>
        <w:jc w:val="both"/>
      </w:pPr>
      <w:r>
        <w:rPr>
          <w:color w:val="231F20"/>
        </w:rPr>
        <w:t xml:space="preserve">While the general assumption is that Logistics Management is predominantly employed among first-part to third-party logistics providers, the Supply Chain Management approach is integrated into conceptual developments from 4PL onwards. The value-added chain is viewed holistically with the aim of reducing costs associated with the flow of goods, money, and information </w:t>
      </w:r>
      <w:r w:rsidR="000D47F1">
        <w:rPr>
          <w:color w:val="231F20"/>
        </w:rPr>
        <w:t>–</w:t>
      </w:r>
      <w:r>
        <w:rPr>
          <w:color w:val="231F20"/>
        </w:rPr>
        <w:t xml:space="preserve"> preferably through the generation of synergy effects – and expediting processing.</w:t>
      </w:r>
    </w:p>
    <w:p w14:paraId="1DECED87" w14:textId="77777777" w:rsidR="00E71FDB" w:rsidRDefault="00E71FDB" w:rsidP="00E71FDB">
      <w:pPr>
        <w:pStyle w:val="Textkrper"/>
        <w:rPr>
          <w:sz w:val="24"/>
        </w:rPr>
      </w:pPr>
    </w:p>
    <w:p w14:paraId="25610C3E" w14:textId="77777777" w:rsidR="00E71FDB" w:rsidRDefault="00E71FDB" w:rsidP="00E71FDB">
      <w:pPr>
        <w:pStyle w:val="Textkrper"/>
        <w:spacing w:before="7"/>
        <w:rPr>
          <w:sz w:val="33"/>
        </w:rPr>
      </w:pPr>
    </w:p>
    <w:p w14:paraId="171F62D8" w14:textId="4DC0D1EB" w:rsidR="00E71FDB" w:rsidRDefault="000D47F1" w:rsidP="00E71FDB">
      <w:pPr>
        <w:pStyle w:val="berschrift4"/>
        <w:numPr>
          <w:ilvl w:val="1"/>
          <w:numId w:val="12"/>
        </w:numPr>
        <w:tabs>
          <w:tab w:val="left" w:pos="1523"/>
          <w:tab w:val="left" w:pos="1525"/>
        </w:tabs>
        <w:ind w:left="1524" w:hanging="568"/>
        <w:rPr>
          <w:b/>
          <w:color w:val="003946"/>
        </w:rPr>
      </w:pPr>
      <w:r>
        <w:rPr>
          <w:color w:val="003946"/>
        </w:rPr>
        <w:t xml:space="preserve">The </w:t>
      </w:r>
      <w:r w:rsidR="00E71FDB">
        <w:rPr>
          <w:color w:val="003946"/>
        </w:rPr>
        <w:t>Importance of Supply Chain Management</w:t>
      </w:r>
    </w:p>
    <w:p w14:paraId="2A1FB46A" w14:textId="616AAD53" w:rsidR="00E71FDB" w:rsidRDefault="00E71FDB" w:rsidP="00E71FDB">
      <w:pPr>
        <w:pStyle w:val="Textkrper"/>
        <w:spacing w:before="254" w:line="259" w:lineRule="auto"/>
        <w:ind w:left="957" w:right="2282"/>
        <w:jc w:val="both"/>
      </w:pPr>
      <w:r>
        <w:rPr>
          <w:color w:val="231F20"/>
        </w:rPr>
        <w:t xml:space="preserve">For many companies, implementing Supply Chain Management on a practical level is problematic, with differences often </w:t>
      </w:r>
      <w:r w:rsidR="000D47F1">
        <w:rPr>
          <w:color w:val="231F20"/>
        </w:rPr>
        <w:t xml:space="preserve">being </w:t>
      </w:r>
      <w:r>
        <w:rPr>
          <w:color w:val="231F20"/>
        </w:rPr>
        <w:t>encountered between theoretical approach and practical implementation. Although the Supply Chain Management approach is often equated with Supplier Management</w:t>
      </w:r>
      <w:r w:rsidR="000D47F1">
        <w:rPr>
          <w:color w:val="231F20"/>
        </w:rPr>
        <w:t xml:space="preserve"> in everyday language</w:t>
      </w:r>
      <w:r>
        <w:rPr>
          <w:color w:val="231F20"/>
        </w:rPr>
        <w:t>, the latter is, in fact, only a very small part of the value-added chain that needs to be considered.</w:t>
      </w:r>
    </w:p>
    <w:p w14:paraId="1D5905F9" w14:textId="77777777" w:rsidR="00E71FDB" w:rsidRDefault="00E71FDB" w:rsidP="00E71FDB">
      <w:pPr>
        <w:pStyle w:val="Textkrper"/>
        <w:rPr>
          <w:sz w:val="22"/>
        </w:rPr>
      </w:pPr>
    </w:p>
    <w:p w14:paraId="7B46F586" w14:textId="54882E9B" w:rsidR="00E71FDB" w:rsidRDefault="00E71FDB" w:rsidP="00E71FDB">
      <w:pPr>
        <w:pStyle w:val="Textkrper"/>
        <w:spacing w:line="259" w:lineRule="auto"/>
        <w:ind w:left="957" w:right="2281" w:hanging="1"/>
        <w:jc w:val="both"/>
      </w:pPr>
      <w:r>
        <w:rPr>
          <w:color w:val="231F20"/>
        </w:rPr>
        <w:t>The process orientation of SCM can lead to conflicts with existing operational or function-oriented organizational structures, which, in many cases, are not directly involved in the SCM process and</w:t>
      </w:r>
      <w:r w:rsidR="00495895">
        <w:rPr>
          <w:color w:val="231F20"/>
        </w:rPr>
        <w:t>,</w:t>
      </w:r>
      <w:r>
        <w:rPr>
          <w:color w:val="231F20"/>
        </w:rPr>
        <w:t xml:space="preserve"> therefore</w:t>
      </w:r>
      <w:r w:rsidR="00495895">
        <w:rPr>
          <w:color w:val="231F20"/>
        </w:rPr>
        <w:t>,</w:t>
      </w:r>
      <w:r>
        <w:rPr>
          <w:color w:val="231F20"/>
        </w:rPr>
        <w:t xml:space="preserve"> do not view this as a requirement, but must consistently support changes in corporate culture or strategic orientation that are attributable to SCM. It is essential that change effected by Supply Chain Management within the company is appropriately coordinated and communicated </w:t>
      </w:r>
      <w:r w:rsidR="00495895">
        <w:rPr>
          <w:color w:val="231F20"/>
        </w:rPr>
        <w:t xml:space="preserve">so </w:t>
      </w:r>
      <w:r>
        <w:rPr>
          <w:color w:val="231F20"/>
        </w:rPr>
        <w:t>that the individual requirements can be implemented.</w:t>
      </w:r>
    </w:p>
    <w:p w14:paraId="6C460E3D" w14:textId="77777777" w:rsidR="00E71FDB" w:rsidRDefault="00E71FDB" w:rsidP="00E71FDB">
      <w:pPr>
        <w:pStyle w:val="Textkrper"/>
        <w:spacing w:before="1"/>
        <w:rPr>
          <w:sz w:val="22"/>
        </w:rPr>
      </w:pPr>
    </w:p>
    <w:p w14:paraId="569D1E0A" w14:textId="77777777" w:rsidR="00E71FDB" w:rsidRDefault="00E71FDB" w:rsidP="00E71FDB">
      <w:pPr>
        <w:pStyle w:val="Textkrper"/>
        <w:spacing w:line="259" w:lineRule="auto"/>
        <w:ind w:left="957" w:right="2281"/>
        <w:jc w:val="both"/>
      </w:pPr>
      <w:r>
        <w:rPr>
          <w:color w:val="231F20"/>
        </w:rPr>
        <w:t>Supply Chain Management has played an increasingly important role since the 1990s. According to studies conducted by the University of St. Gallen (Institute of Technology Management) (</w:t>
      </w:r>
      <w:proofErr w:type="spellStart"/>
      <w:r>
        <w:rPr>
          <w:color w:val="231F20"/>
        </w:rPr>
        <w:t>Corsten</w:t>
      </w:r>
      <w:proofErr w:type="spellEnd"/>
      <w:r>
        <w:rPr>
          <w:color w:val="231F20"/>
        </w:rPr>
        <w:t>/Gabriel 2004), medium-sized companies are also convinced of the necessity and benefits of cross-company optimization along the entire value-added chain as a means of remaining competitive and continuing to achieve commercial success in the future.</w:t>
      </w:r>
    </w:p>
    <w:p w14:paraId="6496446A" w14:textId="77777777" w:rsidR="00E71FDB" w:rsidRDefault="00E71FDB" w:rsidP="00E71FDB">
      <w:pPr>
        <w:spacing w:line="259" w:lineRule="auto"/>
        <w:jc w:val="both"/>
        <w:sectPr w:rsidR="00E71FDB">
          <w:pgSz w:w="11910" w:h="16840"/>
          <w:pgMar w:top="960" w:right="380" w:bottom="280" w:left="460" w:header="0" w:footer="0" w:gutter="0"/>
          <w:cols w:space="720"/>
        </w:sectPr>
      </w:pPr>
    </w:p>
    <w:p w14:paraId="73CB8E17" w14:textId="77777777" w:rsidR="00E71FDB" w:rsidRDefault="00E71FDB" w:rsidP="00E71FDB">
      <w:pPr>
        <w:pStyle w:val="Textkrper"/>
      </w:pPr>
    </w:p>
    <w:p w14:paraId="631704A9" w14:textId="77777777" w:rsidR="00E71FDB" w:rsidRDefault="00E71FDB" w:rsidP="00E71FDB">
      <w:pPr>
        <w:pStyle w:val="Textkrper"/>
      </w:pPr>
    </w:p>
    <w:p w14:paraId="051AAE6D" w14:textId="77777777" w:rsidR="00E71FDB" w:rsidRDefault="00E71FDB" w:rsidP="00E71FDB">
      <w:pPr>
        <w:pStyle w:val="Textkrper"/>
      </w:pPr>
    </w:p>
    <w:p w14:paraId="6BA235B4" w14:textId="77777777" w:rsidR="00E71FDB" w:rsidRDefault="00E71FDB" w:rsidP="00E71FDB">
      <w:pPr>
        <w:pStyle w:val="Textkrper"/>
      </w:pPr>
    </w:p>
    <w:p w14:paraId="48F33DBD" w14:textId="77777777" w:rsidR="00E71FDB" w:rsidRDefault="00E71FDB" w:rsidP="00E71FDB">
      <w:pPr>
        <w:pStyle w:val="Textkrper"/>
      </w:pPr>
    </w:p>
    <w:p w14:paraId="36946589" w14:textId="77777777" w:rsidR="00E71FDB" w:rsidRDefault="00E71FDB" w:rsidP="00E71FDB">
      <w:pPr>
        <w:pStyle w:val="Textkrper"/>
      </w:pPr>
    </w:p>
    <w:p w14:paraId="7608057E" w14:textId="77777777" w:rsidR="00E71FDB" w:rsidRDefault="00E71FDB" w:rsidP="00E71FDB">
      <w:pPr>
        <w:pStyle w:val="Textkrper"/>
      </w:pPr>
    </w:p>
    <w:p w14:paraId="2CC7B2FA" w14:textId="77777777" w:rsidR="00E71FDB" w:rsidRDefault="00E71FDB" w:rsidP="00E71FDB">
      <w:pPr>
        <w:pStyle w:val="Textkrper"/>
        <w:spacing w:before="4"/>
        <w:rPr>
          <w:sz w:val="15"/>
        </w:rPr>
      </w:pPr>
    </w:p>
    <w:p w14:paraId="0429F292" w14:textId="4CFB6369" w:rsidR="00E71FDB" w:rsidRDefault="00E71FDB" w:rsidP="00E71FDB">
      <w:pPr>
        <w:pStyle w:val="Textkrper"/>
        <w:spacing w:before="100" w:line="259" w:lineRule="auto"/>
        <w:ind w:left="2204" w:right="1034" w:hanging="1"/>
        <w:jc w:val="both"/>
      </w:pPr>
      <w:r>
        <w:rPr>
          <w:color w:val="231F20"/>
        </w:rPr>
        <w:t xml:space="preserve">According to the study, more than 70 % of the companies with more than 2,000 employees already have an interdisciplinary team </w:t>
      </w:r>
      <w:del w:id="108" w:author="Sebastian Stütz" w:date="2023-02-02T15:50:00Z">
        <w:r w:rsidDel="002F2271">
          <w:rPr>
            <w:color w:val="231F20"/>
          </w:rPr>
          <w:delText>entrusted with the task of</w:delText>
        </w:r>
      </w:del>
      <w:ins w:id="109" w:author="Sebastian Stütz" w:date="2023-02-02T15:51:00Z">
        <w:r w:rsidR="00156141">
          <w:rPr>
            <w:color w:val="231F20"/>
          </w:rPr>
          <w:t xml:space="preserve"> </w:t>
        </w:r>
      </w:ins>
      <w:ins w:id="110" w:author="Sebastian Stütz" w:date="2023-02-02T15:50:00Z">
        <w:r w:rsidR="002F2271">
          <w:rPr>
            <w:color w:val="231F20"/>
          </w:rPr>
          <w:t>responsible for</w:t>
        </w:r>
      </w:ins>
      <w:r>
        <w:rPr>
          <w:color w:val="231F20"/>
        </w:rPr>
        <w:t xml:space="preserve"> optimizing the value-added chain. In addition, almost 60 % of medium-sized companies in Germany with fewer than 500 employees have nominated responsible employees whose tasks include Supply Chain Management.</w:t>
      </w:r>
    </w:p>
    <w:p w14:paraId="584B8508" w14:textId="77777777" w:rsidR="00E71FDB" w:rsidRDefault="00E71FDB" w:rsidP="00E71FDB">
      <w:pPr>
        <w:pStyle w:val="Textkrper"/>
        <w:rPr>
          <w:sz w:val="24"/>
        </w:rPr>
      </w:pPr>
    </w:p>
    <w:p w14:paraId="643B745F" w14:textId="77777777" w:rsidR="00E71FDB" w:rsidRDefault="00E71FDB" w:rsidP="00E71FDB">
      <w:pPr>
        <w:pStyle w:val="Textkrper"/>
        <w:spacing w:before="10"/>
        <w:rPr>
          <w:sz w:val="33"/>
        </w:rPr>
      </w:pPr>
    </w:p>
    <w:p w14:paraId="57EC5300" w14:textId="77777777" w:rsidR="00E71FDB" w:rsidRDefault="00E71FDB" w:rsidP="00E71FDB">
      <w:pPr>
        <w:ind w:left="2374"/>
        <w:rPr>
          <w:b/>
          <w:sz w:val="20"/>
        </w:rPr>
      </w:pPr>
      <w:r>
        <w:rPr>
          <w:b/>
          <w:color w:val="003946"/>
          <w:sz w:val="20"/>
        </w:rPr>
        <w:t>Summary</w:t>
      </w:r>
    </w:p>
    <w:p w14:paraId="203915D2" w14:textId="48D64C82" w:rsidR="00E71FDB" w:rsidRDefault="00E71FDB" w:rsidP="00E71FDB">
      <w:pPr>
        <w:pStyle w:val="Textkrper"/>
        <w:spacing w:before="6"/>
        <w:rPr>
          <w:b/>
          <w:sz w:val="10"/>
        </w:rPr>
      </w:pPr>
      <w:r>
        <w:rPr>
          <w:noProof/>
        </w:rPr>
        <mc:AlternateContent>
          <mc:Choice Requires="wpg">
            <w:drawing>
              <wp:anchor distT="0" distB="0" distL="0" distR="0" simplePos="0" relativeHeight="487590400" behindDoc="1" locked="0" layoutInCell="1" allowOverlap="1" wp14:anchorId="0B22B37E" wp14:editId="1BCAA8D9">
                <wp:simplePos x="0" y="0"/>
                <wp:positionH relativeFrom="page">
                  <wp:posOffset>1691005</wp:posOffset>
                </wp:positionH>
                <wp:positionV relativeFrom="paragraph">
                  <wp:posOffset>99695</wp:posOffset>
                </wp:positionV>
                <wp:extent cx="4968240" cy="4001135"/>
                <wp:effectExtent l="0" t="0" r="22860" b="1841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001135"/>
                          <a:chOff x="2664" y="155"/>
                          <a:chExt cx="7824" cy="5447"/>
                        </a:xfrm>
                      </wpg:grpSpPr>
                      <wps:wsp>
                        <wps:cNvPr id="4" name="docshape19"/>
                        <wps:cNvSpPr>
                          <a:spLocks noChangeArrowheads="1"/>
                        </wps:cNvSpPr>
                        <wps:spPr bwMode="auto">
                          <a:xfrm>
                            <a:off x="2664" y="160"/>
                            <a:ext cx="7824" cy="45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103"/>
                        <wps:cNvCnPr>
                          <a:cxnSpLocks noChangeShapeType="1"/>
                        </wps:cNvCnPr>
                        <wps:spPr bwMode="auto">
                          <a:xfrm>
                            <a:off x="10488"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6" name="docshape20"/>
                        <wps:cNvSpPr txBox="1">
                          <a:spLocks noChangeArrowheads="1"/>
                        </wps:cNvSpPr>
                        <wps:spPr bwMode="auto">
                          <a:xfrm>
                            <a:off x="2664" y="160"/>
                            <a:ext cx="7824" cy="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99A0" w14:textId="4387B8E5" w:rsidR="00E71FDB" w:rsidRDefault="00E71FDB" w:rsidP="00E71FDB">
                              <w:pPr>
                                <w:spacing w:before="180" w:line="259" w:lineRule="auto"/>
                                <w:ind w:left="170" w:right="179"/>
                                <w:rPr>
                                  <w:sz w:val="20"/>
                                </w:rPr>
                              </w:pPr>
                              <w:r>
                                <w:rPr>
                                  <w:color w:val="231F20"/>
                                  <w:sz w:val="20"/>
                                </w:rPr>
                                <w:t xml:space="preserve">The development of global strategies is essential </w:t>
                              </w:r>
                              <w:del w:id="111" w:author="Sebastian Stütz" w:date="2023-02-02T15:53:00Z">
                                <w:r w:rsidDel="00B94FC5">
                                  <w:rPr>
                                    <w:color w:val="231F20"/>
                                    <w:sz w:val="20"/>
                                  </w:rPr>
                                  <w:delText xml:space="preserve">in </w:delText>
                                </w:r>
                              </w:del>
                              <w:ins w:id="112" w:author="Sebastian Stütz" w:date="2023-02-02T15:53:00Z">
                                <w:r w:rsidR="00B94FC5">
                                  <w:rPr>
                                    <w:color w:val="231F20"/>
                                    <w:sz w:val="20"/>
                                  </w:rPr>
                                  <w:t>to enable</w:t>
                                </w:r>
                              </w:ins>
                              <w:del w:id="113" w:author="Sebastian Stütz" w:date="2023-02-02T15:53:00Z">
                                <w:r w:rsidDel="00B94FC5">
                                  <w:rPr>
                                    <w:color w:val="231F20"/>
                                    <w:sz w:val="20"/>
                                  </w:rPr>
                                  <w:delText>enabling</w:delText>
                                </w:r>
                              </w:del>
                              <w:r>
                                <w:rPr>
                                  <w:color w:val="231F20"/>
                                  <w:sz w:val="20"/>
                                </w:rPr>
                                <w:t xml:space="preserve"> producers and service providers to meet increasing consumer requirements. Globalization and growing customer power are rendering optimal logistics increasingly important as a selling point and customer retention tool.</w:t>
                              </w:r>
                            </w:p>
                            <w:p w14:paraId="0EAE7974" w14:textId="77777777" w:rsidR="00E71FDB" w:rsidRDefault="00E71FDB" w:rsidP="00E71FDB">
                              <w:pPr>
                                <w:spacing w:before="11"/>
                                <w:rPr>
                                  <w:sz w:val="21"/>
                                </w:rPr>
                              </w:pPr>
                            </w:p>
                            <w:p w14:paraId="567600F3" w14:textId="104AA863" w:rsidR="00E71FDB" w:rsidRDefault="00E71FDB" w:rsidP="00E71FDB">
                              <w:pPr>
                                <w:spacing w:line="259" w:lineRule="auto"/>
                                <w:ind w:left="170" w:right="244"/>
                                <w:rPr>
                                  <w:sz w:val="20"/>
                                </w:rPr>
                              </w:pPr>
                              <w:r>
                                <w:rPr>
                                  <w:color w:val="231F20"/>
                                  <w:sz w:val="20"/>
                                </w:rPr>
                                <w:t xml:space="preserve">The use of Supply Chain Management as a control instrument for optimizing the value-added chain leads to potential savings through synergy effects and optimization measures at interfaces as well as </w:t>
                              </w:r>
                              <w:del w:id="114" w:author="Sebastian Stütz" w:date="2023-02-02T16:10:00Z">
                                <w:r w:rsidDel="0003489E">
                                  <w:rPr>
                                    <w:color w:val="231F20"/>
                                    <w:sz w:val="20"/>
                                  </w:rPr>
                                  <w:delText xml:space="preserve">the </w:delText>
                                </w:r>
                              </w:del>
                              <w:ins w:id="115" w:author="Sebastian Stütz" w:date="2023-02-02T16:10:00Z">
                                <w:r w:rsidR="0003489E">
                                  <w:rPr>
                                    <w:color w:val="231F20"/>
                                    <w:sz w:val="20"/>
                                  </w:rPr>
                                  <w:t>through the</w:t>
                                </w:r>
                                <w:r w:rsidR="0003489E">
                                  <w:rPr>
                                    <w:color w:val="231F20"/>
                                    <w:sz w:val="20"/>
                                  </w:rPr>
                                  <w:t xml:space="preserve"> </w:t>
                                </w:r>
                                <w:r w:rsidR="00232425">
                                  <w:rPr>
                                    <w:color w:val="231F20"/>
                                    <w:sz w:val="20"/>
                                  </w:rPr>
                                  <w:t xml:space="preserve">harmonization and </w:t>
                                </w:r>
                              </w:ins>
                              <w:r>
                                <w:rPr>
                                  <w:color w:val="231F20"/>
                                  <w:sz w:val="20"/>
                                </w:rPr>
                                <w:t xml:space="preserve">coordination of processes across </w:t>
                              </w:r>
                              <w:del w:id="116" w:author="Sebastian Stütz" w:date="2023-02-02T16:11:00Z">
                                <w:r w:rsidDel="00232425">
                                  <w:rPr>
                                    <w:color w:val="231F20"/>
                                    <w:sz w:val="20"/>
                                  </w:rPr>
                                  <w:delText xml:space="preserve">company </w:delText>
                                </w:r>
                              </w:del>
                              <w:ins w:id="117" w:author="Sebastian Stütz" w:date="2023-02-02T16:11:00Z">
                                <w:r w:rsidR="00232425">
                                  <w:rPr>
                                    <w:color w:val="231F20"/>
                                    <w:sz w:val="20"/>
                                  </w:rPr>
                                  <w:t>corporate</w:t>
                                </w:r>
                                <w:r w:rsidR="00232425">
                                  <w:rPr>
                                    <w:color w:val="231F20"/>
                                    <w:sz w:val="20"/>
                                  </w:rPr>
                                  <w:t xml:space="preserve"> </w:t>
                                </w:r>
                              </w:ins>
                              <w:r>
                                <w:rPr>
                                  <w:color w:val="231F20"/>
                                  <w:sz w:val="20"/>
                                </w:rPr>
                                <w:t>boundaries.</w:t>
                              </w:r>
                            </w:p>
                            <w:p w14:paraId="080F51C2" w14:textId="77777777" w:rsidR="00E71FDB" w:rsidRDefault="00E71FDB" w:rsidP="00E71FDB">
                              <w:pPr>
                                <w:spacing w:before="11"/>
                                <w:rPr>
                                  <w:sz w:val="21"/>
                                </w:rPr>
                              </w:pPr>
                            </w:p>
                            <w:p w14:paraId="5B43466A" w14:textId="77777777" w:rsidR="00C661D3" w:rsidRPr="00C661D3" w:rsidRDefault="00C661D3" w:rsidP="00C661D3">
                              <w:pPr>
                                <w:spacing w:line="259" w:lineRule="auto"/>
                                <w:ind w:left="170" w:right="179"/>
                                <w:rPr>
                                  <w:ins w:id="118" w:author="Sebastian Stütz" w:date="2023-02-02T16:17:00Z"/>
                                  <w:color w:val="231F20"/>
                                  <w:sz w:val="20"/>
                                </w:rPr>
                              </w:pPr>
                              <w:ins w:id="119" w:author="Sebastian Stütz" w:date="2023-02-02T16:17:00Z">
                                <w:r w:rsidRPr="00C661D3">
                                  <w:rPr>
                                    <w:color w:val="231F20"/>
                                    <w:sz w:val="20"/>
                                  </w:rPr>
                                  <w:t>It is necessary to create a "win-win situation" that motivates all partners in a value chain to cooperate permanently within the framework of supply chain management.</w:t>
                                </w:r>
                              </w:ins>
                            </w:p>
                            <w:p w14:paraId="3EF13B5B" w14:textId="77777777" w:rsidR="00C661D3" w:rsidRPr="00C661D3" w:rsidRDefault="00C661D3" w:rsidP="00C661D3">
                              <w:pPr>
                                <w:spacing w:line="259" w:lineRule="auto"/>
                                <w:ind w:left="170" w:right="179"/>
                                <w:rPr>
                                  <w:ins w:id="120" w:author="Sebastian Stütz" w:date="2023-02-02T16:17:00Z"/>
                                  <w:color w:val="231F20"/>
                                  <w:sz w:val="20"/>
                                </w:rPr>
                              </w:pPr>
                            </w:p>
                            <w:p w14:paraId="4EC02D08" w14:textId="477EECA6" w:rsidR="00E71FDB" w:rsidRDefault="00C661D3" w:rsidP="00C661D3">
                              <w:pPr>
                                <w:spacing w:line="259" w:lineRule="auto"/>
                                <w:ind w:left="170" w:right="179"/>
                                <w:rPr>
                                  <w:sz w:val="20"/>
                                </w:rPr>
                              </w:pPr>
                              <w:ins w:id="121" w:author="Sebastian Stütz" w:date="2023-02-02T16:17:00Z">
                                <w:r w:rsidRPr="00C661D3">
                                  <w:rPr>
                                    <w:color w:val="231F20"/>
                                    <w:sz w:val="20"/>
                                  </w:rPr>
                                  <w:t>This is the essential prerequisite for tapping long-term synergy effects and the savings potentials that are aimed for, and for improving customer satisfaction, which is essential for the long-term success of the company.</w:t>
                                </w:r>
                              </w:ins>
                              <w:del w:id="122" w:author="Sebastian Stütz" w:date="2023-02-02T16:17:00Z">
                                <w:r w:rsidR="00E71FDB" w:rsidDel="00C661D3">
                                  <w:rPr>
                                    <w:color w:val="231F20"/>
                                    <w:sz w:val="20"/>
                                  </w:rPr>
                                  <w:delText>In order that all partners involved in a value-added chain have an interest in participating in Supply Chain Management, a “win-win situation” must be created that motivates long-term cooperation. Only by such means can synergy effects, the desired sustainable savings potential, and sought-after improvement in end user satisfaction be achieved, which</w:delText>
                                </w:r>
                                <w:r w:rsidR="00D77B4E" w:rsidDel="00C661D3">
                                  <w:rPr>
                                    <w:color w:val="231F20"/>
                                    <w:sz w:val="20"/>
                                  </w:rPr>
                                  <w:delText>,</w:delText>
                                </w:r>
                                <w:r w:rsidR="00E71FDB" w:rsidDel="00C661D3">
                                  <w:rPr>
                                    <w:color w:val="231F20"/>
                                    <w:sz w:val="20"/>
                                  </w:rPr>
                                  <w:delText xml:space="preserve"> in turn</w:delText>
                                </w:r>
                                <w:r w:rsidR="00D77B4E" w:rsidDel="00C661D3">
                                  <w:rPr>
                                    <w:color w:val="231F20"/>
                                    <w:sz w:val="20"/>
                                  </w:rPr>
                                  <w:delText>,</w:delText>
                                </w:r>
                                <w:r w:rsidR="00E71FDB" w:rsidDel="00C661D3">
                                  <w:rPr>
                                    <w:color w:val="231F20"/>
                                    <w:sz w:val="20"/>
                                  </w:rPr>
                                  <w:delText xml:space="preserve"> ensures the company’s long-term success.</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2B37E" id="Group 2" o:spid="_x0000_s1026" style="position:absolute;margin-left:133.15pt;margin-top:7.85pt;width:391.2pt;height:315.05pt;z-index:-15726080;mso-wrap-distance-left:0;mso-wrap-distance-right:0;mso-position-horizontal-relative:page" coordorigin="2664,155" coordsize="7824,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">
                <v:rect id="docshape19" o:spid="_x0000_s1027" style="position:absolute;left:2664;top:160;width:78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" fillcolor="#f1f1f1" stroked="f"/>
                <v:line id="Line 103" o:spid="_x0000_s1028" style="position:absolute;visibility:visible;mso-wrap-style:square" from="10488,155" to="1048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" strokecolor="#003946" strokeweight=".5pt"/>
                <v:shapetype id="_x0000_t202" coordsize="21600,21600" o:spt="202" path="m,l,21600r21600,l21600,xe">
                  <v:stroke joinstyle="miter"/>
                  <v:path gradientshapeok="t" o:connecttype="rect"/>
                </v:shapetype>
                <v:shape id="docshape20" o:spid="_x0000_s1029" type="#_x0000_t202" style="position:absolute;left:2664;top:160;width:7824;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D4C99A0" w14:textId="4387B8E5" w:rsidR="00E71FDB" w:rsidRDefault="00E71FDB" w:rsidP="00E71FDB">
                        <w:pPr>
                          <w:spacing w:before="180" w:line="259" w:lineRule="auto"/>
                          <w:ind w:left="170" w:right="179"/>
                          <w:rPr>
                            <w:sz w:val="20"/>
                          </w:rPr>
                        </w:pPr>
                        <w:r>
                          <w:rPr>
                            <w:color w:val="231F20"/>
                            <w:sz w:val="20"/>
                          </w:rPr>
                          <w:t xml:space="preserve">The development of global strategies is essential </w:t>
                        </w:r>
                        <w:del w:id="123" w:author="Sebastian Stütz" w:date="2023-02-02T15:53:00Z">
                          <w:r w:rsidDel="00B94FC5">
                            <w:rPr>
                              <w:color w:val="231F20"/>
                              <w:sz w:val="20"/>
                            </w:rPr>
                            <w:delText xml:space="preserve">in </w:delText>
                          </w:r>
                        </w:del>
                        <w:ins w:id="124" w:author="Sebastian Stütz" w:date="2023-02-02T15:53:00Z">
                          <w:r w:rsidR="00B94FC5">
                            <w:rPr>
                              <w:color w:val="231F20"/>
                              <w:sz w:val="20"/>
                            </w:rPr>
                            <w:t>to enable</w:t>
                          </w:r>
                        </w:ins>
                        <w:del w:id="125" w:author="Sebastian Stütz" w:date="2023-02-02T15:53:00Z">
                          <w:r w:rsidDel="00B94FC5">
                            <w:rPr>
                              <w:color w:val="231F20"/>
                              <w:sz w:val="20"/>
                            </w:rPr>
                            <w:delText>enabling</w:delText>
                          </w:r>
                        </w:del>
                        <w:r>
                          <w:rPr>
                            <w:color w:val="231F20"/>
                            <w:sz w:val="20"/>
                          </w:rPr>
                          <w:t xml:space="preserve"> producers and service providers to meet increasing consumer requirements. Globalization and growing customer power are rendering optimal logistics increasingly important as a selling point and customer retention tool.</w:t>
                        </w:r>
                      </w:p>
                      <w:p w14:paraId="0EAE7974" w14:textId="77777777" w:rsidR="00E71FDB" w:rsidRDefault="00E71FDB" w:rsidP="00E71FDB">
                        <w:pPr>
                          <w:spacing w:before="11"/>
                          <w:rPr>
                            <w:sz w:val="21"/>
                          </w:rPr>
                        </w:pPr>
                      </w:p>
                      <w:p w14:paraId="567600F3" w14:textId="104AA863" w:rsidR="00E71FDB" w:rsidRDefault="00E71FDB" w:rsidP="00E71FDB">
                        <w:pPr>
                          <w:spacing w:line="259" w:lineRule="auto"/>
                          <w:ind w:left="170" w:right="244"/>
                          <w:rPr>
                            <w:sz w:val="20"/>
                          </w:rPr>
                        </w:pPr>
                        <w:r>
                          <w:rPr>
                            <w:color w:val="231F20"/>
                            <w:sz w:val="20"/>
                          </w:rPr>
                          <w:t xml:space="preserve">The use of Supply Chain Management as a control instrument for optimizing the value-added chain leads to potential savings through synergy effects and optimization measures at interfaces as well as </w:t>
                        </w:r>
                        <w:del w:id="126" w:author="Sebastian Stütz" w:date="2023-02-02T16:10:00Z">
                          <w:r w:rsidDel="0003489E">
                            <w:rPr>
                              <w:color w:val="231F20"/>
                              <w:sz w:val="20"/>
                            </w:rPr>
                            <w:delText xml:space="preserve">the </w:delText>
                          </w:r>
                        </w:del>
                        <w:ins w:id="127" w:author="Sebastian Stütz" w:date="2023-02-02T16:10:00Z">
                          <w:r w:rsidR="0003489E">
                            <w:rPr>
                              <w:color w:val="231F20"/>
                              <w:sz w:val="20"/>
                            </w:rPr>
                            <w:t>through the</w:t>
                          </w:r>
                          <w:r w:rsidR="0003489E">
                            <w:rPr>
                              <w:color w:val="231F20"/>
                              <w:sz w:val="20"/>
                            </w:rPr>
                            <w:t xml:space="preserve"> </w:t>
                          </w:r>
                          <w:r w:rsidR="00232425">
                            <w:rPr>
                              <w:color w:val="231F20"/>
                              <w:sz w:val="20"/>
                            </w:rPr>
                            <w:t xml:space="preserve">harmonization and </w:t>
                          </w:r>
                        </w:ins>
                        <w:r>
                          <w:rPr>
                            <w:color w:val="231F20"/>
                            <w:sz w:val="20"/>
                          </w:rPr>
                          <w:t xml:space="preserve">coordination of processes across </w:t>
                        </w:r>
                        <w:del w:id="128" w:author="Sebastian Stütz" w:date="2023-02-02T16:11:00Z">
                          <w:r w:rsidDel="00232425">
                            <w:rPr>
                              <w:color w:val="231F20"/>
                              <w:sz w:val="20"/>
                            </w:rPr>
                            <w:delText xml:space="preserve">company </w:delText>
                          </w:r>
                        </w:del>
                        <w:ins w:id="129" w:author="Sebastian Stütz" w:date="2023-02-02T16:11:00Z">
                          <w:r w:rsidR="00232425">
                            <w:rPr>
                              <w:color w:val="231F20"/>
                              <w:sz w:val="20"/>
                            </w:rPr>
                            <w:t>corporate</w:t>
                          </w:r>
                          <w:r w:rsidR="00232425">
                            <w:rPr>
                              <w:color w:val="231F20"/>
                              <w:sz w:val="20"/>
                            </w:rPr>
                            <w:t xml:space="preserve"> </w:t>
                          </w:r>
                        </w:ins>
                        <w:r>
                          <w:rPr>
                            <w:color w:val="231F20"/>
                            <w:sz w:val="20"/>
                          </w:rPr>
                          <w:t>boundaries.</w:t>
                        </w:r>
                      </w:p>
                      <w:p w14:paraId="080F51C2" w14:textId="77777777" w:rsidR="00E71FDB" w:rsidRDefault="00E71FDB" w:rsidP="00E71FDB">
                        <w:pPr>
                          <w:spacing w:before="11"/>
                          <w:rPr>
                            <w:sz w:val="21"/>
                          </w:rPr>
                        </w:pPr>
                      </w:p>
                      <w:p w14:paraId="5B43466A" w14:textId="77777777" w:rsidR="00C661D3" w:rsidRPr="00C661D3" w:rsidRDefault="00C661D3" w:rsidP="00C661D3">
                        <w:pPr>
                          <w:spacing w:line="259" w:lineRule="auto"/>
                          <w:ind w:left="170" w:right="179"/>
                          <w:rPr>
                            <w:ins w:id="130" w:author="Sebastian Stütz" w:date="2023-02-02T16:17:00Z"/>
                            <w:color w:val="231F20"/>
                            <w:sz w:val="20"/>
                          </w:rPr>
                        </w:pPr>
                        <w:ins w:id="131" w:author="Sebastian Stütz" w:date="2023-02-02T16:17:00Z">
                          <w:r w:rsidRPr="00C661D3">
                            <w:rPr>
                              <w:color w:val="231F20"/>
                              <w:sz w:val="20"/>
                            </w:rPr>
                            <w:t>It is necessary to create a "win-win situation" that motivates all partners in a value chain to cooperate permanently within the framework of supply chain management.</w:t>
                          </w:r>
                        </w:ins>
                      </w:p>
                      <w:p w14:paraId="3EF13B5B" w14:textId="77777777" w:rsidR="00C661D3" w:rsidRPr="00C661D3" w:rsidRDefault="00C661D3" w:rsidP="00C661D3">
                        <w:pPr>
                          <w:spacing w:line="259" w:lineRule="auto"/>
                          <w:ind w:left="170" w:right="179"/>
                          <w:rPr>
                            <w:ins w:id="132" w:author="Sebastian Stütz" w:date="2023-02-02T16:17:00Z"/>
                            <w:color w:val="231F20"/>
                            <w:sz w:val="20"/>
                          </w:rPr>
                        </w:pPr>
                      </w:p>
                      <w:p w14:paraId="4EC02D08" w14:textId="477EECA6" w:rsidR="00E71FDB" w:rsidRDefault="00C661D3" w:rsidP="00C661D3">
                        <w:pPr>
                          <w:spacing w:line="259" w:lineRule="auto"/>
                          <w:ind w:left="170" w:right="179"/>
                          <w:rPr>
                            <w:sz w:val="20"/>
                          </w:rPr>
                        </w:pPr>
                        <w:ins w:id="133" w:author="Sebastian Stütz" w:date="2023-02-02T16:17:00Z">
                          <w:r w:rsidRPr="00C661D3">
                            <w:rPr>
                              <w:color w:val="231F20"/>
                              <w:sz w:val="20"/>
                            </w:rPr>
                            <w:t>This is the essential prerequisite for tapping long-term synergy effects and the savings potentials that are aimed for, and for improving customer satisfaction, which is essential for the long-term success of the company.</w:t>
                          </w:r>
                        </w:ins>
                        <w:del w:id="134" w:author="Sebastian Stütz" w:date="2023-02-02T16:17:00Z">
                          <w:r w:rsidR="00E71FDB" w:rsidDel="00C661D3">
                            <w:rPr>
                              <w:color w:val="231F20"/>
                              <w:sz w:val="20"/>
                            </w:rPr>
                            <w:delText>In order that all partners involved in a value-added chain have an interest in participating in Supply Chain Management, a “win-win situation” must be created that motivates long-term cooperation. Only by such means can synergy effects, the desired sustainable savings potential, and sought-after improvement in end user satisfaction be achieved, which</w:delText>
                          </w:r>
                          <w:r w:rsidR="00D77B4E" w:rsidDel="00C661D3">
                            <w:rPr>
                              <w:color w:val="231F20"/>
                              <w:sz w:val="20"/>
                            </w:rPr>
                            <w:delText>,</w:delText>
                          </w:r>
                          <w:r w:rsidR="00E71FDB" w:rsidDel="00C661D3">
                            <w:rPr>
                              <w:color w:val="231F20"/>
                              <w:sz w:val="20"/>
                            </w:rPr>
                            <w:delText xml:space="preserve"> in turn</w:delText>
                          </w:r>
                          <w:r w:rsidR="00D77B4E" w:rsidDel="00C661D3">
                            <w:rPr>
                              <w:color w:val="231F20"/>
                              <w:sz w:val="20"/>
                            </w:rPr>
                            <w:delText>,</w:delText>
                          </w:r>
                          <w:r w:rsidR="00E71FDB" w:rsidDel="00C661D3">
                            <w:rPr>
                              <w:color w:val="231F20"/>
                              <w:sz w:val="20"/>
                            </w:rPr>
                            <w:delText xml:space="preserve"> ensures the company’s long-term success.</w:delText>
                          </w:r>
                        </w:del>
                      </w:p>
                    </w:txbxContent>
                  </v:textbox>
                </v:shape>
                <w10:wrap type="topAndBottom" anchorx="page"/>
              </v:group>
            </w:pict>
          </mc:Fallback>
        </mc:AlternateContent>
      </w:r>
    </w:p>
    <w:p w14:paraId="4906E591" w14:textId="77777777" w:rsidR="00E71FDB" w:rsidRDefault="00E71FDB" w:rsidP="00E71FDB">
      <w:pPr>
        <w:pStyle w:val="Textkrper"/>
        <w:rPr>
          <w:b/>
        </w:rPr>
      </w:pPr>
    </w:p>
    <w:p w14:paraId="28A1C212" w14:textId="77777777" w:rsidR="00E71FDB" w:rsidRDefault="00E71FDB" w:rsidP="00E71FDB">
      <w:pPr>
        <w:pStyle w:val="Textkrper"/>
        <w:spacing w:before="3"/>
        <w:rPr>
          <w:b/>
          <w:sz w:val="18"/>
        </w:rPr>
      </w:pPr>
    </w:p>
    <w:p w14:paraId="609EF093" w14:textId="77777777" w:rsidR="00E71FDB" w:rsidRDefault="00E71FDB" w:rsidP="00E71FDB">
      <w:pPr>
        <w:pStyle w:val="Textkrper"/>
        <w:spacing w:before="6"/>
        <w:rPr>
          <w:b/>
          <w:sz w:val="10"/>
        </w:rPr>
      </w:pPr>
    </w:p>
    <w:p w14:paraId="4C800E8B" w14:textId="77777777" w:rsidR="00E71FDB" w:rsidRDefault="00E71FDB" w:rsidP="00E71FDB">
      <w:pPr>
        <w:rPr>
          <w:sz w:val="10"/>
        </w:rPr>
        <w:sectPr w:rsidR="00E71FDB">
          <w:pgSz w:w="11910" w:h="16840"/>
          <w:pgMar w:top="960" w:right="380" w:bottom="280" w:left="460" w:header="0" w:footer="0" w:gutter="0"/>
          <w:cols w:space="720"/>
        </w:sectPr>
      </w:pPr>
    </w:p>
    <w:p w14:paraId="67BACDD9" w14:textId="77777777" w:rsidR="00E71FDB" w:rsidRDefault="00E71FDB" w:rsidP="00E71FDB">
      <w:pPr>
        <w:pStyle w:val="Textkrper"/>
        <w:rPr>
          <w:b/>
        </w:rPr>
      </w:pPr>
    </w:p>
    <w:p w14:paraId="0477F87E" w14:textId="77777777" w:rsidR="00E71FDB" w:rsidRDefault="00E71FDB" w:rsidP="00E71FDB">
      <w:pPr>
        <w:pStyle w:val="Textkrper"/>
        <w:rPr>
          <w:b/>
        </w:rPr>
      </w:pPr>
    </w:p>
    <w:p w14:paraId="0984BA84" w14:textId="77777777" w:rsidR="00E71FDB" w:rsidRDefault="00E71FDB" w:rsidP="00E71FDB">
      <w:pPr>
        <w:pStyle w:val="Textkrper"/>
        <w:rPr>
          <w:b/>
        </w:rPr>
      </w:pPr>
    </w:p>
    <w:p w14:paraId="43F40B08" w14:textId="77777777" w:rsidR="00E71FDB" w:rsidRDefault="00E71FDB" w:rsidP="00E71FDB">
      <w:pPr>
        <w:pStyle w:val="Textkrper"/>
        <w:rPr>
          <w:b/>
        </w:rPr>
      </w:pPr>
    </w:p>
    <w:p w14:paraId="04580AC6" w14:textId="77777777" w:rsidR="00E71FDB" w:rsidRDefault="00E71FDB" w:rsidP="00E71FDB">
      <w:pPr>
        <w:pStyle w:val="Textkrper"/>
        <w:rPr>
          <w:b/>
        </w:rPr>
      </w:pPr>
    </w:p>
    <w:p w14:paraId="40A211BD" w14:textId="77777777" w:rsidR="00E71FDB" w:rsidRDefault="00E71FDB" w:rsidP="00E71FDB">
      <w:pPr>
        <w:pStyle w:val="Textkrper"/>
        <w:rPr>
          <w:b/>
        </w:rPr>
      </w:pPr>
    </w:p>
    <w:p w14:paraId="248F6843" w14:textId="77777777" w:rsidR="00E71FDB" w:rsidRDefault="00E71FDB" w:rsidP="00E71FDB">
      <w:pPr>
        <w:pStyle w:val="Textkrper"/>
        <w:rPr>
          <w:b/>
        </w:rPr>
      </w:pPr>
    </w:p>
    <w:p w14:paraId="2C9F9BB2" w14:textId="77777777" w:rsidR="00E71FDB" w:rsidRDefault="00E71FDB" w:rsidP="00E71FDB">
      <w:pPr>
        <w:pStyle w:val="Textkrper"/>
        <w:rPr>
          <w:b/>
        </w:rPr>
      </w:pPr>
    </w:p>
    <w:p w14:paraId="0224CED7" w14:textId="77777777" w:rsidR="00E71FDB" w:rsidRDefault="00E71FDB" w:rsidP="00E71FDB">
      <w:pPr>
        <w:pStyle w:val="Textkrper"/>
        <w:rPr>
          <w:b/>
        </w:rPr>
      </w:pPr>
    </w:p>
    <w:p w14:paraId="591FB30B" w14:textId="77777777" w:rsidR="00E71FDB" w:rsidRDefault="00E71FDB" w:rsidP="00E71FDB">
      <w:pPr>
        <w:pStyle w:val="Textkrper"/>
        <w:rPr>
          <w:b/>
        </w:rPr>
      </w:pPr>
    </w:p>
    <w:p w14:paraId="30249BE5" w14:textId="77777777" w:rsidR="00E71FDB" w:rsidRDefault="00E71FDB" w:rsidP="00E71FDB">
      <w:pPr>
        <w:pStyle w:val="Textkrper"/>
        <w:rPr>
          <w:b/>
        </w:rPr>
      </w:pPr>
    </w:p>
    <w:p w14:paraId="077D6415" w14:textId="77777777" w:rsidR="00E71FDB" w:rsidRDefault="00E71FDB" w:rsidP="00E71FDB">
      <w:pPr>
        <w:pStyle w:val="Textkrper"/>
        <w:rPr>
          <w:b/>
        </w:rPr>
      </w:pPr>
    </w:p>
    <w:p w14:paraId="70751C78" w14:textId="77777777" w:rsidR="00E71FDB" w:rsidRDefault="00E71FDB" w:rsidP="00E71FDB">
      <w:pPr>
        <w:pStyle w:val="Textkrper"/>
        <w:rPr>
          <w:b/>
        </w:rPr>
      </w:pPr>
    </w:p>
    <w:p w14:paraId="57D21331" w14:textId="77777777" w:rsidR="00E71FDB" w:rsidRDefault="00E71FDB" w:rsidP="00E71FDB">
      <w:pPr>
        <w:pStyle w:val="Textkrper"/>
        <w:rPr>
          <w:b/>
        </w:rPr>
      </w:pPr>
    </w:p>
    <w:p w14:paraId="31371259" w14:textId="77777777" w:rsidR="00E71FDB" w:rsidRDefault="00E71FDB" w:rsidP="00E71FDB">
      <w:pPr>
        <w:pStyle w:val="Textkrper"/>
        <w:rPr>
          <w:b/>
        </w:rPr>
      </w:pPr>
    </w:p>
    <w:p w14:paraId="28C7A81D" w14:textId="77777777" w:rsidR="00E71FDB" w:rsidRDefault="00E71FDB" w:rsidP="00E71FDB">
      <w:pPr>
        <w:pStyle w:val="Textkrper"/>
        <w:rPr>
          <w:b/>
        </w:rPr>
      </w:pPr>
    </w:p>
    <w:p w14:paraId="0E893AD4" w14:textId="77777777" w:rsidR="00E71FDB" w:rsidRDefault="00E71FDB" w:rsidP="00E71FDB">
      <w:pPr>
        <w:pStyle w:val="Textkrper"/>
        <w:rPr>
          <w:b/>
        </w:rPr>
      </w:pPr>
    </w:p>
    <w:p w14:paraId="41A285C5" w14:textId="77777777" w:rsidR="00E71FDB" w:rsidRDefault="00E71FDB" w:rsidP="00E71FDB">
      <w:pPr>
        <w:pStyle w:val="Textkrper"/>
        <w:rPr>
          <w:b/>
        </w:rPr>
      </w:pPr>
    </w:p>
    <w:p w14:paraId="12F2BD99" w14:textId="77777777" w:rsidR="00E71FDB" w:rsidRDefault="00E71FDB" w:rsidP="00E71FDB">
      <w:pPr>
        <w:pStyle w:val="Textkrper"/>
        <w:rPr>
          <w:b/>
        </w:rPr>
      </w:pPr>
    </w:p>
    <w:p w14:paraId="056040B2" w14:textId="77777777" w:rsidR="00E71FDB" w:rsidRDefault="00E71FDB" w:rsidP="00E71FDB">
      <w:pPr>
        <w:pStyle w:val="berschrift1"/>
      </w:pPr>
    </w:p>
    <w:p w14:paraId="589EA349" w14:textId="77777777" w:rsidR="00E71FDB" w:rsidRDefault="00E71FDB" w:rsidP="00E71FDB">
      <w:pPr>
        <w:pStyle w:val="Textkrper"/>
      </w:pPr>
    </w:p>
    <w:p w14:paraId="58EB1151" w14:textId="77777777" w:rsidR="00E71FDB" w:rsidRDefault="00E71FDB" w:rsidP="00E71FDB">
      <w:pPr>
        <w:pStyle w:val="Textkrper"/>
        <w:spacing w:before="4"/>
        <w:rPr>
          <w:sz w:val="15"/>
        </w:rPr>
      </w:pPr>
    </w:p>
    <w:p w14:paraId="2BBF91FE" w14:textId="5AE017B7" w:rsidR="00281BF1" w:rsidRDefault="00281BF1">
      <w:pPr>
        <w:pStyle w:val="Textkrper"/>
      </w:pPr>
    </w:p>
    <w:p w14:paraId="6F507E3C" w14:textId="77777777" w:rsidR="00281BF1" w:rsidRDefault="00281BF1">
      <w:pPr>
        <w:pStyle w:val="Textkrper"/>
      </w:pPr>
    </w:p>
    <w:p w14:paraId="7E07B024" w14:textId="77777777" w:rsidR="00281BF1" w:rsidRDefault="00281BF1">
      <w:pPr>
        <w:pStyle w:val="Textkrper"/>
      </w:pPr>
    </w:p>
    <w:p w14:paraId="07FD4819" w14:textId="77777777" w:rsidR="00281BF1" w:rsidRDefault="00281BF1">
      <w:pPr>
        <w:pStyle w:val="Textkrper"/>
      </w:pPr>
    </w:p>
    <w:p w14:paraId="1AC393AB" w14:textId="77777777" w:rsidR="00281BF1" w:rsidRDefault="00281BF1">
      <w:pPr>
        <w:pStyle w:val="Textkrper"/>
      </w:pPr>
    </w:p>
    <w:p w14:paraId="5C04BD85" w14:textId="77777777" w:rsidR="00281BF1" w:rsidRDefault="00281BF1">
      <w:pPr>
        <w:pStyle w:val="Textkrper"/>
        <w:spacing w:before="4"/>
        <w:rPr>
          <w:sz w:val="25"/>
        </w:rPr>
      </w:pPr>
    </w:p>
    <w:p w14:paraId="3CE76C36" w14:textId="7F820A70" w:rsidR="00281BF1" w:rsidRDefault="00281BF1">
      <w:pPr>
        <w:pStyle w:val="Textkrper"/>
        <w:ind w:left="2204"/>
      </w:pPr>
    </w:p>
    <w:p w14:paraId="152F25BE" w14:textId="77777777" w:rsidR="00281BF1" w:rsidRDefault="00281BF1">
      <w:pPr>
        <w:pStyle w:val="Textkrper"/>
      </w:pPr>
    </w:p>
    <w:p w14:paraId="4CC7A07F" w14:textId="77777777" w:rsidR="00281BF1" w:rsidRDefault="00281BF1">
      <w:pPr>
        <w:pStyle w:val="Textkrper"/>
      </w:pPr>
    </w:p>
    <w:p w14:paraId="21650400" w14:textId="77777777" w:rsidR="00281BF1" w:rsidRDefault="00281BF1">
      <w:pPr>
        <w:pStyle w:val="Textkrper"/>
        <w:spacing w:before="2"/>
        <w:rPr>
          <w:sz w:val="16"/>
        </w:rPr>
      </w:pPr>
    </w:p>
    <w:sectPr w:rsidR="00281BF1" w:rsidSect="00636838">
      <w:headerReference w:type="default" r:id="rId18"/>
      <w:type w:val="continuous"/>
      <w:pgSz w:w="11910" w:h="16840"/>
      <w:pgMar w:top="1920" w:right="380" w:bottom="280" w:left="460" w:header="0" w:footer="0" w:gutter="0"/>
      <w:cols w:num="2" w:space="720" w:equalWidth="0">
        <w:col w:w="8782" w:space="40"/>
        <w:col w:w="2248"/>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Sebastian Stütz" w:date="2023-02-01T17:14:00Z" w:initials="SS">
    <w:p w14:paraId="444A6B67" w14:textId="77777777" w:rsidR="009E2096" w:rsidRDefault="009E2096" w:rsidP="00F44BE0">
      <w:pPr>
        <w:pStyle w:val="Kommentartext"/>
      </w:pPr>
      <w:r>
        <w:rPr>
          <w:rStyle w:val="Kommentarzeichen"/>
        </w:rPr>
        <w:annotationRef/>
      </w:r>
      <w:r>
        <w:t>Please use "value-creation network" instead of "value-added network" (same for "...chain")</w:t>
      </w:r>
    </w:p>
  </w:comment>
  <w:comment w:id="32" w:author="Anne Pabel" w:date="2022-12-15T15:19:00Z" w:initials="AP">
    <w:p w14:paraId="6D5E7A4B" w14:textId="45AF4808" w:rsidR="00596E3F" w:rsidRDefault="000A481D" w:rsidP="00CC4604">
      <w:pPr>
        <w:pStyle w:val="Kommentartext"/>
      </w:pPr>
      <w:r>
        <w:rPr>
          <w:rStyle w:val="Kommentarzeichen"/>
        </w:rPr>
        <w:annotationRef/>
      </w:r>
      <w:r w:rsidR="00596E3F">
        <w:rPr>
          <w:lang w:val="de-DE"/>
        </w:rPr>
        <w:t>Quotations translated by the translator.</w:t>
      </w:r>
    </w:p>
  </w:comment>
  <w:comment w:id="51" w:author="Sebastian Stütz" w:date="2023-02-02T14:16:00Z" w:initials="SS">
    <w:p w14:paraId="14AAAF65" w14:textId="77777777" w:rsidR="00961AA5" w:rsidRDefault="00961AA5">
      <w:pPr>
        <w:pStyle w:val="Kommentartext"/>
      </w:pPr>
      <w:r>
        <w:rPr>
          <w:rStyle w:val="Kommentarzeichen"/>
        </w:rPr>
        <w:annotationRef/>
      </w:r>
      <w:r>
        <w:t>Translation:</w:t>
      </w:r>
      <w:r>
        <w:br/>
      </w:r>
      <w:r>
        <w:br/>
        <w:t>Mehrstufiges Logistiknetzwerk</w:t>
      </w:r>
    </w:p>
    <w:p w14:paraId="7317747B" w14:textId="77777777" w:rsidR="00961AA5" w:rsidRDefault="00961AA5">
      <w:pPr>
        <w:pStyle w:val="Kommentartext"/>
      </w:pPr>
    </w:p>
    <w:p w14:paraId="65DC74C3" w14:textId="77777777" w:rsidR="00961AA5" w:rsidRDefault="00961AA5">
      <w:pPr>
        <w:pStyle w:val="Kommentartext"/>
      </w:pPr>
      <w:r>
        <w:t>Multi-tier logistics network (supply chain)</w:t>
      </w:r>
    </w:p>
    <w:p w14:paraId="55785433" w14:textId="77777777" w:rsidR="00961AA5" w:rsidRDefault="00961AA5">
      <w:pPr>
        <w:pStyle w:val="Kommentartext"/>
      </w:pPr>
    </w:p>
    <w:p w14:paraId="04430FEF" w14:textId="77777777" w:rsidR="00961AA5" w:rsidRDefault="00961AA5">
      <w:pPr>
        <w:pStyle w:val="Kommentartext"/>
      </w:pPr>
      <w:r>
        <w:t>Lieferant = Supplier</w:t>
      </w:r>
    </w:p>
    <w:p w14:paraId="1BC6EA6A" w14:textId="77777777" w:rsidR="00961AA5" w:rsidRDefault="00961AA5">
      <w:pPr>
        <w:pStyle w:val="Kommentartext"/>
      </w:pPr>
      <w:r>
        <w:t>Rohstoffe = Raw Materials</w:t>
      </w:r>
    </w:p>
    <w:p w14:paraId="391BACE4" w14:textId="77777777" w:rsidR="00961AA5" w:rsidRDefault="00961AA5">
      <w:pPr>
        <w:pStyle w:val="Kommentartext"/>
      </w:pPr>
      <w:r>
        <w:t>Halbfertigwaren = Semi-finished goods</w:t>
      </w:r>
    </w:p>
    <w:p w14:paraId="75C46C22" w14:textId="77777777" w:rsidR="00961AA5" w:rsidRDefault="00961AA5">
      <w:pPr>
        <w:pStyle w:val="Kommentartext"/>
      </w:pPr>
      <w:r>
        <w:t>Fertigwaren/Komponenten  = Finished goods/parts</w:t>
      </w:r>
    </w:p>
    <w:p w14:paraId="0B75553B" w14:textId="77777777" w:rsidR="00961AA5" w:rsidRDefault="00961AA5">
      <w:pPr>
        <w:pStyle w:val="Kommentartext"/>
      </w:pPr>
      <w:r>
        <w:t>Hersteller = Manufacturer</w:t>
      </w:r>
    </w:p>
    <w:p w14:paraId="2F537C18" w14:textId="77777777" w:rsidR="00961AA5" w:rsidRDefault="00961AA5">
      <w:pPr>
        <w:pStyle w:val="Kommentartext"/>
      </w:pPr>
      <w:r>
        <w:t>Endproduct = Final product</w:t>
      </w:r>
    </w:p>
    <w:p w14:paraId="30CC7F62" w14:textId="77777777" w:rsidR="00961AA5" w:rsidRDefault="00961AA5">
      <w:pPr>
        <w:pStyle w:val="Kommentartext"/>
      </w:pPr>
      <w:r>
        <w:t>Großhandel = wholesaler</w:t>
      </w:r>
    </w:p>
    <w:p w14:paraId="303FA433" w14:textId="77777777" w:rsidR="00961AA5" w:rsidRDefault="00961AA5">
      <w:pPr>
        <w:pStyle w:val="Kommentartext"/>
      </w:pPr>
      <w:r>
        <w:t>Einzelhandel = Retailer</w:t>
      </w:r>
    </w:p>
    <w:p w14:paraId="148B0AF4" w14:textId="77777777" w:rsidR="00961AA5" w:rsidRDefault="00961AA5">
      <w:pPr>
        <w:pStyle w:val="Kommentartext"/>
      </w:pPr>
      <w:r>
        <w:t>Endverbraucher = end consumer</w:t>
      </w:r>
    </w:p>
    <w:p w14:paraId="352FDEA0" w14:textId="77777777" w:rsidR="00961AA5" w:rsidRDefault="00961AA5">
      <w:pPr>
        <w:pStyle w:val="Kommentartext"/>
      </w:pPr>
    </w:p>
    <w:p w14:paraId="087C6B82" w14:textId="77777777" w:rsidR="00961AA5" w:rsidRDefault="00961AA5">
      <w:pPr>
        <w:pStyle w:val="Kommentartext"/>
      </w:pPr>
      <w:r>
        <w:t>Materialfluss (Steuerung der Materialströme durch logistische Prozesse)</w:t>
      </w:r>
    </w:p>
    <w:p w14:paraId="2835035D" w14:textId="77777777" w:rsidR="00961AA5" w:rsidRDefault="00961AA5">
      <w:pPr>
        <w:pStyle w:val="Kommentartext"/>
      </w:pPr>
      <w:r>
        <w:t>= Material flow (stream of goods managed by logistics processes)</w:t>
      </w:r>
    </w:p>
    <w:p w14:paraId="14CED5EA" w14:textId="77777777" w:rsidR="00961AA5" w:rsidRDefault="00961AA5">
      <w:pPr>
        <w:pStyle w:val="Kommentartext"/>
      </w:pPr>
    </w:p>
    <w:p w14:paraId="5DF11E4A" w14:textId="77777777" w:rsidR="00961AA5" w:rsidRDefault="00961AA5">
      <w:pPr>
        <w:pStyle w:val="Kommentartext"/>
      </w:pPr>
      <w:r>
        <w:t>Geldfluss = financial flow</w:t>
      </w:r>
    </w:p>
    <w:p w14:paraId="0623E423" w14:textId="77777777" w:rsidR="00961AA5" w:rsidRDefault="00961AA5">
      <w:pPr>
        <w:pStyle w:val="Kommentartext"/>
      </w:pPr>
    </w:p>
    <w:p w14:paraId="56650ECD" w14:textId="77777777" w:rsidR="00961AA5" w:rsidRDefault="00961AA5" w:rsidP="00AC7812">
      <w:pPr>
        <w:pStyle w:val="Kommentartext"/>
      </w:pPr>
      <w:r>
        <w:t>Informationsfluss (Abstimmung zwischen allen Beteiligten) = Information flow (co-ordination among supply chain participants)</w:t>
      </w:r>
    </w:p>
  </w:comment>
  <w:comment w:id="52" w:author="Anne Pabel" w:date="2022-12-29T11:46:00Z" w:initials="AP">
    <w:p w14:paraId="6576FBA4" w14:textId="09C1C38F" w:rsidR="00D024EC" w:rsidRDefault="003D08FE" w:rsidP="002808CE">
      <w:pPr>
        <w:pStyle w:val="Kommentartext"/>
      </w:pPr>
      <w:r>
        <w:rPr>
          <w:rStyle w:val="Kommentarzeichen"/>
        </w:rPr>
        <w:annotationRef/>
      </w:r>
      <w:r w:rsidR="00D024EC">
        <w:rPr>
          <w:lang w:val="de-DE"/>
        </w:rPr>
        <w:t>This quotation was translated by the translator.</w:t>
      </w:r>
    </w:p>
  </w:comment>
  <w:comment w:id="53" w:author="Sebastian Stütz" w:date="2023-02-02T14:46:00Z" w:initials="SS">
    <w:p w14:paraId="13000CA7" w14:textId="77777777" w:rsidR="00BD24B1" w:rsidRDefault="008D4183">
      <w:pPr>
        <w:pStyle w:val="Kommentartext"/>
      </w:pPr>
      <w:r>
        <w:rPr>
          <w:rStyle w:val="Kommentarzeichen"/>
        </w:rPr>
        <w:annotationRef/>
      </w:r>
      <w:r w:rsidR="00BD24B1">
        <w:t>The original source is almost impossible to access, even indirectly. So I had to rewrite this a little.</w:t>
      </w:r>
    </w:p>
    <w:p w14:paraId="03F20E94" w14:textId="77777777" w:rsidR="00BD24B1" w:rsidRDefault="00BD24B1">
      <w:pPr>
        <w:pStyle w:val="Kommentartext"/>
      </w:pPr>
    </w:p>
    <w:p w14:paraId="7826082C" w14:textId="77777777" w:rsidR="00BD24B1" w:rsidRDefault="00BD24B1">
      <w:pPr>
        <w:pStyle w:val="Kommentartext"/>
      </w:pPr>
      <w:r>
        <w:t>Source:</w:t>
      </w:r>
    </w:p>
    <w:p w14:paraId="661479F7" w14:textId="77777777" w:rsidR="00BD24B1" w:rsidRDefault="00BD24B1">
      <w:pPr>
        <w:pStyle w:val="Kommentartext"/>
      </w:pPr>
      <w:r>
        <w:rPr>
          <w:color w:val="222222"/>
          <w:highlight w:val="white"/>
        </w:rPr>
        <w:t>Chankov, S. M., Becker, T., &amp; Windt, K. (2014). Towards definition of synchronization in logistics systems. </w:t>
      </w:r>
      <w:r>
        <w:rPr>
          <w:i/>
          <w:iCs/>
          <w:color w:val="222222"/>
          <w:highlight w:val="white"/>
        </w:rPr>
        <w:t>Procedia CIRP</w:t>
      </w:r>
      <w:r>
        <w:rPr>
          <w:color w:val="222222"/>
          <w:highlight w:val="white"/>
        </w:rPr>
        <w:t>, </w:t>
      </w:r>
      <w:r>
        <w:rPr>
          <w:i/>
          <w:iCs/>
          <w:color w:val="222222"/>
          <w:highlight w:val="white"/>
        </w:rPr>
        <w:t>17</w:t>
      </w:r>
      <w:r>
        <w:rPr>
          <w:color w:val="222222"/>
          <w:highlight w:val="white"/>
        </w:rPr>
        <w:t>, 594-599.</w:t>
      </w:r>
      <w:r>
        <w:t xml:space="preserve"> </w:t>
      </w:r>
    </w:p>
    <w:p w14:paraId="3A97EDD8" w14:textId="77777777" w:rsidR="00BD24B1" w:rsidRDefault="00BD24B1">
      <w:pPr>
        <w:pStyle w:val="Kommentartext"/>
      </w:pPr>
    </w:p>
    <w:p w14:paraId="7C24C6D7" w14:textId="77777777" w:rsidR="00BD24B1" w:rsidRDefault="00BD24B1" w:rsidP="005307CE">
      <w:pPr>
        <w:pStyle w:val="Kommentartext"/>
      </w:pPr>
      <w:r>
        <w:t>The document is available freely on the web.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4A6B67" w15:done="0"/>
  <w15:commentEx w15:paraId="6D5E7A4B" w15:done="0"/>
  <w15:commentEx w15:paraId="56650ECD" w15:done="0"/>
  <w15:commentEx w15:paraId="6576FBA4" w15:done="0"/>
  <w15:commentEx w15:paraId="7C24C6D7" w15:paraIdParent="6576FB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51C65" w16cex:dateUtc="2023-02-01T16:14:00Z"/>
  <w16cex:commentExtensible w16cex:durableId="2745B98F" w16cex:dateUtc="2022-12-15T08:19:00Z"/>
  <w16cex:commentExtensible w16cex:durableId="27864424" w16cex:dateUtc="2023-02-02T13:16:00Z"/>
  <w16cex:commentExtensible w16cex:durableId="2757FCA9" w16cex:dateUtc="2022-12-29T04:46:00Z"/>
  <w16cex:commentExtensible w16cex:durableId="27864B5E" w16cex:dateUtc="2023-02-02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4A6B67" w16cid:durableId="27851C65"/>
  <w16cid:commentId w16cid:paraId="6D5E7A4B" w16cid:durableId="2745B98F"/>
  <w16cid:commentId w16cid:paraId="56650ECD" w16cid:durableId="27864424"/>
  <w16cid:commentId w16cid:paraId="6576FBA4" w16cid:durableId="2757FCA9"/>
  <w16cid:commentId w16cid:paraId="7C24C6D7" w16cid:durableId="27864B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84F0B" w14:textId="77777777" w:rsidR="00AD409B" w:rsidRDefault="00AD409B">
      <w:r>
        <w:separator/>
      </w:r>
    </w:p>
  </w:endnote>
  <w:endnote w:type="continuationSeparator" w:id="0">
    <w:p w14:paraId="08D537D6" w14:textId="77777777" w:rsidR="00AD409B" w:rsidRDefault="00AD4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Calibri"/>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0AC4" w14:textId="77777777" w:rsidR="00281BF1" w:rsidRDefault="00281BF1">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F7BAA" w14:textId="77777777" w:rsidR="00AD409B" w:rsidRDefault="00AD409B">
      <w:r>
        <w:separator/>
      </w:r>
    </w:p>
  </w:footnote>
  <w:footnote w:type="continuationSeparator" w:id="0">
    <w:p w14:paraId="61EDD16B" w14:textId="77777777" w:rsidR="00AD409B" w:rsidRDefault="00AD4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E17B" w14:textId="77777777" w:rsidR="00281BF1" w:rsidRDefault="00C661D3">
    <w:pPr>
      <w:pStyle w:val="Textkrper"/>
      <w:spacing w:line="14" w:lineRule="auto"/>
    </w:pPr>
    <w:r>
      <w:pict w14:anchorId="65C1E410">
        <v:rect id="docshape12" o:spid="_x0000_s1080" style="position:absolute;margin-left:62.6pt;margin-top:0;width:.5pt;height:48.2pt;z-index:-17159168;mso-position-horizontal-relative:page;mso-position-vertical-relative:page" fillcolor="#003946" stroked="f">
          <w10:wrap anchorx="page" anchory="page"/>
        </v:rect>
      </w:pict>
    </w:r>
    <w:r>
      <w:pict w14:anchorId="5A5738F7">
        <v:shapetype id="_x0000_t202" coordsize="21600,21600" o:spt="202" path="m,l,21600r21600,l21600,xe">
          <v:stroke joinstyle="miter"/>
          <v:path gradientshapeok="t" o:connecttype="rect"/>
        </v:shapetype>
        <v:shape id="docshape13" o:spid="_x0000_s1079" type="#_x0000_t202" style="position:absolute;margin-left:25.35pt;margin-top:24.7pt;width:23.85pt;height:20pt;z-index:-17158656;mso-position-horizontal-relative:page;mso-position-vertical-relative:page" filled="f" stroked="f">
          <v:textbox style="mso-next-textbox:#docshape13" inset="0,0,0,0">
            <w:txbxContent>
              <w:p w14:paraId="17D149F7" w14:textId="77777777" w:rsidR="00281BF1" w:rsidRDefault="00C661D3">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40</w:t>
                </w:r>
                <w:r>
                  <w:rPr>
                    <w:b/>
                    <w:color w:val="003946"/>
                    <w:sz w:val="30"/>
                  </w:rPr>
                  <w:fldChar w:fldCharType="end"/>
                </w:r>
              </w:p>
            </w:txbxContent>
          </v:textbox>
          <w10:wrap anchorx="page" anchory="page"/>
        </v:shape>
      </w:pict>
    </w:r>
    <w:r>
      <w:pict w14:anchorId="5F313EEF">
        <v:shape id="docshape14" o:spid="_x0000_s1078" type="#_x0000_t202" style="position:absolute;margin-left:73.45pt;margin-top:26.65pt;width:54.55pt;height:17.6pt;z-index:-17158144;mso-position-horizontal-relative:page;mso-position-vertical-relative:page" filled="f" stroked="f">
          <v:textbox style="mso-next-textbox:#docshape14" inset="0,0,0,0">
            <w:txbxContent>
              <w:p w14:paraId="0AFE497F" w14:textId="2A5C8975" w:rsidR="00281BF1" w:rsidRDefault="00C661D3">
                <w:pPr>
                  <w:spacing w:before="20"/>
                  <w:ind w:left="20"/>
                  <w:rPr>
                    <w:sz w:val="26"/>
                  </w:rPr>
                </w:pPr>
                <w:r>
                  <w:rPr>
                    <w:color w:val="003946"/>
                    <w:sz w:val="26"/>
                  </w:rPr>
                  <w:t xml:space="preserve">Unit </w:t>
                </w:r>
                <w:r w:rsidR="00A27678">
                  <w:rPr>
                    <w:color w:val="003946"/>
                    <w:sz w:val="26"/>
                  </w:rPr>
                  <w:t>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B74C" w14:textId="77777777" w:rsidR="00281BF1" w:rsidRDefault="00C661D3">
    <w:pPr>
      <w:pStyle w:val="Textkrper"/>
      <w:spacing w:line="14" w:lineRule="auto"/>
    </w:pPr>
    <w:r>
      <w:pict w14:anchorId="7F48438B">
        <v:rect id="docshape15" o:spid="_x0000_s1077" style="position:absolute;margin-left:532.15pt;margin-top:0;width:.5pt;height:48.2pt;z-index:-17157632;mso-position-horizontal-relative:page;mso-position-vertical-relative:page" fillcolor="#003946" stroked="f">
          <w10:wrap anchorx="page" anchory="page"/>
        </v:rect>
      </w:pict>
    </w:r>
    <w:r>
      <w:pict w14:anchorId="12541AD8">
        <v:shapetype id="_x0000_t202" coordsize="21600,21600" o:spt="202" path="m,l,21600r21600,l21600,xe">
          <v:stroke joinstyle="miter"/>
          <v:path gradientshapeok="t" o:connecttype="rect"/>
        </v:shapetype>
        <v:shape id="docshape16" o:spid="_x0000_s1076" type="#_x0000_t202" style="position:absolute;margin-left:549.55pt;margin-top:24.7pt;width:21.4pt;height:20pt;z-index:-17157120;mso-position-horizontal-relative:page;mso-position-vertical-relative:page" filled="f" stroked="f">
          <v:textbox style="mso-next-textbox:#docshape16" inset="0,0,0,0">
            <w:txbxContent>
              <w:p w14:paraId="02B6F928" w14:textId="77777777" w:rsidR="00281BF1" w:rsidRDefault="00C661D3">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13</w:t>
                </w:r>
                <w:r>
                  <w:rPr>
                    <w:b/>
                    <w:color w:val="003946"/>
                    <w:sz w:val="30"/>
                  </w:rPr>
                  <w:fldChar w:fldCharType="end"/>
                </w:r>
              </w:p>
            </w:txbxContent>
          </v:textbox>
          <w10:wrap anchorx="page" anchory="page"/>
        </v:shape>
      </w:pict>
    </w:r>
    <w:r>
      <w:pict w14:anchorId="3F9680F3">
        <v:shape id="docshape17" o:spid="_x0000_s1075" type="#_x0000_t202" style="position:absolute;margin-left:468.7pt;margin-top:26.65pt;width:53.15pt;height:17.6pt;z-index:-17156608;mso-position-horizontal-relative:page;mso-position-vertical-relative:page" filled="f" stroked="f">
          <v:textbox style="mso-next-textbox:#docshape17" inset="0,0,0,0">
            <w:txbxContent>
              <w:p w14:paraId="347A9825" w14:textId="77777777" w:rsidR="00281BF1" w:rsidRDefault="00C661D3">
                <w:pPr>
                  <w:spacing w:before="20"/>
                  <w:ind w:left="20"/>
                  <w:rPr>
                    <w:sz w:val="26"/>
                  </w:rPr>
                </w:pPr>
                <w:r>
                  <w:rPr>
                    <w:color w:val="003946"/>
                    <w:sz w:val="26"/>
                  </w:rPr>
                  <w:t>Unit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AED4" w14:textId="36B03E5F" w:rsidR="00281BF1" w:rsidRDefault="00E71FDB">
    <w:pPr>
      <w:pStyle w:val="Textkrper"/>
      <w:spacing w:line="14" w:lineRule="auto"/>
    </w:pPr>
    <w:r>
      <w:rPr>
        <w:noProof/>
      </w:rPr>
      <mc:AlternateContent>
        <mc:Choice Requires="wps">
          <w:drawing>
            <wp:anchor distT="0" distB="0" distL="114300" distR="114300" simplePos="0" relativeHeight="486184960" behindDoc="1" locked="0" layoutInCell="1" allowOverlap="1" wp14:anchorId="5FB092F2" wp14:editId="2B8F6206">
              <wp:simplePos x="0" y="0"/>
              <wp:positionH relativeFrom="page">
                <wp:posOffset>6758305</wp:posOffset>
              </wp:positionH>
              <wp:positionV relativeFrom="page">
                <wp:posOffset>0</wp:posOffset>
              </wp:positionV>
              <wp:extent cx="6350" cy="61214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576D6" id="Rectangle 8" o:spid="_x0000_s1026" style="position:absolute;margin-left:532.15pt;margin-top:0;width:.5pt;height:48.2pt;z-index:-171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6185472" behindDoc="1" locked="0" layoutInCell="1" allowOverlap="1" wp14:anchorId="140246ED" wp14:editId="28C6A72A">
              <wp:simplePos x="0" y="0"/>
              <wp:positionH relativeFrom="page">
                <wp:posOffset>5922645</wp:posOffset>
              </wp:positionH>
              <wp:positionV relativeFrom="page">
                <wp:posOffset>313690</wp:posOffset>
              </wp:positionV>
              <wp:extent cx="1290320" cy="2540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97BD" w14:textId="77777777" w:rsidR="00281BF1" w:rsidRDefault="00C661D3">
                          <w:pPr>
                            <w:tabs>
                              <w:tab w:val="left" w:pos="1576"/>
                            </w:tabs>
                            <w:spacing w:before="21"/>
                            <w:ind w:left="20"/>
                            <w:rPr>
                              <w:b/>
                              <w:sz w:val="30"/>
                            </w:rPr>
                          </w:pPr>
                          <w:r>
                            <w:rPr>
                              <w:color w:val="003946"/>
                              <w:sz w:val="26"/>
                            </w:rPr>
                            <w:t>Appendix 2</w:t>
                          </w:r>
                          <w:r>
                            <w:rPr>
                              <w:color w:val="003946"/>
                              <w:sz w:val="26"/>
                            </w:rPr>
                            <w:tab/>
                          </w:r>
                          <w:r>
                            <w:rPr>
                              <w:b/>
                              <w:color w:val="003946"/>
                              <w:sz w:val="30"/>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246ED" id="_x0000_t202" coordsize="21600,21600" o:spt="202" path="m,l,21600r21600,l21600,xe">
              <v:stroke joinstyle="miter"/>
              <v:path gradientshapeok="t" o:connecttype="rect"/>
            </v:shapetype>
            <v:shape id="Text Box 7" o:spid="_x0000_s1030" type="#_x0000_t202" style="position:absolute;margin-left:466.35pt;margin-top:24.7pt;width:101.6pt;height:20pt;z-index:-171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" filled="f" stroked="f">
              <v:textbox inset="0,0,0,0">
                <w:txbxContent>
                  <w:p w14:paraId="325697BD" w14:textId="77777777" w:rsidR="00281BF1" w:rsidRDefault="00C661D3">
                    <w:pPr>
                      <w:tabs>
                        <w:tab w:val="left" w:pos="1576"/>
                      </w:tabs>
                      <w:spacing w:before="21"/>
                      <w:ind w:left="20"/>
                      <w:rPr>
                        <w:b/>
                        <w:sz w:val="30"/>
                      </w:rPr>
                    </w:pPr>
                    <w:r>
                      <w:rPr>
                        <w:color w:val="003946"/>
                        <w:sz w:val="26"/>
                      </w:rPr>
                      <w:t>Appendix 2</w:t>
                    </w:r>
                    <w:r>
                      <w:rPr>
                        <w:color w:val="003946"/>
                        <w:sz w:val="26"/>
                      </w:rPr>
                      <w:tab/>
                    </w:r>
                    <w:r>
                      <w:rPr>
                        <w:b/>
                        <w:color w:val="003946"/>
                        <w:sz w:val="30"/>
                      </w:rPr>
                      <w:t>101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27620"/>
    <w:multiLevelType w:val="hybridMultilevel"/>
    <w:tmpl w:val="F5AA0810"/>
    <w:lvl w:ilvl="0" w:tplc="CCF8E85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C5E6464">
      <w:numFmt w:val="bullet"/>
      <w:lvlText w:val="•"/>
      <w:lvlJc w:val="left"/>
      <w:pPr>
        <w:ind w:left="2222" w:hanging="280"/>
      </w:pPr>
      <w:rPr>
        <w:rFonts w:hint="default"/>
        <w:lang w:val="de-DE" w:eastAsia="en-US" w:bidi="ar-SA"/>
      </w:rPr>
    </w:lvl>
    <w:lvl w:ilvl="2" w:tplc="D62CCDD4">
      <w:numFmt w:val="bullet"/>
      <w:lvlText w:val="•"/>
      <w:lvlJc w:val="left"/>
      <w:pPr>
        <w:ind w:left="3205" w:hanging="280"/>
      </w:pPr>
      <w:rPr>
        <w:rFonts w:hint="default"/>
        <w:lang w:val="de-DE" w:eastAsia="en-US" w:bidi="ar-SA"/>
      </w:rPr>
    </w:lvl>
    <w:lvl w:ilvl="3" w:tplc="D5E68E38">
      <w:numFmt w:val="bullet"/>
      <w:lvlText w:val="•"/>
      <w:lvlJc w:val="left"/>
      <w:pPr>
        <w:ind w:left="4187" w:hanging="280"/>
      </w:pPr>
      <w:rPr>
        <w:rFonts w:hint="default"/>
        <w:lang w:val="de-DE" w:eastAsia="en-US" w:bidi="ar-SA"/>
      </w:rPr>
    </w:lvl>
    <w:lvl w:ilvl="4" w:tplc="8B6AEF18">
      <w:numFmt w:val="bullet"/>
      <w:lvlText w:val="•"/>
      <w:lvlJc w:val="left"/>
      <w:pPr>
        <w:ind w:left="5170" w:hanging="280"/>
      </w:pPr>
      <w:rPr>
        <w:rFonts w:hint="default"/>
        <w:lang w:val="de-DE" w:eastAsia="en-US" w:bidi="ar-SA"/>
      </w:rPr>
    </w:lvl>
    <w:lvl w:ilvl="5" w:tplc="20D00FE6">
      <w:numFmt w:val="bullet"/>
      <w:lvlText w:val="•"/>
      <w:lvlJc w:val="left"/>
      <w:pPr>
        <w:ind w:left="6152" w:hanging="280"/>
      </w:pPr>
      <w:rPr>
        <w:rFonts w:hint="default"/>
        <w:lang w:val="de-DE" w:eastAsia="en-US" w:bidi="ar-SA"/>
      </w:rPr>
    </w:lvl>
    <w:lvl w:ilvl="6" w:tplc="462C7608">
      <w:numFmt w:val="bullet"/>
      <w:lvlText w:val="•"/>
      <w:lvlJc w:val="left"/>
      <w:pPr>
        <w:ind w:left="7135" w:hanging="280"/>
      </w:pPr>
      <w:rPr>
        <w:rFonts w:hint="default"/>
        <w:lang w:val="de-DE" w:eastAsia="en-US" w:bidi="ar-SA"/>
      </w:rPr>
    </w:lvl>
    <w:lvl w:ilvl="7" w:tplc="B69CF96E">
      <w:numFmt w:val="bullet"/>
      <w:lvlText w:val="•"/>
      <w:lvlJc w:val="left"/>
      <w:pPr>
        <w:ind w:left="8117" w:hanging="280"/>
      </w:pPr>
      <w:rPr>
        <w:rFonts w:hint="default"/>
        <w:lang w:val="de-DE" w:eastAsia="en-US" w:bidi="ar-SA"/>
      </w:rPr>
    </w:lvl>
    <w:lvl w:ilvl="8" w:tplc="8EA4D1AA">
      <w:numFmt w:val="bullet"/>
      <w:lvlText w:val="•"/>
      <w:lvlJc w:val="left"/>
      <w:pPr>
        <w:ind w:left="9100" w:hanging="280"/>
      </w:pPr>
      <w:rPr>
        <w:rFonts w:hint="default"/>
        <w:lang w:val="de-DE" w:eastAsia="en-US" w:bidi="ar-SA"/>
      </w:rPr>
    </w:lvl>
  </w:abstractNum>
  <w:abstractNum w:abstractNumId="1" w15:restartNumberingAfterBreak="0">
    <w:nsid w:val="20BB70CB"/>
    <w:multiLevelType w:val="hybridMultilevel"/>
    <w:tmpl w:val="EEA4C62A"/>
    <w:lvl w:ilvl="0" w:tplc="F37EC700">
      <w:start w:val="6"/>
      <w:numFmt w:val="decimal"/>
      <w:lvlText w:val="%1."/>
      <w:lvlJc w:val="left"/>
      <w:pPr>
        <w:ind w:left="2484" w:hanging="280"/>
        <w:jc w:val="left"/>
      </w:pPr>
      <w:rPr>
        <w:rFonts w:ascii="Fira Sans Light" w:eastAsia="Fira Sans Light" w:hAnsi="Fira Sans Light" w:cs="Fira Sans Light" w:hint="default"/>
        <w:b w:val="0"/>
        <w:bCs w:val="0"/>
        <w:i w:val="0"/>
        <w:iCs w:val="0"/>
        <w:color w:val="231F20"/>
        <w:spacing w:val="-1"/>
        <w:w w:val="100"/>
        <w:sz w:val="20"/>
        <w:szCs w:val="20"/>
        <w:lang w:val="de-DE" w:eastAsia="en-US" w:bidi="ar-SA"/>
      </w:rPr>
    </w:lvl>
    <w:lvl w:ilvl="1" w:tplc="CEB69954">
      <w:numFmt w:val="bullet"/>
      <w:lvlText w:val="•"/>
      <w:lvlJc w:val="left"/>
      <w:pPr>
        <w:ind w:left="3338" w:hanging="280"/>
      </w:pPr>
      <w:rPr>
        <w:rFonts w:hint="default"/>
        <w:lang w:val="de-DE" w:eastAsia="en-US" w:bidi="ar-SA"/>
      </w:rPr>
    </w:lvl>
    <w:lvl w:ilvl="2" w:tplc="AC76D778">
      <w:numFmt w:val="bullet"/>
      <w:lvlText w:val="•"/>
      <w:lvlJc w:val="left"/>
      <w:pPr>
        <w:ind w:left="4197" w:hanging="280"/>
      </w:pPr>
      <w:rPr>
        <w:rFonts w:hint="default"/>
        <w:lang w:val="de-DE" w:eastAsia="en-US" w:bidi="ar-SA"/>
      </w:rPr>
    </w:lvl>
    <w:lvl w:ilvl="3" w:tplc="CC30E158">
      <w:numFmt w:val="bullet"/>
      <w:lvlText w:val="•"/>
      <w:lvlJc w:val="left"/>
      <w:pPr>
        <w:ind w:left="5055" w:hanging="280"/>
      </w:pPr>
      <w:rPr>
        <w:rFonts w:hint="default"/>
        <w:lang w:val="de-DE" w:eastAsia="en-US" w:bidi="ar-SA"/>
      </w:rPr>
    </w:lvl>
    <w:lvl w:ilvl="4" w:tplc="95043F18">
      <w:numFmt w:val="bullet"/>
      <w:lvlText w:val="•"/>
      <w:lvlJc w:val="left"/>
      <w:pPr>
        <w:ind w:left="5914" w:hanging="280"/>
      </w:pPr>
      <w:rPr>
        <w:rFonts w:hint="default"/>
        <w:lang w:val="de-DE" w:eastAsia="en-US" w:bidi="ar-SA"/>
      </w:rPr>
    </w:lvl>
    <w:lvl w:ilvl="5" w:tplc="F17CB804">
      <w:numFmt w:val="bullet"/>
      <w:lvlText w:val="•"/>
      <w:lvlJc w:val="left"/>
      <w:pPr>
        <w:ind w:left="6772" w:hanging="280"/>
      </w:pPr>
      <w:rPr>
        <w:rFonts w:hint="default"/>
        <w:lang w:val="de-DE" w:eastAsia="en-US" w:bidi="ar-SA"/>
      </w:rPr>
    </w:lvl>
    <w:lvl w:ilvl="6" w:tplc="167030F8">
      <w:numFmt w:val="bullet"/>
      <w:lvlText w:val="•"/>
      <w:lvlJc w:val="left"/>
      <w:pPr>
        <w:ind w:left="7631" w:hanging="280"/>
      </w:pPr>
      <w:rPr>
        <w:rFonts w:hint="default"/>
        <w:lang w:val="de-DE" w:eastAsia="en-US" w:bidi="ar-SA"/>
      </w:rPr>
    </w:lvl>
    <w:lvl w:ilvl="7" w:tplc="277417CC">
      <w:numFmt w:val="bullet"/>
      <w:lvlText w:val="•"/>
      <w:lvlJc w:val="left"/>
      <w:pPr>
        <w:ind w:left="8489" w:hanging="280"/>
      </w:pPr>
      <w:rPr>
        <w:rFonts w:hint="default"/>
        <w:lang w:val="de-DE" w:eastAsia="en-US" w:bidi="ar-SA"/>
      </w:rPr>
    </w:lvl>
    <w:lvl w:ilvl="8" w:tplc="4EDEE868">
      <w:numFmt w:val="bullet"/>
      <w:lvlText w:val="•"/>
      <w:lvlJc w:val="left"/>
      <w:pPr>
        <w:ind w:left="9348" w:hanging="280"/>
      </w:pPr>
      <w:rPr>
        <w:rFonts w:hint="default"/>
        <w:lang w:val="de-DE" w:eastAsia="en-US" w:bidi="ar-SA"/>
      </w:rPr>
    </w:lvl>
  </w:abstractNum>
  <w:abstractNum w:abstractNumId="2" w15:restartNumberingAfterBreak="0">
    <w:nsid w:val="29A14C92"/>
    <w:multiLevelType w:val="hybridMultilevel"/>
    <w:tmpl w:val="A00A433A"/>
    <w:lvl w:ilvl="0" w:tplc="75B2B38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EFAD8C6">
      <w:numFmt w:val="bullet"/>
      <w:lvlText w:val="•"/>
      <w:lvlJc w:val="left"/>
      <w:pPr>
        <w:ind w:left="3338" w:hanging="280"/>
      </w:pPr>
      <w:rPr>
        <w:rFonts w:hint="default"/>
        <w:lang w:val="de-DE" w:eastAsia="en-US" w:bidi="ar-SA"/>
      </w:rPr>
    </w:lvl>
    <w:lvl w:ilvl="2" w:tplc="9EC69CB6">
      <w:numFmt w:val="bullet"/>
      <w:lvlText w:val="•"/>
      <w:lvlJc w:val="left"/>
      <w:pPr>
        <w:ind w:left="4197" w:hanging="280"/>
      </w:pPr>
      <w:rPr>
        <w:rFonts w:hint="default"/>
        <w:lang w:val="de-DE" w:eastAsia="en-US" w:bidi="ar-SA"/>
      </w:rPr>
    </w:lvl>
    <w:lvl w:ilvl="3" w:tplc="8C004FDA">
      <w:numFmt w:val="bullet"/>
      <w:lvlText w:val="•"/>
      <w:lvlJc w:val="left"/>
      <w:pPr>
        <w:ind w:left="5055" w:hanging="280"/>
      </w:pPr>
      <w:rPr>
        <w:rFonts w:hint="default"/>
        <w:lang w:val="de-DE" w:eastAsia="en-US" w:bidi="ar-SA"/>
      </w:rPr>
    </w:lvl>
    <w:lvl w:ilvl="4" w:tplc="DC24D254">
      <w:numFmt w:val="bullet"/>
      <w:lvlText w:val="•"/>
      <w:lvlJc w:val="left"/>
      <w:pPr>
        <w:ind w:left="5914" w:hanging="280"/>
      </w:pPr>
      <w:rPr>
        <w:rFonts w:hint="default"/>
        <w:lang w:val="de-DE" w:eastAsia="en-US" w:bidi="ar-SA"/>
      </w:rPr>
    </w:lvl>
    <w:lvl w:ilvl="5" w:tplc="8D1835C6">
      <w:numFmt w:val="bullet"/>
      <w:lvlText w:val="•"/>
      <w:lvlJc w:val="left"/>
      <w:pPr>
        <w:ind w:left="6772" w:hanging="280"/>
      </w:pPr>
      <w:rPr>
        <w:rFonts w:hint="default"/>
        <w:lang w:val="de-DE" w:eastAsia="en-US" w:bidi="ar-SA"/>
      </w:rPr>
    </w:lvl>
    <w:lvl w:ilvl="6" w:tplc="3EA8276C">
      <w:numFmt w:val="bullet"/>
      <w:lvlText w:val="•"/>
      <w:lvlJc w:val="left"/>
      <w:pPr>
        <w:ind w:left="7631" w:hanging="280"/>
      </w:pPr>
      <w:rPr>
        <w:rFonts w:hint="default"/>
        <w:lang w:val="de-DE" w:eastAsia="en-US" w:bidi="ar-SA"/>
      </w:rPr>
    </w:lvl>
    <w:lvl w:ilvl="7" w:tplc="AA949BC2">
      <w:numFmt w:val="bullet"/>
      <w:lvlText w:val="•"/>
      <w:lvlJc w:val="left"/>
      <w:pPr>
        <w:ind w:left="8489" w:hanging="280"/>
      </w:pPr>
      <w:rPr>
        <w:rFonts w:hint="default"/>
        <w:lang w:val="de-DE" w:eastAsia="en-US" w:bidi="ar-SA"/>
      </w:rPr>
    </w:lvl>
    <w:lvl w:ilvl="8" w:tplc="FE908F20">
      <w:numFmt w:val="bullet"/>
      <w:lvlText w:val="•"/>
      <w:lvlJc w:val="left"/>
      <w:pPr>
        <w:ind w:left="9348" w:hanging="280"/>
      </w:pPr>
      <w:rPr>
        <w:rFonts w:hint="default"/>
        <w:lang w:val="de-DE" w:eastAsia="en-US" w:bidi="ar-SA"/>
      </w:rPr>
    </w:lvl>
  </w:abstractNum>
  <w:abstractNum w:abstractNumId="3" w15:restartNumberingAfterBreak="0">
    <w:nsid w:val="33341E93"/>
    <w:multiLevelType w:val="hybridMultilevel"/>
    <w:tmpl w:val="6A84D47A"/>
    <w:lvl w:ilvl="0" w:tplc="DC5C4A3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3F0ACED4">
      <w:numFmt w:val="bullet"/>
      <w:lvlText w:val="•"/>
      <w:lvlJc w:val="left"/>
      <w:pPr>
        <w:ind w:left="3338" w:hanging="280"/>
      </w:pPr>
      <w:rPr>
        <w:rFonts w:hint="default"/>
        <w:lang w:val="de-DE" w:eastAsia="en-US" w:bidi="ar-SA"/>
      </w:rPr>
    </w:lvl>
    <w:lvl w:ilvl="2" w:tplc="55003BE2">
      <w:numFmt w:val="bullet"/>
      <w:lvlText w:val="•"/>
      <w:lvlJc w:val="left"/>
      <w:pPr>
        <w:ind w:left="4197" w:hanging="280"/>
      </w:pPr>
      <w:rPr>
        <w:rFonts w:hint="default"/>
        <w:lang w:val="de-DE" w:eastAsia="en-US" w:bidi="ar-SA"/>
      </w:rPr>
    </w:lvl>
    <w:lvl w:ilvl="3" w:tplc="D090BB32">
      <w:numFmt w:val="bullet"/>
      <w:lvlText w:val="•"/>
      <w:lvlJc w:val="left"/>
      <w:pPr>
        <w:ind w:left="5055" w:hanging="280"/>
      </w:pPr>
      <w:rPr>
        <w:rFonts w:hint="default"/>
        <w:lang w:val="de-DE" w:eastAsia="en-US" w:bidi="ar-SA"/>
      </w:rPr>
    </w:lvl>
    <w:lvl w:ilvl="4" w:tplc="F9F4948E">
      <w:numFmt w:val="bullet"/>
      <w:lvlText w:val="•"/>
      <w:lvlJc w:val="left"/>
      <w:pPr>
        <w:ind w:left="5914" w:hanging="280"/>
      </w:pPr>
      <w:rPr>
        <w:rFonts w:hint="default"/>
        <w:lang w:val="de-DE" w:eastAsia="en-US" w:bidi="ar-SA"/>
      </w:rPr>
    </w:lvl>
    <w:lvl w:ilvl="5" w:tplc="9F588A34">
      <w:numFmt w:val="bullet"/>
      <w:lvlText w:val="•"/>
      <w:lvlJc w:val="left"/>
      <w:pPr>
        <w:ind w:left="6772" w:hanging="280"/>
      </w:pPr>
      <w:rPr>
        <w:rFonts w:hint="default"/>
        <w:lang w:val="de-DE" w:eastAsia="en-US" w:bidi="ar-SA"/>
      </w:rPr>
    </w:lvl>
    <w:lvl w:ilvl="6" w:tplc="7EBC6B78">
      <w:numFmt w:val="bullet"/>
      <w:lvlText w:val="•"/>
      <w:lvlJc w:val="left"/>
      <w:pPr>
        <w:ind w:left="7631" w:hanging="280"/>
      </w:pPr>
      <w:rPr>
        <w:rFonts w:hint="default"/>
        <w:lang w:val="de-DE" w:eastAsia="en-US" w:bidi="ar-SA"/>
      </w:rPr>
    </w:lvl>
    <w:lvl w:ilvl="7" w:tplc="365E0E5A">
      <w:numFmt w:val="bullet"/>
      <w:lvlText w:val="•"/>
      <w:lvlJc w:val="left"/>
      <w:pPr>
        <w:ind w:left="8489" w:hanging="280"/>
      </w:pPr>
      <w:rPr>
        <w:rFonts w:hint="default"/>
        <w:lang w:val="de-DE" w:eastAsia="en-US" w:bidi="ar-SA"/>
      </w:rPr>
    </w:lvl>
    <w:lvl w:ilvl="8" w:tplc="F31612E8">
      <w:numFmt w:val="bullet"/>
      <w:lvlText w:val="•"/>
      <w:lvlJc w:val="left"/>
      <w:pPr>
        <w:ind w:left="9348" w:hanging="280"/>
      </w:pPr>
      <w:rPr>
        <w:rFonts w:hint="default"/>
        <w:lang w:val="de-DE" w:eastAsia="en-US" w:bidi="ar-SA"/>
      </w:rPr>
    </w:lvl>
  </w:abstractNum>
  <w:abstractNum w:abstractNumId="4" w15:restartNumberingAfterBreak="0">
    <w:nsid w:val="3847283B"/>
    <w:multiLevelType w:val="hybridMultilevel"/>
    <w:tmpl w:val="1DB641EA"/>
    <w:lvl w:ilvl="0" w:tplc="FBA697E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B7AB598">
      <w:numFmt w:val="bullet"/>
      <w:lvlText w:val="•"/>
      <w:lvlJc w:val="left"/>
      <w:pPr>
        <w:ind w:left="3338" w:hanging="280"/>
      </w:pPr>
      <w:rPr>
        <w:rFonts w:hint="default"/>
        <w:lang w:val="de-DE" w:eastAsia="en-US" w:bidi="ar-SA"/>
      </w:rPr>
    </w:lvl>
    <w:lvl w:ilvl="2" w:tplc="35C412FA">
      <w:numFmt w:val="bullet"/>
      <w:lvlText w:val="•"/>
      <w:lvlJc w:val="left"/>
      <w:pPr>
        <w:ind w:left="4197" w:hanging="280"/>
      </w:pPr>
      <w:rPr>
        <w:rFonts w:hint="default"/>
        <w:lang w:val="de-DE" w:eastAsia="en-US" w:bidi="ar-SA"/>
      </w:rPr>
    </w:lvl>
    <w:lvl w:ilvl="3" w:tplc="70E218EC">
      <w:numFmt w:val="bullet"/>
      <w:lvlText w:val="•"/>
      <w:lvlJc w:val="left"/>
      <w:pPr>
        <w:ind w:left="5055" w:hanging="280"/>
      </w:pPr>
      <w:rPr>
        <w:rFonts w:hint="default"/>
        <w:lang w:val="de-DE" w:eastAsia="en-US" w:bidi="ar-SA"/>
      </w:rPr>
    </w:lvl>
    <w:lvl w:ilvl="4" w:tplc="75DCDCFE">
      <w:numFmt w:val="bullet"/>
      <w:lvlText w:val="•"/>
      <w:lvlJc w:val="left"/>
      <w:pPr>
        <w:ind w:left="5914" w:hanging="280"/>
      </w:pPr>
      <w:rPr>
        <w:rFonts w:hint="default"/>
        <w:lang w:val="de-DE" w:eastAsia="en-US" w:bidi="ar-SA"/>
      </w:rPr>
    </w:lvl>
    <w:lvl w:ilvl="5" w:tplc="8E6C5462">
      <w:numFmt w:val="bullet"/>
      <w:lvlText w:val="•"/>
      <w:lvlJc w:val="left"/>
      <w:pPr>
        <w:ind w:left="6772" w:hanging="280"/>
      </w:pPr>
      <w:rPr>
        <w:rFonts w:hint="default"/>
        <w:lang w:val="de-DE" w:eastAsia="en-US" w:bidi="ar-SA"/>
      </w:rPr>
    </w:lvl>
    <w:lvl w:ilvl="6" w:tplc="8AEE4D08">
      <w:numFmt w:val="bullet"/>
      <w:lvlText w:val="•"/>
      <w:lvlJc w:val="left"/>
      <w:pPr>
        <w:ind w:left="7631" w:hanging="280"/>
      </w:pPr>
      <w:rPr>
        <w:rFonts w:hint="default"/>
        <w:lang w:val="de-DE" w:eastAsia="en-US" w:bidi="ar-SA"/>
      </w:rPr>
    </w:lvl>
    <w:lvl w:ilvl="7" w:tplc="A764594C">
      <w:numFmt w:val="bullet"/>
      <w:lvlText w:val="•"/>
      <w:lvlJc w:val="left"/>
      <w:pPr>
        <w:ind w:left="8489" w:hanging="280"/>
      </w:pPr>
      <w:rPr>
        <w:rFonts w:hint="default"/>
        <w:lang w:val="de-DE" w:eastAsia="en-US" w:bidi="ar-SA"/>
      </w:rPr>
    </w:lvl>
    <w:lvl w:ilvl="8" w:tplc="1F94C250">
      <w:numFmt w:val="bullet"/>
      <w:lvlText w:val="•"/>
      <w:lvlJc w:val="left"/>
      <w:pPr>
        <w:ind w:left="9348" w:hanging="280"/>
      </w:pPr>
      <w:rPr>
        <w:rFonts w:hint="default"/>
        <w:lang w:val="de-DE" w:eastAsia="en-US" w:bidi="ar-SA"/>
      </w:rPr>
    </w:lvl>
  </w:abstractNum>
  <w:abstractNum w:abstractNumId="5" w15:restartNumberingAfterBreak="0">
    <w:nsid w:val="480364A8"/>
    <w:multiLevelType w:val="hybridMultilevel"/>
    <w:tmpl w:val="B77A73E8"/>
    <w:lvl w:ilvl="0" w:tplc="F43ADCD4">
      <w:start w:val="1"/>
      <w:numFmt w:val="decimal"/>
      <w:lvlText w:val="%1."/>
      <w:lvlJc w:val="left"/>
      <w:pPr>
        <w:ind w:left="1237" w:hanging="280"/>
        <w:jc w:val="righ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507ABF82">
      <w:start w:val="1"/>
      <w:numFmt w:val="decimal"/>
      <w:lvlText w:val="%2."/>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2" w:tplc="99827B22">
      <w:numFmt w:val="bullet"/>
      <w:lvlText w:val="•"/>
      <w:lvlJc w:val="left"/>
      <w:pPr>
        <w:ind w:left="3433" w:hanging="280"/>
      </w:pPr>
      <w:rPr>
        <w:rFonts w:hint="default"/>
        <w:lang w:val="de-DE" w:eastAsia="en-US" w:bidi="ar-SA"/>
      </w:rPr>
    </w:lvl>
    <w:lvl w:ilvl="3" w:tplc="24682B62">
      <w:numFmt w:val="bullet"/>
      <w:lvlText w:val="•"/>
      <w:lvlJc w:val="left"/>
      <w:pPr>
        <w:ind w:left="4387" w:hanging="280"/>
      </w:pPr>
      <w:rPr>
        <w:rFonts w:hint="default"/>
        <w:lang w:val="de-DE" w:eastAsia="en-US" w:bidi="ar-SA"/>
      </w:rPr>
    </w:lvl>
    <w:lvl w:ilvl="4" w:tplc="CFA2F5A4">
      <w:numFmt w:val="bullet"/>
      <w:lvlText w:val="•"/>
      <w:lvlJc w:val="left"/>
      <w:pPr>
        <w:ind w:left="5341" w:hanging="280"/>
      </w:pPr>
      <w:rPr>
        <w:rFonts w:hint="default"/>
        <w:lang w:val="de-DE" w:eastAsia="en-US" w:bidi="ar-SA"/>
      </w:rPr>
    </w:lvl>
    <w:lvl w:ilvl="5" w:tplc="49301D8A">
      <w:numFmt w:val="bullet"/>
      <w:lvlText w:val="•"/>
      <w:lvlJc w:val="left"/>
      <w:pPr>
        <w:ind w:left="6295" w:hanging="280"/>
      </w:pPr>
      <w:rPr>
        <w:rFonts w:hint="default"/>
        <w:lang w:val="de-DE" w:eastAsia="en-US" w:bidi="ar-SA"/>
      </w:rPr>
    </w:lvl>
    <w:lvl w:ilvl="6" w:tplc="ADEE16C2">
      <w:numFmt w:val="bullet"/>
      <w:lvlText w:val="•"/>
      <w:lvlJc w:val="left"/>
      <w:pPr>
        <w:ind w:left="7249" w:hanging="280"/>
      </w:pPr>
      <w:rPr>
        <w:rFonts w:hint="default"/>
        <w:lang w:val="de-DE" w:eastAsia="en-US" w:bidi="ar-SA"/>
      </w:rPr>
    </w:lvl>
    <w:lvl w:ilvl="7" w:tplc="7A4A02D2">
      <w:numFmt w:val="bullet"/>
      <w:lvlText w:val="•"/>
      <w:lvlJc w:val="left"/>
      <w:pPr>
        <w:ind w:left="8203" w:hanging="280"/>
      </w:pPr>
      <w:rPr>
        <w:rFonts w:hint="default"/>
        <w:lang w:val="de-DE" w:eastAsia="en-US" w:bidi="ar-SA"/>
      </w:rPr>
    </w:lvl>
    <w:lvl w:ilvl="8" w:tplc="ABD0FB8E">
      <w:numFmt w:val="bullet"/>
      <w:lvlText w:val="•"/>
      <w:lvlJc w:val="left"/>
      <w:pPr>
        <w:ind w:left="9157" w:hanging="280"/>
      </w:pPr>
      <w:rPr>
        <w:rFonts w:hint="default"/>
        <w:lang w:val="de-DE" w:eastAsia="en-US" w:bidi="ar-SA"/>
      </w:rPr>
    </w:lvl>
  </w:abstractNum>
  <w:abstractNum w:abstractNumId="6" w15:restartNumberingAfterBreak="0">
    <w:nsid w:val="49B14606"/>
    <w:multiLevelType w:val="multilevel"/>
    <w:tmpl w:val="11BA6FE6"/>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left"/>
      </w:pPr>
      <w:rPr>
        <w:rFonts w:hint="default"/>
        <w:w w:val="95"/>
        <w:lang w:val="de-DE" w:eastAsia="en-US" w:bidi="ar-SA"/>
      </w:rPr>
    </w:lvl>
    <w:lvl w:ilvl="2">
      <w:numFmt w:val="bullet"/>
      <w:lvlText w:val="•"/>
      <w:lvlJc w:val="left"/>
      <w:pPr>
        <w:ind w:left="2780" w:hanging="567"/>
      </w:pPr>
      <w:rPr>
        <w:rFonts w:hint="default"/>
        <w:lang w:val="de-DE" w:eastAsia="en-US" w:bidi="ar-SA"/>
      </w:rPr>
    </w:lvl>
    <w:lvl w:ilvl="3">
      <w:numFmt w:val="bullet"/>
      <w:lvlText w:val="•"/>
      <w:lvlJc w:val="left"/>
      <w:pPr>
        <w:ind w:left="3815" w:hanging="567"/>
      </w:pPr>
      <w:rPr>
        <w:rFonts w:hint="default"/>
        <w:lang w:val="de-DE" w:eastAsia="en-US" w:bidi="ar-SA"/>
      </w:rPr>
    </w:lvl>
    <w:lvl w:ilvl="4">
      <w:numFmt w:val="bullet"/>
      <w:lvlText w:val="•"/>
      <w:lvlJc w:val="left"/>
      <w:pPr>
        <w:ind w:left="4851" w:hanging="567"/>
      </w:pPr>
      <w:rPr>
        <w:rFonts w:hint="default"/>
        <w:lang w:val="de-DE" w:eastAsia="en-US" w:bidi="ar-SA"/>
      </w:rPr>
    </w:lvl>
    <w:lvl w:ilvl="5">
      <w:numFmt w:val="bullet"/>
      <w:lvlText w:val="•"/>
      <w:lvlJc w:val="left"/>
      <w:pPr>
        <w:ind w:left="5887" w:hanging="567"/>
      </w:pPr>
      <w:rPr>
        <w:rFonts w:hint="default"/>
        <w:lang w:val="de-DE" w:eastAsia="en-US" w:bidi="ar-SA"/>
      </w:rPr>
    </w:lvl>
    <w:lvl w:ilvl="6">
      <w:numFmt w:val="bullet"/>
      <w:lvlText w:val="•"/>
      <w:lvlJc w:val="left"/>
      <w:pPr>
        <w:ind w:left="6922" w:hanging="567"/>
      </w:pPr>
      <w:rPr>
        <w:rFonts w:hint="default"/>
        <w:lang w:val="de-DE" w:eastAsia="en-US" w:bidi="ar-SA"/>
      </w:rPr>
    </w:lvl>
    <w:lvl w:ilvl="7">
      <w:numFmt w:val="bullet"/>
      <w:lvlText w:val="•"/>
      <w:lvlJc w:val="left"/>
      <w:pPr>
        <w:ind w:left="7958" w:hanging="567"/>
      </w:pPr>
      <w:rPr>
        <w:rFonts w:hint="default"/>
        <w:lang w:val="de-DE" w:eastAsia="en-US" w:bidi="ar-SA"/>
      </w:rPr>
    </w:lvl>
    <w:lvl w:ilvl="8">
      <w:numFmt w:val="bullet"/>
      <w:lvlText w:val="•"/>
      <w:lvlJc w:val="left"/>
      <w:pPr>
        <w:ind w:left="8994" w:hanging="567"/>
      </w:pPr>
      <w:rPr>
        <w:rFonts w:hint="default"/>
        <w:lang w:val="de-DE" w:eastAsia="en-US" w:bidi="ar-SA"/>
      </w:rPr>
    </w:lvl>
  </w:abstractNum>
  <w:abstractNum w:abstractNumId="7" w15:restartNumberingAfterBreak="0">
    <w:nsid w:val="516C6EEC"/>
    <w:multiLevelType w:val="hybridMultilevel"/>
    <w:tmpl w:val="53987934"/>
    <w:lvl w:ilvl="0" w:tplc="53681ECA">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89B0C3BA">
      <w:numFmt w:val="bullet"/>
      <w:lvlText w:val="•"/>
      <w:lvlJc w:val="left"/>
      <w:pPr>
        <w:ind w:left="2222" w:hanging="280"/>
      </w:pPr>
      <w:rPr>
        <w:rFonts w:hint="default"/>
        <w:lang w:val="de-DE" w:eastAsia="en-US" w:bidi="ar-SA"/>
      </w:rPr>
    </w:lvl>
    <w:lvl w:ilvl="2" w:tplc="6C1603DA">
      <w:numFmt w:val="bullet"/>
      <w:lvlText w:val="•"/>
      <w:lvlJc w:val="left"/>
      <w:pPr>
        <w:ind w:left="3205" w:hanging="280"/>
      </w:pPr>
      <w:rPr>
        <w:rFonts w:hint="default"/>
        <w:lang w:val="de-DE" w:eastAsia="en-US" w:bidi="ar-SA"/>
      </w:rPr>
    </w:lvl>
    <w:lvl w:ilvl="3" w:tplc="3E2EE436">
      <w:numFmt w:val="bullet"/>
      <w:lvlText w:val="•"/>
      <w:lvlJc w:val="left"/>
      <w:pPr>
        <w:ind w:left="4187" w:hanging="280"/>
      </w:pPr>
      <w:rPr>
        <w:rFonts w:hint="default"/>
        <w:lang w:val="de-DE" w:eastAsia="en-US" w:bidi="ar-SA"/>
      </w:rPr>
    </w:lvl>
    <w:lvl w:ilvl="4" w:tplc="6A1AE392">
      <w:numFmt w:val="bullet"/>
      <w:lvlText w:val="•"/>
      <w:lvlJc w:val="left"/>
      <w:pPr>
        <w:ind w:left="5170" w:hanging="280"/>
      </w:pPr>
      <w:rPr>
        <w:rFonts w:hint="default"/>
        <w:lang w:val="de-DE" w:eastAsia="en-US" w:bidi="ar-SA"/>
      </w:rPr>
    </w:lvl>
    <w:lvl w:ilvl="5" w:tplc="D658A212">
      <w:numFmt w:val="bullet"/>
      <w:lvlText w:val="•"/>
      <w:lvlJc w:val="left"/>
      <w:pPr>
        <w:ind w:left="6152" w:hanging="280"/>
      </w:pPr>
      <w:rPr>
        <w:rFonts w:hint="default"/>
        <w:lang w:val="de-DE" w:eastAsia="en-US" w:bidi="ar-SA"/>
      </w:rPr>
    </w:lvl>
    <w:lvl w:ilvl="6" w:tplc="3612B994">
      <w:numFmt w:val="bullet"/>
      <w:lvlText w:val="•"/>
      <w:lvlJc w:val="left"/>
      <w:pPr>
        <w:ind w:left="7135" w:hanging="280"/>
      </w:pPr>
      <w:rPr>
        <w:rFonts w:hint="default"/>
        <w:lang w:val="de-DE" w:eastAsia="en-US" w:bidi="ar-SA"/>
      </w:rPr>
    </w:lvl>
    <w:lvl w:ilvl="7" w:tplc="DCD8DE18">
      <w:numFmt w:val="bullet"/>
      <w:lvlText w:val="•"/>
      <w:lvlJc w:val="left"/>
      <w:pPr>
        <w:ind w:left="8117" w:hanging="280"/>
      </w:pPr>
      <w:rPr>
        <w:rFonts w:hint="default"/>
        <w:lang w:val="de-DE" w:eastAsia="en-US" w:bidi="ar-SA"/>
      </w:rPr>
    </w:lvl>
    <w:lvl w:ilvl="8" w:tplc="DE32DEC8">
      <w:numFmt w:val="bullet"/>
      <w:lvlText w:val="•"/>
      <w:lvlJc w:val="left"/>
      <w:pPr>
        <w:ind w:left="9100" w:hanging="280"/>
      </w:pPr>
      <w:rPr>
        <w:rFonts w:hint="default"/>
        <w:lang w:val="de-DE" w:eastAsia="en-US" w:bidi="ar-SA"/>
      </w:rPr>
    </w:lvl>
  </w:abstractNum>
  <w:abstractNum w:abstractNumId="8" w15:restartNumberingAfterBreak="0">
    <w:nsid w:val="532F7EBF"/>
    <w:multiLevelType w:val="hybridMultilevel"/>
    <w:tmpl w:val="5FF6DBEA"/>
    <w:lvl w:ilvl="0" w:tplc="3CA603B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42436FA">
      <w:numFmt w:val="bullet"/>
      <w:lvlText w:val="•"/>
      <w:lvlJc w:val="left"/>
      <w:pPr>
        <w:ind w:left="3338" w:hanging="280"/>
      </w:pPr>
      <w:rPr>
        <w:rFonts w:hint="default"/>
        <w:lang w:val="de-DE" w:eastAsia="en-US" w:bidi="ar-SA"/>
      </w:rPr>
    </w:lvl>
    <w:lvl w:ilvl="2" w:tplc="A1F823D4">
      <w:numFmt w:val="bullet"/>
      <w:lvlText w:val="•"/>
      <w:lvlJc w:val="left"/>
      <w:pPr>
        <w:ind w:left="4197" w:hanging="280"/>
      </w:pPr>
      <w:rPr>
        <w:rFonts w:hint="default"/>
        <w:lang w:val="de-DE" w:eastAsia="en-US" w:bidi="ar-SA"/>
      </w:rPr>
    </w:lvl>
    <w:lvl w:ilvl="3" w:tplc="FD9ABE5C">
      <w:numFmt w:val="bullet"/>
      <w:lvlText w:val="•"/>
      <w:lvlJc w:val="left"/>
      <w:pPr>
        <w:ind w:left="5055" w:hanging="280"/>
      </w:pPr>
      <w:rPr>
        <w:rFonts w:hint="default"/>
        <w:lang w:val="de-DE" w:eastAsia="en-US" w:bidi="ar-SA"/>
      </w:rPr>
    </w:lvl>
    <w:lvl w:ilvl="4" w:tplc="850813D8">
      <w:numFmt w:val="bullet"/>
      <w:lvlText w:val="•"/>
      <w:lvlJc w:val="left"/>
      <w:pPr>
        <w:ind w:left="5914" w:hanging="280"/>
      </w:pPr>
      <w:rPr>
        <w:rFonts w:hint="default"/>
        <w:lang w:val="de-DE" w:eastAsia="en-US" w:bidi="ar-SA"/>
      </w:rPr>
    </w:lvl>
    <w:lvl w:ilvl="5" w:tplc="84F41EFA">
      <w:numFmt w:val="bullet"/>
      <w:lvlText w:val="•"/>
      <w:lvlJc w:val="left"/>
      <w:pPr>
        <w:ind w:left="6772" w:hanging="280"/>
      </w:pPr>
      <w:rPr>
        <w:rFonts w:hint="default"/>
        <w:lang w:val="de-DE" w:eastAsia="en-US" w:bidi="ar-SA"/>
      </w:rPr>
    </w:lvl>
    <w:lvl w:ilvl="6" w:tplc="C7AC8384">
      <w:numFmt w:val="bullet"/>
      <w:lvlText w:val="•"/>
      <w:lvlJc w:val="left"/>
      <w:pPr>
        <w:ind w:left="7631" w:hanging="280"/>
      </w:pPr>
      <w:rPr>
        <w:rFonts w:hint="default"/>
        <w:lang w:val="de-DE" w:eastAsia="en-US" w:bidi="ar-SA"/>
      </w:rPr>
    </w:lvl>
    <w:lvl w:ilvl="7" w:tplc="FC2CE4C8">
      <w:numFmt w:val="bullet"/>
      <w:lvlText w:val="•"/>
      <w:lvlJc w:val="left"/>
      <w:pPr>
        <w:ind w:left="8489" w:hanging="280"/>
      </w:pPr>
      <w:rPr>
        <w:rFonts w:hint="default"/>
        <w:lang w:val="de-DE" w:eastAsia="en-US" w:bidi="ar-SA"/>
      </w:rPr>
    </w:lvl>
    <w:lvl w:ilvl="8" w:tplc="8F30B932">
      <w:numFmt w:val="bullet"/>
      <w:lvlText w:val="•"/>
      <w:lvlJc w:val="left"/>
      <w:pPr>
        <w:ind w:left="9348" w:hanging="280"/>
      </w:pPr>
      <w:rPr>
        <w:rFonts w:hint="default"/>
        <w:lang w:val="de-DE" w:eastAsia="en-US" w:bidi="ar-SA"/>
      </w:rPr>
    </w:lvl>
  </w:abstractNum>
  <w:abstractNum w:abstractNumId="9" w15:restartNumberingAfterBreak="0">
    <w:nsid w:val="645B4AE8"/>
    <w:multiLevelType w:val="hybridMultilevel"/>
    <w:tmpl w:val="DB887E1A"/>
    <w:lvl w:ilvl="0" w:tplc="0D52870E">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9B9AE0A0">
      <w:numFmt w:val="bullet"/>
      <w:lvlText w:val="•"/>
      <w:lvlJc w:val="left"/>
      <w:pPr>
        <w:ind w:left="2222" w:hanging="280"/>
      </w:pPr>
      <w:rPr>
        <w:rFonts w:hint="default"/>
        <w:lang w:val="de-DE" w:eastAsia="en-US" w:bidi="ar-SA"/>
      </w:rPr>
    </w:lvl>
    <w:lvl w:ilvl="2" w:tplc="16028D0C">
      <w:numFmt w:val="bullet"/>
      <w:lvlText w:val="•"/>
      <w:lvlJc w:val="left"/>
      <w:pPr>
        <w:ind w:left="3205" w:hanging="280"/>
      </w:pPr>
      <w:rPr>
        <w:rFonts w:hint="default"/>
        <w:lang w:val="de-DE" w:eastAsia="en-US" w:bidi="ar-SA"/>
      </w:rPr>
    </w:lvl>
    <w:lvl w:ilvl="3" w:tplc="6CE62692">
      <w:numFmt w:val="bullet"/>
      <w:lvlText w:val="•"/>
      <w:lvlJc w:val="left"/>
      <w:pPr>
        <w:ind w:left="4187" w:hanging="280"/>
      </w:pPr>
      <w:rPr>
        <w:rFonts w:hint="default"/>
        <w:lang w:val="de-DE" w:eastAsia="en-US" w:bidi="ar-SA"/>
      </w:rPr>
    </w:lvl>
    <w:lvl w:ilvl="4" w:tplc="0CF8ECA0">
      <w:numFmt w:val="bullet"/>
      <w:lvlText w:val="•"/>
      <w:lvlJc w:val="left"/>
      <w:pPr>
        <w:ind w:left="5170" w:hanging="280"/>
      </w:pPr>
      <w:rPr>
        <w:rFonts w:hint="default"/>
        <w:lang w:val="de-DE" w:eastAsia="en-US" w:bidi="ar-SA"/>
      </w:rPr>
    </w:lvl>
    <w:lvl w:ilvl="5" w:tplc="6128AE0A">
      <w:numFmt w:val="bullet"/>
      <w:lvlText w:val="•"/>
      <w:lvlJc w:val="left"/>
      <w:pPr>
        <w:ind w:left="6152" w:hanging="280"/>
      </w:pPr>
      <w:rPr>
        <w:rFonts w:hint="default"/>
        <w:lang w:val="de-DE" w:eastAsia="en-US" w:bidi="ar-SA"/>
      </w:rPr>
    </w:lvl>
    <w:lvl w:ilvl="6" w:tplc="447E297E">
      <w:numFmt w:val="bullet"/>
      <w:lvlText w:val="•"/>
      <w:lvlJc w:val="left"/>
      <w:pPr>
        <w:ind w:left="7135" w:hanging="280"/>
      </w:pPr>
      <w:rPr>
        <w:rFonts w:hint="default"/>
        <w:lang w:val="de-DE" w:eastAsia="en-US" w:bidi="ar-SA"/>
      </w:rPr>
    </w:lvl>
    <w:lvl w:ilvl="7" w:tplc="513016D8">
      <w:numFmt w:val="bullet"/>
      <w:lvlText w:val="•"/>
      <w:lvlJc w:val="left"/>
      <w:pPr>
        <w:ind w:left="8117" w:hanging="280"/>
      </w:pPr>
      <w:rPr>
        <w:rFonts w:hint="default"/>
        <w:lang w:val="de-DE" w:eastAsia="en-US" w:bidi="ar-SA"/>
      </w:rPr>
    </w:lvl>
    <w:lvl w:ilvl="8" w:tplc="BD202806">
      <w:numFmt w:val="bullet"/>
      <w:lvlText w:val="•"/>
      <w:lvlJc w:val="left"/>
      <w:pPr>
        <w:ind w:left="9100" w:hanging="280"/>
      </w:pPr>
      <w:rPr>
        <w:rFonts w:hint="default"/>
        <w:lang w:val="de-DE" w:eastAsia="en-US" w:bidi="ar-SA"/>
      </w:rPr>
    </w:lvl>
  </w:abstractNum>
  <w:abstractNum w:abstractNumId="10" w15:restartNumberingAfterBreak="0">
    <w:nsid w:val="71EB1F3E"/>
    <w:multiLevelType w:val="hybridMultilevel"/>
    <w:tmpl w:val="9B8CB9BE"/>
    <w:lvl w:ilvl="0" w:tplc="63703BC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34C83154">
      <w:numFmt w:val="bullet"/>
      <w:lvlText w:val="•"/>
      <w:lvlJc w:val="left"/>
      <w:pPr>
        <w:ind w:left="2222" w:hanging="280"/>
      </w:pPr>
      <w:rPr>
        <w:rFonts w:hint="default"/>
        <w:lang w:val="de-DE" w:eastAsia="en-US" w:bidi="ar-SA"/>
      </w:rPr>
    </w:lvl>
    <w:lvl w:ilvl="2" w:tplc="A9B2BF2A">
      <w:numFmt w:val="bullet"/>
      <w:lvlText w:val="•"/>
      <w:lvlJc w:val="left"/>
      <w:pPr>
        <w:ind w:left="3205" w:hanging="280"/>
      </w:pPr>
      <w:rPr>
        <w:rFonts w:hint="default"/>
        <w:lang w:val="de-DE" w:eastAsia="en-US" w:bidi="ar-SA"/>
      </w:rPr>
    </w:lvl>
    <w:lvl w:ilvl="3" w:tplc="371A28F8">
      <w:numFmt w:val="bullet"/>
      <w:lvlText w:val="•"/>
      <w:lvlJc w:val="left"/>
      <w:pPr>
        <w:ind w:left="4187" w:hanging="280"/>
      </w:pPr>
      <w:rPr>
        <w:rFonts w:hint="default"/>
        <w:lang w:val="de-DE" w:eastAsia="en-US" w:bidi="ar-SA"/>
      </w:rPr>
    </w:lvl>
    <w:lvl w:ilvl="4" w:tplc="F628E166">
      <w:numFmt w:val="bullet"/>
      <w:lvlText w:val="•"/>
      <w:lvlJc w:val="left"/>
      <w:pPr>
        <w:ind w:left="5170" w:hanging="280"/>
      </w:pPr>
      <w:rPr>
        <w:rFonts w:hint="default"/>
        <w:lang w:val="de-DE" w:eastAsia="en-US" w:bidi="ar-SA"/>
      </w:rPr>
    </w:lvl>
    <w:lvl w:ilvl="5" w:tplc="9B12A094">
      <w:numFmt w:val="bullet"/>
      <w:lvlText w:val="•"/>
      <w:lvlJc w:val="left"/>
      <w:pPr>
        <w:ind w:left="6152" w:hanging="280"/>
      </w:pPr>
      <w:rPr>
        <w:rFonts w:hint="default"/>
        <w:lang w:val="de-DE" w:eastAsia="en-US" w:bidi="ar-SA"/>
      </w:rPr>
    </w:lvl>
    <w:lvl w:ilvl="6" w:tplc="B49C4370">
      <w:numFmt w:val="bullet"/>
      <w:lvlText w:val="•"/>
      <w:lvlJc w:val="left"/>
      <w:pPr>
        <w:ind w:left="7135" w:hanging="280"/>
      </w:pPr>
      <w:rPr>
        <w:rFonts w:hint="default"/>
        <w:lang w:val="de-DE" w:eastAsia="en-US" w:bidi="ar-SA"/>
      </w:rPr>
    </w:lvl>
    <w:lvl w:ilvl="7" w:tplc="AB961880">
      <w:numFmt w:val="bullet"/>
      <w:lvlText w:val="•"/>
      <w:lvlJc w:val="left"/>
      <w:pPr>
        <w:ind w:left="8117" w:hanging="280"/>
      </w:pPr>
      <w:rPr>
        <w:rFonts w:hint="default"/>
        <w:lang w:val="de-DE" w:eastAsia="en-US" w:bidi="ar-SA"/>
      </w:rPr>
    </w:lvl>
    <w:lvl w:ilvl="8" w:tplc="4072A3EC">
      <w:numFmt w:val="bullet"/>
      <w:lvlText w:val="•"/>
      <w:lvlJc w:val="left"/>
      <w:pPr>
        <w:ind w:left="9100" w:hanging="280"/>
      </w:pPr>
      <w:rPr>
        <w:rFonts w:hint="default"/>
        <w:lang w:val="de-DE" w:eastAsia="en-US" w:bidi="ar-SA"/>
      </w:rPr>
    </w:lvl>
  </w:abstractNum>
  <w:abstractNum w:abstractNumId="11" w15:restartNumberingAfterBreak="0">
    <w:nsid w:val="74681655"/>
    <w:multiLevelType w:val="hybridMultilevel"/>
    <w:tmpl w:val="EB7808F0"/>
    <w:lvl w:ilvl="0" w:tplc="56CE9D66">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E75C4194">
      <w:numFmt w:val="bullet"/>
      <w:lvlText w:val="•"/>
      <w:lvlJc w:val="left"/>
      <w:pPr>
        <w:ind w:left="3338" w:hanging="280"/>
      </w:pPr>
      <w:rPr>
        <w:rFonts w:hint="default"/>
        <w:lang w:val="de-DE" w:eastAsia="en-US" w:bidi="ar-SA"/>
      </w:rPr>
    </w:lvl>
    <w:lvl w:ilvl="2" w:tplc="47DE9C0A">
      <w:numFmt w:val="bullet"/>
      <w:lvlText w:val="•"/>
      <w:lvlJc w:val="left"/>
      <w:pPr>
        <w:ind w:left="4197" w:hanging="280"/>
      </w:pPr>
      <w:rPr>
        <w:rFonts w:hint="default"/>
        <w:lang w:val="de-DE" w:eastAsia="en-US" w:bidi="ar-SA"/>
      </w:rPr>
    </w:lvl>
    <w:lvl w:ilvl="3" w:tplc="A11E8D92">
      <w:numFmt w:val="bullet"/>
      <w:lvlText w:val="•"/>
      <w:lvlJc w:val="left"/>
      <w:pPr>
        <w:ind w:left="5055" w:hanging="280"/>
      </w:pPr>
      <w:rPr>
        <w:rFonts w:hint="default"/>
        <w:lang w:val="de-DE" w:eastAsia="en-US" w:bidi="ar-SA"/>
      </w:rPr>
    </w:lvl>
    <w:lvl w:ilvl="4" w:tplc="B4164D88">
      <w:numFmt w:val="bullet"/>
      <w:lvlText w:val="•"/>
      <w:lvlJc w:val="left"/>
      <w:pPr>
        <w:ind w:left="5914" w:hanging="280"/>
      </w:pPr>
      <w:rPr>
        <w:rFonts w:hint="default"/>
        <w:lang w:val="de-DE" w:eastAsia="en-US" w:bidi="ar-SA"/>
      </w:rPr>
    </w:lvl>
    <w:lvl w:ilvl="5" w:tplc="E7068310">
      <w:numFmt w:val="bullet"/>
      <w:lvlText w:val="•"/>
      <w:lvlJc w:val="left"/>
      <w:pPr>
        <w:ind w:left="6772" w:hanging="280"/>
      </w:pPr>
      <w:rPr>
        <w:rFonts w:hint="default"/>
        <w:lang w:val="de-DE" w:eastAsia="en-US" w:bidi="ar-SA"/>
      </w:rPr>
    </w:lvl>
    <w:lvl w:ilvl="6" w:tplc="9EC8FF80">
      <w:numFmt w:val="bullet"/>
      <w:lvlText w:val="•"/>
      <w:lvlJc w:val="left"/>
      <w:pPr>
        <w:ind w:left="7631" w:hanging="280"/>
      </w:pPr>
      <w:rPr>
        <w:rFonts w:hint="default"/>
        <w:lang w:val="de-DE" w:eastAsia="en-US" w:bidi="ar-SA"/>
      </w:rPr>
    </w:lvl>
    <w:lvl w:ilvl="7" w:tplc="72905F32">
      <w:numFmt w:val="bullet"/>
      <w:lvlText w:val="•"/>
      <w:lvlJc w:val="left"/>
      <w:pPr>
        <w:ind w:left="8489" w:hanging="280"/>
      </w:pPr>
      <w:rPr>
        <w:rFonts w:hint="default"/>
        <w:lang w:val="de-DE" w:eastAsia="en-US" w:bidi="ar-SA"/>
      </w:rPr>
    </w:lvl>
    <w:lvl w:ilvl="8" w:tplc="748C9C9A">
      <w:numFmt w:val="bullet"/>
      <w:lvlText w:val="•"/>
      <w:lvlJc w:val="left"/>
      <w:pPr>
        <w:ind w:left="9348" w:hanging="280"/>
      </w:pPr>
      <w:rPr>
        <w:rFonts w:hint="default"/>
        <w:lang w:val="de-DE" w:eastAsia="en-US" w:bidi="ar-SA"/>
      </w:rPr>
    </w:lvl>
  </w:abstractNum>
  <w:num w:numId="1" w16cid:durableId="1176503458">
    <w:abstractNumId w:val="4"/>
  </w:num>
  <w:num w:numId="2" w16cid:durableId="1767188195">
    <w:abstractNumId w:val="10"/>
  </w:num>
  <w:num w:numId="3" w16cid:durableId="117334936">
    <w:abstractNumId w:val="8"/>
  </w:num>
  <w:num w:numId="4" w16cid:durableId="1125661288">
    <w:abstractNumId w:val="1"/>
  </w:num>
  <w:num w:numId="5" w16cid:durableId="252009065">
    <w:abstractNumId w:val="5"/>
  </w:num>
  <w:num w:numId="6" w16cid:durableId="1925456286">
    <w:abstractNumId w:val="3"/>
  </w:num>
  <w:num w:numId="7" w16cid:durableId="1695887607">
    <w:abstractNumId w:val="0"/>
  </w:num>
  <w:num w:numId="8" w16cid:durableId="189992360">
    <w:abstractNumId w:val="9"/>
  </w:num>
  <w:num w:numId="9" w16cid:durableId="1862278511">
    <w:abstractNumId w:val="7"/>
  </w:num>
  <w:num w:numId="10" w16cid:durableId="759523771">
    <w:abstractNumId w:val="2"/>
  </w:num>
  <w:num w:numId="11" w16cid:durableId="1596784973">
    <w:abstractNumId w:val="11"/>
  </w:num>
  <w:num w:numId="12" w16cid:durableId="170710148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bastian Stütz">
    <w15:presenceInfo w15:providerId="None" w15:userId="Sebastian Stütz"/>
  </w15:person>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hyphenationZone w:val="425"/>
  <w:evenAndOddHeaders/>
  <w:drawingGridHorizontalSpacing w:val="110"/>
  <w:displayHorizontalDrawingGridEvery w:val="2"/>
  <w:characterSpacingControl w:val="doNotCompress"/>
  <w:hdrShapeDefaults>
    <o:shapedefaults v:ext="edit" spidmax="214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81BF1"/>
    <w:rsid w:val="00000408"/>
    <w:rsid w:val="0001197F"/>
    <w:rsid w:val="00012C43"/>
    <w:rsid w:val="00031F71"/>
    <w:rsid w:val="0003489E"/>
    <w:rsid w:val="00052FD7"/>
    <w:rsid w:val="00086241"/>
    <w:rsid w:val="00097400"/>
    <w:rsid w:val="000A481D"/>
    <w:rsid w:val="000B2E60"/>
    <w:rsid w:val="000D47F1"/>
    <w:rsid w:val="00105328"/>
    <w:rsid w:val="00123E27"/>
    <w:rsid w:val="00130180"/>
    <w:rsid w:val="001526AE"/>
    <w:rsid w:val="00154539"/>
    <w:rsid w:val="00156141"/>
    <w:rsid w:val="001851CF"/>
    <w:rsid w:val="00194671"/>
    <w:rsid w:val="001D6B1C"/>
    <w:rsid w:val="001F06DD"/>
    <w:rsid w:val="00232425"/>
    <w:rsid w:val="0027726C"/>
    <w:rsid w:val="00277CE2"/>
    <w:rsid w:val="00281BF1"/>
    <w:rsid w:val="0028720C"/>
    <w:rsid w:val="002F2271"/>
    <w:rsid w:val="00300111"/>
    <w:rsid w:val="00342252"/>
    <w:rsid w:val="0038707D"/>
    <w:rsid w:val="003A6059"/>
    <w:rsid w:val="003D08FE"/>
    <w:rsid w:val="003F71FA"/>
    <w:rsid w:val="00444AD9"/>
    <w:rsid w:val="00461578"/>
    <w:rsid w:val="00464EF7"/>
    <w:rsid w:val="00481870"/>
    <w:rsid w:val="00495895"/>
    <w:rsid w:val="004D6534"/>
    <w:rsid w:val="005007D8"/>
    <w:rsid w:val="005113D3"/>
    <w:rsid w:val="0052517B"/>
    <w:rsid w:val="00596E3F"/>
    <w:rsid w:val="005D229D"/>
    <w:rsid w:val="00636838"/>
    <w:rsid w:val="006A530E"/>
    <w:rsid w:val="00702550"/>
    <w:rsid w:val="00702580"/>
    <w:rsid w:val="007157C2"/>
    <w:rsid w:val="007217CF"/>
    <w:rsid w:val="00727A93"/>
    <w:rsid w:val="00737B2C"/>
    <w:rsid w:val="00757FD9"/>
    <w:rsid w:val="00761A5D"/>
    <w:rsid w:val="00791512"/>
    <w:rsid w:val="007A7590"/>
    <w:rsid w:val="007B4509"/>
    <w:rsid w:val="007E6614"/>
    <w:rsid w:val="007F169E"/>
    <w:rsid w:val="00803988"/>
    <w:rsid w:val="008203D0"/>
    <w:rsid w:val="0082419F"/>
    <w:rsid w:val="008312B2"/>
    <w:rsid w:val="0087412A"/>
    <w:rsid w:val="00881E31"/>
    <w:rsid w:val="00893831"/>
    <w:rsid w:val="008D4183"/>
    <w:rsid w:val="009162AD"/>
    <w:rsid w:val="00933CD1"/>
    <w:rsid w:val="00961AA5"/>
    <w:rsid w:val="009C293B"/>
    <w:rsid w:val="009E2096"/>
    <w:rsid w:val="00A12BB9"/>
    <w:rsid w:val="00A261D7"/>
    <w:rsid w:val="00A27678"/>
    <w:rsid w:val="00A470E4"/>
    <w:rsid w:val="00A802A3"/>
    <w:rsid w:val="00AA3C25"/>
    <w:rsid w:val="00AD409B"/>
    <w:rsid w:val="00B177B0"/>
    <w:rsid w:val="00B31DEE"/>
    <w:rsid w:val="00B342E8"/>
    <w:rsid w:val="00B50B1F"/>
    <w:rsid w:val="00B7251F"/>
    <w:rsid w:val="00B809A3"/>
    <w:rsid w:val="00B94FC5"/>
    <w:rsid w:val="00BD24B1"/>
    <w:rsid w:val="00C11089"/>
    <w:rsid w:val="00C270B3"/>
    <w:rsid w:val="00C44BEF"/>
    <w:rsid w:val="00C545C7"/>
    <w:rsid w:val="00C661D3"/>
    <w:rsid w:val="00C8790D"/>
    <w:rsid w:val="00CA13C6"/>
    <w:rsid w:val="00CC5DB9"/>
    <w:rsid w:val="00D024EC"/>
    <w:rsid w:val="00D27A74"/>
    <w:rsid w:val="00D67939"/>
    <w:rsid w:val="00D77B4E"/>
    <w:rsid w:val="00DA1EEE"/>
    <w:rsid w:val="00E37821"/>
    <w:rsid w:val="00E551CB"/>
    <w:rsid w:val="00E65FA5"/>
    <w:rsid w:val="00E71FDB"/>
    <w:rsid w:val="00E801C7"/>
    <w:rsid w:val="00E947D7"/>
    <w:rsid w:val="00E965CC"/>
    <w:rsid w:val="00F25066"/>
    <w:rsid w:val="00F45D32"/>
    <w:rsid w:val="00F61650"/>
    <w:rsid w:val="00FA370B"/>
    <w:rsid w:val="00FB7619"/>
    <w:rsid w:val="00FD2CB0"/>
    <w:rsid w:val="00FF3546"/>
    <w:rsid w:val="012FFB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49"/>
    <o:shapelayout v:ext="edit">
      <o:idmap v:ext="edit" data="2"/>
    </o:shapelayout>
  </w:shapeDefaults>
  <w:decimalSymbol w:val=","/>
  <w:listSeparator w:val=";"/>
  <w14:docId w14:val="099DE937"/>
  <w15:docId w15:val="{9932B5C5-F45F-41EC-84D6-AE7D3632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Fira Sans Light" w:eastAsia="Fira Sans Light" w:hAnsi="Fira Sans Light" w:cs="Fira Sans Light"/>
    </w:rPr>
  </w:style>
  <w:style w:type="paragraph" w:styleId="berschrift1">
    <w:name w:val="heading 1"/>
    <w:basedOn w:val="Standard"/>
    <w:uiPriority w:val="9"/>
    <w:qFormat/>
    <w:pPr>
      <w:spacing w:before="223"/>
      <w:ind w:left="957"/>
      <w:outlineLvl w:val="0"/>
    </w:pPr>
    <w:rPr>
      <w:b/>
      <w:bCs/>
      <w:sz w:val="70"/>
      <w:szCs w:val="70"/>
    </w:rPr>
  </w:style>
  <w:style w:type="paragraph" w:styleId="berschrift2">
    <w:name w:val="heading 2"/>
    <w:basedOn w:val="Standard"/>
    <w:uiPriority w:val="9"/>
    <w:unhideWhenUsed/>
    <w:qFormat/>
    <w:pPr>
      <w:spacing w:before="346"/>
      <w:ind w:left="957"/>
      <w:outlineLvl w:val="1"/>
    </w:pPr>
    <w:rPr>
      <w:sz w:val="56"/>
      <w:szCs w:val="56"/>
    </w:rPr>
  </w:style>
  <w:style w:type="paragraph" w:styleId="berschrift3">
    <w:name w:val="heading 3"/>
    <w:basedOn w:val="Standard"/>
    <w:uiPriority w:val="9"/>
    <w:unhideWhenUsed/>
    <w:qFormat/>
    <w:pPr>
      <w:spacing w:before="225"/>
      <w:ind w:left="787" w:hanging="682"/>
      <w:outlineLvl w:val="2"/>
    </w:pPr>
    <w:rPr>
      <w:sz w:val="48"/>
      <w:szCs w:val="48"/>
    </w:rPr>
  </w:style>
  <w:style w:type="paragraph" w:styleId="berschrift4">
    <w:name w:val="heading 4"/>
    <w:basedOn w:val="Standard"/>
    <w:uiPriority w:val="9"/>
    <w:unhideWhenUsed/>
    <w:qFormat/>
    <w:pPr>
      <w:ind w:left="2771" w:hanging="568"/>
      <w:outlineLvl w:val="3"/>
    </w:pPr>
    <w:rPr>
      <w:rFonts w:ascii="Fira Sans" w:eastAsia="Fira Sans" w:hAnsi="Fira Sans" w:cs="Fira Sans"/>
      <w:sz w:val="30"/>
      <w:szCs w:val="30"/>
    </w:rPr>
  </w:style>
  <w:style w:type="paragraph" w:styleId="berschrift5">
    <w:name w:val="heading 5"/>
    <w:basedOn w:val="Standard"/>
    <w:uiPriority w:val="9"/>
    <w:unhideWhenUsed/>
    <w:qFormat/>
    <w:pPr>
      <w:spacing w:before="100"/>
      <w:ind w:left="1665"/>
      <w:outlineLvl w:val="4"/>
    </w:pPr>
    <w:rPr>
      <w:b/>
      <w:bCs/>
      <w:sz w:val="28"/>
      <w:szCs w:val="28"/>
    </w:rPr>
  </w:style>
  <w:style w:type="paragraph" w:styleId="berschrift6">
    <w:name w:val="heading 6"/>
    <w:basedOn w:val="Standard"/>
    <w:uiPriority w:val="9"/>
    <w:unhideWhenUsed/>
    <w:qFormat/>
    <w:pPr>
      <w:spacing w:before="20"/>
      <w:ind w:left="20"/>
      <w:outlineLvl w:val="5"/>
    </w:pPr>
    <w:rPr>
      <w:sz w:val="26"/>
      <w:szCs w:val="26"/>
    </w:rPr>
  </w:style>
  <w:style w:type="paragraph" w:styleId="berschrift7">
    <w:name w:val="heading 7"/>
    <w:basedOn w:val="Standard"/>
    <w:uiPriority w:val="1"/>
    <w:qFormat/>
    <w:pPr>
      <w:spacing w:before="193"/>
      <w:ind w:left="957"/>
      <w:jc w:val="both"/>
      <w:outlineLvl w:val="6"/>
    </w:pPr>
    <w:rPr>
      <w:rFonts w:ascii="Fira Sans" w:eastAsia="Fira Sans" w:hAnsi="Fira Sans" w:cs="Fira San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100" w:after="54"/>
      <w:ind w:left="957"/>
    </w:pPr>
    <w:rPr>
      <w:sz w:val="90"/>
      <w:szCs w:val="90"/>
    </w:rPr>
  </w:style>
  <w:style w:type="paragraph" w:styleId="Listenabsatz">
    <w:name w:val="List Paragraph"/>
    <w:basedOn w:val="Standard"/>
    <w:uiPriority w:val="1"/>
    <w:qFormat/>
    <w:pPr>
      <w:spacing w:before="20"/>
      <w:ind w:left="2484" w:hanging="281"/>
    </w:pPr>
  </w:style>
  <w:style w:type="paragraph" w:customStyle="1" w:styleId="TableParagraph">
    <w:name w:val="Table Paragraph"/>
    <w:basedOn w:val="Standard"/>
    <w:uiPriority w:val="1"/>
    <w:qFormat/>
  </w:style>
  <w:style w:type="character" w:styleId="Kommentarzeichen">
    <w:name w:val="annotation reference"/>
    <w:basedOn w:val="Absatz-Standardschriftart"/>
    <w:uiPriority w:val="99"/>
    <w:semiHidden/>
    <w:unhideWhenUsed/>
    <w:rsid w:val="00CC5DB9"/>
    <w:rPr>
      <w:sz w:val="16"/>
      <w:szCs w:val="16"/>
    </w:rPr>
  </w:style>
  <w:style w:type="paragraph" w:styleId="Kommentartext">
    <w:name w:val="annotation text"/>
    <w:basedOn w:val="Standard"/>
    <w:link w:val="KommentartextZchn"/>
    <w:uiPriority w:val="99"/>
    <w:unhideWhenUsed/>
    <w:rsid w:val="00CC5DB9"/>
    <w:rPr>
      <w:sz w:val="20"/>
      <w:szCs w:val="20"/>
    </w:rPr>
  </w:style>
  <w:style w:type="character" w:customStyle="1" w:styleId="KommentartextZchn">
    <w:name w:val="Kommentartext Zchn"/>
    <w:basedOn w:val="Absatz-Standardschriftart"/>
    <w:link w:val="Kommentartext"/>
    <w:uiPriority w:val="99"/>
    <w:rsid w:val="00CC5DB9"/>
    <w:rPr>
      <w:rFonts w:ascii="Fira Sans Light" w:eastAsia="Fira Sans Light" w:hAnsi="Fira Sans Light" w:cs="Fira Sans Light"/>
      <w:sz w:val="20"/>
      <w:szCs w:val="20"/>
      <w:lang w:val="en-US"/>
    </w:rPr>
  </w:style>
  <w:style w:type="paragraph" w:styleId="Kommentarthema">
    <w:name w:val="annotation subject"/>
    <w:basedOn w:val="Kommentartext"/>
    <w:next w:val="Kommentartext"/>
    <w:link w:val="KommentarthemaZchn"/>
    <w:uiPriority w:val="99"/>
    <w:semiHidden/>
    <w:unhideWhenUsed/>
    <w:rsid w:val="00CC5DB9"/>
    <w:rPr>
      <w:b/>
      <w:bCs/>
    </w:rPr>
  </w:style>
  <w:style w:type="character" w:customStyle="1" w:styleId="KommentarthemaZchn">
    <w:name w:val="Kommentarthema Zchn"/>
    <w:basedOn w:val="KommentartextZchn"/>
    <w:link w:val="Kommentarthema"/>
    <w:uiPriority w:val="99"/>
    <w:semiHidden/>
    <w:rsid w:val="00CC5DB9"/>
    <w:rPr>
      <w:rFonts w:ascii="Fira Sans Light" w:eastAsia="Fira Sans Light" w:hAnsi="Fira Sans Light" w:cs="Fira Sans Light"/>
      <w:b/>
      <w:bCs/>
      <w:sz w:val="20"/>
      <w:szCs w:val="20"/>
      <w:lang w:val="en-US"/>
    </w:rPr>
  </w:style>
  <w:style w:type="paragraph" w:styleId="berarbeitung">
    <w:name w:val="Revision"/>
    <w:hidden/>
    <w:uiPriority w:val="99"/>
    <w:semiHidden/>
    <w:rsid w:val="00737B2C"/>
    <w:pPr>
      <w:widowControl/>
      <w:autoSpaceDE/>
      <w:autoSpaceDN/>
    </w:pPr>
    <w:rPr>
      <w:rFonts w:ascii="Fira Sans Light" w:eastAsia="Fira Sans Light" w:hAnsi="Fira Sans Light" w:cs="Fira Sans Light"/>
    </w:rPr>
  </w:style>
  <w:style w:type="paragraph" w:styleId="Kopfzeile">
    <w:name w:val="header"/>
    <w:basedOn w:val="Standard"/>
    <w:link w:val="KopfzeileZchn"/>
    <w:uiPriority w:val="99"/>
    <w:unhideWhenUsed/>
    <w:rsid w:val="00A27678"/>
    <w:pPr>
      <w:tabs>
        <w:tab w:val="center" w:pos="4513"/>
        <w:tab w:val="right" w:pos="9026"/>
      </w:tabs>
    </w:pPr>
  </w:style>
  <w:style w:type="character" w:customStyle="1" w:styleId="KopfzeileZchn">
    <w:name w:val="Kopfzeile Zchn"/>
    <w:basedOn w:val="Absatz-Standardschriftart"/>
    <w:link w:val="Kopfzeile"/>
    <w:uiPriority w:val="99"/>
    <w:rsid w:val="00A27678"/>
    <w:rPr>
      <w:rFonts w:ascii="Fira Sans Light" w:eastAsia="Fira Sans Light" w:hAnsi="Fira Sans Light" w:cs="Fira Sans Light"/>
    </w:rPr>
  </w:style>
  <w:style w:type="paragraph" w:styleId="Fuzeile">
    <w:name w:val="footer"/>
    <w:basedOn w:val="Standard"/>
    <w:link w:val="FuzeileZchn"/>
    <w:uiPriority w:val="99"/>
    <w:unhideWhenUsed/>
    <w:rsid w:val="00A27678"/>
    <w:pPr>
      <w:tabs>
        <w:tab w:val="center" w:pos="4513"/>
        <w:tab w:val="right" w:pos="9026"/>
      </w:tabs>
    </w:pPr>
  </w:style>
  <w:style w:type="character" w:customStyle="1" w:styleId="FuzeileZchn">
    <w:name w:val="Fußzeile Zchn"/>
    <w:basedOn w:val="Absatz-Standardschriftart"/>
    <w:link w:val="Fuzeile"/>
    <w:uiPriority w:val="99"/>
    <w:rsid w:val="00A27678"/>
    <w:rPr>
      <w:rFonts w:ascii="Fira Sans Light" w:eastAsia="Fira Sans Light" w:hAnsi="Fira Sans Light" w:cs="Fira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2328</Words>
  <Characters>14673</Characters>
  <Application>Microsoft Office Word</Application>
  <DocSecurity>0</DocSecurity>
  <Lines>122</Lines>
  <Paragraphs>33</Paragraphs>
  <ScaleCrop>false</ScaleCrop>
  <HeadingPairs>
    <vt:vector size="2" baseType="variant">
      <vt:variant>
        <vt:lpstr>Title</vt:lpstr>
      </vt:variant>
      <vt:variant>
        <vt:i4>1</vt:i4>
      </vt:variant>
    </vt:vector>
  </HeadingPairs>
  <TitlesOfParts>
    <vt:vector size="1" baseType="lpstr">
      <vt:lpstr>Globales Supply Chain Management</vt:lpstr>
    </vt:vector>
  </TitlesOfParts>
  <Company/>
  <LinksUpToDate>false</LinksUpToDate>
  <CharactersWithSpaces>16968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Globales Supply Chain Management</dc:title>
  <dc:subject>MWCH01</dc:subject>
  <dc:creator>alt</dc:creator>
  <cp:lastModifiedBy>Sebastian Stütz</cp:lastModifiedBy>
  <cp:revision>86</cp:revision>
  <dcterms:created xsi:type="dcterms:W3CDTF">2022-11-28T11:42:00Z</dcterms:created>
  <dcterms:modified xsi:type="dcterms:W3CDTF">2023-02-02T15:17:00Z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2022-11-25T00:00:00Z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2022-11-28T00:00:00Z</vt:filetime>
  </property>
  <property fmtid="{D5CDD505-2E9C-101B-9397-08002B2CF9AE}" pid="6" name="Producer">
    <vt:lpwstr>Antenna House PDF Output Library 6.6.1548 (Linux64)</vt:lpwstr>
  </property>
  <property fmtid="{D5CDD505-2E9C-101B-9397-08002B2CF9AE}" pid="7" name="GrammarlyDocumentId">
    <vt:lpwstr>0ee8588037fed366d86589538f6e9c10ea7f44734ce82e0920bcae39df28cca5</vt:lpwstr>
  </property>
</Properties>
</file>