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4F986A" w14:textId="3532FF2E" w:rsidR="00040896" w:rsidRDefault="003B6B62" w:rsidP="00040896">
      <w:pPr>
        <w:widowControl/>
        <w:spacing w:line="240" w:lineRule="auto"/>
        <w:rPr>
          <w:rFonts w:ascii="Times New Roman" w:hAnsi="Times New Roman" w:cs="Times New Roman"/>
        </w:rPr>
      </w:pPr>
      <w:r>
        <w:rPr>
          <w:rFonts w:ascii="Times New Roman" w:hAnsi="Times New Roman" w:cs="Times New Roman"/>
        </w:rPr>
        <w:t>Professor</w:t>
      </w:r>
      <w:r w:rsidR="00040896">
        <w:rPr>
          <w:rFonts w:ascii="Times New Roman" w:hAnsi="Times New Roman" w:cs="Times New Roman"/>
        </w:rPr>
        <w:t xml:space="preserve"> </w:t>
      </w:r>
      <w:r w:rsidR="00040896" w:rsidRPr="003F4AE5">
        <w:rPr>
          <w:rFonts w:ascii="Times New Roman" w:hAnsi="Times New Roman" w:cs="Times New Roman"/>
        </w:rPr>
        <w:t xml:space="preserve">Ichiro </w:t>
      </w:r>
      <w:proofErr w:type="spellStart"/>
      <w:r w:rsidR="00040896" w:rsidRPr="003F4AE5">
        <w:rPr>
          <w:rFonts w:ascii="Times New Roman" w:hAnsi="Times New Roman" w:cs="Times New Roman"/>
        </w:rPr>
        <w:t>Kawachi</w:t>
      </w:r>
      <w:proofErr w:type="spellEnd"/>
      <w:r w:rsidR="00040896" w:rsidRPr="003F4AE5">
        <w:rPr>
          <w:rFonts w:ascii="Times New Roman" w:hAnsi="Times New Roman" w:cs="Times New Roman"/>
        </w:rPr>
        <w:t>, MD,</w:t>
      </w:r>
      <w:r>
        <w:rPr>
          <w:rFonts w:ascii="Times New Roman" w:hAnsi="Times New Roman" w:cs="Times New Roman"/>
        </w:rPr>
        <w:t xml:space="preserve"> PhD</w:t>
      </w:r>
      <w:del w:id="0" w:author="Author">
        <w:r w:rsidDel="006713E2">
          <w:rPr>
            <w:rFonts w:ascii="Times New Roman" w:hAnsi="Times New Roman" w:cs="Times New Roman"/>
          </w:rPr>
          <w:delText>,</w:delText>
        </w:r>
      </w:del>
      <w:r w:rsidR="00586694">
        <w:rPr>
          <w:rFonts w:ascii="Times New Roman" w:hAnsi="Times New Roman" w:cs="Times New Roman"/>
        </w:rPr>
        <w:t xml:space="preserve"> and</w:t>
      </w:r>
      <w:r w:rsidR="000E7367">
        <w:rPr>
          <w:rFonts w:ascii="Times New Roman" w:hAnsi="Times New Roman" w:cs="Times New Roman"/>
        </w:rPr>
        <w:t xml:space="preserve"> Professor</w:t>
      </w:r>
      <w:r w:rsidR="00040896">
        <w:rPr>
          <w:rFonts w:ascii="Times New Roman" w:hAnsi="Times New Roman" w:cs="Times New Roman"/>
        </w:rPr>
        <w:t xml:space="preserve"> </w:t>
      </w:r>
      <w:r w:rsidR="00040896" w:rsidRPr="00D704D3">
        <w:rPr>
          <w:rFonts w:ascii="Times New Roman" w:hAnsi="Times New Roman" w:cs="Times New Roman"/>
        </w:rPr>
        <w:t>S.V. Subramanian,</w:t>
      </w:r>
      <w:r>
        <w:rPr>
          <w:rFonts w:ascii="Times New Roman" w:hAnsi="Times New Roman" w:cs="Times New Roman"/>
        </w:rPr>
        <w:t xml:space="preserve"> PhD,</w:t>
      </w:r>
      <w:r w:rsidR="00040896">
        <w:rPr>
          <w:rFonts w:ascii="Times New Roman" w:hAnsi="Times New Roman" w:cs="Times New Roman"/>
        </w:rPr>
        <w:br/>
        <w:t>Co-</w:t>
      </w:r>
      <w:r w:rsidR="00040896" w:rsidRPr="00B31452">
        <w:rPr>
          <w:rFonts w:ascii="Times New Roman" w:hAnsi="Times New Roman" w:cs="Times New Roman" w:hint="eastAsia"/>
        </w:rPr>
        <w:t>E</w:t>
      </w:r>
      <w:r w:rsidR="00040896" w:rsidRPr="00B31452">
        <w:rPr>
          <w:rFonts w:ascii="Times New Roman" w:hAnsi="Times New Roman" w:cs="Times New Roman"/>
        </w:rPr>
        <w:t>ditor</w:t>
      </w:r>
      <w:r w:rsidR="00040896">
        <w:rPr>
          <w:rFonts w:ascii="Times New Roman" w:hAnsi="Times New Roman" w:cs="Times New Roman"/>
        </w:rPr>
        <w:t xml:space="preserve">s in Chief of </w:t>
      </w:r>
      <w:r w:rsidR="00040896" w:rsidRPr="00771F62">
        <w:rPr>
          <w:rFonts w:ascii="Times New Roman" w:hAnsi="Times New Roman" w:cs="Times New Roman"/>
          <w:i/>
          <w:iCs/>
        </w:rPr>
        <w:t>Social Science &amp; Medicine</w:t>
      </w:r>
      <w:r w:rsidR="00972825" w:rsidRPr="00B31D2B">
        <w:rPr>
          <w:rFonts w:ascii="Times New Roman" w:hAnsi="Times New Roman" w:cs="Times New Roman"/>
          <w:rPrChange w:id="1" w:author="Author">
            <w:rPr>
              <w:rFonts w:ascii="Times New Roman" w:hAnsi="Times New Roman" w:cs="Times New Roman"/>
              <w:i/>
              <w:iCs/>
            </w:rPr>
          </w:rPrChange>
        </w:rPr>
        <w:t>,</w:t>
      </w:r>
      <w:r w:rsidR="00972825">
        <w:rPr>
          <w:rFonts w:ascii="Times New Roman" w:hAnsi="Times New Roman" w:cs="Times New Roman"/>
          <w:i/>
          <w:iCs/>
        </w:rPr>
        <w:br/>
      </w:r>
      <w:r w:rsidR="002260EE" w:rsidRPr="002260EE">
        <w:rPr>
          <w:rFonts w:ascii="Times New Roman" w:hAnsi="Times New Roman" w:cs="Times New Roman"/>
        </w:rPr>
        <w:t>Harvard University</w:t>
      </w:r>
      <w:r w:rsidR="004E03DB">
        <w:rPr>
          <w:rFonts w:ascii="Times New Roman" w:hAnsi="Times New Roman" w:cs="Times New Roman"/>
        </w:rPr>
        <w:t>,</w:t>
      </w:r>
      <w:r w:rsidR="002260EE" w:rsidRPr="002260EE">
        <w:rPr>
          <w:rFonts w:ascii="Times New Roman" w:hAnsi="Times New Roman" w:cs="Times New Roman"/>
        </w:rPr>
        <w:t xml:space="preserve"> T</w:t>
      </w:r>
      <w:r w:rsidR="00976EBD">
        <w:rPr>
          <w:rFonts w:ascii="Times New Roman" w:hAnsi="Times New Roman" w:cs="Times New Roman"/>
        </w:rPr>
        <w:t>.</w:t>
      </w:r>
      <w:r w:rsidR="002260EE" w:rsidRPr="002260EE">
        <w:rPr>
          <w:rFonts w:ascii="Times New Roman" w:hAnsi="Times New Roman" w:cs="Times New Roman" w:hint="eastAsia"/>
        </w:rPr>
        <w:t xml:space="preserve"> </w:t>
      </w:r>
      <w:r w:rsidR="002260EE" w:rsidRPr="002260EE">
        <w:rPr>
          <w:rFonts w:ascii="Times New Roman" w:hAnsi="Times New Roman" w:cs="Times New Roman"/>
        </w:rPr>
        <w:t>H</w:t>
      </w:r>
      <w:r w:rsidR="00976EBD">
        <w:rPr>
          <w:rFonts w:ascii="Times New Roman" w:hAnsi="Times New Roman" w:cs="Times New Roman"/>
        </w:rPr>
        <w:t>.</w:t>
      </w:r>
      <w:r w:rsidR="002260EE" w:rsidRPr="002260EE">
        <w:rPr>
          <w:rFonts w:ascii="Times New Roman" w:hAnsi="Times New Roman" w:cs="Times New Roman"/>
        </w:rPr>
        <w:t xml:space="preserve"> Chan School of Public Health, </w:t>
      </w:r>
      <w:r w:rsidR="002260EE">
        <w:rPr>
          <w:rFonts w:ascii="Times New Roman" w:hAnsi="Times New Roman" w:cs="Times New Roman"/>
        </w:rPr>
        <w:br/>
      </w:r>
      <w:r w:rsidR="002260EE" w:rsidRPr="002260EE">
        <w:rPr>
          <w:rFonts w:ascii="Times New Roman" w:hAnsi="Times New Roman" w:cs="Times New Roman"/>
        </w:rPr>
        <w:t>677 Huntington Avenue, 02115, Boston, Massachusetts, United States of America</w:t>
      </w:r>
    </w:p>
    <w:p w14:paraId="392E8B8A" w14:textId="77777777" w:rsidR="00314846" w:rsidRDefault="00375C49" w:rsidP="00314846">
      <w:pPr>
        <w:widowControl/>
        <w:spacing w:line="240" w:lineRule="auto"/>
        <w:jc w:val="right"/>
        <w:rPr>
          <w:rFonts w:ascii="Times New Roman" w:hAnsi="Times New Roman" w:cs="Times New Roman"/>
        </w:rPr>
      </w:pPr>
      <w:r>
        <w:rPr>
          <w:rFonts w:ascii="Times New Roman" w:hAnsi="Times New Roman" w:cs="Times New Roman"/>
        </w:rPr>
        <w:t xml:space="preserve">September </w:t>
      </w:r>
      <w:r w:rsidR="00104B60">
        <w:rPr>
          <w:rFonts w:ascii="Times New Roman" w:hAnsi="Times New Roman" w:cs="Times New Roman"/>
        </w:rPr>
        <w:t>10</w:t>
      </w:r>
      <w:r>
        <w:rPr>
          <w:rFonts w:ascii="Times New Roman" w:hAnsi="Times New Roman" w:cs="Times New Roman"/>
        </w:rPr>
        <w:t>, 2021</w:t>
      </w:r>
    </w:p>
    <w:p w14:paraId="2BBC4FBF" w14:textId="4CA50A0C" w:rsidR="0068799D" w:rsidRDefault="00B31452" w:rsidP="00314846">
      <w:pPr>
        <w:widowControl/>
        <w:spacing w:line="240" w:lineRule="auto"/>
        <w:rPr>
          <w:rFonts w:ascii="Times New Roman" w:hAnsi="Times New Roman" w:cs="Times New Roman"/>
        </w:rPr>
      </w:pPr>
      <w:r w:rsidRPr="00B31452">
        <w:rPr>
          <w:rFonts w:ascii="Times New Roman" w:hAnsi="Times New Roman" w:cs="Times New Roman"/>
        </w:rPr>
        <w:t xml:space="preserve">Dear </w:t>
      </w:r>
      <w:del w:id="2" w:author="Author">
        <w:r w:rsidR="00166CD0" w:rsidDel="006713E2">
          <w:rPr>
            <w:rFonts w:ascii="Times New Roman" w:hAnsi="Times New Roman" w:cs="Times New Roman"/>
          </w:rPr>
          <w:delText>Dr</w:delText>
        </w:r>
      </w:del>
      <w:ins w:id="3" w:author="Author">
        <w:r w:rsidR="006713E2">
          <w:rPr>
            <w:rFonts w:ascii="Times New Roman" w:hAnsi="Times New Roman" w:cs="Times New Roman"/>
          </w:rPr>
          <w:t>Prof</w:t>
        </w:r>
      </w:ins>
      <w:r w:rsidR="00166CD0">
        <w:rPr>
          <w:rFonts w:ascii="Times New Roman" w:hAnsi="Times New Roman" w:cs="Times New Roman"/>
        </w:rPr>
        <w:t xml:space="preserve">. </w:t>
      </w:r>
      <w:proofErr w:type="spellStart"/>
      <w:r w:rsidR="003F4AE5" w:rsidRPr="003F4AE5">
        <w:rPr>
          <w:rFonts w:ascii="Times New Roman" w:hAnsi="Times New Roman" w:cs="Times New Roman"/>
        </w:rPr>
        <w:t>Kawachi</w:t>
      </w:r>
      <w:proofErr w:type="spellEnd"/>
      <w:del w:id="4" w:author="Author">
        <w:r w:rsidR="003F4AE5" w:rsidRPr="003F4AE5" w:rsidDel="00573E28">
          <w:rPr>
            <w:rFonts w:ascii="Times New Roman" w:hAnsi="Times New Roman" w:cs="Times New Roman"/>
          </w:rPr>
          <w:delText>,</w:delText>
        </w:r>
      </w:del>
      <w:r w:rsidR="003F4AE5" w:rsidRPr="003F4AE5">
        <w:rPr>
          <w:rFonts w:ascii="Times New Roman" w:hAnsi="Times New Roman" w:cs="Times New Roman"/>
        </w:rPr>
        <w:t xml:space="preserve"> </w:t>
      </w:r>
      <w:r w:rsidR="00EE5EF6">
        <w:rPr>
          <w:rFonts w:ascii="Times New Roman" w:hAnsi="Times New Roman" w:cs="Times New Roman"/>
        </w:rPr>
        <w:t>and</w:t>
      </w:r>
      <w:r w:rsidR="000E7367">
        <w:rPr>
          <w:rFonts w:ascii="Times New Roman" w:hAnsi="Times New Roman" w:cs="Times New Roman"/>
        </w:rPr>
        <w:t xml:space="preserve"> </w:t>
      </w:r>
      <w:del w:id="5" w:author="Author">
        <w:r w:rsidR="003F4AE5" w:rsidDel="006713E2">
          <w:rPr>
            <w:rFonts w:ascii="Times New Roman" w:hAnsi="Times New Roman" w:cs="Times New Roman"/>
          </w:rPr>
          <w:delText xml:space="preserve">Dear </w:delText>
        </w:r>
        <w:r w:rsidR="00166CD0" w:rsidDel="006713E2">
          <w:rPr>
            <w:rFonts w:ascii="Times New Roman" w:hAnsi="Times New Roman" w:cs="Times New Roman"/>
          </w:rPr>
          <w:delText>Dr</w:delText>
        </w:r>
      </w:del>
      <w:ins w:id="6" w:author="Author">
        <w:r w:rsidR="006713E2">
          <w:rPr>
            <w:rFonts w:ascii="Times New Roman" w:hAnsi="Times New Roman" w:cs="Times New Roman"/>
          </w:rPr>
          <w:t>Prof</w:t>
        </w:r>
      </w:ins>
      <w:r w:rsidR="00166CD0">
        <w:rPr>
          <w:rFonts w:ascii="Times New Roman" w:hAnsi="Times New Roman" w:cs="Times New Roman"/>
        </w:rPr>
        <w:t xml:space="preserve">. </w:t>
      </w:r>
      <w:r w:rsidR="00D704D3" w:rsidRPr="00D704D3">
        <w:rPr>
          <w:rFonts w:ascii="Times New Roman" w:hAnsi="Times New Roman" w:cs="Times New Roman"/>
        </w:rPr>
        <w:t>Subramanian,</w:t>
      </w:r>
    </w:p>
    <w:p w14:paraId="72F9A0FC" w14:textId="05C7DBF1" w:rsidR="00822F70" w:rsidRDefault="00444933" w:rsidP="007365BE">
      <w:pPr>
        <w:widowControl/>
        <w:spacing w:line="240" w:lineRule="auto"/>
        <w:rPr>
          <w:rFonts w:ascii="Times New Roman" w:hAnsi="Times New Roman" w:cs="Times New Roman"/>
        </w:rPr>
      </w:pPr>
      <w:r>
        <w:rPr>
          <w:rFonts w:ascii="Times New Roman" w:hAnsi="Times New Roman" w:cs="Times New Roman"/>
        </w:rPr>
        <w:t xml:space="preserve">I </w:t>
      </w:r>
      <w:r w:rsidR="00A74073">
        <w:rPr>
          <w:rFonts w:ascii="Times New Roman" w:hAnsi="Times New Roman" w:cs="Times New Roman"/>
        </w:rPr>
        <w:t xml:space="preserve">would </w:t>
      </w:r>
      <w:del w:id="7" w:author="Author">
        <w:r w:rsidDel="00822F70">
          <w:rPr>
            <w:rFonts w:ascii="Times New Roman" w:hAnsi="Times New Roman" w:cs="Times New Roman"/>
          </w:rPr>
          <w:delText xml:space="preserve">wish </w:delText>
        </w:r>
      </w:del>
      <w:ins w:id="8" w:author="Author">
        <w:r w:rsidR="00822F70">
          <w:rPr>
            <w:rFonts w:ascii="Times New Roman" w:hAnsi="Times New Roman" w:cs="Times New Roman"/>
          </w:rPr>
          <w:t xml:space="preserve">like </w:t>
        </w:r>
      </w:ins>
      <w:r>
        <w:rPr>
          <w:rFonts w:ascii="Times New Roman" w:hAnsi="Times New Roman" w:cs="Times New Roman"/>
        </w:rPr>
        <w:t xml:space="preserve">to submit a </w:t>
      </w:r>
      <w:r w:rsidR="00E50503">
        <w:rPr>
          <w:rFonts w:ascii="Times New Roman" w:hAnsi="Times New Roman" w:cs="Times New Roman"/>
        </w:rPr>
        <w:t>new manuscript</w:t>
      </w:r>
      <w:ins w:id="9" w:author="Author">
        <w:del w:id="10" w:author="Author">
          <w:r w:rsidR="00822F70" w:rsidDel="009464CB">
            <w:rPr>
              <w:rFonts w:ascii="Times New Roman" w:hAnsi="Times New Roman" w:cs="Times New Roman"/>
            </w:rPr>
            <w:delText>,</w:delText>
          </w:r>
        </w:del>
        <w:r w:rsidR="00822F70">
          <w:rPr>
            <w:rFonts w:ascii="Times New Roman" w:hAnsi="Times New Roman" w:cs="Times New Roman"/>
          </w:rPr>
          <w:t xml:space="preserve"> entitled</w:t>
        </w:r>
      </w:ins>
      <w:r w:rsidR="00E50503">
        <w:rPr>
          <w:rFonts w:ascii="Times New Roman" w:hAnsi="Times New Roman" w:cs="Times New Roman"/>
        </w:rPr>
        <w:t xml:space="preserve"> “</w:t>
      </w:r>
      <w:r w:rsidR="00E50503" w:rsidRPr="00593710">
        <w:rPr>
          <w:rFonts w:ascii="Times New Roman" w:hAnsi="Times New Roman" w:cs="Times New Roman"/>
        </w:rPr>
        <w:t>Interaction</w:t>
      </w:r>
      <w:ins w:id="11" w:author="Author">
        <w:r w:rsidR="00593710">
          <w:rPr>
            <w:rFonts w:ascii="Times New Roman" w:hAnsi="Times New Roman" w:cs="Times New Roman"/>
          </w:rPr>
          <w:t>s</w:t>
        </w:r>
      </w:ins>
      <w:r w:rsidR="00E50503" w:rsidRPr="004F2BBA">
        <w:rPr>
          <w:rFonts w:ascii="Times New Roman" w:hAnsi="Times New Roman" w:cs="Times New Roman"/>
        </w:rPr>
        <w:t xml:space="preserve"> </w:t>
      </w:r>
      <w:del w:id="12" w:author="Author">
        <w:r w:rsidR="00E50503" w:rsidRPr="004F2BBA" w:rsidDel="00593710">
          <w:rPr>
            <w:rFonts w:ascii="Times New Roman" w:hAnsi="Times New Roman" w:cs="Times New Roman"/>
          </w:rPr>
          <w:delText xml:space="preserve">between </w:delText>
        </w:r>
      </w:del>
      <w:ins w:id="13" w:author="Author">
        <w:r w:rsidR="00593710">
          <w:rPr>
            <w:rFonts w:ascii="Times New Roman" w:hAnsi="Times New Roman" w:cs="Times New Roman"/>
          </w:rPr>
          <w:t>among</w:t>
        </w:r>
        <w:r w:rsidR="00593710" w:rsidRPr="004F2BBA">
          <w:rPr>
            <w:rFonts w:ascii="Times New Roman" w:hAnsi="Times New Roman" w:cs="Times New Roman"/>
          </w:rPr>
          <w:t xml:space="preserve"> </w:t>
        </w:r>
      </w:ins>
      <w:r w:rsidR="00E50503" w:rsidRPr="004F2BBA">
        <w:rPr>
          <w:rFonts w:ascii="Times New Roman" w:hAnsi="Times New Roman" w:cs="Times New Roman"/>
        </w:rPr>
        <w:t xml:space="preserve">vaccine and individual characteristics </w:t>
      </w:r>
      <w:del w:id="14" w:author="Author">
        <w:r w:rsidR="00E50503" w:rsidRPr="004F2BBA" w:rsidDel="00593710">
          <w:rPr>
            <w:rFonts w:ascii="Times New Roman" w:hAnsi="Times New Roman" w:cs="Times New Roman"/>
          </w:rPr>
          <w:delText xml:space="preserve">vary </w:delText>
        </w:r>
      </w:del>
      <w:ins w:id="15" w:author="Author">
        <w:r w:rsidR="00593710">
          <w:rPr>
            <w:rFonts w:ascii="Times New Roman" w:hAnsi="Times New Roman" w:cs="Times New Roman"/>
          </w:rPr>
          <w:t>impact</w:t>
        </w:r>
        <w:r w:rsidR="00593710" w:rsidRPr="004F2BBA">
          <w:rPr>
            <w:rFonts w:ascii="Times New Roman" w:hAnsi="Times New Roman" w:cs="Times New Roman"/>
          </w:rPr>
          <w:t xml:space="preserve"> </w:t>
        </w:r>
      </w:ins>
      <w:r w:rsidR="00E50503" w:rsidRPr="004F2BBA">
        <w:rPr>
          <w:rFonts w:ascii="Times New Roman" w:hAnsi="Times New Roman" w:cs="Times New Roman"/>
        </w:rPr>
        <w:t xml:space="preserve">vaccine hesitancy: Evidence from a conjoint </w:t>
      </w:r>
      <w:del w:id="16" w:author="Author">
        <w:r w:rsidR="00E50503" w:rsidRPr="004F2BBA" w:rsidDel="007365BE">
          <w:rPr>
            <w:rFonts w:ascii="Times New Roman" w:hAnsi="Times New Roman" w:cs="Times New Roman"/>
          </w:rPr>
          <w:delText xml:space="preserve">survey </w:delText>
        </w:r>
      </w:del>
      <w:r w:rsidR="00E50503" w:rsidRPr="004F2BBA">
        <w:rPr>
          <w:rFonts w:ascii="Times New Roman" w:hAnsi="Times New Roman" w:cs="Times New Roman"/>
        </w:rPr>
        <w:t>experiment in Japan</w:t>
      </w:r>
      <w:r w:rsidR="00E50503">
        <w:rPr>
          <w:rFonts w:ascii="Times New Roman" w:hAnsi="Times New Roman" w:cs="Times New Roman"/>
        </w:rPr>
        <w:t>”</w:t>
      </w:r>
      <w:ins w:id="17" w:author="Author">
        <w:del w:id="18" w:author="Author">
          <w:r w:rsidR="00822F70" w:rsidDel="009464CB">
            <w:rPr>
              <w:rFonts w:ascii="Times New Roman" w:hAnsi="Times New Roman" w:cs="Times New Roman"/>
            </w:rPr>
            <w:delText>,</w:delText>
          </w:r>
        </w:del>
      </w:ins>
      <w:r w:rsidR="00E50503">
        <w:rPr>
          <w:rFonts w:ascii="Times New Roman" w:hAnsi="Times New Roman" w:cs="Times New Roman"/>
        </w:rPr>
        <w:t xml:space="preserve"> for your consideration.</w:t>
      </w:r>
    </w:p>
    <w:p w14:paraId="7C0F2321" w14:textId="4A6FCAB4" w:rsidR="0068799D" w:rsidRDefault="00141A9A" w:rsidP="0068799D">
      <w:pPr>
        <w:widowControl/>
        <w:spacing w:line="240" w:lineRule="auto"/>
        <w:rPr>
          <w:rFonts w:ascii="Times New Roman" w:hAnsi="Times New Roman" w:cs="Times New Roman"/>
        </w:rPr>
      </w:pPr>
      <w:r w:rsidRPr="00141A9A">
        <w:rPr>
          <w:rFonts w:ascii="Times New Roman" w:hAnsi="Times New Roman" w:cs="Times New Roman"/>
        </w:rPr>
        <w:t xml:space="preserve">I </w:t>
      </w:r>
      <w:ins w:id="19" w:author="Author">
        <w:r w:rsidR="00822F70">
          <w:rPr>
            <w:rFonts w:ascii="Times New Roman" w:hAnsi="Times New Roman" w:cs="Times New Roman"/>
          </w:rPr>
          <w:t xml:space="preserve">can </w:t>
        </w:r>
      </w:ins>
      <w:r w:rsidRPr="00141A9A">
        <w:rPr>
          <w:rFonts w:ascii="Times New Roman" w:hAnsi="Times New Roman" w:cs="Times New Roman"/>
        </w:rPr>
        <w:t xml:space="preserve">confirm that this is </w:t>
      </w:r>
      <w:r w:rsidR="00CC6C3F">
        <w:rPr>
          <w:rFonts w:ascii="Times New Roman" w:hAnsi="Times New Roman" w:cs="Times New Roman"/>
        </w:rPr>
        <w:t xml:space="preserve">our </w:t>
      </w:r>
      <w:r w:rsidRPr="00141A9A">
        <w:rPr>
          <w:rFonts w:ascii="Times New Roman" w:hAnsi="Times New Roman" w:cs="Times New Roman"/>
        </w:rPr>
        <w:t xml:space="preserve">original </w:t>
      </w:r>
      <w:r w:rsidR="0035749B">
        <w:rPr>
          <w:rFonts w:ascii="Times New Roman" w:hAnsi="Times New Roman" w:cs="Times New Roman"/>
        </w:rPr>
        <w:t>manuscript</w:t>
      </w:r>
      <w:ins w:id="20" w:author="Author">
        <w:r w:rsidR="00822F70">
          <w:rPr>
            <w:rFonts w:ascii="Times New Roman" w:hAnsi="Times New Roman" w:cs="Times New Roman"/>
          </w:rPr>
          <w:t>; it has</w:t>
        </w:r>
      </w:ins>
      <w:r w:rsidR="0035749B">
        <w:rPr>
          <w:rFonts w:ascii="Times New Roman" w:hAnsi="Times New Roman" w:cs="Times New Roman"/>
        </w:rPr>
        <w:t xml:space="preserve"> </w:t>
      </w:r>
      <w:del w:id="21" w:author="Author">
        <w:r w:rsidR="0035749B" w:rsidDel="00822F70">
          <w:rPr>
            <w:rFonts w:ascii="Times New Roman" w:hAnsi="Times New Roman" w:cs="Times New Roman"/>
          </w:rPr>
          <w:delText xml:space="preserve">which </w:delText>
        </w:r>
        <w:r w:rsidRPr="00141A9A" w:rsidDel="00822F70">
          <w:rPr>
            <w:rFonts w:ascii="Times New Roman" w:hAnsi="Times New Roman" w:cs="Times New Roman"/>
          </w:rPr>
          <w:delText xml:space="preserve">has </w:delText>
        </w:r>
        <w:r w:rsidR="0035749B" w:rsidDel="00822F70">
          <w:rPr>
            <w:rFonts w:ascii="Times New Roman" w:hAnsi="Times New Roman" w:cs="Times New Roman"/>
          </w:rPr>
          <w:delText>never</w:delText>
        </w:r>
      </w:del>
      <w:ins w:id="22" w:author="Author">
        <w:r w:rsidR="00822F70">
          <w:rPr>
            <w:rFonts w:ascii="Times New Roman" w:hAnsi="Times New Roman" w:cs="Times New Roman"/>
          </w:rPr>
          <w:t>not previously</w:t>
        </w:r>
      </w:ins>
      <w:r w:rsidRPr="00141A9A">
        <w:rPr>
          <w:rFonts w:ascii="Times New Roman" w:hAnsi="Times New Roman" w:cs="Times New Roman"/>
        </w:rPr>
        <w:t xml:space="preserve"> been published </w:t>
      </w:r>
      <w:del w:id="23" w:author="Author">
        <w:r w:rsidRPr="00141A9A" w:rsidDel="00822F70">
          <w:rPr>
            <w:rFonts w:ascii="Times New Roman" w:hAnsi="Times New Roman" w:cs="Times New Roman"/>
          </w:rPr>
          <w:delText xml:space="preserve">nor </w:delText>
        </w:r>
      </w:del>
      <w:ins w:id="24" w:author="Author">
        <w:r w:rsidR="00822F70">
          <w:rPr>
            <w:rFonts w:ascii="Times New Roman" w:hAnsi="Times New Roman" w:cs="Times New Roman"/>
          </w:rPr>
          <w:t>and</w:t>
        </w:r>
        <w:r w:rsidR="00822F70" w:rsidRPr="00141A9A">
          <w:rPr>
            <w:rFonts w:ascii="Times New Roman" w:hAnsi="Times New Roman" w:cs="Times New Roman"/>
          </w:rPr>
          <w:t xml:space="preserve"> </w:t>
        </w:r>
      </w:ins>
      <w:r w:rsidRPr="00141A9A">
        <w:rPr>
          <w:rFonts w:ascii="Times New Roman" w:hAnsi="Times New Roman" w:cs="Times New Roman"/>
        </w:rPr>
        <w:t xml:space="preserve">is </w:t>
      </w:r>
      <w:ins w:id="25" w:author="Author">
        <w:r w:rsidR="00822F70">
          <w:rPr>
            <w:rFonts w:ascii="Times New Roman" w:hAnsi="Times New Roman" w:cs="Times New Roman"/>
          </w:rPr>
          <w:t xml:space="preserve">not </w:t>
        </w:r>
      </w:ins>
      <w:r w:rsidRPr="00141A9A">
        <w:rPr>
          <w:rFonts w:ascii="Times New Roman" w:hAnsi="Times New Roman" w:cs="Times New Roman"/>
        </w:rPr>
        <w:t xml:space="preserve">under consideration for publication elsewhere. </w:t>
      </w:r>
      <w:r w:rsidR="00264AF7" w:rsidRPr="00B31452">
        <w:rPr>
          <w:rFonts w:ascii="Times New Roman" w:hAnsi="Times New Roman" w:cs="Times New Roman"/>
        </w:rPr>
        <w:t>All participants provided informed consent, and the study was approved by the appropriate ethics review board.</w:t>
      </w:r>
      <w:r w:rsidR="00264AF7">
        <w:rPr>
          <w:rFonts w:ascii="Times New Roman" w:hAnsi="Times New Roman" w:cs="Times New Roman"/>
        </w:rPr>
        <w:t xml:space="preserve"> </w:t>
      </w:r>
      <w:r w:rsidR="0081645A" w:rsidRPr="00B31452">
        <w:rPr>
          <w:rFonts w:ascii="Times New Roman" w:hAnsi="Times New Roman" w:cs="Times New Roman" w:hint="eastAsia"/>
        </w:rPr>
        <w:t>I</w:t>
      </w:r>
      <w:r w:rsidR="0081645A" w:rsidRPr="00B31452">
        <w:rPr>
          <w:rFonts w:ascii="Times New Roman" w:hAnsi="Times New Roman" w:cs="Times New Roman"/>
        </w:rPr>
        <w:t xml:space="preserve"> have read and understood </w:t>
      </w:r>
      <w:del w:id="26" w:author="Author">
        <w:r w:rsidR="0081645A" w:rsidDel="00822F70">
          <w:rPr>
            <w:rFonts w:ascii="Times New Roman" w:hAnsi="Times New Roman" w:cs="Times New Roman"/>
          </w:rPr>
          <w:delText xml:space="preserve">the </w:delText>
        </w:r>
      </w:del>
      <w:r w:rsidR="00F873AC">
        <w:rPr>
          <w:rFonts w:ascii="Times New Roman" w:hAnsi="Times New Roman" w:cs="Times New Roman"/>
        </w:rPr>
        <w:t xml:space="preserve">your journal’s </w:t>
      </w:r>
      <w:del w:id="27" w:author="Author">
        <w:r w:rsidR="0081645A" w:rsidRPr="00B31452" w:rsidDel="00822F70">
          <w:rPr>
            <w:rFonts w:ascii="Times New Roman" w:hAnsi="Times New Roman" w:cs="Times New Roman"/>
          </w:rPr>
          <w:delText>polic</w:delText>
        </w:r>
        <w:r w:rsidR="00F873AC" w:rsidDel="00822F70">
          <w:rPr>
            <w:rFonts w:ascii="Times New Roman" w:hAnsi="Times New Roman" w:cs="Times New Roman"/>
          </w:rPr>
          <w:delText>y</w:delText>
        </w:r>
      </w:del>
      <w:ins w:id="28" w:author="Author">
        <w:r w:rsidR="00822F70" w:rsidRPr="00B31452">
          <w:rPr>
            <w:rFonts w:ascii="Times New Roman" w:hAnsi="Times New Roman" w:cs="Times New Roman"/>
          </w:rPr>
          <w:t>polic</w:t>
        </w:r>
        <w:r w:rsidR="00822F70">
          <w:rPr>
            <w:rFonts w:ascii="Times New Roman" w:hAnsi="Times New Roman" w:cs="Times New Roman"/>
          </w:rPr>
          <w:t>ies</w:t>
        </w:r>
      </w:ins>
      <w:r w:rsidR="0081645A" w:rsidRPr="00B31452">
        <w:rPr>
          <w:rFonts w:ascii="Times New Roman" w:hAnsi="Times New Roman" w:cs="Times New Roman"/>
        </w:rPr>
        <w:t xml:space="preserve">, and </w:t>
      </w:r>
      <w:r w:rsidR="0081645A" w:rsidRPr="00B31452">
        <w:rPr>
          <w:rFonts w:ascii="Times New Roman" w:hAnsi="Times New Roman" w:cs="Times New Roman" w:hint="eastAsia"/>
        </w:rPr>
        <w:t>I</w:t>
      </w:r>
      <w:r w:rsidR="0081645A" w:rsidRPr="00B31452">
        <w:rPr>
          <w:rFonts w:ascii="Times New Roman" w:hAnsi="Times New Roman" w:cs="Times New Roman"/>
        </w:rPr>
        <w:t xml:space="preserve"> believe that </w:t>
      </w:r>
      <w:r w:rsidR="00A61A96">
        <w:rPr>
          <w:rFonts w:ascii="Times New Roman" w:hAnsi="Times New Roman" w:cs="Times New Roman"/>
        </w:rPr>
        <w:t xml:space="preserve">no part of </w:t>
      </w:r>
      <w:del w:id="29" w:author="Author">
        <w:r w:rsidR="0081645A" w:rsidRPr="00B31452" w:rsidDel="00822F70">
          <w:rPr>
            <w:rFonts w:ascii="Times New Roman" w:hAnsi="Times New Roman" w:cs="Times New Roman"/>
          </w:rPr>
          <w:delText xml:space="preserve">the </w:delText>
        </w:r>
      </w:del>
      <w:ins w:id="30" w:author="Author">
        <w:r w:rsidR="00822F70" w:rsidRPr="00B31452">
          <w:rPr>
            <w:rFonts w:ascii="Times New Roman" w:hAnsi="Times New Roman" w:cs="Times New Roman"/>
          </w:rPr>
          <w:t>th</w:t>
        </w:r>
        <w:r w:rsidR="00822F70">
          <w:rPr>
            <w:rFonts w:ascii="Times New Roman" w:hAnsi="Times New Roman" w:cs="Times New Roman"/>
          </w:rPr>
          <w:t>is</w:t>
        </w:r>
        <w:r w:rsidR="00822F70" w:rsidRPr="00B31452">
          <w:rPr>
            <w:rFonts w:ascii="Times New Roman" w:hAnsi="Times New Roman" w:cs="Times New Roman"/>
          </w:rPr>
          <w:t xml:space="preserve"> </w:t>
        </w:r>
      </w:ins>
      <w:r w:rsidR="0081645A" w:rsidRPr="00B31452">
        <w:rPr>
          <w:rFonts w:ascii="Times New Roman" w:hAnsi="Times New Roman" w:cs="Times New Roman"/>
        </w:rPr>
        <w:t xml:space="preserve">manuscript violates any of </w:t>
      </w:r>
      <w:del w:id="31" w:author="Author">
        <w:r w:rsidR="00F40694" w:rsidDel="00822F70">
          <w:rPr>
            <w:rFonts w:ascii="Times New Roman" w:hAnsi="Times New Roman" w:cs="Times New Roman"/>
          </w:rPr>
          <w:delText>it</w:delText>
        </w:r>
      </w:del>
      <w:ins w:id="32" w:author="Author">
        <w:r w:rsidR="00822F70">
          <w:rPr>
            <w:rFonts w:ascii="Times New Roman" w:hAnsi="Times New Roman" w:cs="Times New Roman"/>
          </w:rPr>
          <w:t>these</w:t>
        </w:r>
      </w:ins>
      <w:r w:rsidR="0081645A" w:rsidRPr="00B31452">
        <w:rPr>
          <w:rFonts w:ascii="Times New Roman" w:hAnsi="Times New Roman" w:cs="Times New Roman"/>
        </w:rPr>
        <w:t>.</w:t>
      </w:r>
      <w:r w:rsidR="0081645A">
        <w:rPr>
          <w:rFonts w:ascii="Times New Roman" w:hAnsi="Times New Roman" w:cs="Times New Roman"/>
        </w:rPr>
        <w:t xml:space="preserve"> </w:t>
      </w:r>
      <w:r w:rsidR="00B31452" w:rsidRPr="00B31452">
        <w:rPr>
          <w:rFonts w:ascii="Times New Roman" w:hAnsi="Times New Roman" w:cs="Times New Roman"/>
        </w:rPr>
        <w:t>There are no conflicts of interest to declare.</w:t>
      </w:r>
    </w:p>
    <w:p w14:paraId="3BEB4398" w14:textId="179495D2" w:rsidR="00DD5C49" w:rsidRDefault="00CA4B7A" w:rsidP="0008450F">
      <w:pPr>
        <w:widowControl/>
        <w:spacing w:line="240" w:lineRule="auto"/>
        <w:rPr>
          <w:rFonts w:ascii="Times New Roman" w:hAnsi="Times New Roman" w:cs="Times New Roman"/>
        </w:rPr>
      </w:pPr>
      <w:r>
        <w:rPr>
          <w:rFonts w:ascii="Times New Roman" w:hAnsi="Times New Roman" w:cs="Times New Roman"/>
        </w:rPr>
        <w:t>R</w:t>
      </w:r>
      <w:r w:rsidR="00893066">
        <w:rPr>
          <w:rFonts w:ascii="Times New Roman" w:hAnsi="Times New Roman" w:cs="Times New Roman"/>
        </w:rPr>
        <w:t>egard</w:t>
      </w:r>
      <w:r>
        <w:rPr>
          <w:rFonts w:ascii="Times New Roman" w:hAnsi="Times New Roman" w:cs="Times New Roman"/>
        </w:rPr>
        <w:t>ing</w:t>
      </w:r>
      <w:r w:rsidR="00893066">
        <w:rPr>
          <w:rFonts w:ascii="Times New Roman" w:hAnsi="Times New Roman" w:cs="Times New Roman"/>
        </w:rPr>
        <w:t xml:space="preserve"> </w:t>
      </w:r>
      <w:del w:id="33" w:author="Author">
        <w:r w:rsidR="00D17EDA" w:rsidDel="00822F70">
          <w:rPr>
            <w:rFonts w:ascii="Times New Roman" w:hAnsi="Times New Roman" w:cs="Times New Roman"/>
          </w:rPr>
          <w:delText xml:space="preserve">the </w:delText>
        </w:r>
      </w:del>
      <w:r w:rsidR="00D17EDA">
        <w:rPr>
          <w:rFonts w:ascii="Times New Roman" w:hAnsi="Times New Roman" w:cs="Times New Roman"/>
        </w:rPr>
        <w:t xml:space="preserve">COVID-19 </w:t>
      </w:r>
      <w:r w:rsidR="00893066">
        <w:rPr>
          <w:rFonts w:ascii="Times New Roman" w:hAnsi="Times New Roman" w:cs="Times New Roman"/>
        </w:rPr>
        <w:t xml:space="preserve">vaccine hesitancy, </w:t>
      </w:r>
      <w:r>
        <w:rPr>
          <w:rFonts w:ascii="Times New Roman" w:hAnsi="Times New Roman" w:cs="Times New Roman"/>
        </w:rPr>
        <w:t>this study</w:t>
      </w:r>
      <w:r w:rsidR="00893066">
        <w:rPr>
          <w:rFonts w:ascii="Times New Roman" w:hAnsi="Times New Roman" w:cs="Times New Roman"/>
        </w:rPr>
        <w:t xml:space="preserve"> </w:t>
      </w:r>
      <w:r w:rsidR="00DA74C7">
        <w:rPr>
          <w:rFonts w:ascii="Times New Roman" w:hAnsi="Times New Roman" w:cs="Times New Roman"/>
        </w:rPr>
        <w:t>a</w:t>
      </w:r>
      <w:r w:rsidR="00DA74C7" w:rsidRPr="00A74073">
        <w:rPr>
          <w:rFonts w:ascii="Times New Roman" w:hAnsi="Times New Roman" w:cs="Times New Roman"/>
        </w:rPr>
        <w:t>ddres</w:t>
      </w:r>
      <w:r w:rsidR="00DA74C7">
        <w:rPr>
          <w:rFonts w:ascii="Times New Roman" w:hAnsi="Times New Roman" w:cs="Times New Roman"/>
        </w:rPr>
        <w:t>ses</w:t>
      </w:r>
      <w:r w:rsidR="00E37B86" w:rsidRPr="00A74073">
        <w:rPr>
          <w:rFonts w:ascii="Times New Roman" w:hAnsi="Times New Roman" w:cs="Times New Roman"/>
        </w:rPr>
        <w:t xml:space="preserve"> how individual </w:t>
      </w:r>
      <w:del w:id="34" w:author="Author">
        <w:r w:rsidR="00E37B86" w:rsidRPr="00A74073" w:rsidDel="00822F70">
          <w:rPr>
            <w:rFonts w:ascii="Times New Roman" w:hAnsi="Times New Roman" w:cs="Times New Roman"/>
          </w:rPr>
          <w:delText xml:space="preserve">&amp; </w:delText>
        </w:r>
      </w:del>
      <w:ins w:id="35" w:author="Author">
        <w:r w:rsidR="00822F70">
          <w:rPr>
            <w:rFonts w:ascii="Times New Roman" w:hAnsi="Times New Roman" w:cs="Times New Roman"/>
          </w:rPr>
          <w:t>and</w:t>
        </w:r>
        <w:r w:rsidR="00822F70" w:rsidRPr="00A74073">
          <w:rPr>
            <w:rFonts w:ascii="Times New Roman" w:hAnsi="Times New Roman" w:cs="Times New Roman"/>
          </w:rPr>
          <w:t xml:space="preserve"> </w:t>
        </w:r>
      </w:ins>
      <w:r w:rsidR="00E37B86" w:rsidRPr="00A74073">
        <w:rPr>
          <w:rFonts w:ascii="Times New Roman" w:hAnsi="Times New Roman" w:cs="Times New Roman"/>
        </w:rPr>
        <w:t xml:space="preserve">group </w:t>
      </w:r>
      <w:del w:id="36" w:author="Author">
        <w:r w:rsidR="00E37B86" w:rsidRPr="00A74073" w:rsidDel="009464CB">
          <w:rPr>
            <w:rFonts w:ascii="Times New Roman" w:hAnsi="Times New Roman" w:cs="Times New Roman"/>
          </w:rPr>
          <w:delText xml:space="preserve">influences </w:delText>
        </w:r>
      </w:del>
      <w:ins w:id="37" w:author="Author">
        <w:r w:rsidR="009464CB">
          <w:rPr>
            <w:rFonts w:ascii="Times New Roman" w:hAnsi="Times New Roman" w:cs="Times New Roman"/>
          </w:rPr>
          <w:t>factors</w:t>
        </w:r>
        <w:r w:rsidR="009464CB" w:rsidRPr="00A74073">
          <w:rPr>
            <w:rFonts w:ascii="Times New Roman" w:hAnsi="Times New Roman" w:cs="Times New Roman"/>
          </w:rPr>
          <w:t xml:space="preserve"> </w:t>
        </w:r>
      </w:ins>
      <w:del w:id="38" w:author="Author">
        <w:r w:rsidR="00E37B86" w:rsidRPr="00A74073" w:rsidDel="00593710">
          <w:rPr>
            <w:rFonts w:ascii="Times New Roman" w:hAnsi="Times New Roman" w:cs="Times New Roman"/>
          </w:rPr>
          <w:delText xml:space="preserve">vary </w:delText>
        </w:r>
      </w:del>
      <w:ins w:id="39" w:author="Author">
        <w:r w:rsidR="00593710">
          <w:rPr>
            <w:rFonts w:ascii="Times New Roman" w:hAnsi="Times New Roman" w:cs="Times New Roman"/>
          </w:rPr>
          <w:t xml:space="preserve">can </w:t>
        </w:r>
        <w:del w:id="40" w:author="Author">
          <w:r w:rsidR="00593710" w:rsidDel="009464CB">
            <w:rPr>
              <w:rFonts w:ascii="Times New Roman" w:hAnsi="Times New Roman" w:cs="Times New Roman"/>
            </w:rPr>
            <w:delText>impact</w:delText>
          </w:r>
          <w:r w:rsidR="00593710" w:rsidRPr="00A74073" w:rsidDel="009464CB">
            <w:rPr>
              <w:rFonts w:ascii="Times New Roman" w:hAnsi="Times New Roman" w:cs="Times New Roman"/>
            </w:rPr>
            <w:delText xml:space="preserve"> </w:delText>
          </w:r>
        </w:del>
        <w:r w:rsidR="009464CB">
          <w:rPr>
            <w:rFonts w:ascii="Times New Roman" w:hAnsi="Times New Roman" w:cs="Times New Roman"/>
          </w:rPr>
          <w:t xml:space="preserve">interact with </w:t>
        </w:r>
      </w:ins>
      <w:r w:rsidR="00E37B86" w:rsidRPr="00A74073">
        <w:rPr>
          <w:rFonts w:ascii="Times New Roman" w:hAnsi="Times New Roman" w:cs="Times New Roman"/>
        </w:rPr>
        <w:t xml:space="preserve">vaccine/vaccination-specific </w:t>
      </w:r>
      <w:del w:id="41" w:author="Author">
        <w:r w:rsidR="00E37B86" w:rsidRPr="00A74073" w:rsidDel="009464CB">
          <w:rPr>
            <w:rFonts w:ascii="Times New Roman" w:hAnsi="Times New Roman" w:cs="Times New Roman"/>
          </w:rPr>
          <w:delText>influences</w:delText>
        </w:r>
      </w:del>
      <w:ins w:id="42" w:author="Author">
        <w:r w:rsidR="009464CB">
          <w:rPr>
            <w:rFonts w:ascii="Times New Roman" w:hAnsi="Times New Roman" w:cs="Times New Roman"/>
          </w:rPr>
          <w:t>factors</w:t>
        </w:r>
      </w:ins>
      <w:r w:rsidR="00E37B86" w:rsidRPr="00A74073">
        <w:rPr>
          <w:rFonts w:ascii="Times New Roman" w:hAnsi="Times New Roman" w:cs="Times New Roman"/>
        </w:rPr>
        <w:t>.</w:t>
      </w:r>
      <w:r w:rsidR="00E37B86">
        <w:rPr>
          <w:rFonts w:ascii="Times New Roman" w:hAnsi="Times New Roman" w:cs="Times New Roman"/>
        </w:rPr>
        <w:t xml:space="preserve"> </w:t>
      </w:r>
      <w:r w:rsidR="0050296D">
        <w:rPr>
          <w:rFonts w:ascii="Times New Roman" w:hAnsi="Times New Roman" w:cs="Times New Roman"/>
        </w:rPr>
        <w:t xml:space="preserve">The data </w:t>
      </w:r>
      <w:del w:id="43" w:author="Author">
        <w:r w:rsidR="0050296D" w:rsidDel="00822F70">
          <w:rPr>
            <w:rFonts w:ascii="Times New Roman" w:hAnsi="Times New Roman" w:cs="Times New Roman"/>
          </w:rPr>
          <w:delText xml:space="preserve">is </w:delText>
        </w:r>
      </w:del>
      <w:ins w:id="44" w:author="Author">
        <w:r w:rsidR="00573E28">
          <w:rPr>
            <w:rFonts w:ascii="Times New Roman" w:hAnsi="Times New Roman" w:cs="Times New Roman"/>
          </w:rPr>
          <w:t>come</w:t>
        </w:r>
        <w:r w:rsidR="00822F70">
          <w:rPr>
            <w:rFonts w:ascii="Times New Roman" w:hAnsi="Times New Roman" w:cs="Times New Roman"/>
          </w:rPr>
          <w:t xml:space="preserve"> </w:t>
        </w:r>
      </w:ins>
      <w:r w:rsidR="0050296D">
        <w:rPr>
          <w:rFonts w:ascii="Times New Roman" w:hAnsi="Times New Roman" w:cs="Times New Roman"/>
        </w:rPr>
        <w:t xml:space="preserve">from </w:t>
      </w:r>
      <w:ins w:id="45" w:author="Author">
        <w:r w:rsidR="00593710">
          <w:rPr>
            <w:rFonts w:ascii="Times New Roman" w:hAnsi="Times New Roman" w:cs="Times New Roman"/>
          </w:rPr>
          <w:t xml:space="preserve">a survey conducted in </w:t>
        </w:r>
      </w:ins>
      <w:r w:rsidR="0050296D">
        <w:rPr>
          <w:rFonts w:ascii="Times New Roman" w:hAnsi="Times New Roman" w:cs="Times New Roman"/>
        </w:rPr>
        <w:t>Japan</w:t>
      </w:r>
      <w:ins w:id="46" w:author="Author">
        <w:r w:rsidR="00822F70">
          <w:rPr>
            <w:rFonts w:ascii="Times New Roman" w:hAnsi="Times New Roman" w:cs="Times New Roman"/>
          </w:rPr>
          <w:t xml:space="preserve"> during</w:t>
        </w:r>
      </w:ins>
      <w:del w:id="47" w:author="Author">
        <w:r w:rsidR="0050296D" w:rsidDel="00822F70">
          <w:rPr>
            <w:rFonts w:ascii="Times New Roman" w:hAnsi="Times New Roman" w:cs="Times New Roman"/>
          </w:rPr>
          <w:delText>,</w:delText>
        </w:r>
      </w:del>
      <w:r w:rsidR="0050296D">
        <w:rPr>
          <w:rFonts w:ascii="Times New Roman" w:hAnsi="Times New Roman" w:cs="Times New Roman"/>
        </w:rPr>
        <w:t xml:space="preserve"> February 2021. </w:t>
      </w:r>
      <w:r w:rsidR="00FC324A">
        <w:rPr>
          <w:rFonts w:ascii="Times New Roman" w:hAnsi="Times New Roman" w:cs="Times New Roman"/>
        </w:rPr>
        <w:t>Whereas p</w:t>
      </w:r>
      <w:r w:rsidR="00D90936">
        <w:rPr>
          <w:rFonts w:ascii="Times New Roman" w:hAnsi="Times New Roman" w:cs="Times New Roman"/>
        </w:rPr>
        <w:t xml:space="preserve">revious studies </w:t>
      </w:r>
      <w:r w:rsidR="00D31E32">
        <w:rPr>
          <w:rFonts w:ascii="Times New Roman" w:hAnsi="Times New Roman" w:cs="Times New Roman"/>
        </w:rPr>
        <w:t xml:space="preserve">have </w:t>
      </w:r>
      <w:del w:id="48" w:author="Author">
        <w:r w:rsidR="00FC7654" w:rsidDel="00593710">
          <w:rPr>
            <w:rFonts w:ascii="Times New Roman" w:hAnsi="Times New Roman" w:cs="Times New Roman"/>
          </w:rPr>
          <w:delText>research</w:delText>
        </w:r>
        <w:r w:rsidR="00655926" w:rsidDel="00593710">
          <w:rPr>
            <w:rFonts w:ascii="Times New Roman" w:hAnsi="Times New Roman" w:cs="Times New Roman"/>
          </w:rPr>
          <w:delText xml:space="preserve">ed </w:delText>
        </w:r>
      </w:del>
      <w:ins w:id="49" w:author="Author">
        <w:r w:rsidR="00593710">
          <w:rPr>
            <w:rFonts w:ascii="Times New Roman" w:hAnsi="Times New Roman" w:cs="Times New Roman"/>
          </w:rPr>
          <w:t xml:space="preserve">investigated </w:t>
        </w:r>
      </w:ins>
      <w:del w:id="50" w:author="Author">
        <w:r w:rsidR="00FC324A" w:rsidDel="009464CB">
          <w:rPr>
            <w:rFonts w:ascii="Times New Roman" w:hAnsi="Times New Roman" w:cs="Times New Roman"/>
          </w:rPr>
          <w:delText xml:space="preserve">them </w:delText>
        </w:r>
      </w:del>
      <w:ins w:id="51" w:author="Author">
        <w:r w:rsidR="009464CB">
          <w:rPr>
            <w:rFonts w:ascii="Times New Roman" w:hAnsi="Times New Roman" w:cs="Times New Roman"/>
          </w:rPr>
          <w:t xml:space="preserve">these two types of factors </w:t>
        </w:r>
      </w:ins>
      <w:r w:rsidR="005E5E82">
        <w:rPr>
          <w:rFonts w:ascii="Times New Roman" w:hAnsi="Times New Roman" w:cs="Times New Roman"/>
        </w:rPr>
        <w:t>separately, t</w:t>
      </w:r>
      <w:r w:rsidR="00BD72BE">
        <w:rPr>
          <w:rFonts w:ascii="Times New Roman" w:hAnsi="Times New Roman" w:cs="Times New Roman"/>
        </w:rPr>
        <w:t xml:space="preserve">his study </w:t>
      </w:r>
      <w:del w:id="52" w:author="Author">
        <w:r w:rsidR="00066079" w:rsidDel="00E60844">
          <w:rPr>
            <w:rFonts w:ascii="Times New Roman" w:hAnsi="Times New Roman" w:cs="Times New Roman"/>
          </w:rPr>
          <w:delText xml:space="preserve">found </w:delText>
        </w:r>
      </w:del>
      <w:ins w:id="53" w:author="Author">
        <w:r w:rsidR="00E60844">
          <w:rPr>
            <w:rFonts w:ascii="Times New Roman" w:hAnsi="Times New Roman" w:cs="Times New Roman"/>
          </w:rPr>
          <w:t xml:space="preserve">investigated </w:t>
        </w:r>
      </w:ins>
      <w:r w:rsidR="008318FC">
        <w:rPr>
          <w:rFonts w:ascii="Times New Roman" w:hAnsi="Times New Roman" w:cs="Times New Roman"/>
        </w:rPr>
        <w:t>their interaction</w:t>
      </w:r>
      <w:ins w:id="54" w:author="Author">
        <w:r w:rsidR="00593710">
          <w:rPr>
            <w:rFonts w:ascii="Times New Roman" w:hAnsi="Times New Roman" w:cs="Times New Roman"/>
          </w:rPr>
          <w:t>s</w:t>
        </w:r>
      </w:ins>
      <w:r w:rsidR="008318FC">
        <w:rPr>
          <w:rFonts w:ascii="Times New Roman" w:hAnsi="Times New Roman" w:cs="Times New Roman"/>
        </w:rPr>
        <w:t xml:space="preserve"> by </w:t>
      </w:r>
      <w:del w:id="55" w:author="Author">
        <w:r w:rsidR="00E26C83" w:rsidDel="009464CB">
          <w:rPr>
            <w:rFonts w:ascii="Times New Roman" w:hAnsi="Times New Roman" w:cs="Times New Roman"/>
          </w:rPr>
          <w:delText>subgroup analys</w:delText>
        </w:r>
        <w:r w:rsidR="00615B7C" w:rsidDel="009464CB">
          <w:rPr>
            <w:rFonts w:ascii="Times New Roman" w:hAnsi="Times New Roman" w:cs="Times New Roman"/>
          </w:rPr>
          <w:delText>e</w:delText>
        </w:r>
        <w:r w:rsidR="00E26C83" w:rsidDel="009464CB">
          <w:rPr>
            <w:rFonts w:ascii="Times New Roman" w:hAnsi="Times New Roman" w:cs="Times New Roman"/>
          </w:rPr>
          <w:delText>s</w:delText>
        </w:r>
      </w:del>
      <w:ins w:id="56" w:author="Author">
        <w:r w:rsidR="009464CB">
          <w:rPr>
            <w:rFonts w:ascii="Times New Roman" w:hAnsi="Times New Roman" w:cs="Times New Roman"/>
          </w:rPr>
          <w:t>analyzing subgroups as part</w:t>
        </w:r>
      </w:ins>
      <w:r w:rsidR="00E26C83">
        <w:rPr>
          <w:rFonts w:ascii="Times New Roman" w:hAnsi="Times New Roman" w:cs="Times New Roman"/>
        </w:rPr>
        <w:t xml:space="preserve"> of </w:t>
      </w:r>
      <w:r w:rsidR="008318FC">
        <w:rPr>
          <w:rFonts w:ascii="Times New Roman" w:hAnsi="Times New Roman" w:cs="Times New Roman"/>
        </w:rPr>
        <w:t xml:space="preserve">randomized conjoint </w:t>
      </w:r>
      <w:ins w:id="57" w:author="Author">
        <w:r w:rsidR="009464CB">
          <w:rPr>
            <w:rFonts w:ascii="Times New Roman" w:hAnsi="Times New Roman" w:cs="Times New Roman"/>
          </w:rPr>
          <w:t xml:space="preserve">survey </w:t>
        </w:r>
      </w:ins>
      <w:r w:rsidR="00615B7C">
        <w:rPr>
          <w:rFonts w:ascii="Times New Roman" w:hAnsi="Times New Roman" w:cs="Times New Roman"/>
        </w:rPr>
        <w:t>experiment</w:t>
      </w:r>
      <w:ins w:id="58" w:author="Author">
        <w:r w:rsidR="00593710">
          <w:rPr>
            <w:rFonts w:ascii="Times New Roman" w:hAnsi="Times New Roman" w:cs="Times New Roman"/>
          </w:rPr>
          <w:t>.</w:t>
        </w:r>
      </w:ins>
      <w:del w:id="59" w:author="Author">
        <w:r w:rsidR="004F20BA" w:rsidDel="00593710">
          <w:rPr>
            <w:rFonts w:ascii="Times New Roman" w:hAnsi="Times New Roman" w:cs="Times New Roman"/>
          </w:rPr>
          <w:delText>,</w:delText>
        </w:r>
      </w:del>
      <w:r w:rsidR="004F20BA">
        <w:rPr>
          <w:rFonts w:ascii="Times New Roman" w:hAnsi="Times New Roman" w:cs="Times New Roman"/>
        </w:rPr>
        <w:t xml:space="preserve"> </w:t>
      </w:r>
      <w:del w:id="60" w:author="Author">
        <w:r w:rsidR="00066079" w:rsidDel="009464CB">
          <w:rPr>
            <w:rFonts w:ascii="Times New Roman" w:hAnsi="Times New Roman" w:cs="Times New Roman"/>
          </w:rPr>
          <w:delText xml:space="preserve">e.g., </w:delText>
        </w:r>
      </w:del>
      <w:ins w:id="61" w:author="Author">
        <w:r w:rsidR="009464CB">
          <w:rPr>
            <w:rFonts w:ascii="Times New Roman" w:hAnsi="Times New Roman" w:cs="Times New Roman"/>
          </w:rPr>
          <w:t xml:space="preserve">For example, we found that </w:t>
        </w:r>
      </w:ins>
      <w:r w:rsidR="006C776F">
        <w:rPr>
          <w:rFonts w:ascii="Times New Roman" w:hAnsi="Times New Roman" w:cs="Times New Roman"/>
        </w:rPr>
        <w:t xml:space="preserve">individual </w:t>
      </w:r>
      <w:r w:rsidR="00066079">
        <w:rPr>
          <w:rFonts w:ascii="Times New Roman" w:hAnsi="Times New Roman" w:cs="Times New Roman"/>
        </w:rPr>
        <w:t>v</w:t>
      </w:r>
      <w:r w:rsidR="00D45774" w:rsidRPr="004F2BBA">
        <w:rPr>
          <w:rFonts w:ascii="Times New Roman" w:hAnsi="Times New Roman" w:cs="Times New Roman"/>
        </w:rPr>
        <w:t xml:space="preserve">accination history, </w:t>
      </w:r>
      <w:r w:rsidR="00535E15">
        <w:rPr>
          <w:rFonts w:ascii="Times New Roman" w:hAnsi="Times New Roman" w:cs="Times New Roman"/>
        </w:rPr>
        <w:t xml:space="preserve">higher </w:t>
      </w:r>
      <w:ins w:id="62" w:author="Author">
        <w:r w:rsidR="00E60844" w:rsidRPr="004F2BBA">
          <w:rPr>
            <w:rFonts w:ascii="Times New Roman" w:hAnsi="Times New Roman" w:cs="Times New Roman"/>
          </w:rPr>
          <w:t>perception of COVID-19</w:t>
        </w:r>
        <w:r w:rsidR="00E60844" w:rsidRPr="00E61F30">
          <w:rPr>
            <w:rFonts w:ascii="Times New Roman" w:hAnsi="Times New Roman" w:cs="Times New Roman"/>
          </w:rPr>
          <w:t xml:space="preserve"> </w:t>
        </w:r>
        <w:r w:rsidR="00E60844" w:rsidRPr="004F2BBA">
          <w:rPr>
            <w:rFonts w:ascii="Times New Roman" w:hAnsi="Times New Roman" w:cs="Times New Roman"/>
          </w:rPr>
          <w:t>risk</w:t>
        </w:r>
      </w:ins>
      <w:del w:id="63" w:author="Author">
        <w:r w:rsidR="00D45774" w:rsidRPr="004F2BBA" w:rsidDel="00E60844">
          <w:rPr>
            <w:rFonts w:ascii="Times New Roman" w:hAnsi="Times New Roman" w:cs="Times New Roman"/>
          </w:rPr>
          <w:delText>risk perception</w:delText>
        </w:r>
        <w:r w:rsidR="00535E15" w:rsidDel="009464CB">
          <w:rPr>
            <w:rFonts w:ascii="Times New Roman" w:hAnsi="Times New Roman" w:cs="Times New Roman"/>
          </w:rPr>
          <w:delText xml:space="preserve"> or</w:delText>
        </w:r>
      </w:del>
      <w:ins w:id="64" w:author="Author">
        <w:r w:rsidR="009464CB">
          <w:rPr>
            <w:rFonts w:ascii="Times New Roman" w:hAnsi="Times New Roman" w:cs="Times New Roman"/>
          </w:rPr>
          <w:t>, and</w:t>
        </w:r>
      </w:ins>
      <w:r w:rsidR="00D45774" w:rsidRPr="004F2BBA">
        <w:rPr>
          <w:rFonts w:ascii="Times New Roman" w:hAnsi="Times New Roman" w:cs="Times New Roman"/>
        </w:rPr>
        <w:t xml:space="preserve"> trust made </w:t>
      </w:r>
      <w:ins w:id="65" w:author="Author">
        <w:r w:rsidR="00E60844">
          <w:rPr>
            <w:rFonts w:ascii="Times New Roman" w:hAnsi="Times New Roman" w:cs="Times New Roman"/>
          </w:rPr>
          <w:t xml:space="preserve">the </w:t>
        </w:r>
      </w:ins>
      <w:r w:rsidR="00D45774" w:rsidRPr="004F2BBA">
        <w:rPr>
          <w:rFonts w:ascii="Times New Roman" w:hAnsi="Times New Roman" w:cs="Times New Roman"/>
        </w:rPr>
        <w:t>uncertainty</w:t>
      </w:r>
      <w:r w:rsidR="00FE484C">
        <w:rPr>
          <w:rFonts w:ascii="Times New Roman" w:hAnsi="Times New Roman" w:cs="Times New Roman"/>
        </w:rPr>
        <w:t xml:space="preserve"> of vaccines</w:t>
      </w:r>
      <w:r w:rsidR="00D45774" w:rsidRPr="004F2BBA">
        <w:rPr>
          <w:rFonts w:ascii="Times New Roman" w:hAnsi="Times New Roman" w:cs="Times New Roman"/>
        </w:rPr>
        <w:t xml:space="preserve"> acceptable</w:t>
      </w:r>
      <w:r w:rsidR="00FE484C">
        <w:rPr>
          <w:rFonts w:ascii="Times New Roman" w:hAnsi="Times New Roman" w:cs="Times New Roman"/>
        </w:rPr>
        <w:t xml:space="preserve">. </w:t>
      </w:r>
      <w:r w:rsidR="00E26C83">
        <w:rPr>
          <w:rFonts w:ascii="Times New Roman" w:hAnsi="Times New Roman" w:cs="Times New Roman"/>
        </w:rPr>
        <w:t xml:space="preserve">This study </w:t>
      </w:r>
      <w:r w:rsidR="00F52530">
        <w:rPr>
          <w:rFonts w:ascii="Times New Roman" w:hAnsi="Times New Roman" w:cs="Times New Roman"/>
        </w:rPr>
        <w:t>will contribu</w:t>
      </w:r>
      <w:r w:rsidR="00E26C83">
        <w:rPr>
          <w:rFonts w:ascii="Times New Roman" w:hAnsi="Times New Roman" w:cs="Times New Roman"/>
        </w:rPr>
        <w:t xml:space="preserve">te </w:t>
      </w:r>
      <w:r w:rsidR="000D71B5">
        <w:rPr>
          <w:rFonts w:ascii="Times New Roman" w:hAnsi="Times New Roman" w:cs="Times New Roman"/>
        </w:rPr>
        <w:t xml:space="preserve">to the literature </w:t>
      </w:r>
      <w:r w:rsidR="00BD57AC">
        <w:rPr>
          <w:rFonts w:ascii="Times New Roman" w:hAnsi="Times New Roman" w:cs="Times New Roman"/>
        </w:rPr>
        <w:t>on</w:t>
      </w:r>
      <w:r w:rsidR="00F52530">
        <w:rPr>
          <w:rFonts w:ascii="Times New Roman" w:hAnsi="Times New Roman" w:cs="Times New Roman"/>
        </w:rPr>
        <w:t xml:space="preserve"> </w:t>
      </w:r>
      <w:r w:rsidR="000D71B5">
        <w:rPr>
          <w:rFonts w:ascii="Times New Roman" w:hAnsi="Times New Roman" w:cs="Times New Roman"/>
        </w:rPr>
        <w:t>vaccin</w:t>
      </w:r>
      <w:r w:rsidR="001C027F">
        <w:rPr>
          <w:rFonts w:ascii="Times New Roman" w:hAnsi="Times New Roman" w:cs="Times New Roman"/>
        </w:rPr>
        <w:t>e</w:t>
      </w:r>
      <w:r w:rsidR="000D71B5">
        <w:rPr>
          <w:rFonts w:ascii="Times New Roman" w:hAnsi="Times New Roman" w:cs="Times New Roman"/>
        </w:rPr>
        <w:t xml:space="preserve"> </w:t>
      </w:r>
      <w:r w:rsidR="00926380">
        <w:rPr>
          <w:rFonts w:ascii="Times New Roman" w:hAnsi="Times New Roman" w:cs="Times New Roman"/>
        </w:rPr>
        <w:t xml:space="preserve">hesitancy </w:t>
      </w:r>
      <w:r w:rsidR="000D71B5">
        <w:rPr>
          <w:rFonts w:ascii="Times New Roman" w:hAnsi="Times New Roman" w:cs="Times New Roman"/>
        </w:rPr>
        <w:t xml:space="preserve">in </w:t>
      </w:r>
      <w:ins w:id="66" w:author="Author">
        <w:r w:rsidR="00593710">
          <w:rPr>
            <w:rFonts w:ascii="Times New Roman" w:hAnsi="Times New Roman" w:cs="Times New Roman"/>
          </w:rPr>
          <w:t xml:space="preserve">a range of fields, including </w:t>
        </w:r>
      </w:ins>
      <w:r w:rsidR="00F52530">
        <w:rPr>
          <w:rFonts w:ascii="Times New Roman" w:hAnsi="Times New Roman" w:cs="Times New Roman"/>
        </w:rPr>
        <w:t xml:space="preserve">health behavior, health economics, health </w:t>
      </w:r>
      <w:r w:rsidR="00173B0B">
        <w:rPr>
          <w:rFonts w:ascii="Times New Roman" w:hAnsi="Times New Roman" w:cs="Times New Roman"/>
        </w:rPr>
        <w:t>psycholog</w:t>
      </w:r>
      <w:r w:rsidR="001A0AAF">
        <w:rPr>
          <w:rFonts w:ascii="Times New Roman" w:hAnsi="Times New Roman" w:cs="Times New Roman"/>
        </w:rPr>
        <w:t>y</w:t>
      </w:r>
      <w:r w:rsidR="00173B0B">
        <w:rPr>
          <w:rFonts w:ascii="Times New Roman" w:hAnsi="Times New Roman" w:cs="Times New Roman"/>
        </w:rPr>
        <w:t xml:space="preserve">, and public health. </w:t>
      </w:r>
      <w:del w:id="67" w:author="Author">
        <w:r w:rsidR="001C027F" w:rsidDel="00593710">
          <w:rPr>
            <w:rFonts w:ascii="Times New Roman" w:hAnsi="Times New Roman" w:cs="Times New Roman"/>
          </w:rPr>
          <w:delText>It</w:delText>
        </w:r>
        <w:r w:rsidR="00173B0B" w:rsidDel="00593710">
          <w:rPr>
            <w:rFonts w:ascii="Times New Roman" w:hAnsi="Times New Roman" w:cs="Times New Roman"/>
          </w:rPr>
          <w:delText xml:space="preserve"> </w:delText>
        </w:r>
      </w:del>
      <w:ins w:id="68" w:author="Author">
        <w:r w:rsidR="00593710">
          <w:rPr>
            <w:rFonts w:ascii="Times New Roman" w:hAnsi="Times New Roman" w:cs="Times New Roman"/>
          </w:rPr>
          <w:t xml:space="preserve">We anticipate that the findings </w:t>
        </w:r>
      </w:ins>
      <w:r w:rsidR="00173B0B">
        <w:rPr>
          <w:rFonts w:ascii="Times New Roman" w:hAnsi="Times New Roman" w:cs="Times New Roman"/>
        </w:rPr>
        <w:t xml:space="preserve">will </w:t>
      </w:r>
      <w:r w:rsidR="00FB1625">
        <w:rPr>
          <w:rFonts w:ascii="Times New Roman" w:hAnsi="Times New Roman" w:cs="Times New Roman"/>
        </w:rPr>
        <w:t xml:space="preserve">be </w:t>
      </w:r>
      <w:del w:id="69" w:author="Author">
        <w:r w:rsidR="00173B0B" w:rsidDel="00593710">
          <w:rPr>
            <w:rFonts w:ascii="Times New Roman" w:hAnsi="Times New Roman" w:cs="Times New Roman"/>
          </w:rPr>
          <w:delText>read by</w:delText>
        </w:r>
      </w:del>
      <w:ins w:id="70" w:author="Author">
        <w:r w:rsidR="00593710">
          <w:rPr>
            <w:rFonts w:ascii="Times New Roman" w:hAnsi="Times New Roman" w:cs="Times New Roman"/>
          </w:rPr>
          <w:t>of interest around the world to</w:t>
        </w:r>
      </w:ins>
      <w:r w:rsidR="00173B0B">
        <w:rPr>
          <w:rFonts w:ascii="Times New Roman" w:hAnsi="Times New Roman" w:cs="Times New Roman"/>
        </w:rPr>
        <w:t xml:space="preserve"> </w:t>
      </w:r>
      <w:del w:id="71" w:author="Author">
        <w:r w:rsidR="00173B0B" w:rsidDel="00593710">
          <w:rPr>
            <w:rFonts w:ascii="Times New Roman" w:hAnsi="Times New Roman" w:cs="Times New Roman"/>
          </w:rPr>
          <w:delText xml:space="preserve">both </w:delText>
        </w:r>
      </w:del>
      <w:r w:rsidR="00173B0B">
        <w:rPr>
          <w:rFonts w:ascii="Times New Roman" w:hAnsi="Times New Roman" w:cs="Times New Roman"/>
        </w:rPr>
        <w:t xml:space="preserve">scholars in </w:t>
      </w:r>
      <w:del w:id="72" w:author="Author">
        <w:r w:rsidR="00173B0B" w:rsidDel="00593710">
          <w:rPr>
            <w:rFonts w:ascii="Times New Roman" w:hAnsi="Times New Roman" w:cs="Times New Roman"/>
          </w:rPr>
          <w:delText xml:space="preserve">those </w:delText>
        </w:r>
      </w:del>
      <w:ins w:id="73" w:author="Author">
        <w:r w:rsidR="00593710">
          <w:rPr>
            <w:rFonts w:ascii="Times New Roman" w:hAnsi="Times New Roman" w:cs="Times New Roman"/>
          </w:rPr>
          <w:t xml:space="preserve">these </w:t>
        </w:r>
      </w:ins>
      <w:r w:rsidR="00173B0B">
        <w:rPr>
          <w:rFonts w:ascii="Times New Roman" w:hAnsi="Times New Roman" w:cs="Times New Roman"/>
        </w:rPr>
        <w:t>fields</w:t>
      </w:r>
      <w:ins w:id="74" w:author="Author">
        <w:r w:rsidR="00573E28">
          <w:rPr>
            <w:rFonts w:ascii="Times New Roman" w:hAnsi="Times New Roman" w:cs="Times New Roman"/>
          </w:rPr>
          <w:t>,</w:t>
        </w:r>
      </w:ins>
      <w:r w:rsidR="00173B0B">
        <w:rPr>
          <w:rFonts w:ascii="Times New Roman" w:hAnsi="Times New Roman" w:cs="Times New Roman"/>
        </w:rPr>
        <w:t xml:space="preserve"> </w:t>
      </w:r>
      <w:del w:id="75" w:author="Author">
        <w:r w:rsidR="0041555B" w:rsidDel="00593710">
          <w:rPr>
            <w:rFonts w:ascii="Times New Roman" w:hAnsi="Times New Roman" w:cs="Times New Roman"/>
          </w:rPr>
          <w:delText xml:space="preserve">and </w:delText>
        </w:r>
      </w:del>
      <w:ins w:id="76" w:author="Author">
        <w:r w:rsidR="00593710">
          <w:rPr>
            <w:rFonts w:ascii="Times New Roman" w:hAnsi="Times New Roman" w:cs="Times New Roman"/>
          </w:rPr>
          <w:t xml:space="preserve">as well as </w:t>
        </w:r>
        <w:r w:rsidR="00573E28">
          <w:rPr>
            <w:rFonts w:ascii="Times New Roman" w:hAnsi="Times New Roman" w:cs="Times New Roman"/>
          </w:rPr>
          <w:t xml:space="preserve">to </w:t>
        </w:r>
      </w:ins>
      <w:r w:rsidR="0041555B">
        <w:rPr>
          <w:rFonts w:ascii="Times New Roman" w:hAnsi="Times New Roman" w:cs="Times New Roman"/>
        </w:rPr>
        <w:t xml:space="preserve">policymakers </w:t>
      </w:r>
      <w:del w:id="77" w:author="Author">
        <w:r w:rsidR="0041555B" w:rsidDel="00593710">
          <w:rPr>
            <w:rFonts w:ascii="Times New Roman" w:hAnsi="Times New Roman" w:cs="Times New Roman"/>
          </w:rPr>
          <w:delText xml:space="preserve">to </w:delText>
        </w:r>
      </w:del>
      <w:ins w:id="78" w:author="Author">
        <w:r w:rsidR="00593710">
          <w:rPr>
            <w:rFonts w:ascii="Times New Roman" w:hAnsi="Times New Roman" w:cs="Times New Roman"/>
          </w:rPr>
          <w:t xml:space="preserve">involved </w:t>
        </w:r>
        <w:r w:rsidR="00573E28">
          <w:rPr>
            <w:rFonts w:ascii="Times New Roman" w:hAnsi="Times New Roman" w:cs="Times New Roman"/>
          </w:rPr>
          <w:t xml:space="preserve">in </w:t>
        </w:r>
      </w:ins>
      <w:del w:id="79" w:author="Author">
        <w:r w:rsidR="0041555B" w:rsidDel="00593710">
          <w:rPr>
            <w:rFonts w:ascii="Times New Roman" w:hAnsi="Times New Roman" w:cs="Times New Roman"/>
          </w:rPr>
          <w:delText xml:space="preserve">promote </w:delText>
        </w:r>
      </w:del>
      <w:r w:rsidR="0041555B">
        <w:rPr>
          <w:rFonts w:ascii="Times New Roman" w:hAnsi="Times New Roman" w:cs="Times New Roman"/>
        </w:rPr>
        <w:t>vaccination</w:t>
      </w:r>
      <w:ins w:id="80" w:author="Author">
        <w:r w:rsidR="00593710">
          <w:rPr>
            <w:rFonts w:ascii="Times New Roman" w:hAnsi="Times New Roman" w:cs="Times New Roman"/>
          </w:rPr>
          <w:t xml:space="preserve"> promotion programs</w:t>
        </w:r>
      </w:ins>
      <w:del w:id="81" w:author="Author">
        <w:r w:rsidR="00F718EE" w:rsidDel="00593710">
          <w:rPr>
            <w:rFonts w:ascii="Times New Roman" w:hAnsi="Times New Roman" w:cs="Times New Roman"/>
          </w:rPr>
          <w:delText>, even in non-Western countries</w:delText>
        </w:r>
      </w:del>
      <w:r w:rsidR="00F718EE">
        <w:rPr>
          <w:rFonts w:ascii="Times New Roman" w:hAnsi="Times New Roman" w:cs="Times New Roman"/>
        </w:rPr>
        <w:t>.</w:t>
      </w:r>
    </w:p>
    <w:p w14:paraId="34C850D2" w14:textId="7B1B93AF" w:rsidR="006A7D82" w:rsidRPr="00586694" w:rsidRDefault="004E03DB" w:rsidP="00F718EE">
      <w:pPr>
        <w:widowControl/>
        <w:spacing w:line="240" w:lineRule="auto"/>
        <w:rPr>
          <w:rFonts w:ascii="Times New Roman" w:hAnsi="Times New Roman" w:cs="Times New Roman"/>
          <w:szCs w:val="24"/>
        </w:rPr>
      </w:pPr>
      <w:r>
        <w:rPr>
          <w:rFonts w:ascii="Times New Roman" w:hAnsi="Times New Roman" w:cs="Times New Roman" w:hint="eastAsia"/>
        </w:rPr>
        <w:t>T</w:t>
      </w:r>
      <w:r>
        <w:rPr>
          <w:rFonts w:ascii="Times New Roman" w:hAnsi="Times New Roman" w:cs="Times New Roman"/>
        </w:rPr>
        <w:t xml:space="preserve">hree potential independent </w:t>
      </w:r>
      <w:r w:rsidR="00E04FB5">
        <w:rPr>
          <w:rFonts w:ascii="Times New Roman" w:hAnsi="Times New Roman" w:cs="Times New Roman"/>
        </w:rPr>
        <w:t xml:space="preserve">reviewers who have excellent expertise in the </w:t>
      </w:r>
      <w:del w:id="82" w:author="Author">
        <w:r w:rsidR="006B2114" w:rsidDel="00593710">
          <w:rPr>
            <w:rFonts w:ascii="Times New Roman" w:hAnsi="Times New Roman" w:cs="Times New Roman"/>
          </w:rPr>
          <w:delText>field regarding</w:delText>
        </w:r>
      </w:del>
      <w:ins w:id="83" w:author="Author">
        <w:r w:rsidR="00593710">
          <w:rPr>
            <w:rFonts w:ascii="Times New Roman" w:hAnsi="Times New Roman" w:cs="Times New Roman"/>
          </w:rPr>
          <w:t>areas relevant to</w:t>
        </w:r>
      </w:ins>
      <w:r w:rsidR="006B2114">
        <w:rPr>
          <w:rFonts w:ascii="Times New Roman" w:hAnsi="Times New Roman" w:cs="Times New Roman"/>
        </w:rPr>
        <w:t xml:space="preserve"> this manuscript are</w:t>
      </w:r>
      <w:r w:rsidR="004A6017">
        <w:rPr>
          <w:rFonts w:ascii="Times New Roman" w:hAnsi="Times New Roman" w:cs="Times New Roman"/>
        </w:rPr>
        <w:t xml:space="preserve"> </w:t>
      </w:r>
      <w:del w:id="84" w:author="Author">
        <w:r w:rsidR="004A6017" w:rsidDel="00593710">
          <w:rPr>
            <w:rFonts w:ascii="Times New Roman" w:hAnsi="Times New Roman" w:cs="Times New Roman"/>
          </w:rPr>
          <w:delText>as follows</w:delText>
        </w:r>
      </w:del>
      <w:ins w:id="85" w:author="Author">
        <w:r w:rsidR="00593710">
          <w:rPr>
            <w:rFonts w:ascii="Times New Roman" w:hAnsi="Times New Roman" w:cs="Times New Roman"/>
          </w:rPr>
          <w:t>listed below;</w:t>
        </w:r>
      </w:ins>
      <w:del w:id="86" w:author="Author">
        <w:r w:rsidR="004A6017" w:rsidDel="00593710">
          <w:rPr>
            <w:rFonts w:ascii="Times New Roman" w:hAnsi="Times New Roman" w:cs="Times New Roman"/>
          </w:rPr>
          <w:delText>.</w:delText>
        </w:r>
      </w:del>
      <w:r w:rsidR="004A6017">
        <w:rPr>
          <w:rFonts w:ascii="Times New Roman" w:hAnsi="Times New Roman" w:cs="Times New Roman"/>
        </w:rPr>
        <w:t xml:space="preserve"> </w:t>
      </w:r>
      <w:del w:id="87" w:author="Author">
        <w:r w:rsidR="004A6017" w:rsidDel="00593710">
          <w:rPr>
            <w:rFonts w:ascii="Times New Roman" w:hAnsi="Times New Roman" w:cs="Times New Roman"/>
          </w:rPr>
          <w:delText xml:space="preserve">All </w:delText>
        </w:r>
      </w:del>
      <w:ins w:id="88" w:author="Author">
        <w:r w:rsidR="00593710">
          <w:rPr>
            <w:rFonts w:ascii="Times New Roman" w:hAnsi="Times New Roman" w:cs="Times New Roman"/>
          </w:rPr>
          <w:t>they</w:t>
        </w:r>
      </w:ins>
      <w:del w:id="89" w:author="Author">
        <w:r w:rsidR="004A6017" w:rsidDel="00593710">
          <w:rPr>
            <w:rFonts w:ascii="Times New Roman" w:hAnsi="Times New Roman" w:cs="Times New Roman"/>
          </w:rPr>
          <w:delText>of them</w:delText>
        </w:r>
      </w:del>
      <w:r w:rsidR="004A6017">
        <w:rPr>
          <w:rFonts w:ascii="Times New Roman" w:hAnsi="Times New Roman" w:cs="Times New Roman"/>
        </w:rPr>
        <w:t xml:space="preserve"> are </w:t>
      </w:r>
      <w:del w:id="90" w:author="Author">
        <w:r w:rsidR="004A6017" w:rsidDel="00593710">
          <w:rPr>
            <w:rFonts w:ascii="Times New Roman" w:hAnsi="Times New Roman" w:cs="Times New Roman"/>
          </w:rPr>
          <w:delText xml:space="preserve">the </w:delText>
        </w:r>
      </w:del>
      <w:ins w:id="91" w:author="Author">
        <w:r w:rsidR="00593710">
          <w:rPr>
            <w:rFonts w:ascii="Times New Roman" w:hAnsi="Times New Roman" w:cs="Times New Roman"/>
          </w:rPr>
          <w:t xml:space="preserve">all </w:t>
        </w:r>
      </w:ins>
      <w:r w:rsidR="004A6017">
        <w:rPr>
          <w:rFonts w:ascii="Times New Roman" w:hAnsi="Times New Roman" w:cs="Times New Roman"/>
        </w:rPr>
        <w:t xml:space="preserve">authors of </w:t>
      </w:r>
      <w:r w:rsidR="002F181B">
        <w:rPr>
          <w:rFonts w:ascii="Times New Roman" w:hAnsi="Times New Roman" w:cs="Times New Roman" w:hint="eastAsia"/>
        </w:rPr>
        <w:t>the</w:t>
      </w:r>
      <w:r w:rsidR="002F181B">
        <w:rPr>
          <w:rFonts w:ascii="Times New Roman" w:hAnsi="Times New Roman" w:cs="Times New Roman"/>
        </w:rPr>
        <w:t xml:space="preserve"> </w:t>
      </w:r>
      <w:r w:rsidR="00A014A1">
        <w:rPr>
          <w:rFonts w:ascii="Times New Roman" w:hAnsi="Times New Roman" w:cs="Times New Roman"/>
        </w:rPr>
        <w:t xml:space="preserve">most important articles </w:t>
      </w:r>
      <w:ins w:id="92" w:author="Author">
        <w:r w:rsidR="009464CB">
          <w:rPr>
            <w:rFonts w:ascii="Times New Roman" w:hAnsi="Times New Roman" w:cs="Times New Roman"/>
          </w:rPr>
          <w:t>referenced in</w:t>
        </w:r>
      </w:ins>
      <w:del w:id="93" w:author="Author">
        <w:r w:rsidR="00A014A1" w:rsidDel="009464CB">
          <w:rPr>
            <w:rFonts w:ascii="Times New Roman" w:hAnsi="Times New Roman" w:cs="Times New Roman"/>
          </w:rPr>
          <w:delText>for</w:delText>
        </w:r>
      </w:del>
      <w:r w:rsidR="00A014A1">
        <w:rPr>
          <w:rFonts w:ascii="Times New Roman" w:hAnsi="Times New Roman" w:cs="Times New Roman"/>
        </w:rPr>
        <w:t xml:space="preserve"> our study.</w:t>
      </w:r>
      <w:r w:rsidR="006B2114">
        <w:rPr>
          <w:rFonts w:ascii="Times New Roman" w:hAnsi="Times New Roman" w:cs="Times New Roman"/>
        </w:rPr>
        <w:t xml:space="preserve"> </w:t>
      </w:r>
      <w:r w:rsidR="00F718EE">
        <w:rPr>
          <w:rFonts w:ascii="Times New Roman" w:hAnsi="Times New Roman" w:cs="Times New Roman"/>
        </w:rPr>
        <w:br/>
      </w:r>
      <w:r w:rsidR="00F718EE">
        <w:rPr>
          <w:rFonts w:ascii="Times New Roman" w:hAnsi="Times New Roman" w:cs="Times New Roman"/>
          <w:szCs w:val="24"/>
        </w:rPr>
        <w:t xml:space="preserve">  </w:t>
      </w:r>
      <w:r w:rsidR="00216CC5" w:rsidRPr="00586694">
        <w:rPr>
          <w:rFonts w:ascii="Times New Roman" w:hAnsi="Times New Roman" w:cs="Times New Roman"/>
          <w:szCs w:val="24"/>
        </w:rPr>
        <w:t>Dr. Sarah Kreps, Cornell University</w:t>
      </w:r>
      <w:r w:rsidR="0056216D">
        <w:rPr>
          <w:rFonts w:ascii="Times New Roman" w:hAnsi="Times New Roman" w:cs="Times New Roman"/>
          <w:szCs w:val="24"/>
        </w:rPr>
        <w:t>, USA</w:t>
      </w:r>
      <w:r w:rsidR="00A974F1">
        <w:rPr>
          <w:rFonts w:ascii="Times New Roman" w:hAnsi="Times New Roman" w:cs="Times New Roman"/>
          <w:szCs w:val="24"/>
        </w:rPr>
        <w:t>.</w:t>
      </w:r>
      <w:r w:rsidR="00216CC5" w:rsidRPr="00586694">
        <w:rPr>
          <w:rFonts w:ascii="Times New Roman" w:hAnsi="Times New Roman" w:cs="Times New Roman"/>
          <w:szCs w:val="24"/>
        </w:rPr>
        <w:t xml:space="preserve"> Email: sarah.kreps@cornell.edu</w:t>
      </w:r>
      <w:r w:rsidR="00216CC5" w:rsidRPr="00586694">
        <w:rPr>
          <w:rFonts w:ascii="Times New Roman" w:hAnsi="Times New Roman" w:cs="Times New Roman"/>
          <w:szCs w:val="24"/>
        </w:rPr>
        <w:br/>
      </w:r>
      <w:r w:rsidR="00F718EE">
        <w:rPr>
          <w:rFonts w:ascii="Times New Roman" w:hAnsi="Times New Roman" w:cs="Times New Roman"/>
          <w:szCs w:val="24"/>
        </w:rPr>
        <w:t xml:space="preserve">  </w:t>
      </w:r>
      <w:r w:rsidR="00870534" w:rsidRPr="00586694">
        <w:rPr>
          <w:rFonts w:ascii="Times New Roman" w:hAnsi="Times New Roman" w:cs="Times New Roman"/>
          <w:szCs w:val="24"/>
        </w:rPr>
        <w:t xml:space="preserve">Dr. Matt </w:t>
      </w:r>
      <w:r w:rsidR="006A7D82" w:rsidRPr="00586694">
        <w:rPr>
          <w:rFonts w:ascii="Times New Roman" w:hAnsi="Times New Roman" w:cs="Times New Roman" w:hint="eastAsia"/>
          <w:szCs w:val="24"/>
        </w:rPr>
        <w:t>M</w:t>
      </w:r>
      <w:r w:rsidR="006A7D82" w:rsidRPr="00586694">
        <w:rPr>
          <w:rFonts w:ascii="Times New Roman" w:hAnsi="Times New Roman" w:cs="Times New Roman"/>
          <w:szCs w:val="24"/>
        </w:rPr>
        <w:t>otta</w:t>
      </w:r>
      <w:r w:rsidR="00870534" w:rsidRPr="00586694">
        <w:rPr>
          <w:rFonts w:ascii="Times New Roman" w:hAnsi="Times New Roman" w:cs="Times New Roman"/>
          <w:szCs w:val="24"/>
        </w:rPr>
        <w:t xml:space="preserve">, </w:t>
      </w:r>
      <w:r w:rsidR="00A50E2B" w:rsidRPr="00586694">
        <w:rPr>
          <w:rFonts w:ascii="Times New Roman" w:hAnsi="Times New Roman" w:cs="Times New Roman"/>
          <w:szCs w:val="24"/>
        </w:rPr>
        <w:t>Oklahoma State University</w:t>
      </w:r>
      <w:r w:rsidR="0056216D">
        <w:rPr>
          <w:rFonts w:ascii="Times New Roman" w:hAnsi="Times New Roman" w:cs="Times New Roman"/>
          <w:szCs w:val="24"/>
        </w:rPr>
        <w:t>, USA</w:t>
      </w:r>
      <w:r w:rsidR="00A50E2B" w:rsidRPr="00586694">
        <w:rPr>
          <w:rFonts w:ascii="Times New Roman" w:hAnsi="Times New Roman" w:cs="Times New Roman"/>
          <w:szCs w:val="24"/>
        </w:rPr>
        <w:t xml:space="preserve">. Email: </w:t>
      </w:r>
      <w:r w:rsidR="00640814" w:rsidRPr="00586694">
        <w:rPr>
          <w:rFonts w:ascii="Times New Roman" w:hAnsi="Times New Roman" w:cs="Times New Roman"/>
          <w:szCs w:val="24"/>
        </w:rPr>
        <w:t>matthew.motta</w:t>
      </w:r>
      <w:r w:rsidR="00216CC5" w:rsidRPr="00586694">
        <w:rPr>
          <w:rFonts w:ascii="Times New Roman" w:hAnsi="Times New Roman" w:cs="Times New Roman"/>
          <w:szCs w:val="24"/>
        </w:rPr>
        <w:t>@</w:t>
      </w:r>
      <w:r w:rsidR="00640814" w:rsidRPr="00586694">
        <w:rPr>
          <w:rFonts w:ascii="Times New Roman" w:hAnsi="Times New Roman" w:cs="Times New Roman"/>
          <w:szCs w:val="24"/>
        </w:rPr>
        <w:t>okstate</w:t>
      </w:r>
      <w:r w:rsidR="00216CC5" w:rsidRPr="00586694">
        <w:rPr>
          <w:rFonts w:ascii="Times New Roman" w:hAnsi="Times New Roman" w:cs="Times New Roman"/>
          <w:szCs w:val="24"/>
        </w:rPr>
        <w:t>.</w:t>
      </w:r>
      <w:r w:rsidR="00640814" w:rsidRPr="00586694">
        <w:rPr>
          <w:rFonts w:ascii="Times New Roman" w:hAnsi="Times New Roman" w:cs="Times New Roman"/>
          <w:szCs w:val="24"/>
        </w:rPr>
        <w:t>edu</w:t>
      </w:r>
      <w:r w:rsidR="006A7D82" w:rsidRPr="00586694">
        <w:rPr>
          <w:rFonts w:ascii="Times New Roman" w:hAnsi="Times New Roman" w:cs="Times New Roman"/>
          <w:szCs w:val="24"/>
        </w:rPr>
        <w:br/>
      </w:r>
      <w:r w:rsidR="00F718EE">
        <w:rPr>
          <w:rFonts w:ascii="Times New Roman" w:hAnsi="Times New Roman" w:cs="Times New Roman"/>
          <w:szCs w:val="24"/>
        </w:rPr>
        <w:t xml:space="preserve">  </w:t>
      </w:r>
      <w:r w:rsidR="004A09EA" w:rsidRPr="00586694">
        <w:rPr>
          <w:rFonts w:ascii="Times New Roman" w:hAnsi="Times New Roman" w:cs="Times New Roman"/>
          <w:szCs w:val="24"/>
        </w:rPr>
        <w:t xml:space="preserve">Dr. </w:t>
      </w:r>
      <w:proofErr w:type="spellStart"/>
      <w:r w:rsidR="004A09EA" w:rsidRPr="00586694">
        <w:rPr>
          <w:rFonts w:ascii="Times New Roman" w:hAnsi="Times New Roman" w:cs="Times New Roman"/>
          <w:szCs w:val="24"/>
        </w:rPr>
        <w:t>Haoran</w:t>
      </w:r>
      <w:proofErr w:type="spellEnd"/>
      <w:r w:rsidR="004A09EA" w:rsidRPr="00586694">
        <w:rPr>
          <w:rFonts w:ascii="Times New Roman" w:hAnsi="Times New Roman" w:cs="Times New Roman"/>
          <w:szCs w:val="24"/>
        </w:rPr>
        <w:t xml:space="preserve"> </w:t>
      </w:r>
      <w:r w:rsidR="00EE5EF6" w:rsidRPr="00586694">
        <w:rPr>
          <w:rFonts w:ascii="Times New Roman" w:hAnsi="Times New Roman" w:cs="Times New Roman"/>
          <w:szCs w:val="24"/>
        </w:rPr>
        <w:t>Chu</w:t>
      </w:r>
      <w:r w:rsidR="004A09EA" w:rsidRPr="00586694">
        <w:rPr>
          <w:rFonts w:ascii="Times New Roman" w:hAnsi="Times New Roman" w:cs="Times New Roman"/>
          <w:szCs w:val="24"/>
        </w:rPr>
        <w:t xml:space="preserve">, </w:t>
      </w:r>
      <w:r w:rsidR="004A43D9" w:rsidRPr="00586694">
        <w:rPr>
          <w:rFonts w:ascii="Times New Roman" w:hAnsi="Times New Roman" w:cs="Times New Roman"/>
          <w:szCs w:val="24"/>
        </w:rPr>
        <w:t>Texas Tech University</w:t>
      </w:r>
      <w:r w:rsidR="0056216D">
        <w:rPr>
          <w:rFonts w:ascii="Times New Roman" w:hAnsi="Times New Roman" w:cs="Times New Roman"/>
          <w:szCs w:val="24"/>
        </w:rPr>
        <w:t>, USA</w:t>
      </w:r>
      <w:r w:rsidR="00A974F1">
        <w:rPr>
          <w:rFonts w:ascii="Times New Roman" w:hAnsi="Times New Roman" w:cs="Times New Roman"/>
          <w:szCs w:val="24"/>
        </w:rPr>
        <w:t>.</w:t>
      </w:r>
      <w:r w:rsidR="004A43D9" w:rsidRPr="00586694">
        <w:rPr>
          <w:rFonts w:ascii="Times New Roman" w:hAnsi="Times New Roman" w:cs="Times New Roman"/>
          <w:szCs w:val="24"/>
        </w:rPr>
        <w:t xml:space="preserve"> </w:t>
      </w:r>
      <w:r w:rsidR="006D23F1" w:rsidRPr="00586694">
        <w:rPr>
          <w:rFonts w:ascii="Times New Roman" w:hAnsi="Times New Roman" w:cs="Times New Roman"/>
          <w:szCs w:val="24"/>
        </w:rPr>
        <w:t>Email: haoran.chu@ttu.edu</w:t>
      </w:r>
    </w:p>
    <w:p w14:paraId="44320327" w14:textId="418E4421" w:rsidR="0068799D" w:rsidRDefault="00F856B9" w:rsidP="0068799D">
      <w:pPr>
        <w:widowControl/>
        <w:spacing w:line="240" w:lineRule="auto"/>
        <w:rPr>
          <w:rFonts w:ascii="Times New Roman" w:hAnsi="Times New Roman" w:cs="Times New Roman"/>
        </w:rPr>
      </w:pPr>
      <w:r>
        <w:rPr>
          <w:rFonts w:ascii="Times New Roman" w:hAnsi="Times New Roman" w:cs="Times New Roman"/>
        </w:rPr>
        <w:t xml:space="preserve">I would </w:t>
      </w:r>
      <w:ins w:id="94" w:author="Author">
        <w:r w:rsidR="00593710">
          <w:rPr>
            <w:rFonts w:ascii="Times New Roman" w:hAnsi="Times New Roman" w:cs="Times New Roman"/>
          </w:rPr>
          <w:t xml:space="preserve">very much </w:t>
        </w:r>
      </w:ins>
      <w:r>
        <w:rPr>
          <w:rFonts w:ascii="Times New Roman" w:hAnsi="Times New Roman" w:cs="Times New Roman"/>
        </w:rPr>
        <w:t xml:space="preserve">appreciate </w:t>
      </w:r>
      <w:ins w:id="95" w:author="Author">
        <w:r w:rsidR="00593710">
          <w:rPr>
            <w:rFonts w:ascii="Times New Roman" w:hAnsi="Times New Roman" w:cs="Times New Roman"/>
          </w:rPr>
          <w:t xml:space="preserve">it </w:t>
        </w:r>
      </w:ins>
      <w:r>
        <w:rPr>
          <w:rFonts w:ascii="Times New Roman" w:hAnsi="Times New Roman" w:cs="Times New Roman"/>
        </w:rPr>
        <w:t xml:space="preserve">if you </w:t>
      </w:r>
      <w:ins w:id="96" w:author="Author">
        <w:r w:rsidR="00822F70">
          <w:rPr>
            <w:rFonts w:ascii="Times New Roman" w:hAnsi="Times New Roman" w:cs="Times New Roman"/>
          </w:rPr>
          <w:t xml:space="preserve">would </w:t>
        </w:r>
      </w:ins>
      <w:r w:rsidR="00B31452" w:rsidRPr="00B31452">
        <w:rPr>
          <w:rFonts w:ascii="Times New Roman" w:hAnsi="Times New Roman" w:cs="Times New Roman"/>
        </w:rPr>
        <w:t>consider</w:t>
      </w:r>
      <w:r w:rsidR="003C5E1F">
        <w:rPr>
          <w:rFonts w:ascii="Times New Roman" w:hAnsi="Times New Roman" w:cs="Times New Roman"/>
        </w:rPr>
        <w:t xml:space="preserve"> </w:t>
      </w:r>
      <w:del w:id="97" w:author="Author">
        <w:r w:rsidR="003C5E1F" w:rsidDel="00822F70">
          <w:rPr>
            <w:rFonts w:ascii="Times New Roman" w:hAnsi="Times New Roman" w:cs="Times New Roman"/>
          </w:rPr>
          <w:delText xml:space="preserve">the </w:delText>
        </w:r>
      </w:del>
      <w:ins w:id="98" w:author="Author">
        <w:r w:rsidR="00593710">
          <w:rPr>
            <w:rFonts w:ascii="Times New Roman" w:hAnsi="Times New Roman" w:cs="Times New Roman"/>
          </w:rPr>
          <w:t>our</w:t>
        </w:r>
        <w:r w:rsidR="00822F70">
          <w:rPr>
            <w:rFonts w:ascii="Times New Roman" w:hAnsi="Times New Roman" w:cs="Times New Roman"/>
          </w:rPr>
          <w:t xml:space="preserve"> </w:t>
        </w:r>
      </w:ins>
      <w:r w:rsidR="003C5E1F">
        <w:rPr>
          <w:rFonts w:ascii="Times New Roman" w:hAnsi="Times New Roman" w:cs="Times New Roman"/>
        </w:rPr>
        <w:t>manuscript for publication</w:t>
      </w:r>
      <w:r w:rsidR="00B31452" w:rsidRPr="00B31452">
        <w:rPr>
          <w:rFonts w:ascii="Times New Roman" w:hAnsi="Times New Roman" w:cs="Times New Roman"/>
        </w:rPr>
        <w:t>. I look forward to hearing from you.</w:t>
      </w:r>
    </w:p>
    <w:p w14:paraId="65DF7053" w14:textId="56096948" w:rsidR="0068799D" w:rsidRDefault="00B31452" w:rsidP="0068799D">
      <w:pPr>
        <w:widowControl/>
        <w:spacing w:line="240" w:lineRule="auto"/>
        <w:rPr>
          <w:rFonts w:ascii="Times New Roman" w:hAnsi="Times New Roman" w:cs="Times New Roman"/>
        </w:rPr>
      </w:pPr>
      <w:del w:id="99" w:author="Author">
        <w:r w:rsidRPr="00B31452" w:rsidDel="00822F70">
          <w:rPr>
            <w:rFonts w:ascii="Times New Roman" w:hAnsi="Times New Roman" w:cs="Times New Roman"/>
          </w:rPr>
          <w:delText>Sincerely</w:delText>
        </w:r>
        <w:r w:rsidR="005A4C41" w:rsidDel="00822F70">
          <w:rPr>
            <w:rFonts w:ascii="Times New Roman" w:hAnsi="Times New Roman" w:cs="Times New Roman"/>
          </w:rPr>
          <w:delText xml:space="preserve"> </w:delText>
        </w:r>
      </w:del>
      <w:ins w:id="100" w:author="Author">
        <w:r w:rsidR="00822F70">
          <w:rPr>
            <w:rFonts w:ascii="Times New Roman" w:hAnsi="Times New Roman" w:cs="Times New Roman"/>
          </w:rPr>
          <w:t>Yours s</w:t>
        </w:r>
        <w:r w:rsidR="00822F70" w:rsidRPr="00B31452">
          <w:rPr>
            <w:rFonts w:ascii="Times New Roman" w:hAnsi="Times New Roman" w:cs="Times New Roman"/>
          </w:rPr>
          <w:t>incerely</w:t>
        </w:r>
      </w:ins>
      <w:del w:id="101" w:author="Author">
        <w:r w:rsidR="005A4C41" w:rsidDel="00822F70">
          <w:rPr>
            <w:rFonts w:ascii="Times New Roman" w:hAnsi="Times New Roman" w:cs="Times New Roman"/>
          </w:rPr>
          <w:delText>yours</w:delText>
        </w:r>
      </w:del>
      <w:r w:rsidRPr="00B31452">
        <w:rPr>
          <w:rFonts w:ascii="Times New Roman" w:hAnsi="Times New Roman" w:cs="Times New Roman"/>
        </w:rPr>
        <w:t>,</w:t>
      </w:r>
      <w:r w:rsidR="00193403">
        <w:rPr>
          <w:rFonts w:ascii="Times New Roman" w:hAnsi="Times New Roman" w:cs="Times New Roman"/>
        </w:rPr>
        <w:br/>
      </w:r>
      <w:r w:rsidR="00281C37" w:rsidRPr="004F2BBA">
        <w:rPr>
          <w:rFonts w:ascii="Times New Roman" w:hAnsi="Times New Roman" w:cs="Times New Roman"/>
        </w:rPr>
        <w:t>Yoshiaki Kubo</w:t>
      </w:r>
      <w:r w:rsidR="003C5E1F">
        <w:rPr>
          <w:rFonts w:ascii="Times New Roman" w:hAnsi="Times New Roman" w:cs="Times New Roman"/>
        </w:rPr>
        <w:t>, PhD</w:t>
      </w:r>
    </w:p>
    <w:p w14:paraId="567FDD03" w14:textId="402E8F07" w:rsidR="00BA7286" w:rsidRDefault="00281C37" w:rsidP="0068799D">
      <w:pPr>
        <w:widowControl/>
        <w:spacing w:line="240" w:lineRule="auto"/>
        <w:rPr>
          <w:rFonts w:ascii="Times New Roman" w:hAnsi="Times New Roman" w:cs="Times New Roman"/>
        </w:rPr>
      </w:pPr>
      <w:r w:rsidRPr="004F2BBA">
        <w:rPr>
          <w:rFonts w:ascii="Times New Roman" w:hAnsi="Times New Roman" w:cs="Times New Roman"/>
        </w:rPr>
        <w:lastRenderedPageBreak/>
        <w:t xml:space="preserve">Department of Law, Politics, and International Relations, Faculty of Humanities and Social Sciences, University of the </w:t>
      </w:r>
      <w:proofErr w:type="spellStart"/>
      <w:r w:rsidRPr="004F2BBA">
        <w:rPr>
          <w:rFonts w:ascii="Times New Roman" w:hAnsi="Times New Roman" w:cs="Times New Roman"/>
        </w:rPr>
        <w:t>Ryukyus</w:t>
      </w:r>
      <w:proofErr w:type="spellEnd"/>
      <w:r w:rsidRPr="004F2BBA">
        <w:rPr>
          <w:rFonts w:ascii="Times New Roman" w:hAnsi="Times New Roman" w:cs="Times New Roman"/>
        </w:rPr>
        <w:t xml:space="preserve">, </w:t>
      </w:r>
      <w:proofErr w:type="spellStart"/>
      <w:r w:rsidRPr="004F2BBA">
        <w:rPr>
          <w:rFonts w:ascii="Times New Roman" w:hAnsi="Times New Roman" w:cs="Times New Roman"/>
        </w:rPr>
        <w:t>Sembaru</w:t>
      </w:r>
      <w:proofErr w:type="spellEnd"/>
      <w:r w:rsidRPr="004F2BBA">
        <w:rPr>
          <w:rFonts w:ascii="Times New Roman" w:hAnsi="Times New Roman" w:cs="Times New Roman"/>
        </w:rPr>
        <w:t xml:space="preserve"> 1, Nishihara, </w:t>
      </w:r>
      <w:proofErr w:type="spellStart"/>
      <w:r w:rsidRPr="004F2BBA">
        <w:rPr>
          <w:rFonts w:ascii="Times New Roman" w:hAnsi="Times New Roman" w:cs="Times New Roman"/>
        </w:rPr>
        <w:t>Nakagami</w:t>
      </w:r>
      <w:proofErr w:type="spellEnd"/>
      <w:r w:rsidRPr="004F2BBA">
        <w:rPr>
          <w:rFonts w:ascii="Times New Roman" w:hAnsi="Times New Roman" w:cs="Times New Roman"/>
        </w:rPr>
        <w:t>, Okinawa 9030213, Japan.</w:t>
      </w:r>
      <w:r w:rsidR="0042715F">
        <w:rPr>
          <w:rFonts w:ascii="Times New Roman" w:hAnsi="Times New Roman" w:cs="Times New Roman"/>
        </w:rPr>
        <w:t xml:space="preserve"> </w:t>
      </w:r>
      <w:r w:rsidR="007E491A">
        <w:rPr>
          <w:rFonts w:ascii="Times New Roman" w:hAnsi="Times New Roman" w:cs="Times New Roman"/>
        </w:rPr>
        <w:br/>
      </w:r>
      <w:r w:rsidRPr="004F2BBA">
        <w:rPr>
          <w:rFonts w:ascii="Times New Roman" w:hAnsi="Times New Roman" w:cs="Times New Roman"/>
        </w:rPr>
        <w:t>Tel.: +81 098 895 8935</w:t>
      </w:r>
      <w:r w:rsidR="0042715F">
        <w:rPr>
          <w:rFonts w:ascii="Times New Roman" w:hAnsi="Times New Roman" w:cs="Times New Roman"/>
        </w:rPr>
        <w:t>,</w:t>
      </w:r>
      <w:r w:rsidR="007E491A">
        <w:rPr>
          <w:rFonts w:ascii="Times New Roman" w:hAnsi="Times New Roman" w:cs="Times New Roman"/>
        </w:rPr>
        <w:t xml:space="preserve"> </w:t>
      </w:r>
      <w:r w:rsidRPr="004F2BBA">
        <w:rPr>
          <w:rFonts w:ascii="Times New Roman" w:hAnsi="Times New Roman" w:cs="Times New Roman"/>
        </w:rPr>
        <w:t>Fax.: +81 098 895 8935</w:t>
      </w:r>
      <w:r w:rsidR="007E491A">
        <w:rPr>
          <w:rFonts w:ascii="Times New Roman" w:hAnsi="Times New Roman" w:cs="Times New Roman"/>
        </w:rPr>
        <w:t xml:space="preserve">, </w:t>
      </w:r>
      <w:r w:rsidR="007E491A" w:rsidRPr="004F2BBA">
        <w:rPr>
          <w:rFonts w:ascii="Times New Roman" w:hAnsi="Times New Roman" w:cs="Times New Roman"/>
        </w:rPr>
        <w:t xml:space="preserve">Email: </w:t>
      </w:r>
      <w:r w:rsidR="007E491A" w:rsidRPr="0042715F">
        <w:rPr>
          <w:rFonts w:ascii="Times New Roman" w:hAnsi="Times New Roman" w:cs="Times New Roman"/>
        </w:rPr>
        <w:t>kuboy@cs.u-ryukyu.ac.jp</w:t>
      </w:r>
    </w:p>
    <w:p w14:paraId="7A52703C" w14:textId="54BCB803" w:rsidR="00B31452" w:rsidRDefault="00BA7286" w:rsidP="0068799D">
      <w:pPr>
        <w:widowControl/>
        <w:spacing w:line="240" w:lineRule="auto"/>
        <w:rPr>
          <w:rFonts w:ascii="Times New Roman" w:eastAsiaTheme="majorEastAsia" w:hAnsi="Times New Roman" w:cs="Times New Roman"/>
          <w:szCs w:val="24"/>
        </w:rPr>
      </w:pPr>
      <w:r>
        <w:rPr>
          <w:rFonts w:ascii="Times New Roman" w:hAnsi="Times New Roman" w:cs="Times New Roman" w:hint="eastAsia"/>
        </w:rPr>
        <w:t>O</w:t>
      </w:r>
      <w:r>
        <w:rPr>
          <w:rFonts w:ascii="Times New Roman" w:hAnsi="Times New Roman" w:cs="Times New Roman"/>
        </w:rPr>
        <w:t>n behal</w:t>
      </w:r>
      <w:r w:rsidR="00A72C8B">
        <w:rPr>
          <w:rFonts w:ascii="Times New Roman" w:hAnsi="Times New Roman" w:cs="Times New Roman"/>
        </w:rPr>
        <w:t>f</w:t>
      </w:r>
      <w:r>
        <w:rPr>
          <w:rFonts w:ascii="Times New Roman" w:hAnsi="Times New Roman" w:cs="Times New Roman"/>
        </w:rPr>
        <w:t xml:space="preserve"> of my co-author</w:t>
      </w:r>
      <w:r w:rsidR="00367E74">
        <w:rPr>
          <w:rFonts w:ascii="Times New Roman" w:hAnsi="Times New Roman" w:cs="Times New Roman"/>
        </w:rPr>
        <w:t>:</w:t>
      </w:r>
      <w:r w:rsidR="00B72591">
        <w:rPr>
          <w:rFonts w:ascii="Times New Roman" w:hAnsi="Times New Roman" w:cs="Times New Roman"/>
        </w:rPr>
        <w:br/>
      </w:r>
      <w:proofErr w:type="spellStart"/>
      <w:r w:rsidR="00367E74">
        <w:rPr>
          <w:rFonts w:ascii="Times New Roman" w:hAnsi="Times New Roman" w:cs="Times New Roman"/>
          <w:szCs w:val="24"/>
        </w:rPr>
        <w:t>Yanagi</w:t>
      </w:r>
      <w:proofErr w:type="spellEnd"/>
      <w:r w:rsidR="00367E74">
        <w:rPr>
          <w:rFonts w:ascii="Times New Roman" w:hAnsi="Times New Roman" w:cs="Times New Roman"/>
          <w:szCs w:val="24"/>
        </w:rPr>
        <w:t xml:space="preserve"> </w:t>
      </w:r>
      <w:proofErr w:type="spellStart"/>
      <w:r w:rsidR="00367E74">
        <w:rPr>
          <w:rFonts w:ascii="Times New Roman" w:hAnsi="Times New Roman" w:cs="Times New Roman"/>
          <w:szCs w:val="24"/>
        </w:rPr>
        <w:t>I</w:t>
      </w:r>
      <w:r w:rsidR="00A72C8B">
        <w:rPr>
          <w:rFonts w:ascii="Times New Roman" w:hAnsi="Times New Roman" w:cs="Times New Roman"/>
          <w:szCs w:val="24"/>
        </w:rPr>
        <w:t>t</w:t>
      </w:r>
      <w:r w:rsidR="00367E74">
        <w:rPr>
          <w:rFonts w:ascii="Times New Roman" w:hAnsi="Times New Roman" w:cs="Times New Roman"/>
          <w:szCs w:val="24"/>
        </w:rPr>
        <w:t>aru</w:t>
      </w:r>
      <w:proofErr w:type="spellEnd"/>
      <w:r w:rsidR="00367E74">
        <w:rPr>
          <w:rFonts w:ascii="Times New Roman" w:hAnsi="Times New Roman" w:cs="Times New Roman"/>
          <w:szCs w:val="24"/>
        </w:rPr>
        <w:t xml:space="preserve">, PhD, </w:t>
      </w:r>
      <w:r w:rsidR="00367E74" w:rsidRPr="004F2BBA">
        <w:rPr>
          <w:rFonts w:ascii="Times New Roman" w:hAnsi="Times New Roman" w:cs="Times New Roman"/>
          <w:szCs w:val="24"/>
        </w:rPr>
        <w:t xml:space="preserve">College of Law, </w:t>
      </w:r>
      <w:proofErr w:type="spellStart"/>
      <w:r w:rsidR="00367E74" w:rsidRPr="004F2BBA">
        <w:rPr>
          <w:rFonts w:ascii="Times New Roman" w:hAnsi="Times New Roman" w:cs="Times New Roman"/>
          <w:szCs w:val="24"/>
        </w:rPr>
        <w:t>Ritsumeikan</w:t>
      </w:r>
      <w:proofErr w:type="spellEnd"/>
      <w:r w:rsidR="00367E74" w:rsidRPr="004F2BBA">
        <w:rPr>
          <w:rFonts w:ascii="Times New Roman" w:hAnsi="Times New Roman" w:cs="Times New Roman"/>
          <w:szCs w:val="24"/>
        </w:rPr>
        <w:t xml:space="preserve"> University, Japan. </w:t>
      </w:r>
      <w:r w:rsidR="0042715F">
        <w:rPr>
          <w:rFonts w:ascii="Times New Roman" w:hAnsi="Times New Roman" w:cs="Times New Roman"/>
          <w:szCs w:val="24"/>
        </w:rPr>
        <w:t xml:space="preserve">Email: </w:t>
      </w:r>
      <w:r w:rsidR="00367E74" w:rsidRPr="00052C9B">
        <w:rPr>
          <w:rFonts w:ascii="Times New Roman" w:hAnsi="Times New Roman" w:cs="Times New Roman"/>
          <w:szCs w:val="24"/>
        </w:rPr>
        <w:t>i-yanagi@fc.ritsumei.ac.jp</w:t>
      </w:r>
      <w:r w:rsidR="00B31452">
        <w:rPr>
          <w:rFonts w:ascii="Times New Roman" w:hAnsi="Times New Roman" w:cs="Times New Roman"/>
        </w:rPr>
        <w:br w:type="page"/>
      </w:r>
    </w:p>
    <w:p w14:paraId="6D508E92" w14:textId="46DF29C6" w:rsidR="006A214D" w:rsidRPr="004F2BBA" w:rsidRDefault="006A214D" w:rsidP="00E31317">
      <w:pPr>
        <w:pStyle w:val="Heading1"/>
        <w:rPr>
          <w:rFonts w:ascii="Times New Roman" w:hAnsi="Times New Roman" w:cs="Times New Roman"/>
        </w:rPr>
      </w:pPr>
      <w:r w:rsidRPr="004F2BBA">
        <w:rPr>
          <w:rFonts w:ascii="Times New Roman" w:hAnsi="Times New Roman" w:cs="Times New Roman"/>
        </w:rPr>
        <w:lastRenderedPageBreak/>
        <w:t>Title</w:t>
      </w:r>
    </w:p>
    <w:p w14:paraId="2330D4C2" w14:textId="43A9620C" w:rsidR="002B2BEB" w:rsidRPr="004F2BBA" w:rsidRDefault="00FB0074" w:rsidP="007365BE">
      <w:pPr>
        <w:rPr>
          <w:rFonts w:ascii="Times New Roman" w:hAnsi="Times New Roman" w:cs="Times New Roman"/>
        </w:rPr>
      </w:pPr>
      <w:r w:rsidRPr="00593710">
        <w:rPr>
          <w:rFonts w:ascii="Times New Roman" w:hAnsi="Times New Roman" w:cs="Times New Roman"/>
        </w:rPr>
        <w:t>I</w:t>
      </w:r>
      <w:r w:rsidR="002B2BEB" w:rsidRPr="00593710">
        <w:rPr>
          <w:rFonts w:ascii="Times New Roman" w:hAnsi="Times New Roman" w:cs="Times New Roman"/>
        </w:rPr>
        <w:t>nteraction</w:t>
      </w:r>
      <w:ins w:id="102" w:author="Author">
        <w:r w:rsidR="00593710">
          <w:rPr>
            <w:rFonts w:ascii="Times New Roman" w:hAnsi="Times New Roman" w:cs="Times New Roman"/>
          </w:rPr>
          <w:t>s</w:t>
        </w:r>
      </w:ins>
      <w:r w:rsidR="002B2BEB" w:rsidRPr="004F2BBA">
        <w:rPr>
          <w:rFonts w:ascii="Times New Roman" w:hAnsi="Times New Roman" w:cs="Times New Roman"/>
        </w:rPr>
        <w:t xml:space="preserve"> </w:t>
      </w:r>
      <w:del w:id="103" w:author="Author">
        <w:r w:rsidR="002B2BEB" w:rsidRPr="004F2BBA" w:rsidDel="00593710">
          <w:rPr>
            <w:rFonts w:ascii="Times New Roman" w:hAnsi="Times New Roman" w:cs="Times New Roman"/>
          </w:rPr>
          <w:delText xml:space="preserve">between </w:delText>
        </w:r>
      </w:del>
      <w:ins w:id="104" w:author="Author">
        <w:r w:rsidR="00593710">
          <w:rPr>
            <w:rFonts w:ascii="Times New Roman" w:hAnsi="Times New Roman" w:cs="Times New Roman"/>
          </w:rPr>
          <w:t>among</w:t>
        </w:r>
        <w:r w:rsidR="00593710" w:rsidRPr="004F2BBA">
          <w:rPr>
            <w:rFonts w:ascii="Times New Roman" w:hAnsi="Times New Roman" w:cs="Times New Roman"/>
          </w:rPr>
          <w:t xml:space="preserve"> </w:t>
        </w:r>
      </w:ins>
      <w:r w:rsidR="002B2BEB" w:rsidRPr="004F2BBA">
        <w:rPr>
          <w:rFonts w:ascii="Times New Roman" w:hAnsi="Times New Roman" w:cs="Times New Roman"/>
        </w:rPr>
        <w:t xml:space="preserve">vaccine and individual characteristics </w:t>
      </w:r>
      <w:del w:id="105" w:author="Author">
        <w:r w:rsidR="00737824" w:rsidRPr="004F2BBA" w:rsidDel="00593710">
          <w:rPr>
            <w:rFonts w:ascii="Times New Roman" w:hAnsi="Times New Roman" w:cs="Times New Roman"/>
          </w:rPr>
          <w:delText>vary</w:delText>
        </w:r>
        <w:r w:rsidR="00BF2FC4" w:rsidRPr="004F2BBA" w:rsidDel="00593710">
          <w:rPr>
            <w:rFonts w:ascii="Times New Roman" w:hAnsi="Times New Roman" w:cs="Times New Roman"/>
          </w:rPr>
          <w:delText xml:space="preserve"> </w:delText>
        </w:r>
      </w:del>
      <w:ins w:id="106" w:author="Author">
        <w:r w:rsidR="00593710">
          <w:rPr>
            <w:rFonts w:ascii="Times New Roman" w:hAnsi="Times New Roman" w:cs="Times New Roman"/>
          </w:rPr>
          <w:t>impact</w:t>
        </w:r>
        <w:r w:rsidR="00593710" w:rsidRPr="004F2BBA">
          <w:rPr>
            <w:rFonts w:ascii="Times New Roman" w:hAnsi="Times New Roman" w:cs="Times New Roman"/>
          </w:rPr>
          <w:t xml:space="preserve"> </w:t>
        </w:r>
      </w:ins>
      <w:r w:rsidR="00BF2FC4" w:rsidRPr="004F2BBA">
        <w:rPr>
          <w:rFonts w:ascii="Times New Roman" w:hAnsi="Times New Roman" w:cs="Times New Roman"/>
        </w:rPr>
        <w:t xml:space="preserve">vaccine hesitancy: Evidence from a conjoint </w:t>
      </w:r>
      <w:del w:id="107" w:author="Author">
        <w:r w:rsidR="00BF2FC4" w:rsidRPr="004F2BBA" w:rsidDel="007365BE">
          <w:rPr>
            <w:rFonts w:ascii="Times New Roman" w:hAnsi="Times New Roman" w:cs="Times New Roman"/>
          </w:rPr>
          <w:delText xml:space="preserve">survey </w:delText>
        </w:r>
      </w:del>
      <w:r w:rsidR="00BF2FC4" w:rsidRPr="004F2BBA">
        <w:rPr>
          <w:rFonts w:ascii="Times New Roman" w:hAnsi="Times New Roman" w:cs="Times New Roman"/>
        </w:rPr>
        <w:t>experiment in Japan</w:t>
      </w:r>
    </w:p>
    <w:p w14:paraId="19C7C03B" w14:textId="1A4ABABE" w:rsidR="006A214D" w:rsidRPr="004F2BBA" w:rsidRDefault="006A214D" w:rsidP="006A214D">
      <w:pPr>
        <w:rPr>
          <w:rFonts w:ascii="Times New Roman" w:hAnsi="Times New Roman" w:cs="Times New Roman"/>
        </w:rPr>
      </w:pPr>
    </w:p>
    <w:p w14:paraId="3FEAC551" w14:textId="4218C71F" w:rsidR="00EA6648" w:rsidRPr="004F2BBA" w:rsidRDefault="00EA6648" w:rsidP="00EA6648">
      <w:pPr>
        <w:pStyle w:val="Heading1"/>
        <w:rPr>
          <w:rFonts w:ascii="Times New Roman" w:hAnsi="Times New Roman" w:cs="Times New Roman"/>
        </w:rPr>
      </w:pPr>
      <w:r w:rsidRPr="004F2BBA">
        <w:rPr>
          <w:rFonts w:ascii="Times New Roman" w:hAnsi="Times New Roman" w:cs="Times New Roman"/>
        </w:rPr>
        <w:t>Author</w:t>
      </w:r>
      <w:ins w:id="108" w:author="Author">
        <w:r w:rsidR="00822F70">
          <w:rPr>
            <w:rFonts w:ascii="Times New Roman" w:hAnsi="Times New Roman" w:cs="Times New Roman"/>
          </w:rPr>
          <w:t>s</w:t>
        </w:r>
      </w:ins>
    </w:p>
    <w:p w14:paraId="6C94D300" w14:textId="53E731ED" w:rsidR="00BE6031" w:rsidRPr="004F2BBA" w:rsidRDefault="00E31317" w:rsidP="00BE6031">
      <w:pPr>
        <w:rPr>
          <w:rFonts w:ascii="Times New Roman" w:hAnsi="Times New Roman" w:cs="Times New Roman"/>
          <w:vertAlign w:val="superscript"/>
        </w:rPr>
      </w:pPr>
      <w:r w:rsidRPr="004F2BBA">
        <w:rPr>
          <w:rFonts w:ascii="Times New Roman" w:hAnsi="Times New Roman" w:cs="Times New Roman"/>
        </w:rPr>
        <w:t xml:space="preserve">Yoshiaki </w:t>
      </w:r>
      <w:proofErr w:type="spellStart"/>
      <w:r w:rsidRPr="004F2BBA">
        <w:rPr>
          <w:rFonts w:ascii="Times New Roman" w:hAnsi="Times New Roman" w:cs="Times New Roman"/>
        </w:rPr>
        <w:t>Kubo</w:t>
      </w:r>
      <w:r w:rsidR="002D2F5E" w:rsidRPr="004F2BBA">
        <w:rPr>
          <w:rFonts w:ascii="Times New Roman" w:hAnsi="Times New Roman" w:cs="Times New Roman"/>
          <w:vertAlign w:val="superscript"/>
        </w:rPr>
        <w:t>a,b,c</w:t>
      </w:r>
      <w:proofErr w:type="spellEnd"/>
      <w:r w:rsidR="00DC166B" w:rsidRPr="004F2BBA">
        <w:rPr>
          <w:rFonts w:ascii="Times New Roman" w:hAnsi="Times New Roman" w:cs="Times New Roman"/>
        </w:rPr>
        <w:t xml:space="preserve">, </w:t>
      </w:r>
      <w:r w:rsidRPr="004F2BBA">
        <w:rPr>
          <w:rFonts w:ascii="Times New Roman" w:hAnsi="Times New Roman" w:cs="Times New Roman"/>
        </w:rPr>
        <w:t xml:space="preserve">and </w:t>
      </w:r>
      <w:proofErr w:type="spellStart"/>
      <w:r w:rsidRPr="004F2BBA">
        <w:rPr>
          <w:rFonts w:ascii="Times New Roman" w:hAnsi="Times New Roman" w:cs="Times New Roman"/>
        </w:rPr>
        <w:t>Itaru</w:t>
      </w:r>
      <w:proofErr w:type="spellEnd"/>
      <w:r w:rsidRPr="004F2BBA">
        <w:rPr>
          <w:rFonts w:ascii="Times New Roman" w:hAnsi="Times New Roman" w:cs="Times New Roman"/>
        </w:rPr>
        <w:t xml:space="preserve"> </w:t>
      </w:r>
      <w:proofErr w:type="spellStart"/>
      <w:r w:rsidRPr="004F2BBA">
        <w:rPr>
          <w:rFonts w:ascii="Times New Roman" w:hAnsi="Times New Roman" w:cs="Times New Roman"/>
        </w:rPr>
        <w:t>Yanagi</w:t>
      </w:r>
      <w:r w:rsidR="00DC166B" w:rsidRPr="004F2BBA">
        <w:rPr>
          <w:rFonts w:ascii="Times New Roman" w:hAnsi="Times New Roman" w:cs="Times New Roman"/>
          <w:vertAlign w:val="superscript"/>
        </w:rPr>
        <w:t>d</w:t>
      </w:r>
      <w:proofErr w:type="spellEnd"/>
    </w:p>
    <w:p w14:paraId="375D50FC" w14:textId="7ABEC63D" w:rsidR="00BE6031" w:rsidRPr="004F2BBA" w:rsidRDefault="002D2F5E" w:rsidP="00BE6031">
      <w:pPr>
        <w:rPr>
          <w:rStyle w:val="Hyperlink"/>
          <w:rFonts w:ascii="Times New Roman" w:hAnsi="Times New Roman" w:cs="Times New Roman"/>
          <w:szCs w:val="24"/>
        </w:rPr>
      </w:pPr>
      <w:r w:rsidRPr="004F2BBA">
        <w:rPr>
          <w:rFonts w:ascii="Times New Roman" w:hAnsi="Times New Roman" w:cs="Times New Roman"/>
          <w:szCs w:val="24"/>
          <w:vertAlign w:val="superscript"/>
        </w:rPr>
        <w:t>a</w:t>
      </w:r>
      <w:r w:rsidRPr="004F2BBA">
        <w:rPr>
          <w:rFonts w:ascii="Times New Roman" w:hAnsi="Times New Roman" w:cs="Times New Roman"/>
          <w:szCs w:val="24"/>
        </w:rPr>
        <w:t xml:space="preserve"> Department of Law, Politics, and International Relations, Faculty of Humanities and Social Sciences, University of the </w:t>
      </w:r>
      <w:proofErr w:type="spellStart"/>
      <w:r w:rsidRPr="004F2BBA">
        <w:rPr>
          <w:rFonts w:ascii="Times New Roman" w:hAnsi="Times New Roman" w:cs="Times New Roman"/>
          <w:szCs w:val="24"/>
        </w:rPr>
        <w:t>Ryukyus</w:t>
      </w:r>
      <w:proofErr w:type="spellEnd"/>
      <w:r w:rsidRPr="004F2BBA">
        <w:rPr>
          <w:rFonts w:ascii="Times New Roman" w:hAnsi="Times New Roman" w:cs="Times New Roman"/>
          <w:szCs w:val="24"/>
        </w:rPr>
        <w:t xml:space="preserve">, </w:t>
      </w:r>
      <w:proofErr w:type="spellStart"/>
      <w:r w:rsidR="00313D8B" w:rsidRPr="004F2BBA">
        <w:rPr>
          <w:rFonts w:ascii="Times New Roman" w:hAnsi="Times New Roman" w:cs="Times New Roman"/>
          <w:szCs w:val="24"/>
        </w:rPr>
        <w:t>Sembaru</w:t>
      </w:r>
      <w:proofErr w:type="spellEnd"/>
      <w:r w:rsidR="00313D8B" w:rsidRPr="004F2BBA">
        <w:rPr>
          <w:rFonts w:ascii="Times New Roman" w:hAnsi="Times New Roman" w:cs="Times New Roman"/>
          <w:szCs w:val="24"/>
        </w:rPr>
        <w:t xml:space="preserve"> 1, Nishihara, </w:t>
      </w:r>
      <w:proofErr w:type="spellStart"/>
      <w:r w:rsidR="00313D8B" w:rsidRPr="004F2BBA">
        <w:rPr>
          <w:rFonts w:ascii="Times New Roman" w:hAnsi="Times New Roman" w:cs="Times New Roman"/>
          <w:szCs w:val="24"/>
        </w:rPr>
        <w:t>Nakagami</w:t>
      </w:r>
      <w:proofErr w:type="spellEnd"/>
      <w:r w:rsidR="00313D8B" w:rsidRPr="004F2BBA">
        <w:rPr>
          <w:rFonts w:ascii="Times New Roman" w:hAnsi="Times New Roman" w:cs="Times New Roman"/>
          <w:szCs w:val="24"/>
        </w:rPr>
        <w:t xml:space="preserve">, </w:t>
      </w:r>
      <w:r w:rsidR="006B1EBA" w:rsidRPr="004F2BBA">
        <w:rPr>
          <w:rFonts w:ascii="Times New Roman" w:hAnsi="Times New Roman" w:cs="Times New Roman"/>
          <w:szCs w:val="24"/>
        </w:rPr>
        <w:t xml:space="preserve">Okinawa 9030213, </w:t>
      </w:r>
      <w:r w:rsidRPr="004F2BBA">
        <w:rPr>
          <w:rFonts w:ascii="Times New Roman" w:hAnsi="Times New Roman" w:cs="Times New Roman"/>
          <w:szCs w:val="24"/>
        </w:rPr>
        <w:t>Japan</w:t>
      </w:r>
      <w:r w:rsidR="00854073" w:rsidRPr="004F2BBA">
        <w:rPr>
          <w:rFonts w:ascii="Times New Roman" w:hAnsi="Times New Roman" w:cs="Times New Roman"/>
          <w:szCs w:val="24"/>
        </w:rPr>
        <w:t>, present address</w:t>
      </w:r>
      <w:r w:rsidRPr="004F2BBA">
        <w:rPr>
          <w:rFonts w:ascii="Times New Roman" w:hAnsi="Times New Roman" w:cs="Times New Roman"/>
          <w:szCs w:val="24"/>
        </w:rPr>
        <w:t xml:space="preserve">. </w:t>
      </w:r>
      <w:r w:rsidRPr="00052C9B">
        <w:rPr>
          <w:rFonts w:ascii="Times New Roman" w:hAnsi="Times New Roman" w:cs="Times New Roman"/>
          <w:szCs w:val="24"/>
        </w:rPr>
        <w:t>kuboy@cs.u-ryukyu.ac.jp</w:t>
      </w:r>
    </w:p>
    <w:p w14:paraId="1BB3A327" w14:textId="77777777" w:rsidR="00BE6031" w:rsidRPr="004F2BBA" w:rsidRDefault="002D2F5E" w:rsidP="00BE6031">
      <w:pPr>
        <w:rPr>
          <w:rFonts w:ascii="Times New Roman" w:hAnsi="Times New Roman" w:cs="Times New Roman"/>
          <w:szCs w:val="24"/>
        </w:rPr>
      </w:pPr>
      <w:r w:rsidRPr="004F2BBA">
        <w:rPr>
          <w:rFonts w:ascii="Times New Roman" w:hAnsi="Times New Roman" w:cs="Times New Roman"/>
          <w:szCs w:val="24"/>
          <w:vertAlign w:val="superscript"/>
        </w:rPr>
        <w:t>b</w:t>
      </w:r>
      <w:r w:rsidRPr="004F2BBA">
        <w:rPr>
          <w:rFonts w:ascii="Times New Roman" w:hAnsi="Times New Roman" w:cs="Times New Roman"/>
          <w:szCs w:val="24"/>
        </w:rPr>
        <w:t xml:space="preserve"> Program on U.S.-Japan Relations, </w:t>
      </w:r>
      <w:proofErr w:type="spellStart"/>
      <w:r w:rsidRPr="004F2BBA">
        <w:rPr>
          <w:rFonts w:ascii="Times New Roman" w:hAnsi="Times New Roman" w:cs="Times New Roman"/>
          <w:szCs w:val="24"/>
        </w:rPr>
        <w:t>Weatherhead</w:t>
      </w:r>
      <w:proofErr w:type="spellEnd"/>
      <w:r w:rsidRPr="004F2BBA">
        <w:rPr>
          <w:rFonts w:ascii="Times New Roman" w:hAnsi="Times New Roman" w:cs="Times New Roman"/>
          <w:szCs w:val="24"/>
        </w:rPr>
        <w:t xml:space="preserve"> Center for International Affairs, Harvard University, </w:t>
      </w:r>
      <w:r w:rsidR="00730044" w:rsidRPr="004F2BBA">
        <w:rPr>
          <w:rFonts w:ascii="Times New Roman" w:hAnsi="Times New Roman" w:cs="Times New Roman"/>
          <w:szCs w:val="24"/>
        </w:rPr>
        <w:t>61 Kirkland Street</w:t>
      </w:r>
      <w:r w:rsidR="00BE6031" w:rsidRPr="004F2BBA">
        <w:rPr>
          <w:rFonts w:ascii="Times New Roman" w:hAnsi="Times New Roman" w:cs="Times New Roman"/>
          <w:szCs w:val="24"/>
        </w:rPr>
        <w:t xml:space="preserve">, </w:t>
      </w:r>
      <w:r w:rsidR="00730044" w:rsidRPr="004F2BBA">
        <w:rPr>
          <w:rFonts w:ascii="Times New Roman" w:hAnsi="Times New Roman" w:cs="Times New Roman"/>
          <w:szCs w:val="24"/>
        </w:rPr>
        <w:t xml:space="preserve">Cambridge, MA 02138, </w:t>
      </w:r>
      <w:r w:rsidRPr="004F2BBA">
        <w:rPr>
          <w:rFonts w:ascii="Times New Roman" w:hAnsi="Times New Roman" w:cs="Times New Roman"/>
          <w:szCs w:val="24"/>
        </w:rPr>
        <w:t>USA</w:t>
      </w:r>
      <w:r w:rsidR="00854073" w:rsidRPr="004F2BBA">
        <w:rPr>
          <w:rFonts w:ascii="Times New Roman" w:hAnsi="Times New Roman" w:cs="Times New Roman"/>
          <w:szCs w:val="24"/>
        </w:rPr>
        <w:t>.</w:t>
      </w:r>
    </w:p>
    <w:p w14:paraId="0962C786" w14:textId="77777777" w:rsidR="00BE6031" w:rsidRPr="004F2BBA" w:rsidRDefault="002D2F5E" w:rsidP="00BE6031">
      <w:pPr>
        <w:rPr>
          <w:rFonts w:ascii="Times New Roman" w:hAnsi="Times New Roman" w:cs="Times New Roman"/>
          <w:szCs w:val="24"/>
        </w:rPr>
      </w:pPr>
      <w:r w:rsidRPr="004F2BBA">
        <w:rPr>
          <w:rFonts w:ascii="Times New Roman" w:hAnsi="Times New Roman" w:cs="Times New Roman"/>
          <w:szCs w:val="24"/>
          <w:vertAlign w:val="superscript"/>
        </w:rPr>
        <w:t>c</w:t>
      </w:r>
      <w:r w:rsidRPr="004F2BBA">
        <w:rPr>
          <w:rFonts w:ascii="Times New Roman" w:hAnsi="Times New Roman" w:cs="Times New Roman"/>
          <w:szCs w:val="24"/>
        </w:rPr>
        <w:t xml:space="preserve"> Department of East Asian Languages and Cultures, Hamilton and Lugar School of Global and International Relations, Indiana University Bloomington, </w:t>
      </w:r>
      <w:r w:rsidR="00285D4B" w:rsidRPr="004F2BBA">
        <w:rPr>
          <w:rFonts w:ascii="Times New Roman" w:hAnsi="Times New Roman" w:cs="Times New Roman"/>
          <w:szCs w:val="24"/>
        </w:rPr>
        <w:t xml:space="preserve">355 N Jordan Ave, Bloomington, IN 47405, </w:t>
      </w:r>
      <w:r w:rsidRPr="004F2BBA">
        <w:rPr>
          <w:rFonts w:ascii="Times New Roman" w:hAnsi="Times New Roman" w:cs="Times New Roman"/>
          <w:szCs w:val="24"/>
        </w:rPr>
        <w:t>USA.</w:t>
      </w:r>
    </w:p>
    <w:p w14:paraId="372E4E04" w14:textId="2F2A37E0" w:rsidR="002D2F5E" w:rsidRPr="004F2BBA" w:rsidRDefault="002D2F5E" w:rsidP="00BE6031">
      <w:pPr>
        <w:rPr>
          <w:rFonts w:ascii="Times New Roman" w:hAnsi="Times New Roman" w:cs="Times New Roman"/>
        </w:rPr>
      </w:pPr>
      <w:r w:rsidRPr="004F2BBA">
        <w:rPr>
          <w:rStyle w:val="FootnoteReference"/>
          <w:rFonts w:ascii="Times New Roman" w:hAnsi="Times New Roman" w:cs="Times New Roman"/>
          <w:szCs w:val="24"/>
        </w:rPr>
        <w:t>d</w:t>
      </w:r>
      <w:r w:rsidRPr="004F2BBA">
        <w:rPr>
          <w:rFonts w:ascii="Times New Roman" w:hAnsi="Times New Roman" w:cs="Times New Roman"/>
          <w:szCs w:val="24"/>
        </w:rPr>
        <w:t xml:space="preserve"> College of Law, </w:t>
      </w:r>
      <w:proofErr w:type="spellStart"/>
      <w:r w:rsidRPr="004F2BBA">
        <w:rPr>
          <w:rFonts w:ascii="Times New Roman" w:hAnsi="Times New Roman" w:cs="Times New Roman"/>
          <w:szCs w:val="24"/>
        </w:rPr>
        <w:t>Ritsumeikan</w:t>
      </w:r>
      <w:proofErr w:type="spellEnd"/>
      <w:r w:rsidRPr="004F2BBA">
        <w:rPr>
          <w:rFonts w:ascii="Times New Roman" w:hAnsi="Times New Roman" w:cs="Times New Roman"/>
          <w:szCs w:val="24"/>
        </w:rPr>
        <w:t xml:space="preserve"> University,</w:t>
      </w:r>
      <w:r w:rsidR="009E4103" w:rsidRPr="004F2BBA">
        <w:rPr>
          <w:rFonts w:ascii="Times New Roman" w:hAnsi="Times New Roman" w:cs="Times New Roman"/>
          <w:szCs w:val="24"/>
        </w:rPr>
        <w:t xml:space="preserve"> 56-1 </w:t>
      </w:r>
      <w:proofErr w:type="spellStart"/>
      <w:r w:rsidR="009E4103" w:rsidRPr="004F2BBA">
        <w:rPr>
          <w:rFonts w:ascii="Times New Roman" w:hAnsi="Times New Roman" w:cs="Times New Roman"/>
          <w:szCs w:val="24"/>
        </w:rPr>
        <w:t>Toji</w:t>
      </w:r>
      <w:proofErr w:type="spellEnd"/>
      <w:r w:rsidR="009E4103" w:rsidRPr="004F2BBA">
        <w:rPr>
          <w:rFonts w:ascii="Times New Roman" w:hAnsi="Times New Roman" w:cs="Times New Roman"/>
          <w:szCs w:val="24"/>
        </w:rPr>
        <w:t xml:space="preserve">-in </w:t>
      </w:r>
      <w:proofErr w:type="spellStart"/>
      <w:r w:rsidR="009E4103" w:rsidRPr="004F2BBA">
        <w:rPr>
          <w:rFonts w:ascii="Times New Roman" w:hAnsi="Times New Roman" w:cs="Times New Roman"/>
          <w:szCs w:val="24"/>
        </w:rPr>
        <w:t>Kitamachi</w:t>
      </w:r>
      <w:proofErr w:type="spellEnd"/>
      <w:r w:rsidR="009E4103" w:rsidRPr="004F2BBA">
        <w:rPr>
          <w:rFonts w:ascii="Times New Roman" w:hAnsi="Times New Roman" w:cs="Times New Roman"/>
          <w:szCs w:val="24"/>
        </w:rPr>
        <w:t xml:space="preserve">, Kita, Kyoto </w:t>
      </w:r>
      <w:r w:rsidR="004D7944" w:rsidRPr="004F2BBA">
        <w:rPr>
          <w:rFonts w:ascii="Times New Roman" w:hAnsi="Times New Roman" w:cs="Times New Roman"/>
          <w:szCs w:val="24"/>
        </w:rPr>
        <w:t>6038577,</w:t>
      </w:r>
      <w:r w:rsidRPr="004F2BBA">
        <w:rPr>
          <w:rFonts w:ascii="Times New Roman" w:hAnsi="Times New Roman" w:cs="Times New Roman"/>
          <w:szCs w:val="24"/>
        </w:rPr>
        <w:t xml:space="preserve"> Japan.</w:t>
      </w:r>
      <w:r w:rsidR="004D7944" w:rsidRPr="004F2BBA">
        <w:rPr>
          <w:rFonts w:ascii="Times New Roman" w:hAnsi="Times New Roman" w:cs="Times New Roman"/>
          <w:szCs w:val="24"/>
        </w:rPr>
        <w:t xml:space="preserve"> </w:t>
      </w:r>
      <w:r w:rsidR="00936E29" w:rsidRPr="00052C9B">
        <w:rPr>
          <w:rFonts w:ascii="Times New Roman" w:hAnsi="Times New Roman" w:cs="Times New Roman"/>
          <w:szCs w:val="24"/>
        </w:rPr>
        <w:t>i-yanagi@fc.ritsumei.ac.jp</w:t>
      </w:r>
    </w:p>
    <w:p w14:paraId="2850436D" w14:textId="2187A1A5" w:rsidR="00EA6648" w:rsidRPr="004F2BBA" w:rsidRDefault="00EA6648" w:rsidP="006A214D">
      <w:pPr>
        <w:rPr>
          <w:rFonts w:ascii="Times New Roman" w:hAnsi="Times New Roman" w:cs="Times New Roman"/>
          <w:szCs w:val="24"/>
        </w:rPr>
      </w:pPr>
    </w:p>
    <w:p w14:paraId="1A8E58ED" w14:textId="082224C9" w:rsidR="00DB00D5" w:rsidRPr="004F2BBA" w:rsidRDefault="00DB00D5" w:rsidP="00DB00D5">
      <w:pPr>
        <w:pStyle w:val="Heading1"/>
        <w:rPr>
          <w:rFonts w:ascii="Times New Roman" w:hAnsi="Times New Roman" w:cs="Times New Roman"/>
        </w:rPr>
      </w:pPr>
      <w:r w:rsidRPr="004F2BBA">
        <w:rPr>
          <w:rFonts w:ascii="Times New Roman" w:hAnsi="Times New Roman" w:cs="Times New Roman"/>
        </w:rPr>
        <w:t xml:space="preserve">Corresponding </w:t>
      </w:r>
      <w:r w:rsidR="004051FE" w:rsidRPr="004F2BBA">
        <w:rPr>
          <w:rFonts w:ascii="Times New Roman" w:hAnsi="Times New Roman" w:cs="Times New Roman"/>
        </w:rPr>
        <w:t>author</w:t>
      </w:r>
      <w:r w:rsidRPr="004F2BBA">
        <w:rPr>
          <w:rFonts w:ascii="Times New Roman" w:hAnsi="Times New Roman" w:cs="Times New Roman"/>
        </w:rPr>
        <w:t>.</w:t>
      </w:r>
    </w:p>
    <w:p w14:paraId="6B50EC83" w14:textId="08588112" w:rsidR="00DB00D5" w:rsidRPr="004F2BBA" w:rsidRDefault="00DB00D5" w:rsidP="006A214D">
      <w:pPr>
        <w:rPr>
          <w:rFonts w:ascii="Times New Roman" w:hAnsi="Times New Roman" w:cs="Times New Roman"/>
        </w:rPr>
      </w:pPr>
      <w:r w:rsidRPr="004F2BBA">
        <w:rPr>
          <w:rFonts w:ascii="Times New Roman" w:hAnsi="Times New Roman" w:cs="Times New Roman"/>
        </w:rPr>
        <w:t>Yoshiaki Kubo</w:t>
      </w:r>
    </w:p>
    <w:p w14:paraId="1F80A155" w14:textId="069E776F" w:rsidR="009F5D52" w:rsidRPr="004F2BBA" w:rsidRDefault="009F5D52" w:rsidP="006A214D">
      <w:pPr>
        <w:rPr>
          <w:rFonts w:ascii="Times New Roman" w:hAnsi="Times New Roman" w:cs="Times New Roman"/>
        </w:rPr>
      </w:pPr>
      <w:r w:rsidRPr="004F2BBA">
        <w:rPr>
          <w:rFonts w:ascii="Times New Roman" w:hAnsi="Times New Roman" w:cs="Times New Roman"/>
        </w:rPr>
        <w:t xml:space="preserve">Department of Law, Politics, and International Relations, Faculty of Humanities and Social Sciences, University of the </w:t>
      </w:r>
      <w:proofErr w:type="spellStart"/>
      <w:r w:rsidRPr="004F2BBA">
        <w:rPr>
          <w:rFonts w:ascii="Times New Roman" w:hAnsi="Times New Roman" w:cs="Times New Roman"/>
        </w:rPr>
        <w:t>Ryukyus</w:t>
      </w:r>
      <w:proofErr w:type="spellEnd"/>
      <w:r w:rsidRPr="004F2BBA">
        <w:rPr>
          <w:rFonts w:ascii="Times New Roman" w:hAnsi="Times New Roman" w:cs="Times New Roman"/>
        </w:rPr>
        <w:t xml:space="preserve">, </w:t>
      </w:r>
      <w:proofErr w:type="spellStart"/>
      <w:r w:rsidRPr="004F2BBA">
        <w:rPr>
          <w:rFonts w:ascii="Times New Roman" w:hAnsi="Times New Roman" w:cs="Times New Roman"/>
        </w:rPr>
        <w:t>Sembaru</w:t>
      </w:r>
      <w:proofErr w:type="spellEnd"/>
      <w:r w:rsidRPr="004F2BBA">
        <w:rPr>
          <w:rFonts w:ascii="Times New Roman" w:hAnsi="Times New Roman" w:cs="Times New Roman"/>
        </w:rPr>
        <w:t xml:space="preserve"> 1, Nishihara, </w:t>
      </w:r>
      <w:proofErr w:type="spellStart"/>
      <w:r w:rsidRPr="004F2BBA">
        <w:rPr>
          <w:rFonts w:ascii="Times New Roman" w:hAnsi="Times New Roman" w:cs="Times New Roman"/>
        </w:rPr>
        <w:t>Nakagami</w:t>
      </w:r>
      <w:proofErr w:type="spellEnd"/>
      <w:r w:rsidRPr="004F2BBA">
        <w:rPr>
          <w:rFonts w:ascii="Times New Roman" w:hAnsi="Times New Roman" w:cs="Times New Roman"/>
        </w:rPr>
        <w:t>, Okinawa 9030213, Japan.</w:t>
      </w:r>
    </w:p>
    <w:p w14:paraId="06F284AC" w14:textId="7B96C4D4" w:rsidR="00DB00D5" w:rsidRPr="004F2BBA" w:rsidRDefault="001B4C39" w:rsidP="006A214D">
      <w:pPr>
        <w:rPr>
          <w:rFonts w:ascii="Times New Roman" w:hAnsi="Times New Roman" w:cs="Times New Roman"/>
        </w:rPr>
      </w:pPr>
      <w:r w:rsidRPr="004F2BBA">
        <w:rPr>
          <w:rFonts w:ascii="Times New Roman" w:hAnsi="Times New Roman" w:cs="Times New Roman"/>
        </w:rPr>
        <w:t>Tel</w:t>
      </w:r>
      <w:r w:rsidR="00C874BF" w:rsidRPr="004F2BBA">
        <w:rPr>
          <w:rFonts w:ascii="Times New Roman" w:hAnsi="Times New Roman" w:cs="Times New Roman"/>
        </w:rPr>
        <w:t>.: +81 098 895 8935</w:t>
      </w:r>
    </w:p>
    <w:p w14:paraId="45BD9832" w14:textId="50907C5A" w:rsidR="00CD6EEA" w:rsidRPr="004F2BBA" w:rsidRDefault="00CD6EEA" w:rsidP="00CD6EEA">
      <w:pPr>
        <w:rPr>
          <w:rFonts w:ascii="Times New Roman" w:hAnsi="Times New Roman" w:cs="Times New Roman"/>
        </w:rPr>
      </w:pPr>
      <w:r w:rsidRPr="004F2BBA">
        <w:rPr>
          <w:rFonts w:ascii="Times New Roman" w:hAnsi="Times New Roman" w:cs="Times New Roman"/>
        </w:rPr>
        <w:t>Fax.: +81 098 895 8935</w:t>
      </w:r>
    </w:p>
    <w:p w14:paraId="620A0654" w14:textId="2727ECA9" w:rsidR="00C0480A" w:rsidRPr="004F2BBA" w:rsidRDefault="00C0480A" w:rsidP="006A214D">
      <w:pPr>
        <w:rPr>
          <w:rFonts w:ascii="Times New Roman" w:hAnsi="Times New Roman" w:cs="Times New Roman"/>
        </w:rPr>
      </w:pPr>
      <w:r w:rsidRPr="004F2BBA">
        <w:rPr>
          <w:rFonts w:ascii="Times New Roman" w:hAnsi="Times New Roman" w:cs="Times New Roman"/>
        </w:rPr>
        <w:t>Email: kuboy@cs</w:t>
      </w:r>
      <w:r w:rsidR="00B37C56" w:rsidRPr="004F2BBA">
        <w:rPr>
          <w:rFonts w:ascii="Times New Roman" w:hAnsi="Times New Roman" w:cs="Times New Roman"/>
        </w:rPr>
        <w:t>.u-ryukyu.ac.jp</w:t>
      </w:r>
    </w:p>
    <w:p w14:paraId="73BE2692" w14:textId="1542B6E8" w:rsidR="001B4C39" w:rsidRPr="004F2BBA" w:rsidRDefault="001B4C39" w:rsidP="006A214D">
      <w:pPr>
        <w:rPr>
          <w:rFonts w:ascii="Times New Roman" w:hAnsi="Times New Roman" w:cs="Times New Roman"/>
        </w:rPr>
      </w:pPr>
    </w:p>
    <w:p w14:paraId="429A679B" w14:textId="0C82DFE5" w:rsidR="00C86D68" w:rsidRPr="004F2BBA" w:rsidRDefault="00C86D68" w:rsidP="00C86D68">
      <w:pPr>
        <w:pStyle w:val="Heading1"/>
        <w:rPr>
          <w:rFonts w:ascii="Times New Roman" w:hAnsi="Times New Roman" w:cs="Times New Roman"/>
        </w:rPr>
      </w:pPr>
      <w:r w:rsidRPr="00573E28">
        <w:rPr>
          <w:rFonts w:ascii="Times New Roman" w:hAnsi="Times New Roman" w:cs="Times New Roman"/>
        </w:rPr>
        <w:t>Acknowledg</w:t>
      </w:r>
      <w:ins w:id="109" w:author="Author">
        <w:r w:rsidR="005E1993" w:rsidRPr="00573E28">
          <w:rPr>
            <w:rFonts w:ascii="Times New Roman" w:hAnsi="Times New Roman" w:cs="Times New Roman"/>
          </w:rPr>
          <w:t>ments</w:t>
        </w:r>
      </w:ins>
      <w:del w:id="110" w:author="Author">
        <w:r w:rsidRPr="00573E28" w:rsidDel="005E1993">
          <w:rPr>
            <w:rFonts w:ascii="Times New Roman" w:hAnsi="Times New Roman" w:cs="Times New Roman"/>
          </w:rPr>
          <w:delText>ements</w:delText>
        </w:r>
      </w:del>
    </w:p>
    <w:p w14:paraId="38858046" w14:textId="6C35DCD0" w:rsidR="00C86D68" w:rsidRPr="004F2BBA" w:rsidRDefault="00C86D68" w:rsidP="0008450F">
      <w:pPr>
        <w:rPr>
          <w:rFonts w:ascii="Times New Roman" w:hAnsi="Times New Roman" w:cs="Times New Roman"/>
        </w:rPr>
      </w:pPr>
      <w:r w:rsidRPr="004F2BBA">
        <w:rPr>
          <w:rFonts w:ascii="Times New Roman" w:hAnsi="Times New Roman" w:cs="Times New Roman"/>
        </w:rPr>
        <w:t xml:space="preserve">We thank </w:t>
      </w:r>
      <w:proofErr w:type="spellStart"/>
      <w:r w:rsidRPr="004F2BBA">
        <w:rPr>
          <w:rFonts w:ascii="Times New Roman" w:hAnsi="Times New Roman" w:cs="Times New Roman"/>
        </w:rPr>
        <w:t>Ritumeikan</w:t>
      </w:r>
      <w:proofErr w:type="spellEnd"/>
      <w:r w:rsidRPr="004F2BBA">
        <w:rPr>
          <w:rFonts w:ascii="Times New Roman" w:hAnsi="Times New Roman" w:cs="Times New Roman"/>
        </w:rPr>
        <w:t xml:space="preserve"> University for a research grant </w:t>
      </w:r>
      <w:del w:id="111" w:author="Author">
        <w:r w:rsidRPr="004F2BBA" w:rsidDel="00573E28">
          <w:rPr>
            <w:rFonts w:ascii="Times New Roman" w:hAnsi="Times New Roman" w:cs="Times New Roman"/>
          </w:rPr>
          <w:delText xml:space="preserve">by </w:delText>
        </w:r>
      </w:del>
      <w:ins w:id="112" w:author="Author">
        <w:r w:rsidR="00573E28">
          <w:rPr>
            <w:rFonts w:ascii="Times New Roman" w:hAnsi="Times New Roman" w:cs="Times New Roman"/>
          </w:rPr>
          <w:t>from</w:t>
        </w:r>
        <w:r w:rsidR="00573E28" w:rsidRPr="004F2BBA">
          <w:rPr>
            <w:rFonts w:ascii="Times New Roman" w:hAnsi="Times New Roman" w:cs="Times New Roman"/>
          </w:rPr>
          <w:t xml:space="preserve"> </w:t>
        </w:r>
      </w:ins>
      <w:r w:rsidRPr="004F2BBA">
        <w:rPr>
          <w:rFonts w:ascii="Times New Roman" w:hAnsi="Times New Roman" w:cs="Times New Roman"/>
        </w:rPr>
        <w:t>the Research Program for the Post-Corona Society, Visionaries for the New Normal; Isamu Okada</w:t>
      </w:r>
      <w:del w:id="113" w:author="Author">
        <w:r w:rsidRPr="004F2BBA" w:rsidDel="00573E28">
          <w:rPr>
            <w:rFonts w:ascii="Times New Roman" w:hAnsi="Times New Roman" w:cs="Times New Roman"/>
          </w:rPr>
          <w:delText>,</w:delText>
        </w:r>
      </w:del>
      <w:r w:rsidRPr="004F2BBA">
        <w:rPr>
          <w:rFonts w:ascii="Times New Roman" w:hAnsi="Times New Roman" w:cs="Times New Roman"/>
        </w:rPr>
        <w:t xml:space="preserve"> and </w:t>
      </w:r>
      <w:proofErr w:type="spellStart"/>
      <w:r w:rsidRPr="004F2BBA">
        <w:rPr>
          <w:rFonts w:ascii="Times New Roman" w:hAnsi="Times New Roman" w:cs="Times New Roman"/>
        </w:rPr>
        <w:t>Hirokazu</w:t>
      </w:r>
      <w:proofErr w:type="spellEnd"/>
      <w:r w:rsidRPr="004F2BBA">
        <w:rPr>
          <w:rFonts w:ascii="Times New Roman" w:hAnsi="Times New Roman" w:cs="Times New Roman"/>
        </w:rPr>
        <w:t xml:space="preserve"> Kikuchi for joint research </w:t>
      </w:r>
      <w:del w:id="114" w:author="Author">
        <w:r w:rsidRPr="004F2BBA" w:rsidDel="009464CB">
          <w:rPr>
            <w:rFonts w:ascii="Times New Roman" w:hAnsi="Times New Roman" w:cs="Times New Roman"/>
          </w:rPr>
          <w:delText xml:space="preserve">in </w:delText>
        </w:r>
      </w:del>
      <w:ins w:id="115" w:author="Author">
        <w:r w:rsidR="009464CB">
          <w:rPr>
            <w:rFonts w:ascii="Times New Roman" w:hAnsi="Times New Roman" w:cs="Times New Roman"/>
          </w:rPr>
          <w:t>o</w:t>
        </w:r>
        <w:r w:rsidR="009464CB" w:rsidRPr="004F2BBA">
          <w:rPr>
            <w:rFonts w:ascii="Times New Roman" w:hAnsi="Times New Roman" w:cs="Times New Roman"/>
          </w:rPr>
          <w:t xml:space="preserve">n </w:t>
        </w:r>
      </w:ins>
      <w:r w:rsidRPr="004F2BBA">
        <w:rPr>
          <w:rFonts w:ascii="Times New Roman" w:hAnsi="Times New Roman" w:cs="Times New Roman"/>
        </w:rPr>
        <w:t xml:space="preserve">the project and useful comments; </w:t>
      </w:r>
      <w:ins w:id="116" w:author="Author">
        <w:r w:rsidR="00573E28">
          <w:rPr>
            <w:rFonts w:ascii="Times New Roman" w:hAnsi="Times New Roman" w:cs="Times New Roman"/>
          </w:rPr>
          <w:t xml:space="preserve">and </w:t>
        </w:r>
      </w:ins>
      <w:r w:rsidRPr="004F2BBA">
        <w:rPr>
          <w:rFonts w:ascii="Times New Roman" w:hAnsi="Times New Roman" w:cs="Times New Roman"/>
        </w:rPr>
        <w:t xml:space="preserve">Yoshiko Saito, Masahiro </w:t>
      </w:r>
      <w:proofErr w:type="spellStart"/>
      <w:r w:rsidRPr="004F2BBA">
        <w:rPr>
          <w:rFonts w:ascii="Times New Roman" w:hAnsi="Times New Roman" w:cs="Times New Roman"/>
        </w:rPr>
        <w:t>Zenkyo</w:t>
      </w:r>
      <w:proofErr w:type="spellEnd"/>
      <w:r w:rsidRPr="004F2BBA">
        <w:rPr>
          <w:rFonts w:ascii="Times New Roman" w:hAnsi="Times New Roman" w:cs="Times New Roman"/>
        </w:rPr>
        <w:t xml:space="preserve">, Masaki </w:t>
      </w:r>
      <w:proofErr w:type="spellStart"/>
      <w:r w:rsidRPr="004F2BBA">
        <w:rPr>
          <w:rFonts w:ascii="Times New Roman" w:hAnsi="Times New Roman" w:cs="Times New Roman"/>
        </w:rPr>
        <w:t>Hata</w:t>
      </w:r>
      <w:proofErr w:type="spellEnd"/>
      <w:r w:rsidRPr="004F2BBA">
        <w:rPr>
          <w:rFonts w:ascii="Times New Roman" w:hAnsi="Times New Roman" w:cs="Times New Roman"/>
        </w:rPr>
        <w:t xml:space="preserve">, Go Murakami, </w:t>
      </w:r>
      <w:proofErr w:type="spellStart"/>
      <w:r w:rsidRPr="004F2BBA">
        <w:rPr>
          <w:rFonts w:ascii="Times New Roman" w:hAnsi="Times New Roman" w:cs="Times New Roman"/>
        </w:rPr>
        <w:t>Sae</w:t>
      </w:r>
      <w:proofErr w:type="spellEnd"/>
      <w:r w:rsidRPr="004F2BBA">
        <w:rPr>
          <w:rFonts w:ascii="Times New Roman" w:hAnsi="Times New Roman" w:cs="Times New Roman"/>
        </w:rPr>
        <w:t xml:space="preserve"> Okura, Koichi Kawai, </w:t>
      </w:r>
      <w:proofErr w:type="spellStart"/>
      <w:r w:rsidRPr="004F2BBA">
        <w:rPr>
          <w:rFonts w:ascii="Times New Roman" w:hAnsi="Times New Roman" w:cs="Times New Roman"/>
        </w:rPr>
        <w:t>Aya</w:t>
      </w:r>
      <w:proofErr w:type="spellEnd"/>
      <w:r w:rsidRPr="004F2BBA">
        <w:rPr>
          <w:rFonts w:ascii="Times New Roman" w:hAnsi="Times New Roman" w:cs="Times New Roman"/>
        </w:rPr>
        <w:t xml:space="preserve"> </w:t>
      </w:r>
      <w:proofErr w:type="spellStart"/>
      <w:r w:rsidRPr="004F2BBA">
        <w:rPr>
          <w:rFonts w:ascii="Times New Roman" w:hAnsi="Times New Roman" w:cs="Times New Roman"/>
        </w:rPr>
        <w:t>Goto</w:t>
      </w:r>
      <w:proofErr w:type="spellEnd"/>
      <w:r w:rsidRPr="004F2BBA">
        <w:rPr>
          <w:rFonts w:ascii="Times New Roman" w:hAnsi="Times New Roman" w:cs="Times New Roman"/>
        </w:rPr>
        <w:t xml:space="preserve">, </w:t>
      </w:r>
      <w:proofErr w:type="spellStart"/>
      <w:r w:rsidRPr="004F2BBA">
        <w:rPr>
          <w:rFonts w:ascii="Times New Roman" w:hAnsi="Times New Roman" w:cs="Times New Roman"/>
        </w:rPr>
        <w:t>Kohta</w:t>
      </w:r>
      <w:proofErr w:type="spellEnd"/>
      <w:r w:rsidRPr="004F2BBA">
        <w:rPr>
          <w:rFonts w:ascii="Times New Roman" w:hAnsi="Times New Roman" w:cs="Times New Roman"/>
        </w:rPr>
        <w:t xml:space="preserve"> Suzuki, </w:t>
      </w:r>
      <w:proofErr w:type="spellStart"/>
      <w:r w:rsidRPr="004F2BBA">
        <w:rPr>
          <w:rFonts w:ascii="Times New Roman" w:hAnsi="Times New Roman" w:cs="Times New Roman"/>
        </w:rPr>
        <w:t>Yu’ichi</w:t>
      </w:r>
      <w:proofErr w:type="spellEnd"/>
      <w:r w:rsidRPr="004F2BBA">
        <w:rPr>
          <w:rFonts w:ascii="Times New Roman" w:hAnsi="Times New Roman" w:cs="Times New Roman"/>
        </w:rPr>
        <w:t xml:space="preserve"> Murakami, Stella </w:t>
      </w:r>
      <w:proofErr w:type="spellStart"/>
      <w:r w:rsidRPr="004F2BBA">
        <w:rPr>
          <w:rFonts w:ascii="Times New Roman" w:hAnsi="Times New Roman" w:cs="Times New Roman"/>
        </w:rPr>
        <w:t>Twumwaa</w:t>
      </w:r>
      <w:proofErr w:type="spellEnd"/>
      <w:r w:rsidRPr="004F2BBA">
        <w:rPr>
          <w:rFonts w:ascii="Times New Roman" w:hAnsi="Times New Roman" w:cs="Times New Roman"/>
        </w:rPr>
        <w:t xml:space="preserve"> </w:t>
      </w:r>
      <w:proofErr w:type="spellStart"/>
      <w:r w:rsidRPr="004F2BBA">
        <w:rPr>
          <w:rFonts w:ascii="Times New Roman" w:hAnsi="Times New Roman" w:cs="Times New Roman"/>
        </w:rPr>
        <w:t>Lartey</w:t>
      </w:r>
      <w:proofErr w:type="spellEnd"/>
      <w:r w:rsidRPr="004F2BBA">
        <w:rPr>
          <w:rFonts w:ascii="Times New Roman" w:hAnsi="Times New Roman" w:cs="Times New Roman"/>
        </w:rPr>
        <w:t xml:space="preserve">, and </w:t>
      </w:r>
      <w:proofErr w:type="spellStart"/>
      <w:r w:rsidRPr="004F2BBA">
        <w:rPr>
          <w:rFonts w:ascii="Times New Roman" w:hAnsi="Times New Roman" w:cs="Times New Roman"/>
        </w:rPr>
        <w:t>Juhee</w:t>
      </w:r>
      <w:proofErr w:type="spellEnd"/>
      <w:r w:rsidRPr="004F2BBA">
        <w:rPr>
          <w:rFonts w:ascii="Times New Roman" w:hAnsi="Times New Roman" w:cs="Times New Roman"/>
        </w:rPr>
        <w:t xml:space="preserve"> Kang for</w:t>
      </w:r>
      <w:ins w:id="117" w:author="Author">
        <w:r w:rsidR="00573E28">
          <w:rPr>
            <w:rFonts w:ascii="Times New Roman" w:hAnsi="Times New Roman" w:cs="Times New Roman"/>
          </w:rPr>
          <w:t xml:space="preserve"> their</w:t>
        </w:r>
      </w:ins>
      <w:r w:rsidRPr="004F2BBA">
        <w:rPr>
          <w:rFonts w:ascii="Times New Roman" w:hAnsi="Times New Roman" w:cs="Times New Roman"/>
        </w:rPr>
        <w:t xml:space="preserve"> useful comments.</w:t>
      </w:r>
    </w:p>
    <w:p w14:paraId="3B6F9455" w14:textId="77777777" w:rsidR="00C86D68" w:rsidRPr="004F2BBA" w:rsidRDefault="00C86D68" w:rsidP="006A214D">
      <w:pPr>
        <w:rPr>
          <w:rFonts w:ascii="Times New Roman" w:hAnsi="Times New Roman" w:cs="Times New Roman"/>
        </w:rPr>
      </w:pPr>
    </w:p>
    <w:p w14:paraId="0217551D" w14:textId="77777777" w:rsidR="00A81ED2" w:rsidRPr="004F2BBA" w:rsidRDefault="00A81ED2" w:rsidP="00A81ED2">
      <w:pPr>
        <w:pStyle w:val="Heading1"/>
        <w:rPr>
          <w:rFonts w:ascii="Times New Roman" w:hAnsi="Times New Roman" w:cs="Times New Roman"/>
        </w:rPr>
      </w:pPr>
      <w:r w:rsidRPr="004F2BBA">
        <w:rPr>
          <w:rFonts w:ascii="Times New Roman" w:hAnsi="Times New Roman" w:cs="Times New Roman"/>
        </w:rPr>
        <w:t>Declaration of interest: none.</w:t>
      </w:r>
    </w:p>
    <w:p w14:paraId="5428E84A" w14:textId="77777777" w:rsidR="00A81ED2" w:rsidRPr="004F2BBA" w:rsidRDefault="00A81ED2" w:rsidP="00A81ED2">
      <w:pPr>
        <w:rPr>
          <w:rFonts w:ascii="Times New Roman" w:hAnsi="Times New Roman" w:cs="Times New Roman"/>
        </w:rPr>
      </w:pPr>
    </w:p>
    <w:p w14:paraId="406445E9" w14:textId="77777777" w:rsidR="00A81ED2" w:rsidRPr="004F2BBA" w:rsidRDefault="00A81ED2" w:rsidP="00A81ED2">
      <w:pPr>
        <w:pStyle w:val="Heading1"/>
        <w:rPr>
          <w:rFonts w:ascii="Times New Roman" w:hAnsi="Times New Roman" w:cs="Times New Roman"/>
        </w:rPr>
      </w:pPr>
      <w:r w:rsidRPr="004F2BBA">
        <w:rPr>
          <w:rFonts w:ascii="Times New Roman" w:hAnsi="Times New Roman" w:cs="Times New Roman"/>
        </w:rPr>
        <w:t>Ethics declaration</w:t>
      </w:r>
    </w:p>
    <w:p w14:paraId="61DAE31E" w14:textId="04D3B129" w:rsidR="00A81ED2" w:rsidRPr="004F2BBA" w:rsidRDefault="00A81ED2" w:rsidP="00A81ED2">
      <w:pPr>
        <w:widowControl/>
        <w:rPr>
          <w:rFonts w:ascii="Times New Roman" w:hAnsi="Times New Roman" w:cs="Times New Roman"/>
        </w:rPr>
      </w:pPr>
      <w:r w:rsidRPr="004F2BBA">
        <w:rPr>
          <w:rFonts w:ascii="Times New Roman" w:hAnsi="Times New Roman" w:cs="Times New Roman"/>
        </w:rPr>
        <w:t xml:space="preserve">This study was reviewed by </w:t>
      </w:r>
      <w:ins w:id="118" w:author="Author">
        <w:r w:rsidR="009464CB">
          <w:rPr>
            <w:rFonts w:ascii="Times New Roman" w:hAnsi="Times New Roman" w:cs="Times New Roman"/>
          </w:rPr>
          <w:t xml:space="preserve">the </w:t>
        </w:r>
      </w:ins>
      <w:r w:rsidRPr="004F2BBA">
        <w:rPr>
          <w:rFonts w:ascii="Times New Roman" w:hAnsi="Times New Roman" w:cs="Times New Roman"/>
        </w:rPr>
        <w:t xml:space="preserve">institutional review boards of </w:t>
      </w:r>
      <w:proofErr w:type="spellStart"/>
      <w:r w:rsidRPr="004F2BBA">
        <w:rPr>
          <w:rFonts w:ascii="Times New Roman" w:hAnsi="Times New Roman" w:cs="Times New Roman"/>
        </w:rPr>
        <w:t>Ritumeikan</w:t>
      </w:r>
      <w:proofErr w:type="spellEnd"/>
      <w:r w:rsidRPr="004F2BBA">
        <w:rPr>
          <w:rFonts w:ascii="Times New Roman" w:hAnsi="Times New Roman" w:cs="Times New Roman"/>
        </w:rPr>
        <w:t xml:space="preserve"> University (#</w:t>
      </w:r>
      <w:r w:rsidRPr="004F2BBA">
        <w:rPr>
          <w:rFonts w:ascii="Times New Roman" w:hAnsi="Times New Roman" w:cs="Times New Roman"/>
        </w:rPr>
        <w:t>衣笠</w:t>
      </w:r>
      <w:r w:rsidRPr="004F2BBA">
        <w:rPr>
          <w:rFonts w:ascii="Times New Roman" w:hAnsi="Times New Roman" w:cs="Times New Roman"/>
        </w:rPr>
        <w:t>-</w:t>
      </w:r>
      <w:r w:rsidRPr="004F2BBA">
        <w:rPr>
          <w:rFonts w:ascii="Times New Roman" w:hAnsi="Times New Roman" w:cs="Times New Roman"/>
        </w:rPr>
        <w:t>人</w:t>
      </w:r>
      <w:r w:rsidRPr="004F2BBA">
        <w:rPr>
          <w:rFonts w:ascii="Times New Roman" w:hAnsi="Times New Roman" w:cs="Times New Roman"/>
        </w:rPr>
        <w:t xml:space="preserve">-2020-35), Institute of Developing Economies, Japan External Trade Organization (IDE-JETRO), and the University of the Ryukyus (#32). </w:t>
      </w:r>
    </w:p>
    <w:p w14:paraId="79AA4C82" w14:textId="2A8A00CC" w:rsidR="00A81ED2" w:rsidRPr="004F2BBA" w:rsidRDefault="00A81ED2" w:rsidP="006A214D">
      <w:pPr>
        <w:rPr>
          <w:rFonts w:ascii="Times New Roman" w:hAnsi="Times New Roman" w:cs="Times New Roman"/>
        </w:rPr>
      </w:pPr>
    </w:p>
    <w:p w14:paraId="334A456D" w14:textId="77777777" w:rsidR="00C86D68" w:rsidRPr="004F2BBA" w:rsidRDefault="00C86D68" w:rsidP="00C86D68">
      <w:pPr>
        <w:pStyle w:val="Heading1"/>
        <w:rPr>
          <w:rFonts w:ascii="Times New Roman" w:hAnsi="Times New Roman" w:cs="Times New Roman"/>
        </w:rPr>
      </w:pPr>
      <w:r w:rsidRPr="004F2BBA">
        <w:rPr>
          <w:rFonts w:ascii="Times New Roman" w:hAnsi="Times New Roman" w:cs="Times New Roman"/>
        </w:rPr>
        <w:t>Author contributions</w:t>
      </w:r>
    </w:p>
    <w:p w14:paraId="43563486" w14:textId="0841D368" w:rsidR="00C86D68" w:rsidRPr="004F2BBA" w:rsidRDefault="00C86D68" w:rsidP="00C86D68">
      <w:pPr>
        <w:rPr>
          <w:rFonts w:ascii="Times New Roman" w:hAnsi="Times New Roman" w:cs="Times New Roman"/>
        </w:rPr>
      </w:pPr>
      <w:r w:rsidRPr="004F2BBA">
        <w:rPr>
          <w:rFonts w:ascii="Times New Roman" w:hAnsi="Times New Roman" w:cs="Times New Roman"/>
          <w:b/>
          <w:bCs/>
        </w:rPr>
        <w:t>Yoshiaki Kubo:</w:t>
      </w:r>
      <w:r w:rsidRPr="004F2BBA">
        <w:rPr>
          <w:rFonts w:ascii="Times New Roman" w:hAnsi="Times New Roman" w:cs="Times New Roman"/>
        </w:rPr>
        <w:t xml:space="preserve"> Conceptualization, Methodology, Software, Investigation, Resources, Data Curation, Writing</w:t>
      </w:r>
      <w:ins w:id="119" w:author="Author">
        <w:r w:rsidR="00573E28">
          <w:rPr>
            <w:rFonts w:ascii="Times New Roman" w:hAnsi="Times New Roman" w:cs="Times New Roman"/>
          </w:rPr>
          <w:t xml:space="preserve"> (</w:t>
        </w:r>
      </w:ins>
      <w:del w:id="120" w:author="Author">
        <w:r w:rsidRPr="004F2BBA" w:rsidDel="00573E28">
          <w:rPr>
            <w:rFonts w:ascii="Times New Roman" w:hAnsi="Times New Roman" w:cs="Times New Roman"/>
          </w:rPr>
          <w:delText>-</w:delText>
        </w:r>
      </w:del>
      <w:r w:rsidRPr="004F2BBA">
        <w:rPr>
          <w:rFonts w:ascii="Times New Roman" w:hAnsi="Times New Roman" w:cs="Times New Roman"/>
        </w:rPr>
        <w:t>Original Draft</w:t>
      </w:r>
      <w:ins w:id="121" w:author="Author">
        <w:r w:rsidR="00573E28">
          <w:rPr>
            <w:rFonts w:ascii="Times New Roman" w:hAnsi="Times New Roman" w:cs="Times New Roman"/>
          </w:rPr>
          <w:t>)</w:t>
        </w:r>
      </w:ins>
      <w:r w:rsidRPr="004F2BBA">
        <w:rPr>
          <w:rFonts w:ascii="Times New Roman" w:hAnsi="Times New Roman" w:cs="Times New Roman"/>
        </w:rPr>
        <w:t xml:space="preserve">, Visualization. </w:t>
      </w:r>
      <w:proofErr w:type="spellStart"/>
      <w:r w:rsidRPr="004F2BBA">
        <w:rPr>
          <w:rFonts w:ascii="Times New Roman" w:hAnsi="Times New Roman" w:cs="Times New Roman"/>
          <w:b/>
          <w:bCs/>
        </w:rPr>
        <w:t>Itaru</w:t>
      </w:r>
      <w:proofErr w:type="spellEnd"/>
      <w:r w:rsidRPr="004F2BBA">
        <w:rPr>
          <w:rFonts w:ascii="Times New Roman" w:hAnsi="Times New Roman" w:cs="Times New Roman"/>
          <w:b/>
          <w:bCs/>
        </w:rPr>
        <w:t xml:space="preserve"> </w:t>
      </w:r>
      <w:proofErr w:type="spellStart"/>
      <w:r w:rsidRPr="004F2BBA">
        <w:rPr>
          <w:rFonts w:ascii="Times New Roman" w:hAnsi="Times New Roman" w:cs="Times New Roman"/>
          <w:b/>
          <w:bCs/>
        </w:rPr>
        <w:t>Yanagi</w:t>
      </w:r>
      <w:proofErr w:type="spellEnd"/>
      <w:r w:rsidRPr="004F2BBA">
        <w:rPr>
          <w:rFonts w:ascii="Times New Roman" w:hAnsi="Times New Roman" w:cs="Times New Roman"/>
          <w:b/>
          <w:bCs/>
        </w:rPr>
        <w:t>:</w:t>
      </w:r>
      <w:r w:rsidRPr="004F2BBA">
        <w:rPr>
          <w:rFonts w:ascii="Times New Roman" w:hAnsi="Times New Roman" w:cs="Times New Roman"/>
        </w:rPr>
        <w:t xml:space="preserve"> Writing</w:t>
      </w:r>
      <w:ins w:id="122" w:author="Author">
        <w:r w:rsidR="00573E28">
          <w:rPr>
            <w:rFonts w:ascii="Times New Roman" w:hAnsi="Times New Roman" w:cs="Times New Roman"/>
          </w:rPr>
          <w:t xml:space="preserve"> (</w:t>
        </w:r>
      </w:ins>
      <w:del w:id="123" w:author="Author">
        <w:r w:rsidRPr="004F2BBA" w:rsidDel="00573E28">
          <w:rPr>
            <w:rFonts w:ascii="Times New Roman" w:hAnsi="Times New Roman" w:cs="Times New Roman"/>
          </w:rPr>
          <w:delText>-</w:delText>
        </w:r>
      </w:del>
      <w:r w:rsidRPr="004F2BBA">
        <w:rPr>
          <w:rFonts w:ascii="Times New Roman" w:hAnsi="Times New Roman" w:cs="Times New Roman"/>
        </w:rPr>
        <w:t xml:space="preserve">Review </w:t>
      </w:r>
      <w:del w:id="124" w:author="Author">
        <w:r w:rsidRPr="004F2BBA" w:rsidDel="00573E28">
          <w:rPr>
            <w:rFonts w:ascii="Times New Roman" w:hAnsi="Times New Roman" w:cs="Times New Roman"/>
          </w:rPr>
          <w:delText xml:space="preserve">&amp; </w:delText>
        </w:r>
      </w:del>
      <w:ins w:id="125" w:author="Author">
        <w:r w:rsidR="00573E28">
          <w:rPr>
            <w:rFonts w:ascii="Times New Roman" w:hAnsi="Times New Roman" w:cs="Times New Roman"/>
          </w:rPr>
          <w:t>and</w:t>
        </w:r>
        <w:r w:rsidR="00573E28" w:rsidRPr="004F2BBA">
          <w:rPr>
            <w:rFonts w:ascii="Times New Roman" w:hAnsi="Times New Roman" w:cs="Times New Roman"/>
          </w:rPr>
          <w:t xml:space="preserve"> </w:t>
        </w:r>
      </w:ins>
      <w:r w:rsidRPr="004F2BBA">
        <w:rPr>
          <w:rFonts w:ascii="Times New Roman" w:hAnsi="Times New Roman" w:cs="Times New Roman"/>
        </w:rPr>
        <w:t>Editing</w:t>
      </w:r>
      <w:ins w:id="126" w:author="Author">
        <w:r w:rsidR="00573E28">
          <w:rPr>
            <w:rFonts w:ascii="Times New Roman" w:hAnsi="Times New Roman" w:cs="Times New Roman"/>
          </w:rPr>
          <w:t>)</w:t>
        </w:r>
      </w:ins>
      <w:r w:rsidRPr="004F2BBA">
        <w:rPr>
          <w:rFonts w:ascii="Times New Roman" w:hAnsi="Times New Roman" w:cs="Times New Roman"/>
        </w:rPr>
        <w:t>, Supervision, Project administration, Funding acquisition.</w:t>
      </w:r>
    </w:p>
    <w:p w14:paraId="0B4D65E2" w14:textId="77777777" w:rsidR="00C86D68" w:rsidRPr="004F2BBA" w:rsidRDefault="00C86D68" w:rsidP="006A214D">
      <w:pPr>
        <w:rPr>
          <w:rFonts w:ascii="Times New Roman" w:hAnsi="Times New Roman" w:cs="Times New Roman"/>
        </w:rPr>
      </w:pPr>
    </w:p>
    <w:p w14:paraId="1EBF0575" w14:textId="57473678" w:rsidR="00FF5CF0" w:rsidRPr="004F2BBA" w:rsidRDefault="00FF5CF0" w:rsidP="00B927F7">
      <w:pPr>
        <w:pStyle w:val="Heading1"/>
        <w:rPr>
          <w:rFonts w:ascii="Times New Roman" w:hAnsi="Times New Roman" w:cs="Times New Roman"/>
        </w:rPr>
      </w:pPr>
      <w:r w:rsidRPr="004F2BBA">
        <w:rPr>
          <w:rFonts w:ascii="Times New Roman" w:hAnsi="Times New Roman" w:cs="Times New Roman"/>
        </w:rPr>
        <w:t>Highlights</w:t>
      </w:r>
      <w:r w:rsidR="00B1469F" w:rsidRPr="004F2BBA">
        <w:rPr>
          <w:rFonts w:ascii="Times New Roman" w:hAnsi="Times New Roman" w:cs="Times New Roman"/>
        </w:rPr>
        <w:t xml:space="preserve"> (maximum 85 characters, including spaces, per bullet point)</w:t>
      </w:r>
    </w:p>
    <w:p w14:paraId="1E0AA042" w14:textId="3CDB85DE" w:rsidR="007A70AB" w:rsidRPr="004F2BBA" w:rsidRDefault="00D838B1" w:rsidP="007365BE">
      <w:pPr>
        <w:pStyle w:val="ListParagraph"/>
        <w:numPr>
          <w:ilvl w:val="0"/>
          <w:numId w:val="4"/>
        </w:numPr>
        <w:ind w:leftChars="0"/>
        <w:rPr>
          <w:rFonts w:ascii="Times New Roman" w:hAnsi="Times New Roman" w:cs="Times New Roman"/>
        </w:rPr>
      </w:pPr>
      <w:r w:rsidRPr="004F2BBA">
        <w:rPr>
          <w:rFonts w:ascii="Times New Roman" w:hAnsi="Times New Roman" w:cs="Times New Roman"/>
        </w:rPr>
        <w:t>I</w:t>
      </w:r>
      <w:r w:rsidR="007A70AB" w:rsidRPr="004F2BBA">
        <w:rPr>
          <w:rFonts w:ascii="Times New Roman" w:hAnsi="Times New Roman" w:cs="Times New Roman"/>
        </w:rPr>
        <w:t xml:space="preserve">ndividual </w:t>
      </w:r>
      <w:del w:id="127" w:author="Author">
        <w:r w:rsidR="007A70AB" w:rsidRPr="004F2BBA" w:rsidDel="00573E28">
          <w:rPr>
            <w:rFonts w:ascii="Times New Roman" w:hAnsi="Times New Roman" w:cs="Times New Roman"/>
          </w:rPr>
          <w:delText xml:space="preserve">&amp; </w:delText>
        </w:r>
      </w:del>
      <w:ins w:id="128" w:author="Author">
        <w:r w:rsidR="00573E28">
          <w:rPr>
            <w:rFonts w:ascii="Times New Roman" w:hAnsi="Times New Roman" w:cs="Times New Roman"/>
          </w:rPr>
          <w:t>and</w:t>
        </w:r>
        <w:r w:rsidR="00573E28" w:rsidRPr="004F2BBA">
          <w:rPr>
            <w:rFonts w:ascii="Times New Roman" w:hAnsi="Times New Roman" w:cs="Times New Roman"/>
          </w:rPr>
          <w:t xml:space="preserve"> </w:t>
        </w:r>
      </w:ins>
      <w:r w:rsidR="007A70AB" w:rsidRPr="004F2BBA">
        <w:rPr>
          <w:rFonts w:ascii="Times New Roman" w:hAnsi="Times New Roman" w:cs="Times New Roman"/>
        </w:rPr>
        <w:t xml:space="preserve">group </w:t>
      </w:r>
      <w:del w:id="129" w:author="Author">
        <w:r w:rsidR="007A70AB" w:rsidRPr="004F2BBA" w:rsidDel="009464CB">
          <w:rPr>
            <w:rFonts w:ascii="Times New Roman" w:hAnsi="Times New Roman" w:cs="Times New Roman"/>
          </w:rPr>
          <w:delText>influences</w:delText>
        </w:r>
      </w:del>
      <w:ins w:id="130" w:author="Author">
        <w:r w:rsidR="007365BE">
          <w:rPr>
            <w:rFonts w:ascii="Times New Roman" w:hAnsi="Times New Roman" w:cs="Times New Roman"/>
          </w:rPr>
          <w:t>characteristics</w:t>
        </w:r>
      </w:ins>
      <w:r w:rsidR="007A70AB" w:rsidRPr="004F2BBA">
        <w:rPr>
          <w:rFonts w:ascii="Times New Roman" w:hAnsi="Times New Roman" w:cs="Times New Roman"/>
        </w:rPr>
        <w:t xml:space="preserve"> </w:t>
      </w:r>
      <w:del w:id="131" w:author="Author">
        <w:r w:rsidR="007A70AB" w:rsidRPr="004F2BBA" w:rsidDel="009464CB">
          <w:rPr>
            <w:rFonts w:ascii="Times New Roman" w:hAnsi="Times New Roman" w:cs="Times New Roman"/>
          </w:rPr>
          <w:delText>vary</w:delText>
        </w:r>
      </w:del>
      <w:ins w:id="132" w:author="Author">
        <w:r w:rsidR="009464CB">
          <w:rPr>
            <w:rFonts w:ascii="Times New Roman" w:hAnsi="Times New Roman" w:cs="Times New Roman"/>
          </w:rPr>
          <w:t>interact with</w:t>
        </w:r>
      </w:ins>
      <w:r w:rsidR="007A70AB" w:rsidRPr="004F2BBA">
        <w:rPr>
          <w:rFonts w:ascii="Times New Roman" w:hAnsi="Times New Roman" w:cs="Times New Roman"/>
        </w:rPr>
        <w:t xml:space="preserve"> vaccine/vaccination-specific </w:t>
      </w:r>
      <w:del w:id="133" w:author="Author">
        <w:r w:rsidR="007A70AB" w:rsidRPr="004F2BBA" w:rsidDel="009464CB">
          <w:rPr>
            <w:rFonts w:ascii="Times New Roman" w:hAnsi="Times New Roman" w:cs="Times New Roman"/>
          </w:rPr>
          <w:delText>influences</w:delText>
        </w:r>
      </w:del>
      <w:ins w:id="134" w:author="Author">
        <w:r w:rsidR="007365BE">
          <w:rPr>
            <w:rFonts w:ascii="Times New Roman" w:hAnsi="Times New Roman" w:cs="Times New Roman"/>
          </w:rPr>
          <w:t>characteristics</w:t>
        </w:r>
      </w:ins>
    </w:p>
    <w:p w14:paraId="6F70102B" w14:textId="030C5112" w:rsidR="00BF6E75" w:rsidRPr="004F2BBA" w:rsidRDefault="00BF6E75" w:rsidP="00162E1D">
      <w:pPr>
        <w:pStyle w:val="ListParagraph"/>
        <w:numPr>
          <w:ilvl w:val="0"/>
          <w:numId w:val="4"/>
        </w:numPr>
        <w:ind w:leftChars="0"/>
        <w:rPr>
          <w:rFonts w:ascii="Times New Roman" w:hAnsi="Times New Roman" w:cs="Times New Roman"/>
        </w:rPr>
      </w:pPr>
      <w:del w:id="135" w:author="Author">
        <w:r w:rsidRPr="004F2BBA" w:rsidDel="00162E1D">
          <w:rPr>
            <w:rFonts w:ascii="Times New Roman" w:hAnsi="Times New Roman" w:cs="Times New Roman"/>
          </w:rPr>
          <w:lastRenderedPageBreak/>
          <w:delText>Vaccin</w:delText>
        </w:r>
        <w:r w:rsidR="00EE0023" w:rsidRPr="004F2BBA" w:rsidDel="00162E1D">
          <w:rPr>
            <w:rFonts w:ascii="Times New Roman" w:hAnsi="Times New Roman" w:cs="Times New Roman"/>
          </w:rPr>
          <w:delText>e</w:delText>
        </w:r>
        <w:r w:rsidRPr="004F2BBA" w:rsidDel="00162E1D">
          <w:rPr>
            <w:rFonts w:ascii="Times New Roman" w:hAnsi="Times New Roman" w:cs="Times New Roman"/>
          </w:rPr>
          <w:delText xml:space="preserve"> </w:delText>
        </w:r>
      </w:del>
      <w:ins w:id="136" w:author="Author">
        <w:r w:rsidR="00162E1D" w:rsidRPr="004F2BBA">
          <w:rPr>
            <w:rFonts w:ascii="Times New Roman" w:hAnsi="Times New Roman" w:cs="Times New Roman"/>
          </w:rPr>
          <w:t>Vaccin</w:t>
        </w:r>
        <w:r w:rsidR="00162E1D">
          <w:rPr>
            <w:rFonts w:ascii="Times New Roman" w:hAnsi="Times New Roman" w:cs="Times New Roman"/>
          </w:rPr>
          <w:t>ation</w:t>
        </w:r>
        <w:r w:rsidR="00162E1D" w:rsidRPr="004F2BBA">
          <w:rPr>
            <w:rFonts w:ascii="Times New Roman" w:hAnsi="Times New Roman" w:cs="Times New Roman"/>
          </w:rPr>
          <w:t xml:space="preserve"> </w:t>
        </w:r>
      </w:ins>
      <w:r w:rsidRPr="004F2BBA">
        <w:rPr>
          <w:rFonts w:ascii="Times New Roman" w:hAnsi="Times New Roman" w:cs="Times New Roman"/>
        </w:rPr>
        <w:t xml:space="preserve">history, </w:t>
      </w:r>
      <w:ins w:id="137" w:author="Author">
        <w:r w:rsidR="00E60844" w:rsidRPr="004F2BBA">
          <w:rPr>
            <w:rFonts w:ascii="Times New Roman" w:hAnsi="Times New Roman" w:cs="Times New Roman"/>
          </w:rPr>
          <w:t>perception of COVID-19</w:t>
        </w:r>
        <w:r w:rsidR="00E60844" w:rsidRPr="00E61F30">
          <w:rPr>
            <w:rFonts w:ascii="Times New Roman" w:hAnsi="Times New Roman" w:cs="Times New Roman"/>
          </w:rPr>
          <w:t xml:space="preserve"> </w:t>
        </w:r>
        <w:r w:rsidR="00E60844" w:rsidRPr="004F2BBA">
          <w:rPr>
            <w:rFonts w:ascii="Times New Roman" w:hAnsi="Times New Roman" w:cs="Times New Roman"/>
          </w:rPr>
          <w:t>risk</w:t>
        </w:r>
      </w:ins>
      <w:del w:id="138" w:author="Author">
        <w:r w:rsidRPr="004F2BBA" w:rsidDel="00E60844">
          <w:rPr>
            <w:rFonts w:ascii="Times New Roman" w:hAnsi="Times New Roman" w:cs="Times New Roman"/>
          </w:rPr>
          <w:delText>risk perceptions</w:delText>
        </w:r>
      </w:del>
      <w:r w:rsidRPr="004F2BBA">
        <w:rPr>
          <w:rFonts w:ascii="Times New Roman" w:hAnsi="Times New Roman" w:cs="Times New Roman"/>
        </w:rPr>
        <w:t xml:space="preserve">, and trust make scientific </w:t>
      </w:r>
      <w:r w:rsidR="00EE0023" w:rsidRPr="004F2BBA">
        <w:rPr>
          <w:rFonts w:ascii="Times New Roman" w:hAnsi="Times New Roman" w:cs="Times New Roman"/>
        </w:rPr>
        <w:t>uncertainty</w:t>
      </w:r>
      <w:r w:rsidRPr="004F2BBA">
        <w:rPr>
          <w:rFonts w:ascii="Times New Roman" w:hAnsi="Times New Roman" w:cs="Times New Roman"/>
        </w:rPr>
        <w:t xml:space="preserve"> acceptable</w:t>
      </w:r>
    </w:p>
    <w:p w14:paraId="2D6353C4" w14:textId="709DBF56" w:rsidR="00BF6E75" w:rsidRPr="004F2BBA" w:rsidRDefault="00BF6E75" w:rsidP="00162E1D">
      <w:pPr>
        <w:pStyle w:val="ListParagraph"/>
        <w:numPr>
          <w:ilvl w:val="0"/>
          <w:numId w:val="4"/>
        </w:numPr>
        <w:ind w:leftChars="0"/>
        <w:rPr>
          <w:rFonts w:ascii="Times New Roman" w:hAnsi="Times New Roman" w:cs="Times New Roman"/>
        </w:rPr>
      </w:pPr>
      <w:r w:rsidRPr="004F2BBA">
        <w:rPr>
          <w:rFonts w:ascii="Times New Roman" w:hAnsi="Times New Roman" w:cs="Times New Roman"/>
        </w:rPr>
        <w:t>Vaccin</w:t>
      </w:r>
      <w:r w:rsidR="00EE0023" w:rsidRPr="004F2BBA">
        <w:rPr>
          <w:rFonts w:ascii="Times New Roman" w:hAnsi="Times New Roman" w:cs="Times New Roman"/>
        </w:rPr>
        <w:t>e</w:t>
      </w:r>
      <w:r w:rsidRPr="004F2BBA">
        <w:rPr>
          <w:rFonts w:ascii="Times New Roman" w:hAnsi="Times New Roman" w:cs="Times New Roman"/>
        </w:rPr>
        <w:t xml:space="preserve"> history, </w:t>
      </w:r>
      <w:ins w:id="139" w:author="Author">
        <w:r w:rsidR="007365BE">
          <w:rPr>
            <w:rFonts w:ascii="Times New Roman" w:hAnsi="Times New Roman" w:cs="Times New Roman"/>
          </w:rPr>
          <w:t xml:space="preserve">high </w:t>
        </w:r>
        <w:r w:rsidR="00E60844" w:rsidRPr="004F2BBA">
          <w:rPr>
            <w:rFonts w:ascii="Times New Roman" w:hAnsi="Times New Roman" w:cs="Times New Roman"/>
          </w:rPr>
          <w:t>perception of COVID-19</w:t>
        </w:r>
        <w:r w:rsidR="00E60844" w:rsidRPr="00E61F30">
          <w:rPr>
            <w:rFonts w:ascii="Times New Roman" w:hAnsi="Times New Roman" w:cs="Times New Roman"/>
          </w:rPr>
          <w:t xml:space="preserve"> </w:t>
        </w:r>
        <w:r w:rsidR="00E60844" w:rsidRPr="004F2BBA">
          <w:rPr>
            <w:rFonts w:ascii="Times New Roman" w:hAnsi="Times New Roman" w:cs="Times New Roman"/>
          </w:rPr>
          <w:t>risk</w:t>
        </w:r>
      </w:ins>
      <w:del w:id="140" w:author="Author">
        <w:r w:rsidRPr="004F2BBA" w:rsidDel="00E60844">
          <w:rPr>
            <w:rFonts w:ascii="Times New Roman" w:hAnsi="Times New Roman" w:cs="Times New Roman"/>
          </w:rPr>
          <w:delText>risk perception</w:delText>
        </w:r>
        <w:r w:rsidRPr="004F2BBA" w:rsidDel="009464CB">
          <w:rPr>
            <w:rFonts w:ascii="Times New Roman" w:hAnsi="Times New Roman" w:cs="Times New Roman"/>
          </w:rPr>
          <w:delText>s</w:delText>
        </w:r>
      </w:del>
      <w:r w:rsidRPr="004F2BBA">
        <w:rPr>
          <w:rFonts w:ascii="Times New Roman" w:hAnsi="Times New Roman" w:cs="Times New Roman"/>
        </w:rPr>
        <w:t xml:space="preserve">, trust, and </w:t>
      </w:r>
      <w:ins w:id="141" w:author="Author">
        <w:r w:rsidR="007365BE">
          <w:rPr>
            <w:rFonts w:ascii="Times New Roman" w:hAnsi="Times New Roman" w:cs="Times New Roman"/>
          </w:rPr>
          <w:t xml:space="preserve">high </w:t>
        </w:r>
      </w:ins>
      <w:r w:rsidRPr="004F2BBA">
        <w:rPr>
          <w:rFonts w:ascii="Times New Roman" w:hAnsi="Times New Roman" w:cs="Times New Roman"/>
        </w:rPr>
        <w:t xml:space="preserve">time preference </w:t>
      </w:r>
      <w:del w:id="142" w:author="Author">
        <w:r w:rsidRPr="004F2BBA" w:rsidDel="009464CB">
          <w:rPr>
            <w:rFonts w:ascii="Times New Roman" w:hAnsi="Times New Roman" w:cs="Times New Roman"/>
          </w:rPr>
          <w:delText xml:space="preserve">make </w:delText>
        </w:r>
      </w:del>
      <w:ins w:id="143" w:author="Author">
        <w:r w:rsidR="00E8550E">
          <w:rPr>
            <w:rFonts w:ascii="Times New Roman" w:hAnsi="Times New Roman" w:cs="Times New Roman"/>
          </w:rPr>
          <w:t xml:space="preserve">lead individuals to </w:t>
        </w:r>
        <w:r w:rsidR="00162E1D">
          <w:rPr>
            <w:rFonts w:ascii="Times New Roman" w:hAnsi="Times New Roman" w:cs="Times New Roman"/>
          </w:rPr>
          <w:t xml:space="preserve">rely on </w:t>
        </w:r>
      </w:ins>
      <w:r w:rsidRPr="004F2BBA">
        <w:rPr>
          <w:rFonts w:ascii="Times New Roman" w:hAnsi="Times New Roman" w:cs="Times New Roman"/>
        </w:rPr>
        <w:t>heuristics</w:t>
      </w:r>
      <w:del w:id="144" w:author="Author">
        <w:r w:rsidRPr="004F2BBA" w:rsidDel="009464CB">
          <w:rPr>
            <w:rFonts w:ascii="Times New Roman" w:hAnsi="Times New Roman" w:cs="Times New Roman"/>
          </w:rPr>
          <w:delText xml:space="preserve"> work</w:delText>
        </w:r>
      </w:del>
    </w:p>
    <w:p w14:paraId="7C9A2ACD" w14:textId="4C9D1DD2" w:rsidR="00BF6E75" w:rsidRPr="004F2BBA" w:rsidRDefault="00BF6E75" w:rsidP="00162E1D">
      <w:pPr>
        <w:pStyle w:val="ListParagraph"/>
        <w:numPr>
          <w:ilvl w:val="0"/>
          <w:numId w:val="4"/>
        </w:numPr>
        <w:ind w:leftChars="0"/>
        <w:rPr>
          <w:rFonts w:ascii="Times New Roman" w:hAnsi="Times New Roman" w:cs="Times New Roman"/>
        </w:rPr>
      </w:pPr>
      <w:r w:rsidRPr="004F2BBA">
        <w:rPr>
          <w:rFonts w:ascii="Times New Roman" w:hAnsi="Times New Roman" w:cs="Times New Roman"/>
        </w:rPr>
        <w:t>Vaccin</w:t>
      </w:r>
      <w:r w:rsidR="00EE0023" w:rsidRPr="004F2BBA">
        <w:rPr>
          <w:rFonts w:ascii="Times New Roman" w:hAnsi="Times New Roman" w:cs="Times New Roman"/>
        </w:rPr>
        <w:t>e</w:t>
      </w:r>
      <w:r w:rsidRPr="004F2BBA">
        <w:rPr>
          <w:rFonts w:ascii="Times New Roman" w:hAnsi="Times New Roman" w:cs="Times New Roman"/>
        </w:rPr>
        <w:t xml:space="preserve"> history </w:t>
      </w:r>
      <w:del w:id="145" w:author="Author">
        <w:r w:rsidRPr="004F2BBA" w:rsidDel="00E60844">
          <w:rPr>
            <w:rFonts w:ascii="Times New Roman" w:hAnsi="Times New Roman" w:cs="Times New Roman"/>
          </w:rPr>
          <w:delText>make</w:delText>
        </w:r>
      </w:del>
      <w:ins w:id="146" w:author="Author">
        <w:del w:id="147" w:author="Author">
          <w:r w:rsidR="00573E28" w:rsidDel="00E60844">
            <w:rPr>
              <w:rFonts w:ascii="Times New Roman" w:hAnsi="Times New Roman" w:cs="Times New Roman"/>
            </w:rPr>
            <w:delText>s</w:delText>
          </w:r>
        </w:del>
      </w:ins>
      <w:del w:id="148" w:author="Author">
        <w:r w:rsidRPr="004F2BBA" w:rsidDel="00E60844">
          <w:rPr>
            <w:rFonts w:ascii="Times New Roman" w:hAnsi="Times New Roman" w:cs="Times New Roman"/>
          </w:rPr>
          <w:delText xml:space="preserve"> </w:delText>
        </w:r>
      </w:del>
      <w:ins w:id="149" w:author="Author">
        <w:r w:rsidR="00E8550E">
          <w:rPr>
            <w:rFonts w:ascii="Times New Roman" w:hAnsi="Times New Roman" w:cs="Times New Roman"/>
          </w:rPr>
          <w:t>leads individuals to consider</w:t>
        </w:r>
        <w:r w:rsidR="00E60844" w:rsidRPr="004F2BBA">
          <w:rPr>
            <w:rFonts w:ascii="Times New Roman" w:hAnsi="Times New Roman" w:cs="Times New Roman"/>
          </w:rPr>
          <w:t xml:space="preserve"> </w:t>
        </w:r>
      </w:ins>
      <w:r w:rsidRPr="004F2BBA">
        <w:rPr>
          <w:rFonts w:ascii="Times New Roman" w:hAnsi="Times New Roman" w:cs="Times New Roman"/>
        </w:rPr>
        <w:t>cost-effectiveness</w:t>
      </w:r>
      <w:del w:id="150" w:author="Author">
        <w:r w:rsidRPr="004F2BBA" w:rsidDel="00E60844">
          <w:rPr>
            <w:rFonts w:ascii="Times New Roman" w:hAnsi="Times New Roman" w:cs="Times New Roman"/>
          </w:rPr>
          <w:delText xml:space="preserve"> work</w:delText>
        </w:r>
      </w:del>
    </w:p>
    <w:p w14:paraId="7AD91803" w14:textId="582F5297" w:rsidR="00080AC9" w:rsidRPr="004F2BBA" w:rsidRDefault="00A57F7D" w:rsidP="007365BE">
      <w:pPr>
        <w:pStyle w:val="ListParagraph"/>
        <w:numPr>
          <w:ilvl w:val="0"/>
          <w:numId w:val="4"/>
        </w:numPr>
        <w:ind w:leftChars="0"/>
        <w:rPr>
          <w:rFonts w:ascii="Times New Roman" w:hAnsi="Times New Roman" w:cs="Times New Roman"/>
        </w:rPr>
      </w:pPr>
      <w:del w:id="151" w:author="Author">
        <w:r w:rsidRPr="004F2BBA" w:rsidDel="00573E28">
          <w:rPr>
            <w:rFonts w:ascii="Times New Roman" w:hAnsi="Times New Roman" w:cs="Times New Roman"/>
          </w:rPr>
          <w:delText>M</w:delText>
        </w:r>
        <w:r w:rsidR="00B869EC" w:rsidRPr="004F2BBA" w:rsidDel="00573E28">
          <w:rPr>
            <w:rFonts w:ascii="Times New Roman" w:hAnsi="Times New Roman" w:cs="Times New Roman"/>
          </w:rPr>
          <w:delText>ix</w:delText>
        </w:r>
        <w:r w:rsidRPr="004F2BBA" w:rsidDel="00573E28">
          <w:rPr>
            <w:rFonts w:ascii="Times New Roman" w:hAnsi="Times New Roman" w:cs="Times New Roman"/>
          </w:rPr>
          <w:delText>ing</w:delText>
        </w:r>
        <w:r w:rsidR="00B869EC" w:rsidRPr="004F2BBA" w:rsidDel="00573E28">
          <w:rPr>
            <w:rFonts w:ascii="Times New Roman" w:hAnsi="Times New Roman" w:cs="Times New Roman"/>
          </w:rPr>
          <w:delText xml:space="preserve"> multiple</w:delText>
        </w:r>
      </w:del>
      <w:ins w:id="152" w:author="Author">
        <w:r w:rsidR="00573E28">
          <w:rPr>
            <w:rFonts w:ascii="Times New Roman" w:hAnsi="Times New Roman" w:cs="Times New Roman"/>
          </w:rPr>
          <w:t>Multiple, mixed</w:t>
        </w:r>
      </w:ins>
      <w:r w:rsidR="00B869EC" w:rsidRPr="004F2BBA">
        <w:rPr>
          <w:rFonts w:ascii="Times New Roman" w:hAnsi="Times New Roman" w:cs="Times New Roman"/>
        </w:rPr>
        <w:t xml:space="preserve"> approaches</w:t>
      </w:r>
      <w:r w:rsidR="008D750A" w:rsidRPr="004F2BBA">
        <w:rPr>
          <w:rFonts w:ascii="Times New Roman" w:hAnsi="Times New Roman" w:cs="Times New Roman"/>
        </w:rPr>
        <w:t xml:space="preserve"> </w:t>
      </w:r>
      <w:del w:id="153" w:author="Author">
        <w:r w:rsidR="008D750A" w:rsidRPr="004F2BBA" w:rsidDel="00573E28">
          <w:rPr>
            <w:rFonts w:ascii="Times New Roman" w:hAnsi="Times New Roman" w:cs="Times New Roman"/>
          </w:rPr>
          <w:delText xml:space="preserve">is </w:delText>
        </w:r>
      </w:del>
      <w:ins w:id="154" w:author="Author">
        <w:r w:rsidR="00573E28">
          <w:rPr>
            <w:rFonts w:ascii="Times New Roman" w:hAnsi="Times New Roman" w:cs="Times New Roman"/>
          </w:rPr>
          <w:t>are</w:t>
        </w:r>
        <w:r w:rsidR="00573E28" w:rsidRPr="004F2BBA">
          <w:rPr>
            <w:rFonts w:ascii="Times New Roman" w:hAnsi="Times New Roman" w:cs="Times New Roman"/>
          </w:rPr>
          <w:t xml:space="preserve"> </w:t>
        </w:r>
      </w:ins>
      <w:r w:rsidR="008D750A" w:rsidRPr="004F2BBA">
        <w:rPr>
          <w:rFonts w:ascii="Times New Roman" w:hAnsi="Times New Roman" w:cs="Times New Roman"/>
        </w:rPr>
        <w:t xml:space="preserve">needed </w:t>
      </w:r>
      <w:del w:id="155" w:author="Author">
        <w:r w:rsidR="008D750A" w:rsidRPr="004F2BBA" w:rsidDel="00573E28">
          <w:rPr>
            <w:rFonts w:ascii="Times New Roman" w:hAnsi="Times New Roman" w:cs="Times New Roman"/>
          </w:rPr>
          <w:delText>to proceeding</w:delText>
        </w:r>
      </w:del>
      <w:ins w:id="156" w:author="Author">
        <w:del w:id="157" w:author="Author">
          <w:r w:rsidR="00573E28" w:rsidDel="007365BE">
            <w:rPr>
              <w:rFonts w:ascii="Times New Roman" w:hAnsi="Times New Roman" w:cs="Times New Roman"/>
            </w:rPr>
            <w:delText>for</w:delText>
          </w:r>
        </w:del>
        <w:r w:rsidR="007365BE">
          <w:rPr>
            <w:rFonts w:ascii="Times New Roman" w:hAnsi="Times New Roman" w:cs="Times New Roman"/>
          </w:rPr>
          <w:t>to promote</w:t>
        </w:r>
      </w:ins>
      <w:r w:rsidR="008D750A" w:rsidRPr="004F2BBA">
        <w:rPr>
          <w:rFonts w:ascii="Times New Roman" w:hAnsi="Times New Roman" w:cs="Times New Roman"/>
        </w:rPr>
        <w:t xml:space="preserve"> vaccination</w:t>
      </w:r>
      <w:ins w:id="158" w:author="Author">
        <w:del w:id="159" w:author="Author">
          <w:r w:rsidR="00573E28" w:rsidDel="007365BE">
            <w:rPr>
              <w:rFonts w:ascii="Times New Roman" w:hAnsi="Times New Roman" w:cs="Times New Roman"/>
            </w:rPr>
            <w:delText xml:space="preserve"> promotion</w:delText>
          </w:r>
        </w:del>
      </w:ins>
    </w:p>
    <w:p w14:paraId="2C266D8D" w14:textId="3F65C30E" w:rsidR="008D614C" w:rsidRPr="004F2BBA" w:rsidRDefault="008D614C" w:rsidP="008D614C">
      <w:pPr>
        <w:rPr>
          <w:rFonts w:ascii="Times New Roman" w:hAnsi="Times New Roman" w:cs="Times New Roman"/>
        </w:rPr>
      </w:pPr>
    </w:p>
    <w:p w14:paraId="1E0E8297" w14:textId="63065906" w:rsidR="00893D49" w:rsidRPr="00673FB4" w:rsidRDefault="00C058C3" w:rsidP="00673FB4">
      <w:pPr>
        <w:pStyle w:val="Heading1"/>
        <w:rPr>
          <w:rFonts w:ascii="Times New Roman" w:hAnsi="Times New Roman" w:cs="Times New Roman"/>
        </w:rPr>
      </w:pPr>
      <w:commentRangeStart w:id="160"/>
      <w:r w:rsidRPr="00673FB4">
        <w:rPr>
          <w:rFonts w:ascii="Times New Roman" w:hAnsi="Times New Roman" w:cs="Times New Roman"/>
        </w:rPr>
        <w:t>Word</w:t>
      </w:r>
      <w:del w:id="161" w:author="Author">
        <w:r w:rsidRPr="00673FB4" w:rsidDel="00573E28">
          <w:rPr>
            <w:rFonts w:ascii="Times New Roman" w:hAnsi="Times New Roman" w:cs="Times New Roman"/>
          </w:rPr>
          <w:delText>s</w:delText>
        </w:r>
      </w:del>
      <w:r w:rsidRPr="00673FB4">
        <w:rPr>
          <w:rFonts w:ascii="Times New Roman" w:hAnsi="Times New Roman" w:cs="Times New Roman"/>
        </w:rPr>
        <w:t xml:space="preserve"> count</w:t>
      </w:r>
      <w:r w:rsidR="00651AE2" w:rsidRPr="00673FB4">
        <w:rPr>
          <w:rFonts w:ascii="Times New Roman" w:hAnsi="Times New Roman" w:cs="Times New Roman"/>
        </w:rPr>
        <w:t xml:space="preserve">: </w:t>
      </w:r>
      <w:r w:rsidR="00A55B5B">
        <w:rPr>
          <w:rFonts w:ascii="Times New Roman" w:hAnsi="Times New Roman" w:cs="Times New Roman"/>
        </w:rPr>
        <w:t>8,8</w:t>
      </w:r>
      <w:r w:rsidR="00293A9D">
        <w:rPr>
          <w:rFonts w:ascii="Times New Roman" w:hAnsi="Times New Roman" w:cs="Times New Roman"/>
        </w:rPr>
        <w:t>6</w:t>
      </w:r>
      <w:r w:rsidR="00C91950">
        <w:rPr>
          <w:rFonts w:ascii="Times New Roman" w:hAnsi="Times New Roman" w:cs="Times New Roman"/>
        </w:rPr>
        <w:t>6</w:t>
      </w:r>
      <w:commentRangeEnd w:id="160"/>
      <w:r w:rsidR="0032466F">
        <w:rPr>
          <w:rStyle w:val="CommentReference"/>
          <w:rFonts w:asciiTheme="minorHAnsi" w:eastAsiaTheme="minorEastAsia" w:hAnsiTheme="minorHAnsi" w:cstheme="minorBidi"/>
        </w:rPr>
        <w:commentReference w:id="160"/>
      </w:r>
    </w:p>
    <w:p w14:paraId="35816931" w14:textId="62511DF9" w:rsidR="00C058C3" w:rsidRDefault="00C058C3" w:rsidP="00893D49">
      <w:pPr>
        <w:widowControl/>
        <w:rPr>
          <w:rFonts w:ascii="Times New Roman" w:hAnsi="Times New Roman" w:cs="Times New Roman"/>
          <w:kern w:val="0"/>
        </w:rPr>
      </w:pPr>
      <w:commentRangeStart w:id="162"/>
      <w:r>
        <w:rPr>
          <w:rFonts w:ascii="Times New Roman" w:hAnsi="Times New Roman" w:cs="Times New Roman" w:hint="eastAsia"/>
          <w:kern w:val="0"/>
        </w:rPr>
        <w:t>A</w:t>
      </w:r>
      <w:r>
        <w:rPr>
          <w:rFonts w:ascii="Times New Roman" w:hAnsi="Times New Roman" w:cs="Times New Roman"/>
          <w:kern w:val="0"/>
        </w:rPr>
        <w:t xml:space="preserve">bstract: </w:t>
      </w:r>
      <w:ins w:id="163" w:author="Author">
        <w:r w:rsidR="0032466F">
          <w:rPr>
            <w:rFonts w:ascii="Times New Roman" w:hAnsi="Times New Roman" w:cs="Times New Roman"/>
            <w:kern w:val="0"/>
          </w:rPr>
          <w:t>291/</w:t>
        </w:r>
      </w:ins>
      <w:r w:rsidR="00FF64E4">
        <w:rPr>
          <w:rFonts w:ascii="Times New Roman" w:hAnsi="Times New Roman" w:cs="Times New Roman"/>
          <w:kern w:val="0"/>
        </w:rPr>
        <w:t>300</w:t>
      </w:r>
      <w:commentRangeEnd w:id="162"/>
      <w:r w:rsidR="007365BE">
        <w:rPr>
          <w:rStyle w:val="CommentReference"/>
        </w:rPr>
        <w:commentReference w:id="162"/>
      </w:r>
    </w:p>
    <w:p w14:paraId="46584EEB" w14:textId="2934E3E6" w:rsidR="00C058C3" w:rsidRDefault="00C058C3" w:rsidP="00893D49">
      <w:pPr>
        <w:widowControl/>
        <w:rPr>
          <w:rFonts w:ascii="Times New Roman" w:hAnsi="Times New Roman" w:cs="Times New Roman"/>
          <w:kern w:val="0"/>
        </w:rPr>
      </w:pPr>
      <w:r>
        <w:rPr>
          <w:rFonts w:ascii="Times New Roman" w:hAnsi="Times New Roman" w:cs="Times New Roman" w:hint="eastAsia"/>
          <w:kern w:val="0"/>
        </w:rPr>
        <w:t>K</w:t>
      </w:r>
      <w:r>
        <w:rPr>
          <w:rFonts w:ascii="Times New Roman" w:hAnsi="Times New Roman" w:cs="Times New Roman"/>
          <w:kern w:val="0"/>
        </w:rPr>
        <w:t xml:space="preserve">eywords: </w:t>
      </w:r>
      <w:r w:rsidR="00FF64E4">
        <w:rPr>
          <w:rFonts w:ascii="Times New Roman" w:hAnsi="Times New Roman" w:cs="Times New Roman"/>
          <w:kern w:val="0"/>
        </w:rPr>
        <w:t>13</w:t>
      </w:r>
    </w:p>
    <w:p w14:paraId="0E99CD5D" w14:textId="7E8F38EE" w:rsidR="00C058C3" w:rsidRDefault="00C058C3" w:rsidP="00893D49">
      <w:pPr>
        <w:widowControl/>
        <w:rPr>
          <w:rFonts w:ascii="Times New Roman" w:hAnsi="Times New Roman" w:cs="Times New Roman"/>
          <w:kern w:val="0"/>
        </w:rPr>
      </w:pPr>
      <w:commentRangeStart w:id="164"/>
      <w:r>
        <w:rPr>
          <w:rFonts w:ascii="Times New Roman" w:hAnsi="Times New Roman" w:cs="Times New Roman" w:hint="eastAsia"/>
          <w:kern w:val="0"/>
        </w:rPr>
        <w:t>M</w:t>
      </w:r>
      <w:r>
        <w:rPr>
          <w:rFonts w:ascii="Times New Roman" w:hAnsi="Times New Roman" w:cs="Times New Roman"/>
          <w:kern w:val="0"/>
        </w:rPr>
        <w:t>ain body (except</w:t>
      </w:r>
      <w:r w:rsidR="00FF64E4">
        <w:rPr>
          <w:rFonts w:ascii="Times New Roman" w:hAnsi="Times New Roman" w:cs="Times New Roman"/>
          <w:kern w:val="0"/>
        </w:rPr>
        <w:t xml:space="preserve"> images</w:t>
      </w:r>
      <w:r>
        <w:rPr>
          <w:rFonts w:ascii="Times New Roman" w:hAnsi="Times New Roman" w:cs="Times New Roman"/>
          <w:kern w:val="0"/>
        </w:rPr>
        <w:t>)</w:t>
      </w:r>
      <w:r w:rsidR="00FF64E4">
        <w:rPr>
          <w:rFonts w:ascii="Times New Roman" w:hAnsi="Times New Roman" w:cs="Times New Roman"/>
          <w:kern w:val="0"/>
        </w:rPr>
        <w:t xml:space="preserve">: </w:t>
      </w:r>
      <w:r w:rsidR="00AB2154">
        <w:rPr>
          <w:rFonts w:ascii="Times New Roman" w:hAnsi="Times New Roman" w:cs="Times New Roman"/>
          <w:kern w:val="0"/>
        </w:rPr>
        <w:t>7,8</w:t>
      </w:r>
      <w:r w:rsidR="00293A9D">
        <w:rPr>
          <w:rFonts w:ascii="Times New Roman" w:hAnsi="Times New Roman" w:cs="Times New Roman"/>
          <w:kern w:val="0"/>
        </w:rPr>
        <w:t>7</w:t>
      </w:r>
      <w:r w:rsidR="00C91950">
        <w:rPr>
          <w:rFonts w:ascii="Times New Roman" w:hAnsi="Times New Roman" w:cs="Times New Roman"/>
          <w:kern w:val="0"/>
        </w:rPr>
        <w:t>6</w:t>
      </w:r>
      <w:commentRangeEnd w:id="164"/>
      <w:r w:rsidR="007365BE">
        <w:rPr>
          <w:rStyle w:val="CommentReference"/>
        </w:rPr>
        <w:commentReference w:id="164"/>
      </w:r>
    </w:p>
    <w:p w14:paraId="4DFA9152" w14:textId="3A7F6606" w:rsidR="00FF64E4" w:rsidRPr="004F2BBA" w:rsidRDefault="00FF64E4" w:rsidP="00893D49">
      <w:pPr>
        <w:widowControl/>
        <w:rPr>
          <w:rFonts w:ascii="Times New Roman" w:hAnsi="Times New Roman" w:cs="Times New Roman"/>
          <w:kern w:val="0"/>
        </w:rPr>
      </w:pPr>
      <w:r>
        <w:rPr>
          <w:rFonts w:ascii="Times New Roman" w:hAnsi="Times New Roman" w:cs="Times New Roman"/>
          <w:kern w:val="0"/>
        </w:rPr>
        <w:t xml:space="preserve">Texts in images: </w:t>
      </w:r>
      <w:r w:rsidR="00651AE2">
        <w:rPr>
          <w:rFonts w:ascii="Times New Roman" w:hAnsi="Times New Roman" w:cs="Times New Roman"/>
          <w:kern w:val="0"/>
        </w:rPr>
        <w:t>677 (</w:t>
      </w:r>
      <w:r w:rsidR="004B3F6D">
        <w:rPr>
          <w:rFonts w:ascii="Times New Roman" w:hAnsi="Times New Roman" w:cs="Times New Roman"/>
          <w:kern w:val="0"/>
        </w:rPr>
        <w:t xml:space="preserve">146 + 149 + </w:t>
      </w:r>
      <w:r w:rsidR="00570FEE">
        <w:rPr>
          <w:rFonts w:ascii="Times New Roman" w:hAnsi="Times New Roman" w:cs="Times New Roman"/>
          <w:kern w:val="0"/>
        </w:rPr>
        <w:t xml:space="preserve">43 + </w:t>
      </w:r>
      <w:r w:rsidR="00A10292">
        <w:rPr>
          <w:rFonts w:ascii="Times New Roman" w:hAnsi="Times New Roman" w:cs="Times New Roman"/>
          <w:kern w:val="0"/>
        </w:rPr>
        <w:t xml:space="preserve">36 + 149 + </w:t>
      </w:r>
      <w:r w:rsidR="00540F1D">
        <w:rPr>
          <w:rFonts w:ascii="Times New Roman" w:hAnsi="Times New Roman" w:cs="Times New Roman"/>
          <w:kern w:val="0"/>
        </w:rPr>
        <w:t xml:space="preserve">56 + </w:t>
      </w:r>
      <w:r w:rsidR="00D745E1">
        <w:rPr>
          <w:rFonts w:ascii="Times New Roman" w:hAnsi="Times New Roman" w:cs="Times New Roman"/>
          <w:kern w:val="0"/>
        </w:rPr>
        <w:t xml:space="preserve">47 + </w:t>
      </w:r>
      <w:r w:rsidR="00400509">
        <w:rPr>
          <w:rFonts w:ascii="Times New Roman" w:hAnsi="Times New Roman" w:cs="Times New Roman"/>
          <w:kern w:val="0"/>
        </w:rPr>
        <w:t>51</w:t>
      </w:r>
      <w:r w:rsidR="00651AE2">
        <w:rPr>
          <w:rFonts w:ascii="Times New Roman" w:hAnsi="Times New Roman" w:cs="Times New Roman"/>
          <w:kern w:val="0"/>
        </w:rPr>
        <w:t>)</w:t>
      </w:r>
    </w:p>
    <w:p w14:paraId="13693536" w14:textId="77777777" w:rsidR="00893D49" w:rsidRPr="004F2BBA" w:rsidRDefault="00893D49" w:rsidP="008D614C">
      <w:pPr>
        <w:rPr>
          <w:rFonts w:ascii="Times New Roman" w:hAnsi="Times New Roman" w:cs="Times New Roman"/>
        </w:rPr>
      </w:pPr>
    </w:p>
    <w:p w14:paraId="1796AB72" w14:textId="5DBF0896" w:rsidR="00E171FD" w:rsidRPr="004F2BBA" w:rsidRDefault="00E171FD">
      <w:pPr>
        <w:widowControl/>
        <w:rPr>
          <w:rFonts w:ascii="Times New Roman" w:eastAsiaTheme="majorEastAsia" w:hAnsi="Times New Roman" w:cs="Times New Roman"/>
          <w:szCs w:val="24"/>
        </w:rPr>
      </w:pPr>
      <w:r w:rsidRPr="004F2BBA">
        <w:rPr>
          <w:rFonts w:ascii="Times New Roman" w:hAnsi="Times New Roman" w:cs="Times New Roman"/>
        </w:rPr>
        <w:br w:type="page"/>
      </w:r>
    </w:p>
    <w:p w14:paraId="44FA2190" w14:textId="08F7991D" w:rsidR="002B352C" w:rsidRPr="004F2BBA" w:rsidRDefault="002B352C" w:rsidP="00E31317">
      <w:pPr>
        <w:pStyle w:val="Heading1"/>
        <w:rPr>
          <w:rFonts w:ascii="Times New Roman" w:hAnsi="Times New Roman" w:cs="Times New Roman"/>
        </w:rPr>
      </w:pPr>
      <w:r w:rsidRPr="004F2BBA">
        <w:rPr>
          <w:rFonts w:ascii="Times New Roman" w:hAnsi="Times New Roman" w:cs="Times New Roman"/>
        </w:rPr>
        <w:lastRenderedPageBreak/>
        <w:t>Abstract</w:t>
      </w:r>
      <w:r w:rsidR="00214C75" w:rsidRPr="004F2BBA">
        <w:rPr>
          <w:rFonts w:ascii="Times New Roman" w:hAnsi="Times New Roman" w:cs="Times New Roman"/>
        </w:rPr>
        <w:t xml:space="preserve"> (</w:t>
      </w:r>
      <w:del w:id="165" w:author="Author">
        <w:r w:rsidR="0051102C" w:rsidRPr="004F2BBA" w:rsidDel="00045485">
          <w:rPr>
            <w:rFonts w:ascii="Times New Roman" w:hAnsi="Times New Roman" w:cs="Times New Roman"/>
          </w:rPr>
          <w:delText xml:space="preserve">300 </w:delText>
        </w:r>
      </w:del>
      <w:ins w:id="166" w:author="Author">
        <w:r w:rsidR="00045485">
          <w:rPr>
            <w:rFonts w:ascii="Times New Roman" w:hAnsi="Times New Roman" w:cs="Times New Roman"/>
          </w:rPr>
          <w:t>291</w:t>
        </w:r>
        <w:r w:rsidR="00045485" w:rsidRPr="004F2BBA">
          <w:rPr>
            <w:rFonts w:ascii="Times New Roman" w:hAnsi="Times New Roman" w:cs="Times New Roman"/>
          </w:rPr>
          <w:t xml:space="preserve"> </w:t>
        </w:r>
      </w:ins>
      <w:r w:rsidR="0051102C" w:rsidRPr="004F2BBA">
        <w:rPr>
          <w:rFonts w:ascii="Times New Roman" w:hAnsi="Times New Roman" w:cs="Times New Roman"/>
        </w:rPr>
        <w:t>words</w:t>
      </w:r>
      <w:del w:id="167" w:author="Author">
        <w:r w:rsidR="0051102C" w:rsidRPr="004F2BBA" w:rsidDel="00045485">
          <w:rPr>
            <w:rFonts w:ascii="Times New Roman" w:hAnsi="Times New Roman" w:cs="Times New Roman"/>
          </w:rPr>
          <w:delText xml:space="preserve"> </w:delText>
        </w:r>
      </w:del>
      <w:r w:rsidR="0051102C" w:rsidRPr="004F2BBA">
        <w:rPr>
          <w:rFonts w:ascii="Times New Roman" w:hAnsi="Times New Roman" w:cs="Times New Roman"/>
        </w:rPr>
        <w:t>/</w:t>
      </w:r>
      <w:del w:id="168" w:author="Author">
        <w:r w:rsidR="0051102C" w:rsidRPr="004F2BBA" w:rsidDel="00045485">
          <w:rPr>
            <w:rFonts w:ascii="Times New Roman" w:hAnsi="Times New Roman" w:cs="Times New Roman"/>
          </w:rPr>
          <w:delText xml:space="preserve"> </w:delText>
        </w:r>
      </w:del>
      <w:r w:rsidR="00214C75" w:rsidRPr="004F2BBA">
        <w:rPr>
          <w:rFonts w:ascii="Times New Roman" w:hAnsi="Times New Roman" w:cs="Times New Roman"/>
        </w:rPr>
        <w:t>up to 300 words)</w:t>
      </w:r>
    </w:p>
    <w:p w14:paraId="100DA0C4" w14:textId="3F46684E" w:rsidR="002B352C" w:rsidRPr="004F2BBA" w:rsidRDefault="0000294F" w:rsidP="0008450F">
      <w:pPr>
        <w:rPr>
          <w:rFonts w:ascii="Times New Roman" w:hAnsi="Times New Roman" w:cs="Times New Roman"/>
        </w:rPr>
      </w:pPr>
      <w:r w:rsidRPr="004F2BBA">
        <w:rPr>
          <w:rFonts w:ascii="Times New Roman" w:hAnsi="Times New Roman" w:cs="Times New Roman"/>
        </w:rPr>
        <w:t>T</w:t>
      </w:r>
      <w:r w:rsidR="00A924D6" w:rsidRPr="004F2BBA">
        <w:rPr>
          <w:rFonts w:ascii="Times New Roman" w:hAnsi="Times New Roman" w:cs="Times New Roman"/>
        </w:rPr>
        <w:t xml:space="preserve">o control the </w:t>
      </w:r>
      <w:del w:id="169" w:author="Author">
        <w:r w:rsidR="00A924D6" w:rsidRPr="004F2BBA" w:rsidDel="00045485">
          <w:rPr>
            <w:rFonts w:ascii="Times New Roman" w:hAnsi="Times New Roman" w:cs="Times New Roman"/>
          </w:rPr>
          <w:delText xml:space="preserve">global </w:delText>
        </w:r>
      </w:del>
      <w:r w:rsidR="00A924D6" w:rsidRPr="004F2BBA">
        <w:rPr>
          <w:rFonts w:ascii="Times New Roman" w:hAnsi="Times New Roman" w:cs="Times New Roman"/>
        </w:rPr>
        <w:t xml:space="preserve">COVID-19 </w:t>
      </w:r>
      <w:r w:rsidR="002C6DE5" w:rsidRPr="004F2BBA">
        <w:rPr>
          <w:rFonts w:ascii="Times New Roman" w:hAnsi="Times New Roman" w:cs="Times New Roman"/>
        </w:rPr>
        <w:t xml:space="preserve">pandemic </w:t>
      </w:r>
      <w:del w:id="170" w:author="Author">
        <w:r w:rsidR="00A924D6" w:rsidRPr="004F2BBA" w:rsidDel="00E61F30">
          <w:rPr>
            <w:rFonts w:ascii="Times New Roman" w:hAnsi="Times New Roman" w:cs="Times New Roman"/>
          </w:rPr>
          <w:delText xml:space="preserve">through </w:delText>
        </w:r>
      </w:del>
      <w:ins w:id="171" w:author="Author">
        <w:r w:rsidR="00E61F30">
          <w:rPr>
            <w:rFonts w:ascii="Times New Roman" w:hAnsi="Times New Roman" w:cs="Times New Roman"/>
          </w:rPr>
          <w:t>using</w:t>
        </w:r>
        <w:r w:rsidR="00E61F30" w:rsidRPr="004F2BBA">
          <w:rPr>
            <w:rFonts w:ascii="Times New Roman" w:hAnsi="Times New Roman" w:cs="Times New Roman"/>
          </w:rPr>
          <w:t xml:space="preserve"> </w:t>
        </w:r>
      </w:ins>
      <w:r w:rsidR="00A924D6" w:rsidRPr="004F2BBA">
        <w:rPr>
          <w:rFonts w:ascii="Times New Roman" w:hAnsi="Times New Roman" w:cs="Times New Roman"/>
        </w:rPr>
        <w:t xml:space="preserve">vaccination, </w:t>
      </w:r>
      <w:del w:id="172" w:author="Author">
        <w:r w:rsidRPr="004F2BBA" w:rsidDel="00E61F30">
          <w:rPr>
            <w:rFonts w:ascii="Times New Roman" w:hAnsi="Times New Roman" w:cs="Times New Roman"/>
          </w:rPr>
          <w:delText xml:space="preserve">we need </w:delText>
        </w:r>
        <w:r w:rsidR="00A924D6" w:rsidRPr="004F2BBA" w:rsidDel="00E61F30">
          <w:rPr>
            <w:rFonts w:ascii="Times New Roman" w:hAnsi="Times New Roman" w:cs="Times New Roman"/>
          </w:rPr>
          <w:delText>to</w:delText>
        </w:r>
      </w:del>
      <w:ins w:id="173" w:author="Author">
        <w:r w:rsidR="00E61F30">
          <w:rPr>
            <w:rFonts w:ascii="Times New Roman" w:hAnsi="Times New Roman" w:cs="Times New Roman"/>
          </w:rPr>
          <w:t>vaccination programs must</w:t>
        </w:r>
      </w:ins>
      <w:r w:rsidR="00A924D6" w:rsidRPr="004F2BBA">
        <w:rPr>
          <w:rFonts w:ascii="Times New Roman" w:hAnsi="Times New Roman" w:cs="Times New Roman"/>
        </w:rPr>
        <w:t xml:space="preserve"> proceed </w:t>
      </w:r>
      <w:del w:id="174" w:author="Author">
        <w:r w:rsidR="00034D13" w:rsidRPr="004F2BBA" w:rsidDel="00E61F30">
          <w:rPr>
            <w:rFonts w:ascii="Times New Roman" w:hAnsi="Times New Roman" w:cs="Times New Roman"/>
          </w:rPr>
          <w:delText xml:space="preserve">it </w:delText>
        </w:r>
      </w:del>
      <w:r w:rsidR="00A924D6" w:rsidRPr="004F2BBA">
        <w:rPr>
          <w:rFonts w:ascii="Times New Roman" w:hAnsi="Times New Roman" w:cs="Times New Roman"/>
        </w:rPr>
        <w:t xml:space="preserve">uniformly </w:t>
      </w:r>
      <w:del w:id="175" w:author="Author">
        <w:r w:rsidR="002627D8" w:rsidRPr="004F2BBA" w:rsidDel="00E61F30">
          <w:rPr>
            <w:rFonts w:ascii="Times New Roman" w:hAnsi="Times New Roman" w:cs="Times New Roman"/>
          </w:rPr>
          <w:delText>despite</w:delText>
        </w:r>
        <w:r w:rsidR="00A924D6" w:rsidRPr="004F2BBA" w:rsidDel="00E61F30">
          <w:rPr>
            <w:rFonts w:ascii="Times New Roman" w:hAnsi="Times New Roman" w:cs="Times New Roman"/>
          </w:rPr>
          <w:delText xml:space="preserve"> region</w:delText>
        </w:r>
      </w:del>
      <w:ins w:id="176" w:author="Author">
        <w:r w:rsidR="00E61F30">
          <w:rPr>
            <w:rFonts w:ascii="Times New Roman" w:hAnsi="Times New Roman" w:cs="Times New Roman"/>
          </w:rPr>
          <w:t>around the world</w:t>
        </w:r>
      </w:ins>
      <w:r w:rsidR="00A924D6" w:rsidRPr="004F2BBA">
        <w:rPr>
          <w:rFonts w:ascii="Times New Roman" w:hAnsi="Times New Roman" w:cs="Times New Roman"/>
        </w:rPr>
        <w:t>. In practice, however, vaccine coverage varies across regions</w:t>
      </w:r>
      <w:del w:id="177" w:author="Author">
        <w:r w:rsidR="00A924D6" w:rsidRPr="004F2BBA" w:rsidDel="00E61F30">
          <w:rPr>
            <w:rFonts w:ascii="Times New Roman" w:hAnsi="Times New Roman" w:cs="Times New Roman"/>
          </w:rPr>
          <w:delText xml:space="preserve">, </w:delText>
        </w:r>
        <w:r w:rsidR="003A774E" w:rsidRPr="004F2BBA" w:rsidDel="00E61F30">
          <w:rPr>
            <w:rFonts w:ascii="Times New Roman" w:hAnsi="Times New Roman" w:cs="Times New Roman"/>
          </w:rPr>
          <w:delText>although the number of available vaccines are limited</w:delText>
        </w:r>
      </w:del>
      <w:r w:rsidR="003A774E" w:rsidRPr="004F2BBA">
        <w:rPr>
          <w:rFonts w:ascii="Times New Roman" w:hAnsi="Times New Roman" w:cs="Times New Roman"/>
        </w:rPr>
        <w:t>.</w:t>
      </w:r>
      <w:r w:rsidR="00FE7A27" w:rsidRPr="004F2BBA">
        <w:rPr>
          <w:rFonts w:ascii="Times New Roman" w:hAnsi="Times New Roman" w:cs="Times New Roman"/>
        </w:rPr>
        <w:t xml:space="preserve"> </w:t>
      </w:r>
      <w:r w:rsidR="0008453D" w:rsidRPr="004F2BBA">
        <w:rPr>
          <w:rFonts w:ascii="Times New Roman" w:hAnsi="Times New Roman" w:cs="Times New Roman"/>
        </w:rPr>
        <w:t xml:space="preserve">As </w:t>
      </w:r>
      <w:r w:rsidR="003A774E" w:rsidRPr="004F2BBA">
        <w:rPr>
          <w:rFonts w:ascii="Times New Roman" w:hAnsi="Times New Roman" w:cs="Times New Roman"/>
        </w:rPr>
        <w:t xml:space="preserve">a </w:t>
      </w:r>
      <w:r w:rsidR="0008453D" w:rsidRPr="004F2BBA">
        <w:rPr>
          <w:rFonts w:ascii="Times New Roman" w:hAnsi="Times New Roman" w:cs="Times New Roman"/>
        </w:rPr>
        <w:t xml:space="preserve">critical factor </w:t>
      </w:r>
      <w:del w:id="178" w:author="Author">
        <w:r w:rsidR="0008453D" w:rsidRPr="004F2BBA" w:rsidDel="00E61F30">
          <w:rPr>
            <w:rFonts w:ascii="Times New Roman" w:hAnsi="Times New Roman" w:cs="Times New Roman"/>
          </w:rPr>
          <w:delText xml:space="preserve">to </w:delText>
        </w:r>
      </w:del>
      <w:ins w:id="179" w:author="Author">
        <w:r w:rsidR="00E61F30">
          <w:rPr>
            <w:rFonts w:ascii="Times New Roman" w:hAnsi="Times New Roman" w:cs="Times New Roman"/>
          </w:rPr>
          <w:t>in</w:t>
        </w:r>
        <w:r w:rsidR="00E61F30" w:rsidRPr="004F2BBA">
          <w:rPr>
            <w:rFonts w:ascii="Times New Roman" w:hAnsi="Times New Roman" w:cs="Times New Roman"/>
          </w:rPr>
          <w:t xml:space="preserve"> </w:t>
        </w:r>
      </w:ins>
      <w:del w:id="180" w:author="Author">
        <w:r w:rsidR="0008453D" w:rsidRPr="004F2BBA" w:rsidDel="00E61F30">
          <w:rPr>
            <w:rFonts w:ascii="Times New Roman" w:hAnsi="Times New Roman" w:cs="Times New Roman"/>
          </w:rPr>
          <w:delText xml:space="preserve">determine </w:delText>
        </w:r>
      </w:del>
      <w:ins w:id="181" w:author="Author">
        <w:r w:rsidR="00E61F30" w:rsidRPr="004F2BBA">
          <w:rPr>
            <w:rFonts w:ascii="Times New Roman" w:hAnsi="Times New Roman" w:cs="Times New Roman"/>
          </w:rPr>
          <w:t>determin</w:t>
        </w:r>
        <w:r w:rsidR="00E61F30">
          <w:rPr>
            <w:rFonts w:ascii="Times New Roman" w:hAnsi="Times New Roman" w:cs="Times New Roman"/>
          </w:rPr>
          <w:t>ing</w:t>
        </w:r>
      </w:ins>
      <w:del w:id="182" w:author="Author">
        <w:r w:rsidR="0008453D" w:rsidRPr="004F2BBA" w:rsidDel="00E61F30">
          <w:rPr>
            <w:rFonts w:ascii="Times New Roman" w:hAnsi="Times New Roman" w:cs="Times New Roman"/>
          </w:rPr>
          <w:delText>of</w:delText>
        </w:r>
      </w:del>
      <w:r w:rsidR="0008453D" w:rsidRPr="004F2BBA">
        <w:rPr>
          <w:rFonts w:ascii="Times New Roman" w:hAnsi="Times New Roman" w:cs="Times New Roman"/>
        </w:rPr>
        <w:t xml:space="preserve"> vaccine coverage at </w:t>
      </w:r>
      <w:ins w:id="183" w:author="Author">
        <w:r w:rsidR="00E61F30">
          <w:rPr>
            <w:rFonts w:ascii="Times New Roman" w:hAnsi="Times New Roman" w:cs="Times New Roman"/>
          </w:rPr>
          <w:t xml:space="preserve">a </w:t>
        </w:r>
      </w:ins>
      <w:r w:rsidR="0008453D" w:rsidRPr="004F2BBA">
        <w:rPr>
          <w:rFonts w:ascii="Times New Roman" w:hAnsi="Times New Roman" w:cs="Times New Roman"/>
        </w:rPr>
        <w:t xml:space="preserve">population level, </w:t>
      </w:r>
      <w:del w:id="184" w:author="Author">
        <w:r w:rsidR="00240CE2" w:rsidRPr="004F2BBA" w:rsidDel="00E61F30">
          <w:rPr>
            <w:rFonts w:ascii="Times New Roman" w:hAnsi="Times New Roman" w:cs="Times New Roman"/>
          </w:rPr>
          <w:delText>this article</w:delText>
        </w:r>
        <w:r w:rsidR="007B1AA6" w:rsidRPr="004F2BBA" w:rsidDel="00E61F30">
          <w:rPr>
            <w:rFonts w:ascii="Times New Roman" w:hAnsi="Times New Roman" w:cs="Times New Roman"/>
          </w:rPr>
          <w:delText xml:space="preserve"> stud</w:delText>
        </w:r>
        <w:r w:rsidR="00240CE2" w:rsidRPr="004F2BBA" w:rsidDel="00E61F30">
          <w:rPr>
            <w:rFonts w:ascii="Times New Roman" w:hAnsi="Times New Roman" w:cs="Times New Roman"/>
          </w:rPr>
          <w:delText>ies</w:delText>
        </w:r>
      </w:del>
      <w:ins w:id="185" w:author="Author">
        <w:r w:rsidR="00E61F30">
          <w:rPr>
            <w:rFonts w:ascii="Times New Roman" w:hAnsi="Times New Roman" w:cs="Times New Roman"/>
          </w:rPr>
          <w:t>we investigated</w:t>
        </w:r>
      </w:ins>
      <w:r w:rsidR="007B1AA6" w:rsidRPr="004F2BBA">
        <w:rPr>
          <w:rFonts w:ascii="Times New Roman" w:hAnsi="Times New Roman" w:cs="Times New Roman"/>
        </w:rPr>
        <w:t xml:space="preserve"> vaccine acceptance/hesitancy </w:t>
      </w:r>
      <w:del w:id="186" w:author="Author">
        <w:r w:rsidR="007B1AA6" w:rsidRPr="004F2BBA" w:rsidDel="00E61F30">
          <w:rPr>
            <w:rFonts w:ascii="Times New Roman" w:hAnsi="Times New Roman" w:cs="Times New Roman"/>
          </w:rPr>
          <w:delText xml:space="preserve">regarding </w:delText>
        </w:r>
      </w:del>
      <w:ins w:id="187" w:author="Author">
        <w:r w:rsidR="00E61F30">
          <w:rPr>
            <w:rFonts w:ascii="Times New Roman" w:hAnsi="Times New Roman" w:cs="Times New Roman"/>
          </w:rPr>
          <w:t>with respect to</w:t>
        </w:r>
        <w:r w:rsidR="00E61F30" w:rsidRPr="004F2BBA">
          <w:rPr>
            <w:rFonts w:ascii="Times New Roman" w:hAnsi="Times New Roman" w:cs="Times New Roman"/>
          </w:rPr>
          <w:t xml:space="preserve"> </w:t>
        </w:r>
      </w:ins>
      <w:r w:rsidR="007B1AA6" w:rsidRPr="004F2BBA">
        <w:rPr>
          <w:rFonts w:ascii="Times New Roman" w:hAnsi="Times New Roman" w:cs="Times New Roman"/>
        </w:rPr>
        <w:t>COVID-19</w:t>
      </w:r>
      <w:ins w:id="188" w:author="Author">
        <w:r w:rsidR="00E61F30">
          <w:rPr>
            <w:rFonts w:ascii="Times New Roman" w:hAnsi="Times New Roman" w:cs="Times New Roman"/>
          </w:rPr>
          <w:t xml:space="preserve"> v</w:t>
        </w:r>
        <w:r w:rsidR="00045485">
          <w:rPr>
            <w:rFonts w:ascii="Times New Roman" w:hAnsi="Times New Roman" w:cs="Times New Roman"/>
          </w:rPr>
          <w:t>a</w:t>
        </w:r>
        <w:r w:rsidR="00E61F30">
          <w:rPr>
            <w:rFonts w:ascii="Times New Roman" w:hAnsi="Times New Roman" w:cs="Times New Roman"/>
          </w:rPr>
          <w:t>ccination</w:t>
        </w:r>
      </w:ins>
      <w:r w:rsidR="007B1AA6" w:rsidRPr="004F2BBA">
        <w:rPr>
          <w:rFonts w:ascii="Times New Roman" w:hAnsi="Times New Roman" w:cs="Times New Roman"/>
        </w:rPr>
        <w:t xml:space="preserve">. </w:t>
      </w:r>
      <w:r w:rsidR="002A3B44" w:rsidRPr="004F2BBA">
        <w:rPr>
          <w:rFonts w:ascii="Times New Roman" w:hAnsi="Times New Roman" w:cs="Times New Roman"/>
        </w:rPr>
        <w:t>W</w:t>
      </w:r>
      <w:r w:rsidR="001B25D0" w:rsidRPr="004F2BBA">
        <w:rPr>
          <w:rFonts w:ascii="Times New Roman" w:hAnsi="Times New Roman" w:cs="Times New Roman"/>
        </w:rPr>
        <w:t>e</w:t>
      </w:r>
      <w:r w:rsidR="000754CB" w:rsidRPr="004F2BBA">
        <w:rPr>
          <w:rFonts w:ascii="Times New Roman" w:hAnsi="Times New Roman" w:cs="Times New Roman"/>
        </w:rPr>
        <w:t xml:space="preserve"> </w:t>
      </w:r>
      <w:r w:rsidR="001643A0" w:rsidRPr="004F2BBA">
        <w:rPr>
          <w:rFonts w:ascii="Times New Roman" w:hAnsi="Times New Roman" w:cs="Times New Roman"/>
        </w:rPr>
        <w:t xml:space="preserve">address how individual </w:t>
      </w:r>
      <w:del w:id="189" w:author="Author">
        <w:r w:rsidR="001643A0" w:rsidRPr="004F2BBA" w:rsidDel="00E61F30">
          <w:rPr>
            <w:rFonts w:ascii="Times New Roman" w:hAnsi="Times New Roman" w:cs="Times New Roman"/>
          </w:rPr>
          <w:delText xml:space="preserve">&amp; </w:delText>
        </w:r>
      </w:del>
      <w:ins w:id="190" w:author="Author">
        <w:r w:rsidR="00E61F30">
          <w:rPr>
            <w:rFonts w:ascii="Times New Roman" w:hAnsi="Times New Roman" w:cs="Times New Roman"/>
          </w:rPr>
          <w:t xml:space="preserve">and </w:t>
        </w:r>
      </w:ins>
      <w:r w:rsidR="001643A0" w:rsidRPr="004F2BBA">
        <w:rPr>
          <w:rFonts w:ascii="Times New Roman" w:hAnsi="Times New Roman" w:cs="Times New Roman"/>
        </w:rPr>
        <w:t xml:space="preserve">group </w:t>
      </w:r>
      <w:del w:id="191" w:author="Author">
        <w:r w:rsidR="001643A0" w:rsidRPr="004F2BBA" w:rsidDel="009464CB">
          <w:rPr>
            <w:rFonts w:ascii="Times New Roman" w:hAnsi="Times New Roman" w:cs="Times New Roman"/>
          </w:rPr>
          <w:delText>influences</w:delText>
        </w:r>
      </w:del>
      <w:ins w:id="192" w:author="Author">
        <w:r w:rsidR="009464CB">
          <w:rPr>
            <w:rFonts w:ascii="Times New Roman" w:hAnsi="Times New Roman" w:cs="Times New Roman"/>
          </w:rPr>
          <w:t>factors</w:t>
        </w:r>
      </w:ins>
      <w:r w:rsidR="001643A0" w:rsidRPr="004F2BBA">
        <w:rPr>
          <w:rFonts w:ascii="Times New Roman" w:hAnsi="Times New Roman" w:cs="Times New Roman"/>
        </w:rPr>
        <w:t xml:space="preserve"> (</w:t>
      </w:r>
      <w:del w:id="193" w:author="Author">
        <w:r w:rsidR="001643A0" w:rsidRPr="004F2BBA" w:rsidDel="00E61F30">
          <w:rPr>
            <w:rFonts w:ascii="Times New Roman" w:hAnsi="Times New Roman" w:cs="Times New Roman"/>
          </w:rPr>
          <w:delText>i.e</w:delText>
        </w:r>
      </w:del>
      <w:ins w:id="194" w:author="Author">
        <w:r w:rsidR="00E61F30">
          <w:rPr>
            <w:rFonts w:ascii="Times New Roman" w:hAnsi="Times New Roman" w:cs="Times New Roman"/>
          </w:rPr>
          <w:t>e.g</w:t>
        </w:r>
      </w:ins>
      <w:r w:rsidR="001643A0" w:rsidRPr="004F2BBA">
        <w:rPr>
          <w:rFonts w:ascii="Times New Roman" w:hAnsi="Times New Roman" w:cs="Times New Roman"/>
        </w:rPr>
        <w:t>., past vaccination history, trust in healthcare/government</w:t>
      </w:r>
      <w:ins w:id="195" w:author="Author">
        <w:r w:rsidR="00E61F30">
          <w:rPr>
            <w:rFonts w:ascii="Times New Roman" w:hAnsi="Times New Roman" w:cs="Times New Roman"/>
          </w:rPr>
          <w:t xml:space="preserve"> officials</w:t>
        </w:r>
      </w:ins>
      <w:r w:rsidR="001643A0" w:rsidRPr="004F2BBA">
        <w:rPr>
          <w:rFonts w:ascii="Times New Roman" w:hAnsi="Times New Roman" w:cs="Times New Roman"/>
        </w:rPr>
        <w:t xml:space="preserve">, </w:t>
      </w:r>
      <w:del w:id="196" w:author="Author">
        <w:r w:rsidR="001643A0" w:rsidRPr="004F2BBA" w:rsidDel="00E61F30">
          <w:rPr>
            <w:rFonts w:ascii="Times New Roman" w:hAnsi="Times New Roman" w:cs="Times New Roman"/>
          </w:rPr>
          <w:delText xml:space="preserve">risk </w:delText>
        </w:r>
      </w:del>
      <w:r w:rsidR="001643A0" w:rsidRPr="004F2BBA">
        <w:rPr>
          <w:rFonts w:ascii="Times New Roman" w:hAnsi="Times New Roman" w:cs="Times New Roman"/>
        </w:rPr>
        <w:t>perception of COVID-19</w:t>
      </w:r>
      <w:ins w:id="197" w:author="Author">
        <w:r w:rsidR="00E61F30" w:rsidRPr="00E61F30">
          <w:rPr>
            <w:rFonts w:ascii="Times New Roman" w:hAnsi="Times New Roman" w:cs="Times New Roman"/>
          </w:rPr>
          <w:t xml:space="preserve"> </w:t>
        </w:r>
        <w:r w:rsidR="00E61F30" w:rsidRPr="004F2BBA">
          <w:rPr>
            <w:rFonts w:ascii="Times New Roman" w:hAnsi="Times New Roman" w:cs="Times New Roman"/>
          </w:rPr>
          <w:t>risk</w:t>
        </w:r>
      </w:ins>
      <w:r w:rsidR="001643A0" w:rsidRPr="004F2BBA">
        <w:rPr>
          <w:rFonts w:ascii="Times New Roman" w:hAnsi="Times New Roman" w:cs="Times New Roman"/>
        </w:rPr>
        <w:t xml:space="preserve">, and time preference) </w:t>
      </w:r>
      <w:del w:id="198" w:author="Author">
        <w:r w:rsidR="001643A0" w:rsidRPr="004F2BBA" w:rsidDel="00E61F30">
          <w:rPr>
            <w:rFonts w:ascii="Times New Roman" w:hAnsi="Times New Roman" w:cs="Times New Roman"/>
          </w:rPr>
          <w:delText xml:space="preserve">vary </w:delText>
        </w:r>
      </w:del>
      <w:ins w:id="199" w:author="Author">
        <w:r w:rsidR="00E61F30">
          <w:rPr>
            <w:rFonts w:ascii="Times New Roman" w:hAnsi="Times New Roman" w:cs="Times New Roman"/>
          </w:rPr>
          <w:t>impact</w:t>
        </w:r>
        <w:r w:rsidR="00E61F30" w:rsidRPr="004F2BBA">
          <w:rPr>
            <w:rFonts w:ascii="Times New Roman" w:hAnsi="Times New Roman" w:cs="Times New Roman"/>
          </w:rPr>
          <w:t xml:space="preserve"> </w:t>
        </w:r>
      </w:ins>
      <w:r w:rsidR="001643A0" w:rsidRPr="004F2BBA">
        <w:rPr>
          <w:rFonts w:ascii="Times New Roman" w:hAnsi="Times New Roman" w:cs="Times New Roman"/>
        </w:rPr>
        <w:t>v</w:t>
      </w:r>
      <w:r w:rsidR="000754CB" w:rsidRPr="004F2BBA">
        <w:rPr>
          <w:rFonts w:ascii="Times New Roman" w:hAnsi="Times New Roman" w:cs="Times New Roman"/>
        </w:rPr>
        <w:t>accine</w:t>
      </w:r>
      <w:r w:rsidR="00CA0E83" w:rsidRPr="004F2BBA">
        <w:rPr>
          <w:rFonts w:ascii="Times New Roman" w:hAnsi="Times New Roman" w:cs="Times New Roman"/>
        </w:rPr>
        <w:t>/vaccination</w:t>
      </w:r>
      <w:r w:rsidR="001643A0" w:rsidRPr="004F2BBA">
        <w:rPr>
          <w:rFonts w:ascii="Times New Roman" w:hAnsi="Times New Roman" w:cs="Times New Roman"/>
        </w:rPr>
        <w:t xml:space="preserve">-specific </w:t>
      </w:r>
      <w:del w:id="200" w:author="Author">
        <w:r w:rsidR="001643A0" w:rsidRPr="004F2BBA" w:rsidDel="009464CB">
          <w:rPr>
            <w:rFonts w:ascii="Times New Roman" w:hAnsi="Times New Roman" w:cs="Times New Roman"/>
          </w:rPr>
          <w:delText>influences</w:delText>
        </w:r>
      </w:del>
      <w:ins w:id="201" w:author="Author">
        <w:r w:rsidR="009464CB">
          <w:rPr>
            <w:rFonts w:ascii="Times New Roman" w:hAnsi="Times New Roman" w:cs="Times New Roman"/>
          </w:rPr>
          <w:t>factors</w:t>
        </w:r>
      </w:ins>
      <w:r w:rsidR="00120638" w:rsidRPr="004F2BBA">
        <w:rPr>
          <w:rFonts w:ascii="Times New Roman" w:hAnsi="Times New Roman" w:cs="Times New Roman"/>
        </w:rPr>
        <w:t xml:space="preserve"> </w:t>
      </w:r>
      <w:r w:rsidR="00D860B2" w:rsidRPr="004F2BBA">
        <w:rPr>
          <w:rFonts w:ascii="Times New Roman" w:hAnsi="Times New Roman" w:cs="Times New Roman"/>
        </w:rPr>
        <w:t>(</w:t>
      </w:r>
      <w:del w:id="202" w:author="Author">
        <w:r w:rsidR="00D860B2" w:rsidRPr="004F2BBA" w:rsidDel="00E61F30">
          <w:rPr>
            <w:rFonts w:ascii="Times New Roman" w:hAnsi="Times New Roman" w:cs="Times New Roman"/>
          </w:rPr>
          <w:delText>i.e</w:delText>
        </w:r>
      </w:del>
      <w:ins w:id="203" w:author="Author">
        <w:r w:rsidR="00E61F30">
          <w:rPr>
            <w:rFonts w:ascii="Times New Roman" w:hAnsi="Times New Roman" w:cs="Times New Roman"/>
          </w:rPr>
          <w:t>e.g</w:t>
        </w:r>
      </w:ins>
      <w:r w:rsidR="00D860B2" w:rsidRPr="004F2BBA">
        <w:rPr>
          <w:rFonts w:ascii="Times New Roman" w:hAnsi="Times New Roman" w:cs="Times New Roman"/>
        </w:rPr>
        <w:t xml:space="preserve">., scientific credibility, heuristics </w:t>
      </w:r>
      <w:ins w:id="204" w:author="Author">
        <w:r w:rsidR="00E61F30">
          <w:rPr>
            <w:rFonts w:ascii="Times New Roman" w:hAnsi="Times New Roman" w:cs="Times New Roman"/>
          </w:rPr>
          <w:t xml:space="preserve">that </w:t>
        </w:r>
      </w:ins>
      <w:del w:id="205" w:author="Author">
        <w:r w:rsidR="00D860B2" w:rsidRPr="004F2BBA" w:rsidDel="00E61F30">
          <w:rPr>
            <w:rFonts w:ascii="Times New Roman" w:hAnsi="Times New Roman" w:cs="Times New Roman"/>
          </w:rPr>
          <w:delText xml:space="preserve">reducing </w:delText>
        </w:r>
      </w:del>
      <w:ins w:id="206" w:author="Author">
        <w:r w:rsidR="00E61F30" w:rsidRPr="004F2BBA">
          <w:rPr>
            <w:rFonts w:ascii="Times New Roman" w:hAnsi="Times New Roman" w:cs="Times New Roman"/>
          </w:rPr>
          <w:t>reduc</w:t>
        </w:r>
        <w:r w:rsidR="00E61F30">
          <w:rPr>
            <w:rFonts w:ascii="Times New Roman" w:hAnsi="Times New Roman" w:cs="Times New Roman"/>
          </w:rPr>
          <w:t>e</w:t>
        </w:r>
        <w:r w:rsidR="00E61F30" w:rsidRPr="004F2BBA">
          <w:rPr>
            <w:rFonts w:ascii="Times New Roman" w:hAnsi="Times New Roman" w:cs="Times New Roman"/>
          </w:rPr>
          <w:t xml:space="preserve"> </w:t>
        </w:r>
      </w:ins>
      <w:r w:rsidR="00D860B2" w:rsidRPr="004F2BBA">
        <w:rPr>
          <w:rFonts w:ascii="Times New Roman" w:hAnsi="Times New Roman" w:cs="Times New Roman"/>
        </w:rPr>
        <w:t>uncertainty, and cost-effectiveness)</w:t>
      </w:r>
      <w:r w:rsidR="001A70C5" w:rsidRPr="004F2BBA">
        <w:rPr>
          <w:rFonts w:ascii="Times New Roman" w:hAnsi="Times New Roman" w:cs="Times New Roman"/>
        </w:rPr>
        <w:t xml:space="preserve">. </w:t>
      </w:r>
      <w:r w:rsidR="00042EA6" w:rsidRPr="004F2BBA">
        <w:rPr>
          <w:rFonts w:ascii="Times New Roman" w:hAnsi="Times New Roman" w:cs="Times New Roman"/>
        </w:rPr>
        <w:t>Th</w:t>
      </w:r>
      <w:r w:rsidR="00711FA1" w:rsidRPr="004F2BBA">
        <w:rPr>
          <w:rFonts w:ascii="Times New Roman" w:hAnsi="Times New Roman" w:cs="Times New Roman"/>
        </w:rPr>
        <w:t xml:space="preserve">e data </w:t>
      </w:r>
      <w:del w:id="207" w:author="Author">
        <w:r w:rsidR="00711FA1" w:rsidRPr="004F2BBA" w:rsidDel="00E61F30">
          <w:rPr>
            <w:rFonts w:ascii="Times New Roman" w:hAnsi="Times New Roman" w:cs="Times New Roman"/>
          </w:rPr>
          <w:delText>is from</w:delText>
        </w:r>
      </w:del>
      <w:ins w:id="208" w:author="Author">
        <w:r w:rsidR="00E61F30">
          <w:rPr>
            <w:rFonts w:ascii="Times New Roman" w:hAnsi="Times New Roman" w:cs="Times New Roman"/>
          </w:rPr>
          <w:t>were collected in</w:t>
        </w:r>
      </w:ins>
      <w:r w:rsidR="00711FA1" w:rsidRPr="004F2BBA">
        <w:rPr>
          <w:rFonts w:ascii="Times New Roman" w:hAnsi="Times New Roman" w:cs="Times New Roman"/>
        </w:rPr>
        <w:t xml:space="preserve"> </w:t>
      </w:r>
      <w:r w:rsidR="00042EA6" w:rsidRPr="004F2BBA">
        <w:rPr>
          <w:rFonts w:ascii="Times New Roman" w:hAnsi="Times New Roman" w:cs="Times New Roman"/>
        </w:rPr>
        <w:t xml:space="preserve">Japan, </w:t>
      </w:r>
      <w:r w:rsidR="008B196D" w:rsidRPr="004F2BBA">
        <w:rPr>
          <w:rFonts w:ascii="Times New Roman" w:hAnsi="Times New Roman" w:cs="Times New Roman"/>
        </w:rPr>
        <w:t xml:space="preserve">which </w:t>
      </w:r>
      <w:del w:id="209" w:author="Author">
        <w:r w:rsidR="008B196D" w:rsidRPr="004F2BBA" w:rsidDel="00E61F30">
          <w:rPr>
            <w:rFonts w:ascii="Times New Roman" w:hAnsi="Times New Roman" w:cs="Times New Roman"/>
          </w:rPr>
          <w:delText>ha</w:delText>
        </w:r>
        <w:r w:rsidR="00DA5A7D" w:rsidRPr="004F2BBA" w:rsidDel="00E61F30">
          <w:rPr>
            <w:rFonts w:ascii="Times New Roman" w:hAnsi="Times New Roman" w:cs="Times New Roman"/>
          </w:rPr>
          <w:delText>d</w:delText>
        </w:r>
        <w:r w:rsidR="008B196D" w:rsidRPr="004F2BBA" w:rsidDel="00E61F30">
          <w:rPr>
            <w:rFonts w:ascii="Times New Roman" w:hAnsi="Times New Roman" w:cs="Times New Roman"/>
          </w:rPr>
          <w:delText xml:space="preserve"> </w:delText>
        </w:r>
      </w:del>
      <w:ins w:id="210" w:author="Author">
        <w:r w:rsidR="00E61F30" w:rsidRPr="004F2BBA">
          <w:rPr>
            <w:rFonts w:ascii="Times New Roman" w:hAnsi="Times New Roman" w:cs="Times New Roman"/>
          </w:rPr>
          <w:t>ha</w:t>
        </w:r>
        <w:r w:rsidR="00E61F30">
          <w:rPr>
            <w:rFonts w:ascii="Times New Roman" w:hAnsi="Times New Roman" w:cs="Times New Roman"/>
          </w:rPr>
          <w:t>s</w:t>
        </w:r>
        <w:r w:rsidR="00E61F30" w:rsidRPr="004F2BBA">
          <w:rPr>
            <w:rFonts w:ascii="Times New Roman" w:hAnsi="Times New Roman" w:cs="Times New Roman"/>
          </w:rPr>
          <w:t xml:space="preserve"> </w:t>
        </w:r>
      </w:ins>
      <w:del w:id="211" w:author="Author">
        <w:r w:rsidR="008B196D" w:rsidRPr="004F2BBA" w:rsidDel="00E61F30">
          <w:rPr>
            <w:rFonts w:ascii="Times New Roman" w:hAnsi="Times New Roman" w:cs="Times New Roman"/>
          </w:rPr>
          <w:delText>been faced citizens’ strong</w:delText>
        </w:r>
      </w:del>
      <w:ins w:id="212" w:author="Author">
        <w:r w:rsidR="00E61F30">
          <w:rPr>
            <w:rFonts w:ascii="Times New Roman" w:hAnsi="Times New Roman" w:cs="Times New Roman"/>
          </w:rPr>
          <w:t>experienced considerable</w:t>
        </w:r>
      </w:ins>
      <w:r w:rsidR="008B196D" w:rsidRPr="004F2BBA">
        <w:rPr>
          <w:rFonts w:ascii="Times New Roman" w:hAnsi="Times New Roman" w:cs="Times New Roman"/>
        </w:rPr>
        <w:t xml:space="preserve"> vaccine hesitancy in recent decades</w:t>
      </w:r>
      <w:del w:id="213" w:author="Author">
        <w:r w:rsidR="008B196D" w:rsidRPr="004F2BBA" w:rsidDel="00E61F30">
          <w:rPr>
            <w:rFonts w:ascii="Times New Roman" w:hAnsi="Times New Roman" w:cs="Times New Roman"/>
          </w:rPr>
          <w:delText>,</w:delText>
        </w:r>
      </w:del>
      <w:r w:rsidR="00F822A6" w:rsidRPr="004F2BBA">
        <w:rPr>
          <w:rFonts w:ascii="Times New Roman" w:hAnsi="Times New Roman" w:cs="Times New Roman"/>
        </w:rPr>
        <w:t xml:space="preserve"> and</w:t>
      </w:r>
      <w:r w:rsidR="008B196D" w:rsidRPr="004F2BBA">
        <w:rPr>
          <w:rFonts w:ascii="Times New Roman" w:hAnsi="Times New Roman" w:cs="Times New Roman"/>
        </w:rPr>
        <w:t xml:space="preserve"> </w:t>
      </w:r>
      <w:del w:id="214" w:author="Author">
        <w:r w:rsidR="00DA5A7D" w:rsidRPr="004F2BBA" w:rsidDel="00E61F30">
          <w:rPr>
            <w:rFonts w:ascii="Times New Roman" w:hAnsi="Times New Roman" w:cs="Times New Roman"/>
          </w:rPr>
          <w:delText xml:space="preserve">was </w:delText>
        </w:r>
        <w:r w:rsidR="00867E6B" w:rsidRPr="004F2BBA" w:rsidDel="00E61F30">
          <w:rPr>
            <w:rFonts w:ascii="Times New Roman" w:hAnsi="Times New Roman" w:cs="Times New Roman"/>
          </w:rPr>
          <w:delText>behind</w:delText>
        </w:r>
      </w:del>
      <w:ins w:id="215" w:author="Author">
        <w:r w:rsidR="00E61F30">
          <w:rPr>
            <w:rFonts w:ascii="Times New Roman" w:hAnsi="Times New Roman" w:cs="Times New Roman"/>
          </w:rPr>
          <w:t>lags</w:t>
        </w:r>
      </w:ins>
      <w:r w:rsidR="00401DD5" w:rsidRPr="004F2BBA">
        <w:rPr>
          <w:rFonts w:ascii="Times New Roman" w:hAnsi="Times New Roman" w:cs="Times New Roman"/>
        </w:rPr>
        <w:t xml:space="preserve"> </w:t>
      </w:r>
      <w:ins w:id="216" w:author="Author">
        <w:r w:rsidR="00E60844">
          <w:rPr>
            <w:rFonts w:ascii="Times New Roman" w:hAnsi="Times New Roman" w:cs="Times New Roman"/>
          </w:rPr>
          <w:t xml:space="preserve">behind </w:t>
        </w:r>
      </w:ins>
      <w:r w:rsidR="00401DD5" w:rsidRPr="004F2BBA">
        <w:rPr>
          <w:rFonts w:ascii="Times New Roman" w:hAnsi="Times New Roman" w:cs="Times New Roman"/>
        </w:rPr>
        <w:t xml:space="preserve">other developed countries in </w:t>
      </w:r>
      <w:del w:id="217" w:author="Author">
        <w:r w:rsidR="006164F9" w:rsidRPr="004F2BBA" w:rsidDel="00E61F30">
          <w:rPr>
            <w:rFonts w:ascii="Times New Roman" w:hAnsi="Times New Roman" w:cs="Times New Roman"/>
          </w:rPr>
          <w:delText xml:space="preserve">the </w:delText>
        </w:r>
      </w:del>
      <w:ins w:id="218" w:author="Author">
        <w:r w:rsidR="00E61F30">
          <w:rPr>
            <w:rFonts w:ascii="Times New Roman" w:hAnsi="Times New Roman" w:cs="Times New Roman"/>
          </w:rPr>
          <w:t>its</w:t>
        </w:r>
        <w:r w:rsidR="00E61F30" w:rsidRPr="004F2BBA">
          <w:rPr>
            <w:rFonts w:ascii="Times New Roman" w:hAnsi="Times New Roman" w:cs="Times New Roman"/>
          </w:rPr>
          <w:t xml:space="preserve"> </w:t>
        </w:r>
      </w:ins>
      <w:r w:rsidR="006164F9" w:rsidRPr="004F2BBA">
        <w:rPr>
          <w:rFonts w:ascii="Times New Roman" w:hAnsi="Times New Roman" w:cs="Times New Roman"/>
        </w:rPr>
        <w:t>COVID-19 vaccination</w:t>
      </w:r>
      <w:r w:rsidR="002C3184" w:rsidRPr="004F2BBA">
        <w:rPr>
          <w:rFonts w:ascii="Times New Roman" w:hAnsi="Times New Roman" w:cs="Times New Roman"/>
        </w:rPr>
        <w:t xml:space="preserve"> </w:t>
      </w:r>
      <w:del w:id="219" w:author="Author">
        <w:r w:rsidR="002A6265" w:rsidRPr="004F2BBA" w:rsidDel="00E61F30">
          <w:rPr>
            <w:rFonts w:ascii="Times New Roman" w:hAnsi="Times New Roman" w:cs="Times New Roman"/>
          </w:rPr>
          <w:delText>progress</w:delText>
        </w:r>
      </w:del>
      <w:ins w:id="220" w:author="Author">
        <w:r w:rsidR="00E61F30">
          <w:rPr>
            <w:rFonts w:ascii="Times New Roman" w:hAnsi="Times New Roman" w:cs="Times New Roman"/>
          </w:rPr>
          <w:t>rollout</w:t>
        </w:r>
      </w:ins>
      <w:r w:rsidR="00042EA6" w:rsidRPr="004F2BBA">
        <w:rPr>
          <w:rFonts w:ascii="Times New Roman" w:hAnsi="Times New Roman" w:cs="Times New Roman"/>
        </w:rPr>
        <w:t xml:space="preserve">. </w:t>
      </w:r>
      <w:r w:rsidR="00683EA9" w:rsidRPr="004F2BBA">
        <w:rPr>
          <w:rFonts w:ascii="Times New Roman" w:hAnsi="Times New Roman" w:cs="Times New Roman"/>
        </w:rPr>
        <w:t>W</w:t>
      </w:r>
      <w:r w:rsidR="00362BAD" w:rsidRPr="004F2BBA">
        <w:rPr>
          <w:rFonts w:ascii="Times New Roman" w:hAnsi="Times New Roman" w:cs="Times New Roman"/>
        </w:rPr>
        <w:t xml:space="preserve">e </w:t>
      </w:r>
      <w:del w:id="221" w:author="Author">
        <w:r w:rsidR="00D02D54" w:rsidRPr="004F2BBA" w:rsidDel="00E61F30">
          <w:rPr>
            <w:rFonts w:ascii="Times New Roman" w:hAnsi="Times New Roman" w:cs="Times New Roman"/>
          </w:rPr>
          <w:delText>analyze</w:delText>
        </w:r>
        <w:r w:rsidR="00362BAD" w:rsidRPr="004F2BBA" w:rsidDel="00E61F30">
          <w:rPr>
            <w:rFonts w:ascii="Times New Roman" w:hAnsi="Times New Roman" w:cs="Times New Roman"/>
          </w:rPr>
          <w:delText xml:space="preserve"> </w:delText>
        </w:r>
      </w:del>
      <w:ins w:id="222" w:author="Author">
        <w:r w:rsidR="00E61F30">
          <w:rPr>
            <w:rFonts w:ascii="Times New Roman" w:hAnsi="Times New Roman" w:cs="Times New Roman"/>
          </w:rPr>
          <w:t>performed</w:t>
        </w:r>
        <w:r w:rsidR="00E61F30" w:rsidRPr="004F2BBA">
          <w:rPr>
            <w:rFonts w:ascii="Times New Roman" w:hAnsi="Times New Roman" w:cs="Times New Roman"/>
          </w:rPr>
          <w:t xml:space="preserve"> </w:t>
        </w:r>
      </w:ins>
      <w:r w:rsidR="00362BAD" w:rsidRPr="004F2BBA">
        <w:rPr>
          <w:rFonts w:ascii="Times New Roman" w:hAnsi="Times New Roman" w:cs="Times New Roman"/>
        </w:rPr>
        <w:t xml:space="preserve">a population-based discrete choice experiment with </w:t>
      </w:r>
      <w:ins w:id="223" w:author="Author">
        <w:r w:rsidR="00E61F30">
          <w:rPr>
            <w:rFonts w:ascii="Times New Roman" w:hAnsi="Times New Roman" w:cs="Times New Roman"/>
          </w:rPr>
          <w:t xml:space="preserve">a </w:t>
        </w:r>
      </w:ins>
      <w:r w:rsidR="00362BAD" w:rsidRPr="004F2BBA">
        <w:rPr>
          <w:rFonts w:ascii="Times New Roman" w:hAnsi="Times New Roman" w:cs="Times New Roman"/>
        </w:rPr>
        <w:t>randomized conjoint design.</w:t>
      </w:r>
      <w:r w:rsidR="00683EA9" w:rsidRPr="004F2BBA">
        <w:rPr>
          <w:rFonts w:ascii="Times New Roman" w:hAnsi="Times New Roman" w:cs="Times New Roman"/>
        </w:rPr>
        <w:t xml:space="preserve"> </w:t>
      </w:r>
      <w:del w:id="224" w:author="Author">
        <w:r w:rsidR="007913C6" w:rsidRPr="004F2BBA" w:rsidDel="00E61F30">
          <w:rPr>
            <w:rFonts w:ascii="Times New Roman" w:hAnsi="Times New Roman" w:cs="Times New Roman"/>
          </w:rPr>
          <w:delText>An original</w:delText>
        </w:r>
      </w:del>
      <w:ins w:id="225" w:author="Author">
        <w:r w:rsidR="00E61F30">
          <w:rPr>
            <w:rFonts w:ascii="Times New Roman" w:hAnsi="Times New Roman" w:cs="Times New Roman"/>
          </w:rPr>
          <w:t>The</w:t>
        </w:r>
      </w:ins>
      <w:r w:rsidR="007913C6" w:rsidRPr="004F2BBA">
        <w:rPr>
          <w:rFonts w:ascii="Times New Roman" w:hAnsi="Times New Roman" w:cs="Times New Roman"/>
        </w:rPr>
        <w:t xml:space="preserve"> survey was</w:t>
      </w:r>
      <w:r w:rsidR="005669F0" w:rsidRPr="004F2BBA">
        <w:rPr>
          <w:rFonts w:ascii="Times New Roman" w:hAnsi="Times New Roman" w:cs="Times New Roman"/>
        </w:rPr>
        <w:t xml:space="preserve"> </w:t>
      </w:r>
      <w:del w:id="226" w:author="Author">
        <w:r w:rsidR="004726F4" w:rsidRPr="004F2BBA" w:rsidDel="00E61F30">
          <w:rPr>
            <w:rFonts w:ascii="Times New Roman" w:hAnsi="Times New Roman" w:cs="Times New Roman"/>
          </w:rPr>
          <w:delText xml:space="preserve">fielded </w:delText>
        </w:r>
        <w:r w:rsidR="005669F0" w:rsidRPr="004F2BBA" w:rsidDel="00E61F30">
          <w:rPr>
            <w:rFonts w:ascii="Times New Roman" w:hAnsi="Times New Roman" w:cs="Times New Roman"/>
          </w:rPr>
          <w:delText>on</w:delText>
        </w:r>
      </w:del>
      <w:ins w:id="227" w:author="Author">
        <w:r w:rsidR="00E61F30">
          <w:rPr>
            <w:rFonts w:ascii="Times New Roman" w:hAnsi="Times New Roman" w:cs="Times New Roman"/>
          </w:rPr>
          <w:t>conducted in</w:t>
        </w:r>
      </w:ins>
      <w:r w:rsidR="005669F0" w:rsidRPr="004F2BBA">
        <w:rPr>
          <w:rFonts w:ascii="Times New Roman" w:hAnsi="Times New Roman" w:cs="Times New Roman"/>
        </w:rPr>
        <w:t xml:space="preserve"> February </w:t>
      </w:r>
      <w:del w:id="228" w:author="Author">
        <w:r w:rsidR="005669F0" w:rsidRPr="004F2BBA" w:rsidDel="00E61F30">
          <w:rPr>
            <w:rFonts w:ascii="Times New Roman" w:hAnsi="Times New Roman" w:cs="Times New Roman"/>
          </w:rPr>
          <w:delText xml:space="preserve">15-18, </w:delText>
        </w:r>
      </w:del>
      <w:r w:rsidR="005669F0" w:rsidRPr="004F2BBA">
        <w:rPr>
          <w:rFonts w:ascii="Times New Roman" w:hAnsi="Times New Roman" w:cs="Times New Roman"/>
        </w:rPr>
        <w:t>2021</w:t>
      </w:r>
      <w:r w:rsidR="000B12BB" w:rsidRPr="004F2BBA">
        <w:rPr>
          <w:rFonts w:ascii="Times New Roman" w:hAnsi="Times New Roman" w:cs="Times New Roman"/>
        </w:rPr>
        <w:t>. The</w:t>
      </w:r>
      <w:ins w:id="229" w:author="Author">
        <w:r w:rsidR="00E61F30">
          <w:rPr>
            <w:rFonts w:ascii="Times New Roman" w:hAnsi="Times New Roman" w:cs="Times New Roman"/>
          </w:rPr>
          <w:t>re were</w:t>
        </w:r>
      </w:ins>
      <w:r w:rsidR="000B12BB" w:rsidRPr="004F2BBA">
        <w:rPr>
          <w:rFonts w:ascii="Times New Roman" w:hAnsi="Times New Roman" w:cs="Times New Roman"/>
        </w:rPr>
        <w:t xml:space="preserve"> </w:t>
      </w:r>
      <w:del w:id="230" w:author="Author">
        <w:r w:rsidR="000B12BB" w:rsidRPr="004F2BBA" w:rsidDel="00E61F30">
          <w:rPr>
            <w:rFonts w:ascii="Times New Roman" w:hAnsi="Times New Roman" w:cs="Times New Roman"/>
          </w:rPr>
          <w:delText xml:space="preserve">number of observations is </w:delText>
        </w:r>
      </w:del>
      <w:r w:rsidR="000B12BB" w:rsidRPr="004F2BBA">
        <w:rPr>
          <w:rFonts w:ascii="Times New Roman" w:hAnsi="Times New Roman" w:cs="Times New Roman"/>
        </w:rPr>
        <w:t>4,140</w:t>
      </w:r>
      <w:r w:rsidR="00CD69D4" w:rsidRPr="004F2BBA">
        <w:rPr>
          <w:rFonts w:ascii="Times New Roman" w:hAnsi="Times New Roman" w:cs="Times New Roman"/>
        </w:rPr>
        <w:t xml:space="preserve"> </w:t>
      </w:r>
      <w:ins w:id="231" w:author="Author">
        <w:r w:rsidR="00E61F30" w:rsidRPr="004F2BBA">
          <w:rPr>
            <w:rFonts w:ascii="Times New Roman" w:hAnsi="Times New Roman" w:cs="Times New Roman"/>
          </w:rPr>
          <w:t>observations</w:t>
        </w:r>
        <w:r w:rsidR="00E60844">
          <w:rPr>
            <w:rFonts w:ascii="Times New Roman" w:hAnsi="Times New Roman" w:cs="Times New Roman"/>
          </w:rPr>
          <w:t xml:space="preserve"> in total</w:t>
        </w:r>
        <w:r w:rsidR="00E61F30" w:rsidRPr="004F2BBA">
          <w:rPr>
            <w:rFonts w:ascii="Times New Roman" w:hAnsi="Times New Roman" w:cs="Times New Roman"/>
          </w:rPr>
          <w:t xml:space="preserve"> </w:t>
        </w:r>
      </w:ins>
      <w:r w:rsidR="000B12BB" w:rsidRPr="004F2BBA">
        <w:rPr>
          <w:rFonts w:ascii="Times New Roman" w:hAnsi="Times New Roman" w:cs="Times New Roman"/>
        </w:rPr>
        <w:t>(</w:t>
      </w:r>
      <w:del w:id="232" w:author="Author">
        <w:r w:rsidR="000B12BB" w:rsidRPr="004F2BBA" w:rsidDel="00E60844">
          <w:rPr>
            <w:rFonts w:ascii="Times New Roman" w:hAnsi="Times New Roman" w:cs="Times New Roman"/>
          </w:rPr>
          <w:delText>=</w:delText>
        </w:r>
      </w:del>
      <w:r w:rsidR="000B12BB" w:rsidRPr="004F2BBA">
        <w:rPr>
          <w:rFonts w:ascii="Times New Roman" w:hAnsi="Times New Roman" w:cs="Times New Roman"/>
        </w:rPr>
        <w:t>1,035 respondents</w:t>
      </w:r>
      <w:ins w:id="233" w:author="Author">
        <w:r w:rsidR="00E61F30">
          <w:rPr>
            <w:rFonts w:ascii="Times New Roman" w:hAnsi="Times New Roman" w:cs="Times New Roman"/>
          </w:rPr>
          <w:t xml:space="preserve"> ×</w:t>
        </w:r>
      </w:ins>
      <w:del w:id="234" w:author="Author">
        <w:r w:rsidR="000B12BB" w:rsidRPr="004F2BBA" w:rsidDel="00E61F30">
          <w:rPr>
            <w:rFonts w:ascii="Times New Roman" w:hAnsi="Times New Roman" w:cs="Times New Roman"/>
          </w:rPr>
          <w:delText>*</w:delText>
        </w:r>
      </w:del>
      <w:ins w:id="235" w:author="Author">
        <w:r w:rsidR="00E61F30">
          <w:rPr>
            <w:rFonts w:ascii="Times New Roman" w:hAnsi="Times New Roman" w:cs="Times New Roman"/>
          </w:rPr>
          <w:t xml:space="preserve"> </w:t>
        </w:r>
      </w:ins>
      <w:r w:rsidR="000B12BB" w:rsidRPr="004F2BBA">
        <w:rPr>
          <w:rFonts w:ascii="Times New Roman" w:hAnsi="Times New Roman" w:cs="Times New Roman"/>
        </w:rPr>
        <w:t>2 profiles</w:t>
      </w:r>
      <w:ins w:id="236" w:author="Author">
        <w:r w:rsidR="00E61F30">
          <w:rPr>
            <w:rFonts w:ascii="Times New Roman" w:hAnsi="Times New Roman" w:cs="Times New Roman"/>
          </w:rPr>
          <w:t xml:space="preserve"> ×</w:t>
        </w:r>
      </w:ins>
      <w:del w:id="237" w:author="Author">
        <w:r w:rsidR="000B12BB" w:rsidRPr="004F2BBA" w:rsidDel="00E61F30">
          <w:rPr>
            <w:rFonts w:ascii="Times New Roman" w:hAnsi="Times New Roman" w:cs="Times New Roman"/>
          </w:rPr>
          <w:delText>*</w:delText>
        </w:r>
      </w:del>
      <w:ins w:id="238" w:author="Author">
        <w:r w:rsidR="00E61F30">
          <w:rPr>
            <w:rFonts w:ascii="Times New Roman" w:hAnsi="Times New Roman" w:cs="Times New Roman"/>
          </w:rPr>
          <w:t xml:space="preserve"> </w:t>
        </w:r>
      </w:ins>
      <w:r w:rsidR="000B12BB" w:rsidRPr="004F2BBA">
        <w:rPr>
          <w:rFonts w:ascii="Times New Roman" w:hAnsi="Times New Roman" w:cs="Times New Roman"/>
        </w:rPr>
        <w:t>2 tasks).</w:t>
      </w:r>
      <w:r w:rsidR="00906E85" w:rsidRPr="004F2BBA">
        <w:rPr>
          <w:rFonts w:ascii="Times New Roman" w:hAnsi="Times New Roman" w:cs="Times New Roman"/>
        </w:rPr>
        <w:t xml:space="preserve"> </w:t>
      </w:r>
      <w:del w:id="239" w:author="Author">
        <w:r w:rsidR="007913C6" w:rsidRPr="004F2BBA" w:rsidDel="00E61F30">
          <w:rPr>
            <w:rFonts w:ascii="Times New Roman" w:hAnsi="Times New Roman" w:cs="Times New Roman"/>
          </w:rPr>
          <w:delText xml:space="preserve">The results are as follows. </w:delText>
        </w:r>
      </w:del>
      <w:r w:rsidR="00C167BE" w:rsidRPr="004F2BBA">
        <w:rPr>
          <w:rFonts w:ascii="Times New Roman" w:hAnsi="Times New Roman" w:cs="Times New Roman"/>
        </w:rPr>
        <w:t>Regarding vaccine/vaccination characteristics, h</w:t>
      </w:r>
      <w:r w:rsidR="003424E2" w:rsidRPr="004F2BBA">
        <w:rPr>
          <w:rFonts w:ascii="Times New Roman" w:hAnsi="Times New Roman" w:cs="Times New Roman"/>
        </w:rPr>
        <w:t xml:space="preserve">igher scientific credibility of vaccines, </w:t>
      </w:r>
      <w:del w:id="240" w:author="Author">
        <w:r w:rsidR="003424E2" w:rsidRPr="004F2BBA" w:rsidDel="00E61F30">
          <w:rPr>
            <w:rFonts w:ascii="Times New Roman" w:hAnsi="Times New Roman" w:cs="Times New Roman"/>
          </w:rPr>
          <w:delText xml:space="preserve">several </w:delText>
        </w:r>
      </w:del>
      <w:r w:rsidR="003424E2" w:rsidRPr="004F2BBA">
        <w:rPr>
          <w:rFonts w:ascii="Times New Roman" w:hAnsi="Times New Roman" w:cs="Times New Roman"/>
        </w:rPr>
        <w:t xml:space="preserve">heuristics </w:t>
      </w:r>
      <w:ins w:id="241" w:author="Author">
        <w:r w:rsidR="00E61F30">
          <w:rPr>
            <w:rFonts w:ascii="Times New Roman" w:hAnsi="Times New Roman" w:cs="Times New Roman"/>
          </w:rPr>
          <w:t xml:space="preserve">that </w:t>
        </w:r>
      </w:ins>
      <w:del w:id="242" w:author="Author">
        <w:r w:rsidR="003424E2" w:rsidRPr="004F2BBA" w:rsidDel="00E61F30">
          <w:rPr>
            <w:rFonts w:ascii="Times New Roman" w:hAnsi="Times New Roman" w:cs="Times New Roman"/>
          </w:rPr>
          <w:delText xml:space="preserve">reducing </w:delText>
        </w:r>
      </w:del>
      <w:ins w:id="243" w:author="Author">
        <w:r w:rsidR="00E61F30" w:rsidRPr="004F2BBA">
          <w:rPr>
            <w:rFonts w:ascii="Times New Roman" w:hAnsi="Times New Roman" w:cs="Times New Roman"/>
          </w:rPr>
          <w:t>reduc</w:t>
        </w:r>
        <w:r w:rsidR="00E61F30">
          <w:rPr>
            <w:rFonts w:ascii="Times New Roman" w:hAnsi="Times New Roman" w:cs="Times New Roman"/>
          </w:rPr>
          <w:t>e</w:t>
        </w:r>
        <w:r w:rsidR="00E61F30" w:rsidRPr="004F2BBA">
          <w:rPr>
            <w:rFonts w:ascii="Times New Roman" w:hAnsi="Times New Roman" w:cs="Times New Roman"/>
          </w:rPr>
          <w:t xml:space="preserve"> </w:t>
        </w:r>
      </w:ins>
      <w:r w:rsidR="003424E2" w:rsidRPr="004F2BBA">
        <w:rPr>
          <w:rFonts w:ascii="Times New Roman" w:hAnsi="Times New Roman" w:cs="Times New Roman"/>
        </w:rPr>
        <w:t>uncertainty</w:t>
      </w:r>
      <w:r w:rsidR="00306C37" w:rsidRPr="004F2BBA">
        <w:rPr>
          <w:rFonts w:ascii="Times New Roman" w:hAnsi="Times New Roman" w:cs="Times New Roman"/>
        </w:rPr>
        <w:t xml:space="preserve">, and </w:t>
      </w:r>
      <w:del w:id="244" w:author="Author">
        <w:r w:rsidR="003424E2" w:rsidRPr="004F2BBA" w:rsidDel="00E61F30">
          <w:rPr>
            <w:rFonts w:ascii="Times New Roman" w:hAnsi="Times New Roman" w:cs="Times New Roman"/>
          </w:rPr>
          <w:delText xml:space="preserve">several attributes </w:delText>
        </w:r>
        <w:r w:rsidR="00306C37" w:rsidRPr="004F2BBA" w:rsidDel="00E61F30">
          <w:rPr>
            <w:rFonts w:ascii="Times New Roman" w:hAnsi="Times New Roman" w:cs="Times New Roman"/>
          </w:rPr>
          <w:delText xml:space="preserve">about </w:delText>
        </w:r>
      </w:del>
      <w:ins w:id="245" w:author="Author">
        <w:r w:rsidR="00E61F30">
          <w:rPr>
            <w:rFonts w:ascii="Times New Roman" w:hAnsi="Times New Roman" w:cs="Times New Roman"/>
          </w:rPr>
          <w:t xml:space="preserve">various </w:t>
        </w:r>
      </w:ins>
      <w:r w:rsidR="003424E2" w:rsidRPr="004F2BBA">
        <w:rPr>
          <w:rFonts w:ascii="Times New Roman" w:hAnsi="Times New Roman" w:cs="Times New Roman"/>
        </w:rPr>
        <w:t xml:space="preserve">cost-effectiveness </w:t>
      </w:r>
      <w:ins w:id="246" w:author="Author">
        <w:r w:rsidR="00E61F30">
          <w:rPr>
            <w:rFonts w:ascii="Times New Roman" w:hAnsi="Times New Roman" w:cs="Times New Roman"/>
          </w:rPr>
          <w:t xml:space="preserve">factors can </w:t>
        </w:r>
      </w:ins>
      <w:r w:rsidR="003424E2" w:rsidRPr="004F2BBA">
        <w:rPr>
          <w:rFonts w:ascii="Times New Roman" w:hAnsi="Times New Roman" w:cs="Times New Roman"/>
        </w:rPr>
        <w:t xml:space="preserve">mitigate vaccine hesitancy. </w:t>
      </w:r>
      <w:r w:rsidR="00C167BE" w:rsidRPr="004F2BBA">
        <w:rPr>
          <w:rFonts w:ascii="Times New Roman" w:hAnsi="Times New Roman" w:cs="Times New Roman"/>
        </w:rPr>
        <w:t xml:space="preserve">Among </w:t>
      </w:r>
      <w:r w:rsidR="00064985" w:rsidRPr="004F2BBA">
        <w:rPr>
          <w:rFonts w:ascii="Times New Roman" w:hAnsi="Times New Roman" w:cs="Times New Roman"/>
        </w:rPr>
        <w:t xml:space="preserve">individual </w:t>
      </w:r>
      <w:del w:id="247" w:author="Author">
        <w:r w:rsidR="00064985" w:rsidRPr="004F2BBA" w:rsidDel="00E61F30">
          <w:rPr>
            <w:rFonts w:ascii="Times New Roman" w:hAnsi="Times New Roman" w:cs="Times New Roman"/>
          </w:rPr>
          <w:delText xml:space="preserve">&amp; </w:delText>
        </w:r>
      </w:del>
      <w:ins w:id="248" w:author="Author">
        <w:r w:rsidR="00E61F30">
          <w:rPr>
            <w:rFonts w:ascii="Times New Roman" w:hAnsi="Times New Roman" w:cs="Times New Roman"/>
          </w:rPr>
          <w:t>and</w:t>
        </w:r>
        <w:r w:rsidR="00E61F30" w:rsidRPr="004F2BBA">
          <w:rPr>
            <w:rFonts w:ascii="Times New Roman" w:hAnsi="Times New Roman" w:cs="Times New Roman"/>
          </w:rPr>
          <w:t xml:space="preserve"> </w:t>
        </w:r>
      </w:ins>
      <w:r w:rsidR="00064985" w:rsidRPr="004F2BBA">
        <w:rPr>
          <w:rFonts w:ascii="Times New Roman" w:hAnsi="Times New Roman" w:cs="Times New Roman"/>
        </w:rPr>
        <w:t xml:space="preserve">group </w:t>
      </w:r>
      <w:del w:id="249" w:author="Author">
        <w:r w:rsidR="00064985" w:rsidRPr="004F2BBA" w:rsidDel="009464CB">
          <w:rPr>
            <w:rFonts w:ascii="Times New Roman" w:hAnsi="Times New Roman" w:cs="Times New Roman"/>
          </w:rPr>
          <w:delText>influences</w:delText>
        </w:r>
      </w:del>
      <w:ins w:id="250" w:author="Author">
        <w:r w:rsidR="00E60844">
          <w:rPr>
            <w:rFonts w:ascii="Times New Roman" w:hAnsi="Times New Roman" w:cs="Times New Roman"/>
          </w:rPr>
          <w:t>characteristics</w:t>
        </w:r>
      </w:ins>
      <w:r w:rsidR="00064985" w:rsidRPr="004F2BBA">
        <w:rPr>
          <w:rFonts w:ascii="Times New Roman" w:hAnsi="Times New Roman" w:cs="Times New Roman"/>
        </w:rPr>
        <w:t xml:space="preserve">, </w:t>
      </w:r>
      <w:r w:rsidR="000538E5" w:rsidRPr="004F2BBA">
        <w:rPr>
          <w:rFonts w:ascii="Times New Roman" w:hAnsi="Times New Roman" w:cs="Times New Roman"/>
        </w:rPr>
        <w:t xml:space="preserve">recent experience of </w:t>
      </w:r>
      <w:del w:id="251" w:author="Author">
        <w:r w:rsidR="00064985" w:rsidRPr="004F2BBA" w:rsidDel="00E61F30">
          <w:rPr>
            <w:rFonts w:ascii="Times New Roman" w:hAnsi="Times New Roman" w:cs="Times New Roman"/>
          </w:rPr>
          <w:delText>the Flu shot</w:delText>
        </w:r>
      </w:del>
      <w:ins w:id="252" w:author="Author">
        <w:r w:rsidR="00E61F30">
          <w:rPr>
            <w:rFonts w:ascii="Times New Roman" w:hAnsi="Times New Roman" w:cs="Times New Roman"/>
          </w:rPr>
          <w:t>influenza vaccination</w:t>
        </w:r>
      </w:ins>
      <w:r w:rsidR="000538E5" w:rsidRPr="004F2BBA">
        <w:rPr>
          <w:rFonts w:ascii="Times New Roman" w:hAnsi="Times New Roman" w:cs="Times New Roman"/>
        </w:rPr>
        <w:t xml:space="preserve"> </w:t>
      </w:r>
      <w:r w:rsidR="00421D40" w:rsidRPr="004F2BBA">
        <w:rPr>
          <w:rFonts w:ascii="Times New Roman" w:hAnsi="Times New Roman" w:cs="Times New Roman"/>
        </w:rPr>
        <w:t>and</w:t>
      </w:r>
      <w:r w:rsidR="000538E5" w:rsidRPr="004F2BBA">
        <w:rPr>
          <w:rFonts w:ascii="Times New Roman" w:hAnsi="Times New Roman" w:cs="Times New Roman"/>
        </w:rPr>
        <w:t xml:space="preserve"> </w:t>
      </w:r>
      <w:del w:id="253" w:author="Author">
        <w:r w:rsidR="00064985" w:rsidRPr="004F2BBA" w:rsidDel="00045485">
          <w:rPr>
            <w:rFonts w:ascii="Times New Roman" w:hAnsi="Times New Roman" w:cs="Times New Roman"/>
          </w:rPr>
          <w:delText xml:space="preserve">higher </w:delText>
        </w:r>
      </w:del>
      <w:ins w:id="254" w:author="Author">
        <w:r w:rsidR="00045485">
          <w:rPr>
            <w:rFonts w:ascii="Times New Roman" w:hAnsi="Times New Roman" w:cs="Times New Roman"/>
          </w:rPr>
          <w:t>great</w:t>
        </w:r>
        <w:r w:rsidR="00045485" w:rsidRPr="004F2BBA">
          <w:rPr>
            <w:rFonts w:ascii="Times New Roman" w:hAnsi="Times New Roman" w:cs="Times New Roman"/>
          </w:rPr>
          <w:t xml:space="preserve">er </w:t>
        </w:r>
      </w:ins>
      <w:r w:rsidR="00064985" w:rsidRPr="004F2BBA">
        <w:rPr>
          <w:rFonts w:ascii="Times New Roman" w:hAnsi="Times New Roman" w:cs="Times New Roman"/>
        </w:rPr>
        <w:t xml:space="preserve">trust in healthcare </w:t>
      </w:r>
      <w:del w:id="255" w:author="Author">
        <w:r w:rsidR="00421D40" w:rsidRPr="004F2BBA" w:rsidDel="00045485">
          <w:rPr>
            <w:rFonts w:ascii="Times New Roman" w:hAnsi="Times New Roman" w:cs="Times New Roman"/>
          </w:rPr>
          <w:delText xml:space="preserve">cause </w:delText>
        </w:r>
        <w:r w:rsidR="000E7060" w:rsidRPr="004F2BBA" w:rsidDel="00045485">
          <w:rPr>
            <w:rFonts w:ascii="Times New Roman" w:hAnsi="Times New Roman" w:cs="Times New Roman"/>
          </w:rPr>
          <w:delText>more</w:delText>
        </w:r>
      </w:del>
      <w:ins w:id="256" w:author="Author">
        <w:r w:rsidR="00045485">
          <w:rPr>
            <w:rFonts w:ascii="Times New Roman" w:hAnsi="Times New Roman" w:cs="Times New Roman"/>
          </w:rPr>
          <w:t>result in a greater</w:t>
        </w:r>
      </w:ins>
      <w:r w:rsidR="000E7060" w:rsidRPr="004F2BBA">
        <w:rPr>
          <w:rFonts w:ascii="Times New Roman" w:hAnsi="Times New Roman" w:cs="Times New Roman"/>
        </w:rPr>
        <w:t xml:space="preserve"> willingness </w:t>
      </w:r>
      <w:r w:rsidR="00064985" w:rsidRPr="004F2BBA">
        <w:rPr>
          <w:rFonts w:ascii="Times New Roman" w:hAnsi="Times New Roman" w:cs="Times New Roman"/>
        </w:rPr>
        <w:t xml:space="preserve">to </w:t>
      </w:r>
      <w:del w:id="257" w:author="Author">
        <w:r w:rsidR="00064985" w:rsidRPr="004F2BBA" w:rsidDel="00045485">
          <w:rPr>
            <w:rFonts w:ascii="Times New Roman" w:hAnsi="Times New Roman" w:cs="Times New Roman"/>
          </w:rPr>
          <w:delText xml:space="preserve">get </w:delText>
        </w:r>
      </w:del>
      <w:ins w:id="258" w:author="Author">
        <w:del w:id="259" w:author="Author">
          <w:r w:rsidR="00045485" w:rsidDel="00E60844">
            <w:rPr>
              <w:rFonts w:ascii="Times New Roman" w:hAnsi="Times New Roman" w:cs="Times New Roman"/>
            </w:rPr>
            <w:delText>have</w:delText>
          </w:r>
        </w:del>
        <w:r w:rsidR="00E60844">
          <w:rPr>
            <w:rFonts w:ascii="Times New Roman" w:hAnsi="Times New Roman" w:cs="Times New Roman"/>
          </w:rPr>
          <w:t>get</w:t>
        </w:r>
        <w:r w:rsidR="00045485">
          <w:rPr>
            <w:rFonts w:ascii="Times New Roman" w:hAnsi="Times New Roman" w:cs="Times New Roman"/>
          </w:rPr>
          <w:t xml:space="preserve"> the</w:t>
        </w:r>
        <w:r w:rsidR="00045485" w:rsidRPr="004F2BBA">
          <w:rPr>
            <w:rFonts w:ascii="Times New Roman" w:hAnsi="Times New Roman" w:cs="Times New Roman"/>
          </w:rPr>
          <w:t xml:space="preserve"> </w:t>
        </w:r>
      </w:ins>
      <w:r w:rsidR="00064985" w:rsidRPr="004F2BBA">
        <w:rPr>
          <w:rFonts w:ascii="Times New Roman" w:hAnsi="Times New Roman" w:cs="Times New Roman"/>
        </w:rPr>
        <w:t>vaccin</w:t>
      </w:r>
      <w:ins w:id="260" w:author="Author">
        <w:r w:rsidR="00045485">
          <w:rPr>
            <w:rFonts w:ascii="Times New Roman" w:hAnsi="Times New Roman" w:cs="Times New Roman"/>
          </w:rPr>
          <w:t>e</w:t>
        </w:r>
      </w:ins>
      <w:del w:id="261" w:author="Author">
        <w:r w:rsidR="00064985" w:rsidRPr="004F2BBA" w:rsidDel="00045485">
          <w:rPr>
            <w:rFonts w:ascii="Times New Roman" w:hAnsi="Times New Roman" w:cs="Times New Roman"/>
          </w:rPr>
          <w:delText>ated</w:delText>
        </w:r>
      </w:del>
      <w:ins w:id="262" w:author="Author">
        <w:r w:rsidR="00045485">
          <w:rPr>
            <w:rFonts w:ascii="Times New Roman" w:hAnsi="Times New Roman" w:cs="Times New Roman"/>
          </w:rPr>
          <w:t>, regardless of</w:t>
        </w:r>
      </w:ins>
      <w:del w:id="263" w:author="Author">
        <w:r w:rsidR="00064985" w:rsidRPr="004F2BBA" w:rsidDel="00045485">
          <w:rPr>
            <w:rFonts w:ascii="Times New Roman" w:hAnsi="Times New Roman" w:cs="Times New Roman"/>
          </w:rPr>
          <w:delText xml:space="preserve"> </w:delText>
        </w:r>
        <w:r w:rsidR="00072BE1" w:rsidRPr="004F2BBA" w:rsidDel="00045485">
          <w:rPr>
            <w:rFonts w:ascii="Times New Roman" w:hAnsi="Times New Roman" w:cs="Times New Roman"/>
          </w:rPr>
          <w:delText>despite</w:delText>
        </w:r>
      </w:del>
      <w:r w:rsidR="00072BE1" w:rsidRPr="004F2BBA">
        <w:rPr>
          <w:rFonts w:ascii="Times New Roman" w:hAnsi="Times New Roman" w:cs="Times New Roman"/>
        </w:rPr>
        <w:t xml:space="preserve"> vaccine/vaccination characteristics. </w:t>
      </w:r>
      <w:del w:id="264" w:author="Author">
        <w:r w:rsidR="001F39DB" w:rsidRPr="004F2BBA" w:rsidDel="00045485">
          <w:rPr>
            <w:rFonts w:ascii="Times New Roman" w:hAnsi="Times New Roman" w:cs="Times New Roman"/>
          </w:rPr>
          <w:delText>Nevertheless, m</w:delText>
        </w:r>
      </w:del>
      <w:ins w:id="265" w:author="Author">
        <w:r w:rsidR="00045485">
          <w:rPr>
            <w:rFonts w:ascii="Times New Roman" w:hAnsi="Times New Roman" w:cs="Times New Roman"/>
          </w:rPr>
          <w:t>M</w:t>
        </w:r>
      </w:ins>
      <w:r w:rsidR="001F39DB" w:rsidRPr="004F2BBA">
        <w:rPr>
          <w:rFonts w:ascii="Times New Roman" w:hAnsi="Times New Roman" w:cs="Times New Roman"/>
        </w:rPr>
        <w:t>ost importantly</w:t>
      </w:r>
      <w:del w:id="266" w:author="Author">
        <w:r w:rsidR="001F39DB" w:rsidRPr="004F2BBA" w:rsidDel="00045485">
          <w:rPr>
            <w:rFonts w:ascii="Times New Roman" w:hAnsi="Times New Roman" w:cs="Times New Roman"/>
          </w:rPr>
          <w:delText xml:space="preserve"> in this study</w:delText>
        </w:r>
      </w:del>
      <w:r w:rsidR="001F39DB" w:rsidRPr="004F2BBA">
        <w:rPr>
          <w:rFonts w:ascii="Times New Roman" w:hAnsi="Times New Roman" w:cs="Times New Roman"/>
        </w:rPr>
        <w:t xml:space="preserve">, we found that individual </w:t>
      </w:r>
      <w:del w:id="267" w:author="Author">
        <w:r w:rsidR="001F39DB" w:rsidRPr="004F2BBA" w:rsidDel="00045485">
          <w:rPr>
            <w:rFonts w:ascii="Times New Roman" w:hAnsi="Times New Roman" w:cs="Times New Roman"/>
          </w:rPr>
          <w:delText xml:space="preserve">&amp; </w:delText>
        </w:r>
      </w:del>
      <w:ins w:id="268" w:author="Author">
        <w:r w:rsidR="00045485">
          <w:rPr>
            <w:rFonts w:ascii="Times New Roman" w:hAnsi="Times New Roman" w:cs="Times New Roman"/>
          </w:rPr>
          <w:t>and</w:t>
        </w:r>
        <w:r w:rsidR="00045485" w:rsidRPr="004F2BBA">
          <w:rPr>
            <w:rFonts w:ascii="Times New Roman" w:hAnsi="Times New Roman" w:cs="Times New Roman"/>
          </w:rPr>
          <w:t xml:space="preserve"> </w:t>
        </w:r>
      </w:ins>
      <w:r w:rsidR="001F39DB" w:rsidRPr="004F2BBA">
        <w:rPr>
          <w:rFonts w:ascii="Times New Roman" w:hAnsi="Times New Roman" w:cs="Times New Roman"/>
        </w:rPr>
        <w:t xml:space="preserve">group </w:t>
      </w:r>
      <w:del w:id="269" w:author="Author">
        <w:r w:rsidR="001F39DB" w:rsidRPr="004F2BBA" w:rsidDel="009464CB">
          <w:rPr>
            <w:rFonts w:ascii="Times New Roman" w:hAnsi="Times New Roman" w:cs="Times New Roman"/>
          </w:rPr>
          <w:delText>influences</w:delText>
        </w:r>
      </w:del>
      <w:ins w:id="270" w:author="Author">
        <w:r w:rsidR="009464CB">
          <w:rPr>
            <w:rFonts w:ascii="Times New Roman" w:hAnsi="Times New Roman" w:cs="Times New Roman"/>
          </w:rPr>
          <w:t>factors</w:t>
        </w:r>
      </w:ins>
      <w:r w:rsidR="001F39DB" w:rsidRPr="004F2BBA">
        <w:rPr>
          <w:rFonts w:ascii="Times New Roman" w:hAnsi="Times New Roman" w:cs="Times New Roman"/>
        </w:rPr>
        <w:t xml:space="preserve"> </w:t>
      </w:r>
      <w:del w:id="271" w:author="Author">
        <w:r w:rsidR="001F39DB" w:rsidRPr="004F2BBA" w:rsidDel="00045485">
          <w:rPr>
            <w:rFonts w:ascii="Times New Roman" w:hAnsi="Times New Roman" w:cs="Times New Roman"/>
          </w:rPr>
          <w:delText xml:space="preserve">varied </w:delText>
        </w:r>
      </w:del>
      <w:ins w:id="272" w:author="Author">
        <w:r w:rsidR="00045485">
          <w:rPr>
            <w:rFonts w:ascii="Times New Roman" w:hAnsi="Times New Roman" w:cs="Times New Roman"/>
          </w:rPr>
          <w:t>impacted</w:t>
        </w:r>
        <w:r w:rsidR="00045485" w:rsidRPr="004F2BBA">
          <w:rPr>
            <w:rFonts w:ascii="Times New Roman" w:hAnsi="Times New Roman" w:cs="Times New Roman"/>
          </w:rPr>
          <w:t xml:space="preserve"> </w:t>
        </w:r>
      </w:ins>
      <w:r w:rsidR="001F39DB" w:rsidRPr="004F2BBA">
        <w:rPr>
          <w:rFonts w:ascii="Times New Roman" w:hAnsi="Times New Roman" w:cs="Times New Roman"/>
        </w:rPr>
        <w:t xml:space="preserve">vaccine/vaccination-specific </w:t>
      </w:r>
      <w:del w:id="273" w:author="Author">
        <w:r w:rsidR="001F39DB" w:rsidRPr="004F2BBA" w:rsidDel="009464CB">
          <w:rPr>
            <w:rFonts w:ascii="Times New Roman" w:hAnsi="Times New Roman" w:cs="Times New Roman"/>
          </w:rPr>
          <w:delText>influences</w:delText>
        </w:r>
      </w:del>
      <w:ins w:id="274" w:author="Author">
        <w:r w:rsidR="009464CB">
          <w:rPr>
            <w:rFonts w:ascii="Times New Roman" w:hAnsi="Times New Roman" w:cs="Times New Roman"/>
          </w:rPr>
          <w:t>factors</w:t>
        </w:r>
      </w:ins>
      <w:r w:rsidR="001F39DB" w:rsidRPr="004F2BBA">
        <w:rPr>
          <w:rFonts w:ascii="Times New Roman" w:hAnsi="Times New Roman" w:cs="Times New Roman"/>
        </w:rPr>
        <w:t xml:space="preserve"> in </w:t>
      </w:r>
      <w:r w:rsidR="00EB47B2" w:rsidRPr="004F2BBA">
        <w:rPr>
          <w:rFonts w:ascii="Times New Roman" w:hAnsi="Times New Roman" w:cs="Times New Roman"/>
        </w:rPr>
        <w:t>three</w:t>
      </w:r>
      <w:r w:rsidR="001F39DB" w:rsidRPr="004F2BBA">
        <w:rPr>
          <w:rFonts w:ascii="Times New Roman" w:hAnsi="Times New Roman" w:cs="Times New Roman"/>
        </w:rPr>
        <w:t xml:space="preserve"> ways</w:t>
      </w:r>
      <w:r w:rsidR="00E14D98" w:rsidRPr="004F2BBA">
        <w:rPr>
          <w:rFonts w:ascii="Times New Roman" w:hAnsi="Times New Roman" w:cs="Times New Roman"/>
        </w:rPr>
        <w:t>: (1)</w:t>
      </w:r>
      <w:r w:rsidR="00EB47B2" w:rsidRPr="004F2BBA">
        <w:rPr>
          <w:rFonts w:ascii="Times New Roman" w:hAnsi="Times New Roman" w:cs="Times New Roman"/>
        </w:rPr>
        <w:t xml:space="preserve"> </w:t>
      </w:r>
      <w:r w:rsidR="00E14D98" w:rsidRPr="004F2BBA">
        <w:rPr>
          <w:rFonts w:ascii="Times New Roman" w:hAnsi="Times New Roman" w:cs="Times New Roman"/>
        </w:rPr>
        <w:t>Vaccin</w:t>
      </w:r>
      <w:r w:rsidR="00EB47B2" w:rsidRPr="004F2BBA">
        <w:rPr>
          <w:rFonts w:ascii="Times New Roman" w:hAnsi="Times New Roman" w:cs="Times New Roman"/>
        </w:rPr>
        <w:t>ation</w:t>
      </w:r>
      <w:r w:rsidR="00E14D98" w:rsidRPr="004F2BBA">
        <w:rPr>
          <w:rFonts w:ascii="Times New Roman" w:hAnsi="Times New Roman" w:cs="Times New Roman"/>
        </w:rPr>
        <w:t xml:space="preserve"> history, </w:t>
      </w:r>
      <w:del w:id="275" w:author="Author">
        <w:r w:rsidR="00E14D98" w:rsidRPr="004F2BBA" w:rsidDel="00045485">
          <w:rPr>
            <w:rFonts w:ascii="Times New Roman" w:hAnsi="Times New Roman" w:cs="Times New Roman"/>
          </w:rPr>
          <w:delText xml:space="preserve">risk </w:delText>
        </w:r>
      </w:del>
      <w:r w:rsidR="00E14D98" w:rsidRPr="004F2BBA">
        <w:rPr>
          <w:rFonts w:ascii="Times New Roman" w:hAnsi="Times New Roman" w:cs="Times New Roman"/>
        </w:rPr>
        <w:t>perception</w:t>
      </w:r>
      <w:ins w:id="276" w:author="Author">
        <w:r w:rsidR="00045485">
          <w:rPr>
            <w:rFonts w:ascii="Times New Roman" w:hAnsi="Times New Roman" w:cs="Times New Roman"/>
          </w:rPr>
          <w:t xml:space="preserve"> of</w:t>
        </w:r>
        <w:r w:rsidR="00045485" w:rsidRPr="00045485">
          <w:rPr>
            <w:rFonts w:ascii="Times New Roman" w:hAnsi="Times New Roman" w:cs="Times New Roman"/>
          </w:rPr>
          <w:t xml:space="preserve"> </w:t>
        </w:r>
        <w:r w:rsidR="00E60844">
          <w:rPr>
            <w:rFonts w:ascii="Times New Roman" w:hAnsi="Times New Roman" w:cs="Times New Roman"/>
          </w:rPr>
          <w:lastRenderedPageBreak/>
          <w:t xml:space="preserve">COVID-19 </w:t>
        </w:r>
        <w:r w:rsidR="00045485" w:rsidRPr="004F2BBA">
          <w:rPr>
            <w:rFonts w:ascii="Times New Roman" w:hAnsi="Times New Roman" w:cs="Times New Roman"/>
          </w:rPr>
          <w:t>risk</w:t>
        </w:r>
      </w:ins>
      <w:del w:id="277" w:author="Author">
        <w:r w:rsidR="00E14D98" w:rsidRPr="004F2BBA" w:rsidDel="00045485">
          <w:rPr>
            <w:rFonts w:ascii="Times New Roman" w:hAnsi="Times New Roman" w:cs="Times New Roman"/>
          </w:rPr>
          <w:delText>s</w:delText>
        </w:r>
      </w:del>
      <w:r w:rsidR="00E14D98" w:rsidRPr="004F2BBA">
        <w:rPr>
          <w:rFonts w:ascii="Times New Roman" w:hAnsi="Times New Roman" w:cs="Times New Roman"/>
        </w:rPr>
        <w:t>, and trust</w:t>
      </w:r>
      <w:ins w:id="278" w:author="Author">
        <w:r w:rsidR="00E60844">
          <w:rPr>
            <w:rFonts w:ascii="Times New Roman" w:hAnsi="Times New Roman" w:cs="Times New Roman"/>
          </w:rPr>
          <w:t xml:space="preserve"> in government/healthcare authorities</w:t>
        </w:r>
      </w:ins>
      <w:r w:rsidR="00E14D98" w:rsidRPr="004F2BBA">
        <w:rPr>
          <w:rFonts w:ascii="Times New Roman" w:hAnsi="Times New Roman" w:cs="Times New Roman"/>
        </w:rPr>
        <w:t xml:space="preserve"> ma</w:t>
      </w:r>
      <w:r w:rsidR="00FB39E7" w:rsidRPr="004F2BBA">
        <w:rPr>
          <w:rFonts w:ascii="Times New Roman" w:hAnsi="Times New Roman" w:cs="Times New Roman"/>
        </w:rPr>
        <w:t>de</w:t>
      </w:r>
      <w:r w:rsidR="00E14D98" w:rsidRPr="004F2BBA">
        <w:rPr>
          <w:rFonts w:ascii="Times New Roman" w:hAnsi="Times New Roman" w:cs="Times New Roman"/>
        </w:rPr>
        <w:t xml:space="preserve"> scientific uncertainty acceptable; (2)</w:t>
      </w:r>
      <w:r w:rsidR="00EB47B2" w:rsidRPr="004F2BBA">
        <w:rPr>
          <w:rFonts w:ascii="Times New Roman" w:hAnsi="Times New Roman" w:cs="Times New Roman"/>
        </w:rPr>
        <w:t xml:space="preserve"> </w:t>
      </w:r>
      <w:del w:id="279" w:author="Author">
        <w:r w:rsidR="00E14D98" w:rsidRPr="004F2BBA" w:rsidDel="00045485">
          <w:rPr>
            <w:rFonts w:ascii="Times New Roman" w:hAnsi="Times New Roman" w:cs="Times New Roman"/>
          </w:rPr>
          <w:delText>Vaccin</w:delText>
        </w:r>
        <w:r w:rsidR="00EB47B2" w:rsidRPr="004F2BBA" w:rsidDel="00045485">
          <w:rPr>
            <w:rFonts w:ascii="Times New Roman" w:hAnsi="Times New Roman" w:cs="Times New Roman"/>
          </w:rPr>
          <w:delText>ation</w:delText>
        </w:r>
        <w:r w:rsidR="00E14D98" w:rsidRPr="004F2BBA" w:rsidDel="00045485">
          <w:rPr>
            <w:rFonts w:ascii="Times New Roman" w:hAnsi="Times New Roman" w:cs="Times New Roman"/>
          </w:rPr>
          <w:delText xml:space="preserve"> </w:delText>
        </w:r>
      </w:del>
      <w:ins w:id="280" w:author="Author">
        <w:r w:rsidR="00045485">
          <w:rPr>
            <w:rFonts w:ascii="Times New Roman" w:hAnsi="Times New Roman" w:cs="Times New Roman"/>
          </w:rPr>
          <w:t>v</w:t>
        </w:r>
        <w:r w:rsidR="00045485" w:rsidRPr="004F2BBA">
          <w:rPr>
            <w:rFonts w:ascii="Times New Roman" w:hAnsi="Times New Roman" w:cs="Times New Roman"/>
          </w:rPr>
          <w:t xml:space="preserve">accination </w:t>
        </w:r>
      </w:ins>
      <w:r w:rsidR="00E14D98" w:rsidRPr="004F2BBA">
        <w:rPr>
          <w:rFonts w:ascii="Times New Roman" w:hAnsi="Times New Roman" w:cs="Times New Roman"/>
        </w:rPr>
        <w:t xml:space="preserve">history, </w:t>
      </w:r>
      <w:del w:id="281" w:author="Author">
        <w:r w:rsidR="00E14D98" w:rsidRPr="004F2BBA" w:rsidDel="00045485">
          <w:rPr>
            <w:rFonts w:ascii="Times New Roman" w:hAnsi="Times New Roman" w:cs="Times New Roman"/>
          </w:rPr>
          <w:delText xml:space="preserve">risk </w:delText>
        </w:r>
      </w:del>
      <w:r w:rsidR="00E14D98" w:rsidRPr="004F2BBA">
        <w:rPr>
          <w:rFonts w:ascii="Times New Roman" w:hAnsi="Times New Roman" w:cs="Times New Roman"/>
        </w:rPr>
        <w:t>perception</w:t>
      </w:r>
      <w:ins w:id="282" w:author="Author">
        <w:r w:rsidR="00045485">
          <w:rPr>
            <w:rFonts w:ascii="Times New Roman" w:hAnsi="Times New Roman" w:cs="Times New Roman"/>
          </w:rPr>
          <w:t xml:space="preserve"> of</w:t>
        </w:r>
        <w:r w:rsidR="00045485" w:rsidRPr="00045485">
          <w:rPr>
            <w:rFonts w:ascii="Times New Roman" w:hAnsi="Times New Roman" w:cs="Times New Roman"/>
          </w:rPr>
          <w:t xml:space="preserve"> </w:t>
        </w:r>
        <w:r w:rsidR="00045485" w:rsidRPr="004F2BBA">
          <w:rPr>
            <w:rFonts w:ascii="Times New Roman" w:hAnsi="Times New Roman" w:cs="Times New Roman"/>
          </w:rPr>
          <w:t>risk</w:t>
        </w:r>
      </w:ins>
      <w:del w:id="283" w:author="Author">
        <w:r w:rsidR="00E14D98" w:rsidRPr="004F2BBA" w:rsidDel="00045485">
          <w:rPr>
            <w:rFonts w:ascii="Times New Roman" w:hAnsi="Times New Roman" w:cs="Times New Roman"/>
          </w:rPr>
          <w:delText>s</w:delText>
        </w:r>
      </w:del>
      <w:r w:rsidR="00E14D98" w:rsidRPr="004F2BBA">
        <w:rPr>
          <w:rFonts w:ascii="Times New Roman" w:hAnsi="Times New Roman" w:cs="Times New Roman"/>
        </w:rPr>
        <w:t xml:space="preserve">, trust, and time preference </w:t>
      </w:r>
      <w:del w:id="284" w:author="Author">
        <w:r w:rsidR="00E14D98" w:rsidRPr="004F2BBA" w:rsidDel="00E60844">
          <w:rPr>
            <w:rFonts w:ascii="Times New Roman" w:hAnsi="Times New Roman" w:cs="Times New Roman"/>
          </w:rPr>
          <w:delText>ma</w:delText>
        </w:r>
        <w:r w:rsidR="00FB39E7" w:rsidRPr="004F2BBA" w:rsidDel="00E60844">
          <w:rPr>
            <w:rFonts w:ascii="Times New Roman" w:hAnsi="Times New Roman" w:cs="Times New Roman"/>
          </w:rPr>
          <w:delText>de</w:delText>
        </w:r>
        <w:r w:rsidR="00E14D98" w:rsidRPr="004F2BBA" w:rsidDel="00E60844">
          <w:rPr>
            <w:rFonts w:ascii="Times New Roman" w:hAnsi="Times New Roman" w:cs="Times New Roman"/>
          </w:rPr>
          <w:delText xml:space="preserve"> </w:delText>
        </w:r>
      </w:del>
      <w:ins w:id="285" w:author="Author">
        <w:r w:rsidR="00E60844">
          <w:rPr>
            <w:rFonts w:ascii="Times New Roman" w:hAnsi="Times New Roman" w:cs="Times New Roman"/>
          </w:rPr>
          <w:t>predicted use of</w:t>
        </w:r>
        <w:r w:rsidR="00E60844" w:rsidRPr="004F2BBA">
          <w:rPr>
            <w:rFonts w:ascii="Times New Roman" w:hAnsi="Times New Roman" w:cs="Times New Roman"/>
          </w:rPr>
          <w:t xml:space="preserve"> </w:t>
        </w:r>
      </w:ins>
      <w:del w:id="286" w:author="Author">
        <w:r w:rsidR="00E14D98" w:rsidRPr="004F2BBA" w:rsidDel="00E60844">
          <w:rPr>
            <w:rFonts w:ascii="Times New Roman" w:hAnsi="Times New Roman" w:cs="Times New Roman"/>
          </w:rPr>
          <w:delText xml:space="preserve">heuristics </w:delText>
        </w:r>
      </w:del>
      <w:ins w:id="287" w:author="Author">
        <w:r w:rsidR="00E60844" w:rsidRPr="004F2BBA">
          <w:rPr>
            <w:rFonts w:ascii="Times New Roman" w:hAnsi="Times New Roman" w:cs="Times New Roman"/>
          </w:rPr>
          <w:t>heuristics</w:t>
        </w:r>
        <w:r w:rsidR="00E60844">
          <w:rPr>
            <w:rFonts w:ascii="Times New Roman" w:hAnsi="Times New Roman" w:cs="Times New Roman"/>
          </w:rPr>
          <w:t xml:space="preserve"> that </w:t>
        </w:r>
      </w:ins>
      <w:r w:rsidR="003C28F7" w:rsidRPr="004F2BBA">
        <w:rPr>
          <w:rFonts w:ascii="Times New Roman" w:hAnsi="Times New Roman" w:cs="Times New Roman"/>
        </w:rPr>
        <w:t>reduc</w:t>
      </w:r>
      <w:ins w:id="288" w:author="Author">
        <w:r w:rsidR="00E60844">
          <w:rPr>
            <w:rFonts w:ascii="Times New Roman" w:hAnsi="Times New Roman" w:cs="Times New Roman"/>
          </w:rPr>
          <w:t>ed</w:t>
        </w:r>
      </w:ins>
      <w:del w:id="289" w:author="Author">
        <w:r w:rsidR="003C28F7" w:rsidRPr="004F2BBA" w:rsidDel="00E60844">
          <w:rPr>
            <w:rFonts w:ascii="Times New Roman" w:hAnsi="Times New Roman" w:cs="Times New Roman"/>
          </w:rPr>
          <w:delText>ing</w:delText>
        </w:r>
      </w:del>
      <w:r w:rsidR="003C28F7" w:rsidRPr="004F2BBA">
        <w:rPr>
          <w:rFonts w:ascii="Times New Roman" w:hAnsi="Times New Roman" w:cs="Times New Roman"/>
        </w:rPr>
        <w:t xml:space="preserve"> uncertainty</w:t>
      </w:r>
      <w:del w:id="290" w:author="Author">
        <w:r w:rsidR="003C28F7" w:rsidRPr="004F2BBA" w:rsidDel="00E60844">
          <w:rPr>
            <w:rFonts w:ascii="Times New Roman" w:hAnsi="Times New Roman" w:cs="Times New Roman"/>
          </w:rPr>
          <w:delText xml:space="preserve"> </w:delText>
        </w:r>
        <w:r w:rsidR="00E14D98" w:rsidRPr="004F2BBA" w:rsidDel="00E60844">
          <w:rPr>
            <w:rFonts w:ascii="Times New Roman" w:hAnsi="Times New Roman" w:cs="Times New Roman"/>
          </w:rPr>
          <w:delText>work</w:delText>
        </w:r>
      </w:del>
      <w:r w:rsidR="00E14D98" w:rsidRPr="004F2BBA">
        <w:rPr>
          <w:rFonts w:ascii="Times New Roman" w:hAnsi="Times New Roman" w:cs="Times New Roman"/>
        </w:rPr>
        <w:t>, and (3)</w:t>
      </w:r>
      <w:r w:rsidR="00EB47B2" w:rsidRPr="004F2BBA">
        <w:rPr>
          <w:rFonts w:ascii="Times New Roman" w:hAnsi="Times New Roman" w:cs="Times New Roman"/>
        </w:rPr>
        <w:t xml:space="preserve"> </w:t>
      </w:r>
      <w:del w:id="291" w:author="Author">
        <w:r w:rsidR="00E14D98" w:rsidRPr="004F2BBA" w:rsidDel="00045485">
          <w:rPr>
            <w:rFonts w:ascii="Times New Roman" w:hAnsi="Times New Roman" w:cs="Times New Roman"/>
          </w:rPr>
          <w:delText>Vaccin</w:delText>
        </w:r>
        <w:r w:rsidR="00EB47B2" w:rsidRPr="004F2BBA" w:rsidDel="00045485">
          <w:rPr>
            <w:rFonts w:ascii="Times New Roman" w:hAnsi="Times New Roman" w:cs="Times New Roman"/>
          </w:rPr>
          <w:delText>ation</w:delText>
        </w:r>
        <w:r w:rsidR="00E14D98" w:rsidRPr="004F2BBA" w:rsidDel="00045485">
          <w:rPr>
            <w:rFonts w:ascii="Times New Roman" w:hAnsi="Times New Roman" w:cs="Times New Roman"/>
          </w:rPr>
          <w:delText xml:space="preserve"> </w:delText>
        </w:r>
      </w:del>
      <w:ins w:id="292" w:author="Author">
        <w:r w:rsidR="00045485">
          <w:rPr>
            <w:rFonts w:ascii="Times New Roman" w:hAnsi="Times New Roman" w:cs="Times New Roman"/>
          </w:rPr>
          <w:t>v</w:t>
        </w:r>
        <w:r w:rsidR="00045485" w:rsidRPr="004F2BBA">
          <w:rPr>
            <w:rFonts w:ascii="Times New Roman" w:hAnsi="Times New Roman" w:cs="Times New Roman"/>
          </w:rPr>
          <w:t xml:space="preserve">accination </w:t>
        </w:r>
      </w:ins>
      <w:r w:rsidR="00E14D98" w:rsidRPr="004F2BBA">
        <w:rPr>
          <w:rFonts w:ascii="Times New Roman" w:hAnsi="Times New Roman" w:cs="Times New Roman"/>
        </w:rPr>
        <w:t xml:space="preserve">history </w:t>
      </w:r>
      <w:del w:id="293" w:author="Author">
        <w:r w:rsidR="00E14D98" w:rsidRPr="004F2BBA" w:rsidDel="00E60844">
          <w:rPr>
            <w:rFonts w:ascii="Times New Roman" w:hAnsi="Times New Roman" w:cs="Times New Roman"/>
          </w:rPr>
          <w:delText>ma</w:delText>
        </w:r>
        <w:r w:rsidR="00FB39E7" w:rsidRPr="004F2BBA" w:rsidDel="00E60844">
          <w:rPr>
            <w:rFonts w:ascii="Times New Roman" w:hAnsi="Times New Roman" w:cs="Times New Roman"/>
          </w:rPr>
          <w:delText>de</w:delText>
        </w:r>
        <w:r w:rsidR="00E14D98" w:rsidRPr="004F2BBA" w:rsidDel="00E60844">
          <w:rPr>
            <w:rFonts w:ascii="Times New Roman" w:hAnsi="Times New Roman" w:cs="Times New Roman"/>
          </w:rPr>
          <w:delText xml:space="preserve"> </w:delText>
        </w:r>
      </w:del>
      <w:ins w:id="294" w:author="Author">
        <w:r w:rsidR="00E60844">
          <w:rPr>
            <w:rFonts w:ascii="Times New Roman" w:hAnsi="Times New Roman" w:cs="Times New Roman"/>
          </w:rPr>
          <w:t>predicted the positive impact of</w:t>
        </w:r>
        <w:r w:rsidR="00E60844" w:rsidRPr="004F2BBA">
          <w:rPr>
            <w:rFonts w:ascii="Times New Roman" w:hAnsi="Times New Roman" w:cs="Times New Roman"/>
          </w:rPr>
          <w:t xml:space="preserve"> </w:t>
        </w:r>
      </w:ins>
      <w:r w:rsidR="00E14D98" w:rsidRPr="004F2BBA">
        <w:rPr>
          <w:rFonts w:ascii="Times New Roman" w:hAnsi="Times New Roman" w:cs="Times New Roman"/>
        </w:rPr>
        <w:t>cost-effectiveness</w:t>
      </w:r>
      <w:del w:id="295" w:author="Author">
        <w:r w:rsidR="00E14D98" w:rsidRPr="004F2BBA" w:rsidDel="00E60844">
          <w:rPr>
            <w:rFonts w:ascii="Times New Roman" w:hAnsi="Times New Roman" w:cs="Times New Roman"/>
          </w:rPr>
          <w:delText xml:space="preserve"> work</w:delText>
        </w:r>
      </w:del>
      <w:r w:rsidR="00E14D98" w:rsidRPr="004F2BBA">
        <w:rPr>
          <w:rFonts w:ascii="Times New Roman" w:hAnsi="Times New Roman" w:cs="Times New Roman"/>
        </w:rPr>
        <w:t>.</w:t>
      </w:r>
      <w:r w:rsidR="00A52E06" w:rsidRPr="004F2BBA">
        <w:rPr>
          <w:rFonts w:ascii="Times New Roman" w:hAnsi="Times New Roman" w:cs="Times New Roman"/>
        </w:rPr>
        <w:t xml:space="preserve"> </w:t>
      </w:r>
      <w:commentRangeStart w:id="296"/>
      <w:del w:id="297" w:author="Author">
        <w:r w:rsidR="00AF4103" w:rsidRPr="004F2BBA" w:rsidDel="00045485">
          <w:rPr>
            <w:rFonts w:ascii="Times New Roman" w:hAnsi="Times New Roman" w:cs="Times New Roman"/>
          </w:rPr>
          <w:delText>As</w:delText>
        </w:r>
        <w:r w:rsidR="00A359EF" w:rsidRPr="004F2BBA" w:rsidDel="00045485">
          <w:rPr>
            <w:rFonts w:ascii="Times New Roman" w:hAnsi="Times New Roman" w:cs="Times New Roman"/>
          </w:rPr>
          <w:delText xml:space="preserve"> conclu</w:delText>
        </w:r>
        <w:r w:rsidR="00AF4103" w:rsidRPr="004F2BBA" w:rsidDel="00045485">
          <w:rPr>
            <w:rFonts w:ascii="Times New Roman" w:hAnsi="Times New Roman" w:cs="Times New Roman"/>
          </w:rPr>
          <w:delText>sions</w:delText>
        </w:r>
        <w:r w:rsidR="00A359EF" w:rsidRPr="004F2BBA" w:rsidDel="00045485">
          <w:rPr>
            <w:rFonts w:ascii="Times New Roman" w:hAnsi="Times New Roman" w:cs="Times New Roman"/>
          </w:rPr>
          <w:delText>, t</w:delText>
        </w:r>
      </w:del>
      <w:ins w:id="298" w:author="Author">
        <w:r w:rsidR="00045485">
          <w:rPr>
            <w:rFonts w:ascii="Times New Roman" w:hAnsi="Times New Roman" w:cs="Times New Roman"/>
          </w:rPr>
          <w:t>T</w:t>
        </w:r>
      </w:ins>
      <w:r w:rsidR="00D95210" w:rsidRPr="004F2BBA">
        <w:rPr>
          <w:rFonts w:ascii="Times New Roman" w:hAnsi="Times New Roman" w:cs="Times New Roman"/>
        </w:rPr>
        <w:t xml:space="preserve">his is the first study </w:t>
      </w:r>
      <w:r w:rsidR="004C76D3" w:rsidRPr="004F2BBA">
        <w:rPr>
          <w:rFonts w:ascii="Times New Roman" w:hAnsi="Times New Roman" w:cs="Times New Roman"/>
        </w:rPr>
        <w:t xml:space="preserve">to </w:t>
      </w:r>
      <w:del w:id="299" w:author="Author">
        <w:r w:rsidR="00D95210" w:rsidRPr="004F2BBA" w:rsidDel="00045485">
          <w:rPr>
            <w:rFonts w:ascii="Times New Roman" w:hAnsi="Times New Roman" w:cs="Times New Roman"/>
          </w:rPr>
          <w:delText>focus on</w:delText>
        </w:r>
      </w:del>
      <w:ins w:id="300" w:author="Author">
        <w:r w:rsidR="00045485">
          <w:rPr>
            <w:rFonts w:ascii="Times New Roman" w:hAnsi="Times New Roman" w:cs="Times New Roman"/>
          </w:rPr>
          <w:t>investigate</w:t>
        </w:r>
      </w:ins>
      <w:r w:rsidR="00D95210" w:rsidRPr="004F2BBA">
        <w:rPr>
          <w:rFonts w:ascii="Times New Roman" w:hAnsi="Times New Roman" w:cs="Times New Roman"/>
        </w:rPr>
        <w:t xml:space="preserve"> </w:t>
      </w:r>
      <w:r w:rsidR="00B65AC9" w:rsidRPr="004F2BBA">
        <w:rPr>
          <w:rFonts w:ascii="Times New Roman" w:hAnsi="Times New Roman" w:cs="Times New Roman"/>
        </w:rPr>
        <w:t>the interaction</w:t>
      </w:r>
      <w:ins w:id="301" w:author="Author">
        <w:r w:rsidR="00045485">
          <w:rPr>
            <w:rFonts w:ascii="Times New Roman" w:hAnsi="Times New Roman" w:cs="Times New Roman"/>
          </w:rPr>
          <w:t>s</w:t>
        </w:r>
      </w:ins>
      <w:r w:rsidR="00B65AC9" w:rsidRPr="004F2BBA">
        <w:rPr>
          <w:rFonts w:ascii="Times New Roman" w:hAnsi="Times New Roman" w:cs="Times New Roman"/>
        </w:rPr>
        <w:t xml:space="preserve"> </w:t>
      </w:r>
      <w:del w:id="302" w:author="Author">
        <w:r w:rsidR="00B65AC9" w:rsidRPr="004F2BBA" w:rsidDel="00045485">
          <w:rPr>
            <w:rFonts w:ascii="Times New Roman" w:hAnsi="Times New Roman" w:cs="Times New Roman"/>
          </w:rPr>
          <w:delText xml:space="preserve">between </w:delText>
        </w:r>
      </w:del>
      <w:ins w:id="303" w:author="Author">
        <w:r w:rsidR="00045485">
          <w:rPr>
            <w:rFonts w:ascii="Times New Roman" w:hAnsi="Times New Roman" w:cs="Times New Roman"/>
          </w:rPr>
          <w:t>among</w:t>
        </w:r>
        <w:r w:rsidR="00045485" w:rsidRPr="004F2BBA">
          <w:rPr>
            <w:rFonts w:ascii="Times New Roman" w:hAnsi="Times New Roman" w:cs="Times New Roman"/>
          </w:rPr>
          <w:t xml:space="preserve"> </w:t>
        </w:r>
      </w:ins>
      <w:r w:rsidR="00B65AC9" w:rsidRPr="004F2BBA">
        <w:rPr>
          <w:rFonts w:ascii="Times New Roman" w:hAnsi="Times New Roman" w:cs="Times New Roman"/>
        </w:rPr>
        <w:t>i</w:t>
      </w:r>
      <w:r w:rsidR="00D95210" w:rsidRPr="004F2BBA">
        <w:rPr>
          <w:rFonts w:ascii="Times New Roman" w:hAnsi="Times New Roman" w:cs="Times New Roman"/>
        </w:rPr>
        <w:t xml:space="preserve">ndividual </w:t>
      </w:r>
      <w:del w:id="304" w:author="Author">
        <w:r w:rsidR="00D95210" w:rsidRPr="004F2BBA" w:rsidDel="00045485">
          <w:rPr>
            <w:rFonts w:ascii="Times New Roman" w:hAnsi="Times New Roman" w:cs="Times New Roman"/>
          </w:rPr>
          <w:delText xml:space="preserve">&amp; </w:delText>
        </w:r>
      </w:del>
      <w:ins w:id="305" w:author="Author">
        <w:r w:rsidR="00045485">
          <w:rPr>
            <w:rFonts w:ascii="Times New Roman" w:hAnsi="Times New Roman" w:cs="Times New Roman"/>
          </w:rPr>
          <w:t>and</w:t>
        </w:r>
        <w:r w:rsidR="00045485" w:rsidRPr="004F2BBA">
          <w:rPr>
            <w:rFonts w:ascii="Times New Roman" w:hAnsi="Times New Roman" w:cs="Times New Roman"/>
          </w:rPr>
          <w:t xml:space="preserve"> </w:t>
        </w:r>
      </w:ins>
      <w:r w:rsidR="00D95210" w:rsidRPr="004F2BBA">
        <w:rPr>
          <w:rFonts w:ascii="Times New Roman" w:hAnsi="Times New Roman" w:cs="Times New Roman"/>
        </w:rPr>
        <w:t xml:space="preserve">group </w:t>
      </w:r>
      <w:del w:id="306" w:author="Author">
        <w:r w:rsidR="00D95210" w:rsidRPr="004F2BBA" w:rsidDel="009464CB">
          <w:rPr>
            <w:rFonts w:ascii="Times New Roman" w:hAnsi="Times New Roman" w:cs="Times New Roman"/>
          </w:rPr>
          <w:delText>influences</w:delText>
        </w:r>
      </w:del>
      <w:ins w:id="307" w:author="Author">
        <w:r w:rsidR="009464CB">
          <w:rPr>
            <w:rFonts w:ascii="Times New Roman" w:hAnsi="Times New Roman" w:cs="Times New Roman"/>
          </w:rPr>
          <w:t>factors</w:t>
        </w:r>
      </w:ins>
      <w:r w:rsidR="00D95210" w:rsidRPr="004F2BBA">
        <w:rPr>
          <w:rFonts w:ascii="Times New Roman" w:hAnsi="Times New Roman" w:cs="Times New Roman"/>
        </w:rPr>
        <w:t xml:space="preserve"> </w:t>
      </w:r>
      <w:r w:rsidR="00B65AC9" w:rsidRPr="004F2BBA">
        <w:rPr>
          <w:rFonts w:ascii="Times New Roman" w:hAnsi="Times New Roman" w:cs="Times New Roman"/>
        </w:rPr>
        <w:t xml:space="preserve">and </w:t>
      </w:r>
      <w:r w:rsidR="00D95210" w:rsidRPr="004F2BBA">
        <w:rPr>
          <w:rFonts w:ascii="Times New Roman" w:hAnsi="Times New Roman" w:cs="Times New Roman"/>
        </w:rPr>
        <w:t xml:space="preserve">vaccine/vaccination-specific </w:t>
      </w:r>
      <w:del w:id="308" w:author="Author">
        <w:r w:rsidR="00D95210" w:rsidRPr="004F2BBA" w:rsidDel="009464CB">
          <w:rPr>
            <w:rFonts w:ascii="Times New Roman" w:hAnsi="Times New Roman" w:cs="Times New Roman"/>
          </w:rPr>
          <w:delText>influences</w:delText>
        </w:r>
      </w:del>
      <w:ins w:id="309" w:author="Author">
        <w:r w:rsidR="009464CB">
          <w:rPr>
            <w:rFonts w:ascii="Times New Roman" w:hAnsi="Times New Roman" w:cs="Times New Roman"/>
          </w:rPr>
          <w:t>factors</w:t>
        </w:r>
      </w:ins>
      <w:r w:rsidR="00D95210" w:rsidRPr="004F2BBA">
        <w:rPr>
          <w:rFonts w:ascii="Times New Roman" w:hAnsi="Times New Roman" w:cs="Times New Roman"/>
        </w:rPr>
        <w:t>.</w:t>
      </w:r>
      <w:r w:rsidR="00B65AC9" w:rsidRPr="004F2BBA">
        <w:rPr>
          <w:rFonts w:ascii="Times New Roman" w:hAnsi="Times New Roman" w:cs="Times New Roman"/>
        </w:rPr>
        <w:t xml:space="preserve"> </w:t>
      </w:r>
      <w:commentRangeEnd w:id="296"/>
      <w:r w:rsidR="007365BE">
        <w:rPr>
          <w:rStyle w:val="CommentReference"/>
        </w:rPr>
        <w:commentReference w:id="296"/>
      </w:r>
      <w:r w:rsidR="00AF4103" w:rsidRPr="004F2BBA">
        <w:rPr>
          <w:rFonts w:ascii="Times New Roman" w:hAnsi="Times New Roman" w:cs="Times New Roman"/>
        </w:rPr>
        <w:t>To</w:t>
      </w:r>
      <w:r w:rsidR="00A359EF" w:rsidRPr="004F2BBA">
        <w:rPr>
          <w:rFonts w:ascii="Times New Roman" w:hAnsi="Times New Roman" w:cs="Times New Roman"/>
        </w:rPr>
        <w:t xml:space="preserve"> </w:t>
      </w:r>
      <w:del w:id="310" w:author="Author">
        <w:r w:rsidR="00A359EF" w:rsidRPr="004F2BBA" w:rsidDel="00045485">
          <w:rPr>
            <w:rFonts w:ascii="Times New Roman" w:hAnsi="Times New Roman" w:cs="Times New Roman"/>
          </w:rPr>
          <w:delText>p</w:delText>
        </w:r>
        <w:r w:rsidR="003B482A" w:rsidRPr="004F2BBA" w:rsidDel="00045485">
          <w:rPr>
            <w:rFonts w:ascii="Times New Roman" w:hAnsi="Times New Roman" w:cs="Times New Roman"/>
          </w:rPr>
          <w:delText xml:space="preserve">roceed </w:delText>
        </w:r>
      </w:del>
      <w:ins w:id="311" w:author="Author">
        <w:r w:rsidR="00045485">
          <w:rPr>
            <w:rFonts w:ascii="Times New Roman" w:hAnsi="Times New Roman" w:cs="Times New Roman"/>
          </w:rPr>
          <w:t>rollout</w:t>
        </w:r>
        <w:r w:rsidR="00045485" w:rsidRPr="004F2BBA">
          <w:rPr>
            <w:rFonts w:ascii="Times New Roman" w:hAnsi="Times New Roman" w:cs="Times New Roman"/>
          </w:rPr>
          <w:t xml:space="preserve"> </w:t>
        </w:r>
      </w:ins>
      <w:r w:rsidR="003B482A" w:rsidRPr="004F2BBA">
        <w:rPr>
          <w:rFonts w:ascii="Times New Roman" w:hAnsi="Times New Roman" w:cs="Times New Roman"/>
        </w:rPr>
        <w:t xml:space="preserve">vaccination as </w:t>
      </w:r>
      <w:del w:id="312" w:author="Author">
        <w:r w:rsidR="003B482A" w:rsidRPr="004F2BBA" w:rsidDel="00045485">
          <w:rPr>
            <w:rFonts w:ascii="Times New Roman" w:hAnsi="Times New Roman" w:cs="Times New Roman"/>
          </w:rPr>
          <w:delText xml:space="preserve">fast </w:delText>
        </w:r>
      </w:del>
      <w:ins w:id="313" w:author="Author">
        <w:r w:rsidR="00045485">
          <w:rPr>
            <w:rFonts w:ascii="Times New Roman" w:hAnsi="Times New Roman" w:cs="Times New Roman"/>
          </w:rPr>
          <w:t>rapidly</w:t>
        </w:r>
        <w:r w:rsidR="00045485" w:rsidRPr="004F2BBA">
          <w:rPr>
            <w:rFonts w:ascii="Times New Roman" w:hAnsi="Times New Roman" w:cs="Times New Roman"/>
          </w:rPr>
          <w:t xml:space="preserve"> </w:t>
        </w:r>
      </w:ins>
      <w:r w:rsidR="003B482A" w:rsidRPr="004F2BBA">
        <w:rPr>
          <w:rFonts w:ascii="Times New Roman" w:hAnsi="Times New Roman" w:cs="Times New Roman"/>
        </w:rPr>
        <w:t xml:space="preserve">and </w:t>
      </w:r>
      <w:del w:id="314" w:author="Author">
        <w:r w:rsidR="003B482A" w:rsidRPr="004F2BBA" w:rsidDel="00045485">
          <w:rPr>
            <w:rFonts w:ascii="Times New Roman" w:hAnsi="Times New Roman" w:cs="Times New Roman"/>
          </w:rPr>
          <w:delText xml:space="preserve">broad </w:delText>
        </w:r>
      </w:del>
      <w:ins w:id="315" w:author="Author">
        <w:r w:rsidR="00045485">
          <w:rPr>
            <w:rFonts w:ascii="Times New Roman" w:hAnsi="Times New Roman" w:cs="Times New Roman"/>
          </w:rPr>
          <w:t>widely</w:t>
        </w:r>
        <w:r w:rsidR="00045485" w:rsidRPr="004F2BBA">
          <w:rPr>
            <w:rFonts w:ascii="Times New Roman" w:hAnsi="Times New Roman" w:cs="Times New Roman"/>
          </w:rPr>
          <w:t xml:space="preserve"> </w:t>
        </w:r>
      </w:ins>
      <w:r w:rsidR="003B482A" w:rsidRPr="004F2BBA">
        <w:rPr>
          <w:rFonts w:ascii="Times New Roman" w:hAnsi="Times New Roman" w:cs="Times New Roman"/>
        </w:rPr>
        <w:t xml:space="preserve">as possible, we should </w:t>
      </w:r>
      <w:ins w:id="316" w:author="Author">
        <w:r w:rsidR="00045485">
          <w:rPr>
            <w:rFonts w:ascii="Times New Roman" w:hAnsi="Times New Roman" w:cs="Times New Roman"/>
          </w:rPr>
          <w:t xml:space="preserve">adopt a </w:t>
        </w:r>
      </w:ins>
      <w:r w:rsidR="003B482A" w:rsidRPr="004F2BBA">
        <w:rPr>
          <w:rFonts w:ascii="Times New Roman" w:hAnsi="Times New Roman" w:cs="Times New Roman"/>
        </w:rPr>
        <w:t>mix</w:t>
      </w:r>
      <w:ins w:id="317" w:author="Author">
        <w:r w:rsidR="00045485">
          <w:rPr>
            <w:rFonts w:ascii="Times New Roman" w:hAnsi="Times New Roman" w:cs="Times New Roman"/>
          </w:rPr>
          <w:t>ture</w:t>
        </w:r>
      </w:ins>
      <w:r w:rsidR="003B482A" w:rsidRPr="004F2BBA">
        <w:rPr>
          <w:rFonts w:ascii="Times New Roman" w:hAnsi="Times New Roman" w:cs="Times New Roman"/>
        </w:rPr>
        <w:t xml:space="preserve"> </w:t>
      </w:r>
      <w:del w:id="318" w:author="Author">
        <w:r w:rsidR="003B482A" w:rsidRPr="004F2BBA" w:rsidDel="00045485">
          <w:rPr>
            <w:rFonts w:ascii="Times New Roman" w:hAnsi="Times New Roman" w:cs="Times New Roman"/>
          </w:rPr>
          <w:delText xml:space="preserve">multiple </w:delText>
        </w:r>
      </w:del>
      <w:ins w:id="319" w:author="Author">
        <w:r w:rsidR="00045485">
          <w:rPr>
            <w:rFonts w:ascii="Times New Roman" w:hAnsi="Times New Roman" w:cs="Times New Roman"/>
          </w:rPr>
          <w:t>of</w:t>
        </w:r>
        <w:r w:rsidR="00045485" w:rsidRPr="004F2BBA">
          <w:rPr>
            <w:rFonts w:ascii="Times New Roman" w:hAnsi="Times New Roman" w:cs="Times New Roman"/>
          </w:rPr>
          <w:t xml:space="preserve"> </w:t>
        </w:r>
      </w:ins>
      <w:r w:rsidR="003B482A" w:rsidRPr="004F2BBA">
        <w:rPr>
          <w:rFonts w:ascii="Times New Roman" w:hAnsi="Times New Roman" w:cs="Times New Roman"/>
        </w:rPr>
        <w:t xml:space="preserve">approaches </w:t>
      </w:r>
      <w:ins w:id="320" w:author="Author">
        <w:r w:rsidR="00045485">
          <w:rPr>
            <w:rFonts w:ascii="Times New Roman" w:hAnsi="Times New Roman" w:cs="Times New Roman"/>
          </w:rPr>
          <w:t xml:space="preserve">that </w:t>
        </w:r>
      </w:ins>
      <w:r w:rsidR="003B482A" w:rsidRPr="004F2BBA">
        <w:rPr>
          <w:rFonts w:ascii="Times New Roman" w:hAnsi="Times New Roman" w:cs="Times New Roman"/>
        </w:rPr>
        <w:t>consider</w:t>
      </w:r>
      <w:del w:id="321" w:author="Author">
        <w:r w:rsidR="003B482A" w:rsidRPr="004F2BBA" w:rsidDel="00045485">
          <w:rPr>
            <w:rFonts w:ascii="Times New Roman" w:hAnsi="Times New Roman" w:cs="Times New Roman"/>
          </w:rPr>
          <w:delText>ing</w:delText>
        </w:r>
      </w:del>
      <w:r w:rsidR="003B482A" w:rsidRPr="004F2BBA">
        <w:rPr>
          <w:rFonts w:ascii="Times New Roman" w:hAnsi="Times New Roman" w:cs="Times New Roman"/>
        </w:rPr>
        <w:t xml:space="preserve"> individual </w:t>
      </w:r>
      <w:del w:id="322" w:author="Author">
        <w:r w:rsidR="003B482A" w:rsidRPr="004F2BBA" w:rsidDel="00045485">
          <w:rPr>
            <w:rFonts w:ascii="Times New Roman" w:hAnsi="Times New Roman" w:cs="Times New Roman"/>
          </w:rPr>
          <w:delText xml:space="preserve">&amp; </w:delText>
        </w:r>
      </w:del>
      <w:ins w:id="323" w:author="Author">
        <w:r w:rsidR="00045485">
          <w:rPr>
            <w:rFonts w:ascii="Times New Roman" w:hAnsi="Times New Roman" w:cs="Times New Roman"/>
          </w:rPr>
          <w:t>and</w:t>
        </w:r>
        <w:r w:rsidR="00045485" w:rsidRPr="004F2BBA">
          <w:rPr>
            <w:rFonts w:ascii="Times New Roman" w:hAnsi="Times New Roman" w:cs="Times New Roman"/>
          </w:rPr>
          <w:t xml:space="preserve"> </w:t>
        </w:r>
      </w:ins>
      <w:r w:rsidR="003B482A" w:rsidRPr="004F2BBA">
        <w:rPr>
          <w:rFonts w:ascii="Times New Roman" w:hAnsi="Times New Roman" w:cs="Times New Roman"/>
        </w:rPr>
        <w:t>group characteristics. F</w:t>
      </w:r>
      <w:r w:rsidR="00945DBB" w:rsidRPr="004F2BBA">
        <w:rPr>
          <w:rFonts w:ascii="Times New Roman" w:hAnsi="Times New Roman" w:cs="Times New Roman"/>
        </w:rPr>
        <w:t xml:space="preserve">urthermore, </w:t>
      </w:r>
      <w:r w:rsidR="003B482A" w:rsidRPr="004F2BBA">
        <w:rPr>
          <w:rFonts w:ascii="Times New Roman" w:hAnsi="Times New Roman" w:cs="Times New Roman"/>
        </w:rPr>
        <w:t xml:space="preserve">to control the COVID-19 pandemic, we should </w:t>
      </w:r>
      <w:del w:id="324" w:author="Author">
        <w:r w:rsidR="003B482A" w:rsidRPr="004F2BBA" w:rsidDel="00045485">
          <w:rPr>
            <w:rFonts w:ascii="Times New Roman" w:hAnsi="Times New Roman" w:cs="Times New Roman"/>
          </w:rPr>
          <w:delText xml:space="preserve">regard </w:delText>
        </w:r>
      </w:del>
      <w:ins w:id="325" w:author="Author">
        <w:r w:rsidR="00045485">
          <w:rPr>
            <w:rFonts w:ascii="Times New Roman" w:hAnsi="Times New Roman" w:cs="Times New Roman"/>
          </w:rPr>
          <w:t>acknowledge the</w:t>
        </w:r>
        <w:r w:rsidR="00045485" w:rsidRPr="004F2BBA">
          <w:rPr>
            <w:rFonts w:ascii="Times New Roman" w:hAnsi="Times New Roman" w:cs="Times New Roman"/>
          </w:rPr>
          <w:t xml:space="preserve"> </w:t>
        </w:r>
      </w:ins>
      <w:r w:rsidR="003B482A" w:rsidRPr="004F2BBA">
        <w:rPr>
          <w:rFonts w:ascii="Times New Roman" w:hAnsi="Times New Roman" w:cs="Times New Roman"/>
        </w:rPr>
        <w:t xml:space="preserve">limitations of vaccination and continue </w:t>
      </w:r>
      <w:r w:rsidR="002376C4" w:rsidRPr="004F2BBA">
        <w:rPr>
          <w:rFonts w:ascii="Times New Roman" w:hAnsi="Times New Roman" w:cs="Times New Roman"/>
        </w:rPr>
        <w:t xml:space="preserve">to </w:t>
      </w:r>
      <w:ins w:id="326" w:author="Author">
        <w:r w:rsidR="00045485">
          <w:rPr>
            <w:rFonts w:ascii="Times New Roman" w:hAnsi="Times New Roman" w:cs="Times New Roman"/>
          </w:rPr>
          <w:t xml:space="preserve">use a </w:t>
        </w:r>
      </w:ins>
      <w:del w:id="327" w:author="Author">
        <w:r w:rsidR="002376C4" w:rsidRPr="004F2BBA" w:rsidDel="00E60844">
          <w:rPr>
            <w:rFonts w:ascii="Times New Roman" w:hAnsi="Times New Roman" w:cs="Times New Roman"/>
          </w:rPr>
          <w:delText>mix</w:delText>
        </w:r>
      </w:del>
      <w:ins w:id="328" w:author="Author">
        <w:del w:id="329" w:author="Author">
          <w:r w:rsidR="00045485" w:rsidDel="00E60844">
            <w:rPr>
              <w:rFonts w:ascii="Times New Roman" w:hAnsi="Times New Roman" w:cs="Times New Roman"/>
            </w:rPr>
            <w:delText>ture</w:delText>
          </w:r>
        </w:del>
      </w:ins>
      <w:del w:id="330" w:author="Author">
        <w:r w:rsidR="002376C4" w:rsidRPr="004F2BBA" w:rsidDel="00E60844">
          <w:rPr>
            <w:rFonts w:ascii="Times New Roman" w:hAnsi="Times New Roman" w:cs="Times New Roman"/>
          </w:rPr>
          <w:delText xml:space="preserve"> </w:delText>
        </w:r>
      </w:del>
      <w:ins w:id="331" w:author="Author">
        <w:r w:rsidR="005C7ED9">
          <w:rPr>
            <w:rFonts w:ascii="Times New Roman" w:hAnsi="Times New Roman" w:cs="Times New Roman"/>
          </w:rPr>
          <w:t xml:space="preserve">combination </w:t>
        </w:r>
      </w:ins>
      <w:del w:id="332" w:author="Author">
        <w:r w:rsidR="002376C4" w:rsidRPr="004F2BBA" w:rsidDel="00045485">
          <w:rPr>
            <w:rFonts w:ascii="Times New Roman" w:hAnsi="Times New Roman" w:cs="Times New Roman"/>
          </w:rPr>
          <w:delText xml:space="preserve">it with </w:delText>
        </w:r>
        <w:r w:rsidR="003B482A" w:rsidRPr="004F2BBA" w:rsidDel="00045485">
          <w:rPr>
            <w:rFonts w:ascii="Times New Roman" w:hAnsi="Times New Roman" w:cs="Times New Roman"/>
          </w:rPr>
          <w:delText>other</w:delText>
        </w:r>
      </w:del>
      <w:ins w:id="333" w:author="Author">
        <w:r w:rsidR="00045485">
          <w:rPr>
            <w:rFonts w:ascii="Times New Roman" w:hAnsi="Times New Roman" w:cs="Times New Roman"/>
          </w:rPr>
          <w:t>of</w:t>
        </w:r>
      </w:ins>
      <w:r w:rsidR="003B482A" w:rsidRPr="004F2BBA">
        <w:rPr>
          <w:rFonts w:ascii="Times New Roman" w:hAnsi="Times New Roman" w:cs="Times New Roman"/>
        </w:rPr>
        <w:t xml:space="preserve"> </w:t>
      </w:r>
      <w:ins w:id="334" w:author="Author">
        <w:r w:rsidR="005C7ED9">
          <w:rPr>
            <w:rFonts w:ascii="Times New Roman" w:hAnsi="Times New Roman" w:cs="Times New Roman"/>
          </w:rPr>
          <w:t xml:space="preserve">different </w:t>
        </w:r>
      </w:ins>
      <w:r w:rsidR="003B482A" w:rsidRPr="004F2BBA">
        <w:rPr>
          <w:rFonts w:ascii="Times New Roman" w:hAnsi="Times New Roman" w:cs="Times New Roman"/>
        </w:rPr>
        <w:t>measures.</w:t>
      </w:r>
      <w:bookmarkStart w:id="335" w:name="_GoBack"/>
      <w:bookmarkEnd w:id="335"/>
    </w:p>
    <w:p w14:paraId="7FB416C6" w14:textId="3ADAB406" w:rsidR="001656FF" w:rsidRPr="004F2BBA" w:rsidRDefault="001656FF" w:rsidP="00F60E8A">
      <w:pPr>
        <w:rPr>
          <w:rFonts w:ascii="Times New Roman" w:hAnsi="Times New Roman" w:cs="Times New Roman"/>
        </w:rPr>
      </w:pPr>
    </w:p>
    <w:p w14:paraId="70CEB501" w14:textId="36E4AA98" w:rsidR="001656FF" w:rsidRPr="004F2BBA" w:rsidRDefault="001656FF" w:rsidP="001656FF">
      <w:pPr>
        <w:pStyle w:val="Heading1"/>
        <w:rPr>
          <w:rFonts w:ascii="Times New Roman" w:hAnsi="Times New Roman" w:cs="Times New Roman"/>
        </w:rPr>
      </w:pPr>
      <w:r w:rsidRPr="004F2BBA">
        <w:rPr>
          <w:rFonts w:ascii="Times New Roman" w:hAnsi="Times New Roman" w:cs="Times New Roman"/>
        </w:rPr>
        <w:t>Keywords</w:t>
      </w:r>
      <w:r w:rsidR="00CB2A60" w:rsidRPr="004F2BBA">
        <w:rPr>
          <w:rFonts w:ascii="Times New Roman" w:hAnsi="Times New Roman" w:cs="Times New Roman"/>
        </w:rPr>
        <w:t xml:space="preserve"> (</w:t>
      </w:r>
      <w:r w:rsidR="00696441" w:rsidRPr="004F2BBA">
        <w:rPr>
          <w:rFonts w:ascii="Times New Roman" w:hAnsi="Times New Roman" w:cs="Times New Roman"/>
        </w:rPr>
        <w:t xml:space="preserve">8 words / </w:t>
      </w:r>
      <w:r w:rsidR="00CB2A60" w:rsidRPr="004F2BBA">
        <w:rPr>
          <w:rFonts w:ascii="Times New Roman" w:hAnsi="Times New Roman" w:cs="Times New Roman"/>
        </w:rPr>
        <w:t>up to 8 keywords)</w:t>
      </w:r>
    </w:p>
    <w:p w14:paraId="73391B06" w14:textId="0C4A9386" w:rsidR="001656FF" w:rsidRPr="004F2BBA" w:rsidRDefault="001656FF" w:rsidP="00F60E8A">
      <w:pPr>
        <w:rPr>
          <w:rFonts w:ascii="Times New Roman" w:hAnsi="Times New Roman" w:cs="Times New Roman"/>
        </w:rPr>
      </w:pPr>
      <w:r w:rsidRPr="004F2BBA">
        <w:rPr>
          <w:rFonts w:ascii="Times New Roman" w:hAnsi="Times New Roman" w:cs="Times New Roman"/>
        </w:rPr>
        <w:t xml:space="preserve">Vaccine hesitancy; </w:t>
      </w:r>
      <w:r w:rsidR="00A930EB" w:rsidRPr="004F2BBA">
        <w:rPr>
          <w:rFonts w:ascii="Times New Roman" w:hAnsi="Times New Roman" w:cs="Times New Roman"/>
        </w:rPr>
        <w:t xml:space="preserve">COVID-19; </w:t>
      </w:r>
      <w:r w:rsidR="0050357B" w:rsidRPr="004F2BBA">
        <w:rPr>
          <w:rFonts w:ascii="Times New Roman" w:hAnsi="Times New Roman" w:cs="Times New Roman"/>
        </w:rPr>
        <w:t>V</w:t>
      </w:r>
      <w:r w:rsidR="00E269ED" w:rsidRPr="004F2BBA">
        <w:rPr>
          <w:rFonts w:ascii="Times New Roman" w:hAnsi="Times New Roman" w:cs="Times New Roman"/>
        </w:rPr>
        <w:t xml:space="preserve">accination history; </w:t>
      </w:r>
      <w:r w:rsidR="0050357B" w:rsidRPr="004F2BBA">
        <w:rPr>
          <w:rFonts w:ascii="Times New Roman" w:hAnsi="Times New Roman" w:cs="Times New Roman"/>
        </w:rPr>
        <w:t>R</w:t>
      </w:r>
      <w:r w:rsidR="00E269ED" w:rsidRPr="004F2BBA">
        <w:rPr>
          <w:rFonts w:ascii="Times New Roman" w:hAnsi="Times New Roman" w:cs="Times New Roman"/>
        </w:rPr>
        <w:t xml:space="preserve">isk perception; </w:t>
      </w:r>
      <w:r w:rsidR="0050357B" w:rsidRPr="004F2BBA">
        <w:rPr>
          <w:rFonts w:ascii="Times New Roman" w:hAnsi="Times New Roman" w:cs="Times New Roman"/>
        </w:rPr>
        <w:t>T</w:t>
      </w:r>
      <w:r w:rsidR="00E269ED" w:rsidRPr="004F2BBA">
        <w:rPr>
          <w:rFonts w:ascii="Times New Roman" w:hAnsi="Times New Roman" w:cs="Times New Roman"/>
        </w:rPr>
        <w:t xml:space="preserve">rust; </w:t>
      </w:r>
      <w:r w:rsidR="0050357B" w:rsidRPr="004F2BBA">
        <w:rPr>
          <w:rFonts w:ascii="Times New Roman" w:hAnsi="Times New Roman" w:cs="Times New Roman"/>
        </w:rPr>
        <w:t>T</w:t>
      </w:r>
      <w:r w:rsidR="00E269ED" w:rsidRPr="004F2BBA">
        <w:rPr>
          <w:rFonts w:ascii="Times New Roman" w:hAnsi="Times New Roman" w:cs="Times New Roman"/>
        </w:rPr>
        <w:t xml:space="preserve">ime preference; </w:t>
      </w:r>
      <w:r w:rsidR="0050357B" w:rsidRPr="004F2BBA">
        <w:rPr>
          <w:rFonts w:ascii="Times New Roman" w:hAnsi="Times New Roman" w:cs="Times New Roman"/>
        </w:rPr>
        <w:t>C</w:t>
      </w:r>
      <w:r w:rsidR="00F56AEF" w:rsidRPr="004F2BBA">
        <w:rPr>
          <w:rFonts w:ascii="Times New Roman" w:hAnsi="Times New Roman" w:cs="Times New Roman"/>
        </w:rPr>
        <w:t xml:space="preserve">onjoint </w:t>
      </w:r>
      <w:r w:rsidR="00733199" w:rsidRPr="004F2BBA">
        <w:rPr>
          <w:rFonts w:ascii="Times New Roman" w:hAnsi="Times New Roman" w:cs="Times New Roman"/>
        </w:rPr>
        <w:t>experiment</w:t>
      </w:r>
      <w:r w:rsidR="00E269ED" w:rsidRPr="004F2BBA">
        <w:rPr>
          <w:rFonts w:ascii="Times New Roman" w:hAnsi="Times New Roman" w:cs="Times New Roman"/>
        </w:rPr>
        <w:t xml:space="preserve">; </w:t>
      </w:r>
      <w:r w:rsidR="004D0331" w:rsidRPr="004F2BBA">
        <w:rPr>
          <w:rFonts w:ascii="Times New Roman" w:hAnsi="Times New Roman" w:cs="Times New Roman"/>
        </w:rPr>
        <w:t>Japan</w:t>
      </w:r>
    </w:p>
    <w:p w14:paraId="4319016F" w14:textId="22D117E1" w:rsidR="002B352C" w:rsidRPr="004F2BBA" w:rsidRDefault="002B352C" w:rsidP="00E47C3E">
      <w:pPr>
        <w:widowControl/>
        <w:rPr>
          <w:rFonts w:ascii="Times New Roman" w:hAnsi="Times New Roman" w:cs="Times New Roman"/>
          <w:szCs w:val="24"/>
        </w:rPr>
      </w:pPr>
      <w:r w:rsidRPr="004F2BBA">
        <w:rPr>
          <w:rFonts w:ascii="Times New Roman" w:hAnsi="Times New Roman" w:cs="Times New Roman"/>
        </w:rPr>
        <w:br w:type="page"/>
      </w:r>
    </w:p>
    <w:p w14:paraId="4A8DE3E3" w14:textId="6D1C3FD1" w:rsidR="002B352C" w:rsidRPr="004F2BBA" w:rsidRDefault="002B352C" w:rsidP="00E47C3E">
      <w:pPr>
        <w:pStyle w:val="Heading1"/>
        <w:rPr>
          <w:rFonts w:ascii="Times New Roman" w:eastAsiaTheme="minorEastAsia" w:hAnsi="Times New Roman" w:cs="Times New Roman"/>
        </w:rPr>
      </w:pPr>
      <w:r w:rsidRPr="004F2BBA">
        <w:rPr>
          <w:rFonts w:ascii="Times New Roman" w:eastAsiaTheme="minorEastAsia" w:hAnsi="Times New Roman" w:cs="Times New Roman"/>
        </w:rPr>
        <w:lastRenderedPageBreak/>
        <w:t>1. Introduction</w:t>
      </w:r>
    </w:p>
    <w:p w14:paraId="6FC91641" w14:textId="1FBA1D9F" w:rsidR="002B352C" w:rsidRPr="004F2BBA" w:rsidRDefault="002B352C" w:rsidP="00E47C3E">
      <w:pPr>
        <w:rPr>
          <w:rFonts w:ascii="Times New Roman" w:hAnsi="Times New Roman" w:cs="Times New Roman"/>
        </w:rPr>
      </w:pPr>
    </w:p>
    <w:p w14:paraId="01FF4D2E" w14:textId="5A165307" w:rsidR="003E7DDC" w:rsidRPr="004F2BBA" w:rsidRDefault="00041EC8" w:rsidP="0008450F">
      <w:pPr>
        <w:rPr>
          <w:rFonts w:ascii="Times New Roman" w:hAnsi="Times New Roman" w:cs="Times New Roman"/>
        </w:rPr>
      </w:pPr>
      <w:r w:rsidRPr="004F2BBA">
        <w:rPr>
          <w:rFonts w:ascii="Times New Roman" w:hAnsi="Times New Roman" w:cs="Times New Roman"/>
        </w:rPr>
        <w:t xml:space="preserve">To control the </w:t>
      </w:r>
      <w:del w:id="336" w:author="Author">
        <w:r w:rsidRPr="004F2BBA" w:rsidDel="00045485">
          <w:rPr>
            <w:rFonts w:ascii="Times New Roman" w:hAnsi="Times New Roman" w:cs="Times New Roman"/>
          </w:rPr>
          <w:delText xml:space="preserve">global </w:delText>
        </w:r>
      </w:del>
      <w:r w:rsidRPr="004F2BBA">
        <w:rPr>
          <w:rFonts w:ascii="Times New Roman" w:hAnsi="Times New Roman" w:cs="Times New Roman"/>
        </w:rPr>
        <w:t xml:space="preserve">COVID-19 </w:t>
      </w:r>
      <w:r w:rsidR="006175FA" w:rsidRPr="004F2BBA">
        <w:rPr>
          <w:rFonts w:ascii="Times New Roman" w:hAnsi="Times New Roman" w:cs="Times New Roman"/>
        </w:rPr>
        <w:t xml:space="preserve">pandemic </w:t>
      </w:r>
      <w:r w:rsidRPr="004F2BBA">
        <w:rPr>
          <w:rFonts w:ascii="Times New Roman" w:hAnsi="Times New Roman" w:cs="Times New Roman"/>
        </w:rPr>
        <w:t xml:space="preserve">through vaccination, </w:t>
      </w:r>
      <w:del w:id="337" w:author="Author">
        <w:r w:rsidRPr="004F2BBA" w:rsidDel="003E5F01">
          <w:rPr>
            <w:rFonts w:ascii="Times New Roman" w:hAnsi="Times New Roman" w:cs="Times New Roman"/>
          </w:rPr>
          <w:delText>we need to</w:delText>
        </w:r>
      </w:del>
      <w:ins w:id="338" w:author="Author">
        <w:r w:rsidR="003E5F01">
          <w:rPr>
            <w:rFonts w:ascii="Times New Roman" w:hAnsi="Times New Roman" w:cs="Times New Roman"/>
          </w:rPr>
          <w:t>vaccination programs must</w:t>
        </w:r>
      </w:ins>
      <w:r w:rsidRPr="004F2BBA">
        <w:rPr>
          <w:rFonts w:ascii="Times New Roman" w:hAnsi="Times New Roman" w:cs="Times New Roman"/>
        </w:rPr>
        <w:t xml:space="preserve"> proceed </w:t>
      </w:r>
      <w:del w:id="339" w:author="Author">
        <w:r w:rsidRPr="004F2BBA" w:rsidDel="003E5F01">
          <w:rPr>
            <w:rFonts w:ascii="Times New Roman" w:hAnsi="Times New Roman" w:cs="Times New Roman"/>
          </w:rPr>
          <w:delText xml:space="preserve">it </w:delText>
        </w:r>
      </w:del>
      <w:ins w:id="340" w:author="Author">
        <w:r w:rsidR="003E5F01">
          <w:rPr>
            <w:rFonts w:ascii="Times New Roman" w:hAnsi="Times New Roman" w:cs="Times New Roman"/>
          </w:rPr>
          <w:t>at a</w:t>
        </w:r>
        <w:r w:rsidR="003E5F01" w:rsidRPr="004F2BBA">
          <w:rPr>
            <w:rFonts w:ascii="Times New Roman" w:hAnsi="Times New Roman" w:cs="Times New Roman"/>
          </w:rPr>
          <w:t xml:space="preserve"> </w:t>
        </w:r>
      </w:ins>
      <w:r w:rsidRPr="004F2BBA">
        <w:rPr>
          <w:rFonts w:ascii="Times New Roman" w:hAnsi="Times New Roman" w:cs="Times New Roman"/>
        </w:rPr>
        <w:t>uniform</w:t>
      </w:r>
      <w:del w:id="341" w:author="Author">
        <w:r w:rsidRPr="004F2BBA" w:rsidDel="003E5F01">
          <w:rPr>
            <w:rFonts w:ascii="Times New Roman" w:hAnsi="Times New Roman" w:cs="Times New Roman"/>
          </w:rPr>
          <w:delText>ly</w:delText>
        </w:r>
      </w:del>
      <w:ins w:id="342" w:author="Author">
        <w:r w:rsidR="003E5F01">
          <w:rPr>
            <w:rFonts w:ascii="Times New Roman" w:hAnsi="Times New Roman" w:cs="Times New Roman"/>
          </w:rPr>
          <w:t xml:space="preserve"> pace</w:t>
        </w:r>
        <w:r w:rsidR="003E5F01" w:rsidRPr="003E5F01">
          <w:rPr>
            <w:rFonts w:ascii="Times New Roman" w:hAnsi="Times New Roman" w:cs="Times New Roman"/>
          </w:rPr>
          <w:t xml:space="preserve"> </w:t>
        </w:r>
        <w:r w:rsidR="003E5F01" w:rsidRPr="004F2BBA">
          <w:rPr>
            <w:rFonts w:ascii="Times New Roman" w:hAnsi="Times New Roman" w:cs="Times New Roman"/>
          </w:rPr>
          <w:t>worldwide</w:t>
        </w:r>
        <w:r w:rsidR="003E5F01">
          <w:rPr>
            <w:rFonts w:ascii="Times New Roman" w:hAnsi="Times New Roman" w:cs="Times New Roman"/>
          </w:rPr>
          <w:t>,</w:t>
        </w:r>
      </w:ins>
      <w:r w:rsidRPr="004F2BBA">
        <w:rPr>
          <w:rFonts w:ascii="Times New Roman" w:hAnsi="Times New Roman" w:cs="Times New Roman"/>
        </w:rPr>
        <w:t xml:space="preserve"> regardless of region</w:t>
      </w:r>
      <w:del w:id="343" w:author="Author">
        <w:r w:rsidR="00E23330" w:rsidRPr="004F2BBA" w:rsidDel="003E5F01">
          <w:rPr>
            <w:rFonts w:ascii="Times New Roman" w:hAnsi="Times New Roman" w:cs="Times New Roman"/>
          </w:rPr>
          <w:delText xml:space="preserve"> worldwide</w:delText>
        </w:r>
      </w:del>
      <w:r w:rsidRPr="004F2BBA">
        <w:rPr>
          <w:rFonts w:ascii="Times New Roman" w:hAnsi="Times New Roman" w:cs="Times New Roman"/>
        </w:rPr>
        <w:t>. In practice, however, vaccin</w:t>
      </w:r>
      <w:r w:rsidR="009015F4" w:rsidRPr="004F2BBA">
        <w:rPr>
          <w:rFonts w:ascii="Times New Roman" w:hAnsi="Times New Roman" w:cs="Times New Roman"/>
        </w:rPr>
        <w:t>ation</w:t>
      </w:r>
      <w:r w:rsidRPr="004F2BBA">
        <w:rPr>
          <w:rFonts w:ascii="Times New Roman" w:hAnsi="Times New Roman" w:cs="Times New Roman"/>
        </w:rPr>
        <w:t xml:space="preserve"> coverage varies across </w:t>
      </w:r>
      <w:del w:id="344" w:author="Author">
        <w:r w:rsidRPr="004F2BBA" w:rsidDel="005C7ED9">
          <w:rPr>
            <w:rFonts w:ascii="Times New Roman" w:hAnsi="Times New Roman" w:cs="Times New Roman"/>
          </w:rPr>
          <w:delText>regions</w:delText>
        </w:r>
      </w:del>
      <w:ins w:id="345" w:author="Author">
        <w:r w:rsidR="005C7ED9">
          <w:rPr>
            <w:rFonts w:ascii="Times New Roman" w:hAnsi="Times New Roman" w:cs="Times New Roman"/>
          </w:rPr>
          <w:t>the world</w:t>
        </w:r>
      </w:ins>
      <w:del w:id="346" w:author="Author">
        <w:r w:rsidRPr="004F2BBA" w:rsidDel="003E5F01">
          <w:rPr>
            <w:rFonts w:ascii="Times New Roman" w:hAnsi="Times New Roman" w:cs="Times New Roman"/>
          </w:rPr>
          <w:delText>, despite the limited variety of vaccines</w:delText>
        </w:r>
      </w:del>
      <w:r w:rsidRPr="004F2BBA">
        <w:rPr>
          <w:rFonts w:ascii="Times New Roman" w:hAnsi="Times New Roman" w:cs="Times New Roman"/>
        </w:rPr>
        <w:t>.</w:t>
      </w:r>
      <w:r w:rsidR="00965A23" w:rsidRPr="004F2BBA">
        <w:rPr>
          <w:rFonts w:ascii="Times New Roman" w:hAnsi="Times New Roman" w:cs="Times New Roman"/>
        </w:rPr>
        <w:t xml:space="preserve"> </w:t>
      </w:r>
      <w:del w:id="347" w:author="Author">
        <w:r w:rsidR="00AA3215" w:rsidRPr="004F2BBA" w:rsidDel="003E5F01">
          <w:rPr>
            <w:rFonts w:ascii="Times New Roman" w:hAnsi="Times New Roman" w:cs="Times New Roman"/>
          </w:rPr>
          <w:delText xml:space="preserve">Reviewing </w:delText>
        </w:r>
        <w:r w:rsidR="00CD7333" w:rsidRPr="004F2BBA" w:rsidDel="003E5F01">
          <w:rPr>
            <w:rFonts w:ascii="Times New Roman" w:hAnsi="Times New Roman" w:cs="Times New Roman"/>
          </w:rPr>
          <w:delText>the share</w:delText>
        </w:r>
      </w:del>
      <w:ins w:id="348" w:author="Author">
        <w:r w:rsidR="003E5F01">
          <w:rPr>
            <w:rFonts w:ascii="Times New Roman" w:hAnsi="Times New Roman" w:cs="Times New Roman"/>
          </w:rPr>
          <w:t>The average proportion of the global population who had</w:t>
        </w:r>
      </w:ins>
      <w:del w:id="349" w:author="Author">
        <w:r w:rsidR="00CD7333" w:rsidRPr="004F2BBA" w:rsidDel="003E5F01">
          <w:rPr>
            <w:rFonts w:ascii="Times New Roman" w:hAnsi="Times New Roman" w:cs="Times New Roman"/>
          </w:rPr>
          <w:delText xml:space="preserve"> of people</w:delText>
        </w:r>
      </w:del>
      <w:r w:rsidR="00CD7333" w:rsidRPr="004F2BBA">
        <w:rPr>
          <w:rFonts w:ascii="Times New Roman" w:hAnsi="Times New Roman" w:cs="Times New Roman"/>
        </w:rPr>
        <w:t xml:space="preserve"> </w:t>
      </w:r>
      <w:del w:id="350" w:author="Author">
        <w:r w:rsidR="00CD7333" w:rsidRPr="004F2BBA" w:rsidDel="003E5F01">
          <w:rPr>
            <w:rFonts w:ascii="Times New Roman" w:hAnsi="Times New Roman" w:cs="Times New Roman"/>
          </w:rPr>
          <w:delText xml:space="preserve">receiving </w:delText>
        </w:r>
      </w:del>
      <w:ins w:id="351" w:author="Author">
        <w:r w:rsidR="003E5F01" w:rsidRPr="004F2BBA">
          <w:rPr>
            <w:rFonts w:ascii="Times New Roman" w:hAnsi="Times New Roman" w:cs="Times New Roman"/>
          </w:rPr>
          <w:t>receiv</w:t>
        </w:r>
        <w:r w:rsidR="003E5F01">
          <w:rPr>
            <w:rFonts w:ascii="Times New Roman" w:hAnsi="Times New Roman" w:cs="Times New Roman"/>
          </w:rPr>
          <w:t>ed</w:t>
        </w:r>
        <w:r w:rsidR="003E5F01" w:rsidRPr="004F2BBA">
          <w:rPr>
            <w:rFonts w:ascii="Times New Roman" w:hAnsi="Times New Roman" w:cs="Times New Roman"/>
          </w:rPr>
          <w:t xml:space="preserve"> </w:t>
        </w:r>
      </w:ins>
      <w:r w:rsidR="00CD7333" w:rsidRPr="004F2BBA">
        <w:rPr>
          <w:rFonts w:ascii="Times New Roman" w:hAnsi="Times New Roman" w:cs="Times New Roman"/>
        </w:rPr>
        <w:t xml:space="preserve">at least one dose </w:t>
      </w:r>
      <w:ins w:id="352" w:author="Author">
        <w:r w:rsidR="003E5F01">
          <w:rPr>
            <w:rFonts w:ascii="Times New Roman" w:hAnsi="Times New Roman" w:cs="Times New Roman"/>
          </w:rPr>
          <w:t xml:space="preserve">of vaccine </w:t>
        </w:r>
      </w:ins>
      <w:r w:rsidR="00230E9F" w:rsidRPr="004F2BBA">
        <w:rPr>
          <w:rFonts w:ascii="Times New Roman" w:hAnsi="Times New Roman" w:cs="Times New Roman"/>
        </w:rPr>
        <w:t>as of</w:t>
      </w:r>
      <w:r w:rsidR="00AA3215" w:rsidRPr="004F2BBA">
        <w:rPr>
          <w:rFonts w:ascii="Times New Roman" w:hAnsi="Times New Roman" w:cs="Times New Roman"/>
        </w:rPr>
        <w:t xml:space="preserve"> </w:t>
      </w:r>
      <w:ins w:id="353" w:author="Author">
        <w:r w:rsidR="003E5F01">
          <w:rPr>
            <w:rFonts w:ascii="Times New Roman" w:hAnsi="Times New Roman" w:cs="Times New Roman"/>
          </w:rPr>
          <w:t xml:space="preserve">10 </w:t>
        </w:r>
      </w:ins>
      <w:r w:rsidR="00942CE3" w:rsidRPr="004F2BBA">
        <w:rPr>
          <w:rFonts w:ascii="Times New Roman" w:hAnsi="Times New Roman" w:cs="Times New Roman"/>
        </w:rPr>
        <w:t>June</w:t>
      </w:r>
      <w:del w:id="354" w:author="Author">
        <w:r w:rsidR="00AA3215" w:rsidRPr="004F2BBA" w:rsidDel="003E5F01">
          <w:rPr>
            <w:rFonts w:ascii="Times New Roman" w:hAnsi="Times New Roman" w:cs="Times New Roman"/>
          </w:rPr>
          <w:delText xml:space="preserve"> </w:delText>
        </w:r>
        <w:r w:rsidR="007162AC" w:rsidRPr="004F2BBA" w:rsidDel="003E5F01">
          <w:rPr>
            <w:rFonts w:ascii="Times New Roman" w:hAnsi="Times New Roman" w:cs="Times New Roman"/>
          </w:rPr>
          <w:delText>10</w:delText>
        </w:r>
        <w:r w:rsidR="00AA3215" w:rsidRPr="004F2BBA" w:rsidDel="003E5F01">
          <w:rPr>
            <w:rFonts w:ascii="Times New Roman" w:hAnsi="Times New Roman" w:cs="Times New Roman"/>
          </w:rPr>
          <w:delText>,</w:delText>
        </w:r>
      </w:del>
      <w:r w:rsidR="00AA3215" w:rsidRPr="004F2BBA">
        <w:rPr>
          <w:rFonts w:ascii="Times New Roman" w:hAnsi="Times New Roman" w:cs="Times New Roman"/>
        </w:rPr>
        <w:t xml:space="preserve"> 2021</w:t>
      </w:r>
      <w:ins w:id="355" w:author="Author">
        <w:r w:rsidR="003E5F01">
          <w:rPr>
            <w:rFonts w:ascii="Times New Roman" w:hAnsi="Times New Roman" w:cs="Times New Roman"/>
          </w:rPr>
          <w:t xml:space="preserve"> was </w:t>
        </w:r>
        <w:r w:rsidR="003E5F01" w:rsidRPr="004F2BBA">
          <w:rPr>
            <w:rFonts w:ascii="Times New Roman" w:hAnsi="Times New Roman" w:cs="Times New Roman"/>
          </w:rPr>
          <w:t>20.32%</w:t>
        </w:r>
        <w:r w:rsidR="003E5F01">
          <w:rPr>
            <w:rFonts w:ascii="Times New Roman" w:hAnsi="Times New Roman" w:cs="Times New Roman"/>
          </w:rPr>
          <w:t>; this proportion was much higher in</w:t>
        </w:r>
      </w:ins>
      <w:del w:id="356" w:author="Author">
        <w:r w:rsidR="00AA3215" w:rsidRPr="004F2BBA" w:rsidDel="003E5F01">
          <w:rPr>
            <w:rFonts w:ascii="Times New Roman" w:hAnsi="Times New Roman" w:cs="Times New Roman"/>
          </w:rPr>
          <w:delText>,</w:delText>
        </w:r>
        <w:r w:rsidR="0086012F" w:rsidRPr="004F2BBA" w:rsidDel="003E5F01">
          <w:rPr>
            <w:rFonts w:ascii="Times New Roman" w:hAnsi="Times New Roman" w:cs="Times New Roman"/>
          </w:rPr>
          <w:delText xml:space="preserve"> </w:delText>
        </w:r>
        <w:r w:rsidR="00B71115" w:rsidRPr="004F2BBA" w:rsidDel="003E5F01">
          <w:rPr>
            <w:rFonts w:ascii="Times New Roman" w:hAnsi="Times New Roman" w:cs="Times New Roman"/>
          </w:rPr>
          <w:delText>w</w:delText>
        </w:r>
        <w:r w:rsidR="003E7DDC" w:rsidRPr="004F2BBA" w:rsidDel="003E5F01">
          <w:rPr>
            <w:rFonts w:ascii="Times New Roman" w:hAnsi="Times New Roman" w:cs="Times New Roman"/>
          </w:rPr>
          <w:delText>hile</w:delText>
        </w:r>
      </w:del>
      <w:r w:rsidR="003E7DDC" w:rsidRPr="004F2BBA">
        <w:rPr>
          <w:rFonts w:ascii="Times New Roman" w:hAnsi="Times New Roman" w:cs="Times New Roman"/>
        </w:rPr>
        <w:t xml:space="preserve"> North America (39.41%)</w:t>
      </w:r>
      <w:r w:rsidR="004B6F83" w:rsidRPr="004F2BBA">
        <w:rPr>
          <w:rFonts w:ascii="Times New Roman" w:hAnsi="Times New Roman" w:cs="Times New Roman"/>
        </w:rPr>
        <w:t xml:space="preserve"> and</w:t>
      </w:r>
      <w:r w:rsidR="003E7DDC" w:rsidRPr="004F2BBA">
        <w:rPr>
          <w:rFonts w:ascii="Times New Roman" w:hAnsi="Times New Roman" w:cs="Times New Roman"/>
        </w:rPr>
        <w:t xml:space="preserve"> </w:t>
      </w:r>
      <w:r w:rsidR="004B6F83" w:rsidRPr="004F2BBA">
        <w:rPr>
          <w:rFonts w:ascii="Times New Roman" w:hAnsi="Times New Roman" w:cs="Times New Roman"/>
        </w:rPr>
        <w:t>Europe (35.3</w:t>
      </w:r>
      <w:r w:rsidR="0095363D" w:rsidRPr="004F2BBA">
        <w:rPr>
          <w:rFonts w:ascii="Times New Roman" w:hAnsi="Times New Roman" w:cs="Times New Roman"/>
        </w:rPr>
        <w:t>8</w:t>
      </w:r>
      <w:r w:rsidR="004B6F83" w:rsidRPr="004F2BBA">
        <w:rPr>
          <w:rFonts w:ascii="Times New Roman" w:hAnsi="Times New Roman" w:cs="Times New Roman"/>
        </w:rPr>
        <w:t>%)</w:t>
      </w:r>
      <w:ins w:id="357" w:author="Author">
        <w:r w:rsidR="003E5F01">
          <w:rPr>
            <w:rFonts w:ascii="Times New Roman" w:hAnsi="Times New Roman" w:cs="Times New Roman"/>
          </w:rPr>
          <w:t xml:space="preserve"> but much lower in</w:t>
        </w:r>
      </w:ins>
      <w:del w:id="358" w:author="Author">
        <w:r w:rsidR="004B6F83" w:rsidRPr="004F2BBA" w:rsidDel="003E5F01">
          <w:rPr>
            <w:rFonts w:ascii="Times New Roman" w:hAnsi="Times New Roman" w:cs="Times New Roman"/>
          </w:rPr>
          <w:delText xml:space="preserve"> </w:delText>
        </w:r>
        <w:r w:rsidR="00A06A11" w:rsidRPr="004F2BBA" w:rsidDel="003E5F01">
          <w:rPr>
            <w:rFonts w:ascii="Times New Roman" w:hAnsi="Times New Roman" w:cs="Times New Roman"/>
          </w:rPr>
          <w:delText>we</w:delText>
        </w:r>
        <w:r w:rsidR="004B6F83" w:rsidRPr="004F2BBA" w:rsidDel="003E5F01">
          <w:rPr>
            <w:rFonts w:ascii="Times New Roman" w:hAnsi="Times New Roman" w:cs="Times New Roman"/>
          </w:rPr>
          <w:delText>re</w:delText>
        </w:r>
        <w:r w:rsidR="00767EB5" w:rsidRPr="004F2BBA" w:rsidDel="003E5F01">
          <w:rPr>
            <w:rFonts w:ascii="Times New Roman" w:hAnsi="Times New Roman" w:cs="Times New Roman"/>
          </w:rPr>
          <w:delText xml:space="preserve"> </w:delText>
        </w:r>
        <w:r w:rsidR="00136E1C" w:rsidRPr="004F2BBA" w:rsidDel="003E5F01">
          <w:rPr>
            <w:rFonts w:ascii="Times New Roman" w:hAnsi="Times New Roman" w:cs="Times New Roman"/>
          </w:rPr>
          <w:delText>much higher than the global share</w:delText>
        </w:r>
        <w:r w:rsidR="00A66314" w:rsidRPr="004F2BBA" w:rsidDel="003E5F01">
          <w:rPr>
            <w:rFonts w:ascii="Times New Roman" w:hAnsi="Times New Roman" w:cs="Times New Roman"/>
          </w:rPr>
          <w:delText xml:space="preserve"> (20.3</w:delText>
        </w:r>
        <w:r w:rsidR="007E5FCF" w:rsidRPr="004F2BBA" w:rsidDel="003E5F01">
          <w:rPr>
            <w:rFonts w:ascii="Times New Roman" w:hAnsi="Times New Roman" w:cs="Times New Roman"/>
          </w:rPr>
          <w:delText>2</w:delText>
        </w:r>
        <w:r w:rsidR="00A66314" w:rsidRPr="004F2BBA" w:rsidDel="003E5F01">
          <w:rPr>
            <w:rFonts w:ascii="Times New Roman" w:hAnsi="Times New Roman" w:cs="Times New Roman"/>
          </w:rPr>
          <w:delText>%)</w:delText>
        </w:r>
        <w:r w:rsidR="00136E1C" w:rsidRPr="004F2BBA" w:rsidDel="003E5F01">
          <w:rPr>
            <w:rFonts w:ascii="Times New Roman" w:hAnsi="Times New Roman" w:cs="Times New Roman"/>
          </w:rPr>
          <w:delText>,</w:delText>
        </w:r>
      </w:del>
      <w:r w:rsidR="00136E1C" w:rsidRPr="004F2BBA">
        <w:rPr>
          <w:rFonts w:ascii="Times New Roman" w:hAnsi="Times New Roman" w:cs="Times New Roman"/>
        </w:rPr>
        <w:t xml:space="preserve"> </w:t>
      </w:r>
      <w:r w:rsidR="004B6F83" w:rsidRPr="004F2BBA">
        <w:rPr>
          <w:rFonts w:ascii="Times New Roman" w:hAnsi="Times New Roman" w:cs="Times New Roman"/>
        </w:rPr>
        <w:t>Africa (</w:t>
      </w:r>
      <w:r w:rsidR="00DB6832" w:rsidRPr="004F2BBA">
        <w:rPr>
          <w:rFonts w:ascii="Times New Roman" w:hAnsi="Times New Roman" w:cs="Times New Roman"/>
        </w:rPr>
        <w:t>2.</w:t>
      </w:r>
      <w:r w:rsidR="0095363D" w:rsidRPr="004F2BBA">
        <w:rPr>
          <w:rFonts w:ascii="Times New Roman" w:hAnsi="Times New Roman" w:cs="Times New Roman"/>
        </w:rPr>
        <w:t>0</w:t>
      </w:r>
      <w:r w:rsidR="00DB6832" w:rsidRPr="004F2BBA">
        <w:rPr>
          <w:rFonts w:ascii="Times New Roman" w:hAnsi="Times New Roman" w:cs="Times New Roman"/>
        </w:rPr>
        <w:t>9%</w:t>
      </w:r>
      <w:r w:rsidR="004B6F83" w:rsidRPr="004F2BBA">
        <w:rPr>
          <w:rFonts w:ascii="Times New Roman" w:hAnsi="Times New Roman" w:cs="Times New Roman"/>
        </w:rPr>
        <w:t>)</w:t>
      </w:r>
      <w:r w:rsidR="00DB6832" w:rsidRPr="004F2BBA">
        <w:rPr>
          <w:rFonts w:ascii="Times New Roman" w:hAnsi="Times New Roman" w:cs="Times New Roman"/>
        </w:rPr>
        <w:t xml:space="preserve"> and Oceania (13.</w:t>
      </w:r>
      <w:r w:rsidR="0095363D" w:rsidRPr="004F2BBA">
        <w:rPr>
          <w:rFonts w:ascii="Times New Roman" w:hAnsi="Times New Roman" w:cs="Times New Roman"/>
        </w:rPr>
        <w:t>5</w:t>
      </w:r>
      <w:r w:rsidR="00DB6832" w:rsidRPr="004F2BBA">
        <w:rPr>
          <w:rFonts w:ascii="Times New Roman" w:hAnsi="Times New Roman" w:cs="Times New Roman"/>
        </w:rPr>
        <w:t>6%)</w:t>
      </w:r>
      <w:ins w:id="359" w:author="Author">
        <w:r w:rsidR="003E5F01">
          <w:rPr>
            <w:rFonts w:ascii="Times New Roman" w:hAnsi="Times New Roman" w:cs="Times New Roman"/>
          </w:rPr>
          <w:t>, while the proportions in</w:t>
        </w:r>
      </w:ins>
      <w:del w:id="360" w:author="Author">
        <w:r w:rsidR="00DB6832" w:rsidRPr="004F2BBA" w:rsidDel="003E5F01">
          <w:rPr>
            <w:rFonts w:ascii="Times New Roman" w:hAnsi="Times New Roman" w:cs="Times New Roman"/>
          </w:rPr>
          <w:delText xml:space="preserve"> </w:delText>
        </w:r>
        <w:r w:rsidR="00A06A11" w:rsidRPr="004F2BBA" w:rsidDel="003E5F01">
          <w:rPr>
            <w:rFonts w:ascii="Times New Roman" w:hAnsi="Times New Roman" w:cs="Times New Roman"/>
          </w:rPr>
          <w:delText>we</w:delText>
        </w:r>
        <w:r w:rsidR="00DB6832" w:rsidRPr="004F2BBA" w:rsidDel="003E5F01">
          <w:rPr>
            <w:rFonts w:ascii="Times New Roman" w:hAnsi="Times New Roman" w:cs="Times New Roman"/>
          </w:rPr>
          <w:delText xml:space="preserve">re </w:delText>
        </w:r>
        <w:r w:rsidR="00D710A2" w:rsidRPr="004F2BBA" w:rsidDel="003E5F01">
          <w:rPr>
            <w:rFonts w:ascii="Times New Roman" w:hAnsi="Times New Roman" w:cs="Times New Roman"/>
          </w:rPr>
          <w:delText>below</w:delText>
        </w:r>
        <w:r w:rsidR="00DB6832" w:rsidRPr="004F2BBA" w:rsidDel="003E5F01">
          <w:rPr>
            <w:rFonts w:ascii="Times New Roman" w:hAnsi="Times New Roman" w:cs="Times New Roman"/>
          </w:rPr>
          <w:delText xml:space="preserve"> </w:delText>
        </w:r>
        <w:r w:rsidR="00DC2484" w:rsidRPr="004F2BBA" w:rsidDel="003E5F01">
          <w:rPr>
            <w:rFonts w:ascii="Times New Roman" w:hAnsi="Times New Roman" w:cs="Times New Roman"/>
          </w:rPr>
          <w:delText>it.</w:delText>
        </w:r>
      </w:del>
      <w:r w:rsidR="00DB6832" w:rsidRPr="004F2BBA">
        <w:rPr>
          <w:rFonts w:ascii="Times New Roman" w:hAnsi="Times New Roman" w:cs="Times New Roman"/>
        </w:rPr>
        <w:t xml:space="preserve"> </w:t>
      </w:r>
      <w:r w:rsidR="00DC2484" w:rsidRPr="004F2BBA">
        <w:rPr>
          <w:rFonts w:ascii="Times New Roman" w:hAnsi="Times New Roman" w:cs="Times New Roman"/>
        </w:rPr>
        <w:t>South America (2</w:t>
      </w:r>
      <w:r w:rsidR="0095363D" w:rsidRPr="004F2BBA">
        <w:rPr>
          <w:rFonts w:ascii="Times New Roman" w:hAnsi="Times New Roman" w:cs="Times New Roman"/>
        </w:rPr>
        <w:t>2</w:t>
      </w:r>
      <w:r w:rsidR="00DC2484" w:rsidRPr="004F2BBA">
        <w:rPr>
          <w:rFonts w:ascii="Times New Roman" w:hAnsi="Times New Roman" w:cs="Times New Roman"/>
        </w:rPr>
        <w:t>.</w:t>
      </w:r>
      <w:r w:rsidR="0095363D" w:rsidRPr="004F2BBA">
        <w:rPr>
          <w:rFonts w:ascii="Times New Roman" w:hAnsi="Times New Roman" w:cs="Times New Roman"/>
        </w:rPr>
        <w:t>03</w:t>
      </w:r>
      <w:r w:rsidR="00DC2484" w:rsidRPr="004F2BBA">
        <w:rPr>
          <w:rFonts w:ascii="Times New Roman" w:hAnsi="Times New Roman" w:cs="Times New Roman"/>
        </w:rPr>
        <w:t>%) and Asia (20.</w:t>
      </w:r>
      <w:r w:rsidR="007777CE" w:rsidRPr="004F2BBA">
        <w:rPr>
          <w:rFonts w:ascii="Times New Roman" w:hAnsi="Times New Roman" w:cs="Times New Roman"/>
        </w:rPr>
        <w:t>62</w:t>
      </w:r>
      <w:r w:rsidR="00DC2484" w:rsidRPr="004F2BBA">
        <w:rPr>
          <w:rFonts w:ascii="Times New Roman" w:hAnsi="Times New Roman" w:cs="Times New Roman"/>
        </w:rPr>
        <w:t xml:space="preserve">%) </w:t>
      </w:r>
      <w:r w:rsidR="00A06A11" w:rsidRPr="004F2BBA">
        <w:rPr>
          <w:rFonts w:ascii="Times New Roman" w:hAnsi="Times New Roman" w:cs="Times New Roman"/>
        </w:rPr>
        <w:t>we</w:t>
      </w:r>
      <w:r w:rsidR="00DC2484" w:rsidRPr="004F2BBA">
        <w:rPr>
          <w:rFonts w:ascii="Times New Roman" w:hAnsi="Times New Roman" w:cs="Times New Roman"/>
        </w:rPr>
        <w:t xml:space="preserve">re </w:t>
      </w:r>
      <w:del w:id="361" w:author="Author">
        <w:r w:rsidR="00DC2484" w:rsidRPr="004F2BBA" w:rsidDel="003E5F01">
          <w:rPr>
            <w:rFonts w:ascii="Times New Roman" w:hAnsi="Times New Roman" w:cs="Times New Roman"/>
          </w:rPr>
          <w:delText>almost the same as</w:delText>
        </w:r>
      </w:del>
      <w:ins w:id="362" w:author="Author">
        <w:r w:rsidR="003E5F01">
          <w:rPr>
            <w:rFonts w:ascii="Times New Roman" w:hAnsi="Times New Roman" w:cs="Times New Roman"/>
          </w:rPr>
          <w:t>similar to</w:t>
        </w:r>
      </w:ins>
      <w:r w:rsidR="00DC2484" w:rsidRPr="004F2BBA">
        <w:rPr>
          <w:rFonts w:ascii="Times New Roman" w:hAnsi="Times New Roman" w:cs="Times New Roman"/>
        </w:rPr>
        <w:t xml:space="preserve"> the global </w:t>
      </w:r>
      <w:del w:id="363" w:author="Author">
        <w:r w:rsidR="00DC2484" w:rsidRPr="004F2BBA" w:rsidDel="003E5F01">
          <w:rPr>
            <w:rFonts w:ascii="Times New Roman" w:hAnsi="Times New Roman" w:cs="Times New Roman"/>
          </w:rPr>
          <w:delText>share</w:delText>
        </w:r>
        <w:r w:rsidR="00DC5C56" w:rsidRPr="004F2BBA" w:rsidDel="003E5F01">
          <w:rPr>
            <w:rFonts w:ascii="Times New Roman" w:hAnsi="Times New Roman" w:cs="Times New Roman"/>
          </w:rPr>
          <w:delText xml:space="preserve"> </w:delText>
        </w:r>
      </w:del>
      <w:ins w:id="364" w:author="Author">
        <w:r w:rsidR="003E5F01">
          <w:rPr>
            <w:rFonts w:ascii="Times New Roman" w:hAnsi="Times New Roman" w:cs="Times New Roman"/>
          </w:rPr>
          <w:t>average</w:t>
        </w:r>
        <w:r w:rsidR="003E5F01" w:rsidRPr="004F2BBA">
          <w:rPr>
            <w:rFonts w:ascii="Times New Roman" w:hAnsi="Times New Roman" w:cs="Times New Roman"/>
          </w:rPr>
          <w:t xml:space="preserve"> </w:t>
        </w:r>
      </w:ins>
      <w:r w:rsidR="001724D4" w:rsidRPr="004F2BBA">
        <w:rPr>
          <w:rFonts w:ascii="Times New Roman" w:hAnsi="Times New Roman" w:cs="Times New Roman"/>
        </w:rPr>
        <w:fldChar w:fldCharType="begin"/>
      </w:r>
      <w:r w:rsidR="00C638CB" w:rsidRPr="004F2BBA">
        <w:rPr>
          <w:rFonts w:ascii="Times New Roman" w:hAnsi="Times New Roman" w:cs="Times New Roman"/>
        </w:rPr>
        <w:instrText xml:space="preserve"> ADDIN ZOTERO_ITEM CSL_CITATION {"citationID":"a1brvdkvqod","properties":{"formattedCitation":"(Our World in Data, 2021)","plainCitation":"(Our World in Data, 2021)","noteIndex":0},"citationItems":[{"id":1963,"uris":["http://zotero.org/users/local/X2RGeZNq/items/LZV4CZ9P"],"uri":["http://zotero.org/users/local/X2RGeZNq/items/LZV4CZ9P"],"itemData":{"id":1963,"type":"webpage","title":"Share of people who received at least one dose of COVID-19","URL":"https://ourworldindata.org/covid-vaccinations","author":[{"family":"Our World in Data","given":""}],"accessed":{"date-parts":[["2021",8,25]]},"issued":{"date-parts":[["2021",8]]}}}],"schema":"https://github.com/citation-style-language/schema/raw/master/csl-citation.json"} </w:instrText>
      </w:r>
      <w:r w:rsidR="001724D4" w:rsidRPr="004F2BBA">
        <w:rPr>
          <w:rFonts w:ascii="Times New Roman" w:hAnsi="Times New Roman" w:cs="Times New Roman"/>
        </w:rPr>
        <w:fldChar w:fldCharType="separate"/>
      </w:r>
      <w:r w:rsidR="00EF6B04" w:rsidRPr="004F2BBA">
        <w:rPr>
          <w:rFonts w:ascii="Times New Roman" w:eastAsia="Yu Mincho" w:hAnsi="Times New Roman" w:cs="Times New Roman"/>
          <w:kern w:val="0"/>
        </w:rPr>
        <w:t>(Our World in Data, 2021)</w:t>
      </w:r>
      <w:r w:rsidR="001724D4" w:rsidRPr="004F2BBA">
        <w:rPr>
          <w:rFonts w:ascii="Times New Roman" w:hAnsi="Times New Roman" w:cs="Times New Roman"/>
        </w:rPr>
        <w:fldChar w:fldCharType="end"/>
      </w:r>
      <w:r w:rsidR="00DC2484" w:rsidRPr="004F2BBA">
        <w:rPr>
          <w:rFonts w:ascii="Times New Roman" w:hAnsi="Times New Roman" w:cs="Times New Roman"/>
        </w:rPr>
        <w:t>.</w:t>
      </w:r>
    </w:p>
    <w:p w14:paraId="4EC30B12" w14:textId="02807013" w:rsidR="000E7CEB" w:rsidRPr="004F2BBA" w:rsidRDefault="006F1E91" w:rsidP="00957665">
      <w:pPr>
        <w:ind w:firstLine="840"/>
        <w:rPr>
          <w:rFonts w:ascii="Times New Roman" w:hAnsi="Times New Roman" w:cs="Times New Roman"/>
        </w:rPr>
      </w:pPr>
      <w:r w:rsidRPr="004F2BBA">
        <w:rPr>
          <w:rFonts w:ascii="Times New Roman" w:hAnsi="Times New Roman" w:cs="Times New Roman"/>
        </w:rPr>
        <w:t xml:space="preserve">A </w:t>
      </w:r>
      <w:r w:rsidR="005E6F60" w:rsidRPr="004F2BBA">
        <w:rPr>
          <w:rFonts w:ascii="Times New Roman" w:hAnsi="Times New Roman" w:cs="Times New Roman"/>
        </w:rPr>
        <w:t>crucial</w:t>
      </w:r>
      <w:r w:rsidRPr="004F2BBA">
        <w:rPr>
          <w:rFonts w:ascii="Times New Roman" w:hAnsi="Times New Roman" w:cs="Times New Roman"/>
        </w:rPr>
        <w:t xml:space="preserve"> factor </w:t>
      </w:r>
      <w:r w:rsidR="00C84ABC" w:rsidRPr="004F2BBA">
        <w:rPr>
          <w:rFonts w:ascii="Times New Roman" w:hAnsi="Times New Roman" w:cs="Times New Roman"/>
        </w:rPr>
        <w:t>affect</w:t>
      </w:r>
      <w:r w:rsidR="00E920B8" w:rsidRPr="004F2BBA">
        <w:rPr>
          <w:rFonts w:ascii="Times New Roman" w:hAnsi="Times New Roman" w:cs="Times New Roman"/>
        </w:rPr>
        <w:t>ing</w:t>
      </w:r>
      <w:r w:rsidR="00C84ABC" w:rsidRPr="004F2BBA">
        <w:rPr>
          <w:rFonts w:ascii="Times New Roman" w:hAnsi="Times New Roman" w:cs="Times New Roman"/>
        </w:rPr>
        <w:t xml:space="preserve"> </w:t>
      </w:r>
      <w:r w:rsidR="001E3854" w:rsidRPr="004F2BBA">
        <w:rPr>
          <w:rFonts w:ascii="Times New Roman" w:hAnsi="Times New Roman" w:cs="Times New Roman"/>
        </w:rPr>
        <w:t xml:space="preserve">vaccination </w:t>
      </w:r>
      <w:r w:rsidR="00A53CC0" w:rsidRPr="004F2BBA">
        <w:rPr>
          <w:rFonts w:ascii="Times New Roman" w:hAnsi="Times New Roman" w:cs="Times New Roman"/>
        </w:rPr>
        <w:t>coverage</w:t>
      </w:r>
      <w:r w:rsidRPr="004F2BBA">
        <w:rPr>
          <w:rFonts w:ascii="Times New Roman" w:hAnsi="Times New Roman" w:cs="Times New Roman"/>
        </w:rPr>
        <w:t xml:space="preserve"> is </w:t>
      </w:r>
      <w:r w:rsidR="00B633D2" w:rsidRPr="004F2BBA">
        <w:rPr>
          <w:rFonts w:ascii="Times New Roman" w:hAnsi="Times New Roman" w:cs="Times New Roman"/>
        </w:rPr>
        <w:t>vaccine hesitancy</w:t>
      </w:r>
      <w:r w:rsidR="00875EDA" w:rsidRPr="004F2BBA">
        <w:rPr>
          <w:rFonts w:ascii="Times New Roman" w:hAnsi="Times New Roman" w:cs="Times New Roman"/>
        </w:rPr>
        <w:t xml:space="preserve"> at </w:t>
      </w:r>
      <w:ins w:id="365" w:author="Author">
        <w:r w:rsidR="003E5F01">
          <w:rPr>
            <w:rFonts w:ascii="Times New Roman" w:hAnsi="Times New Roman" w:cs="Times New Roman"/>
          </w:rPr>
          <w:t xml:space="preserve">the level of </w:t>
        </w:r>
      </w:ins>
      <w:r w:rsidR="00875EDA" w:rsidRPr="004F2BBA">
        <w:rPr>
          <w:rFonts w:ascii="Times New Roman" w:hAnsi="Times New Roman" w:cs="Times New Roman"/>
        </w:rPr>
        <w:t>individual</w:t>
      </w:r>
      <w:ins w:id="366" w:author="Author">
        <w:r w:rsidR="003E5F01">
          <w:rPr>
            <w:rFonts w:ascii="Times New Roman" w:hAnsi="Times New Roman" w:cs="Times New Roman"/>
          </w:rPr>
          <w:t>s</w:t>
        </w:r>
      </w:ins>
      <w:del w:id="367" w:author="Author">
        <w:r w:rsidR="00875EDA" w:rsidRPr="004F2BBA" w:rsidDel="003E5F01">
          <w:rPr>
            <w:rFonts w:ascii="Times New Roman" w:hAnsi="Times New Roman" w:cs="Times New Roman"/>
          </w:rPr>
          <w:delText xml:space="preserve"> level</w:delText>
        </w:r>
      </w:del>
      <w:r w:rsidR="00BE7C64" w:rsidRPr="004F2BBA">
        <w:rPr>
          <w:rFonts w:ascii="Times New Roman" w:hAnsi="Times New Roman" w:cs="Times New Roman"/>
        </w:rPr>
        <w:t>,</w:t>
      </w:r>
      <w:r w:rsidR="00B424AB" w:rsidRPr="004F2BBA">
        <w:rPr>
          <w:rFonts w:ascii="Times New Roman" w:hAnsi="Times New Roman" w:cs="Times New Roman"/>
        </w:rPr>
        <w:t xml:space="preserve"> </w:t>
      </w:r>
      <w:r w:rsidR="00BE7C64" w:rsidRPr="004F2BBA">
        <w:rPr>
          <w:rFonts w:ascii="Times New Roman" w:hAnsi="Times New Roman" w:cs="Times New Roman"/>
        </w:rPr>
        <w:t>defined as</w:t>
      </w:r>
      <w:r w:rsidR="00B66EDB" w:rsidRPr="004F2BBA">
        <w:rPr>
          <w:rFonts w:ascii="Times New Roman" w:hAnsi="Times New Roman" w:cs="Times New Roman"/>
        </w:rPr>
        <w:t xml:space="preserve"> </w:t>
      </w:r>
      <w:ins w:id="368" w:author="Author">
        <w:r w:rsidR="003E5F01">
          <w:rPr>
            <w:rFonts w:ascii="Times New Roman" w:hAnsi="Times New Roman" w:cs="Times New Roman"/>
          </w:rPr>
          <w:t xml:space="preserve">a </w:t>
        </w:r>
      </w:ins>
      <w:r w:rsidR="00B66EDB" w:rsidRPr="004F2BBA">
        <w:rPr>
          <w:rFonts w:ascii="Times New Roman" w:hAnsi="Times New Roman" w:cs="Times New Roman"/>
        </w:rPr>
        <w:t>“delay in acceptance or refusal of vaccination despite availability of vaccination services”</w:t>
      </w:r>
      <w:ins w:id="369" w:author="Author">
        <w:r w:rsidR="003E5F01">
          <w:rPr>
            <w:rFonts w:ascii="Times New Roman" w:hAnsi="Times New Roman" w:cs="Times New Roman"/>
          </w:rPr>
          <w:t xml:space="preserve"> </w:t>
        </w:r>
      </w:ins>
      <w:r w:rsidR="00B66EDB" w:rsidRPr="004F2BBA">
        <w:rPr>
          <w:rFonts w:ascii="Times New Roman" w:hAnsi="Times New Roman" w:cs="Times New Roman"/>
        </w:rPr>
        <w:fldChar w:fldCharType="begin"/>
      </w:r>
      <w:r w:rsidR="00AB2154">
        <w:rPr>
          <w:rFonts w:ascii="Times New Roman" w:hAnsi="Times New Roman" w:cs="Times New Roman"/>
        </w:rPr>
        <w:instrText xml:space="preserve"> ADDIN ZOTERO_ITEM CSL_CITATION {"citationID":"a1b8agrpjmm","properties":{"formattedCitation":"(MacDonald and SAGE Working Group on Vaccine Hesitancy, 2015, p. 4163)","plainCitation":"(MacDonald and SAGE Working Group on Vaccine Hesitancy, 2015, p. 4163)","dontUpdate":true,"noteIndex":0},"citationItems":[{"id":544,"uris":["http://zotero.org/users/local/X2RGeZNq/items/TWI4H3YF"],"uri":["http://zotero.org/users/local/X2RGeZNq/items/TWI4H3YF"],"itemData":{"id":544,"type":"article-journal","abstract":"The SAGE Working Group on Vaccine Hesitancy concluded that vaccine hesitancy refers to delay in acceptance or refusal of vaccination despite availability of vaccination services. Vaccine hesitancy is complex and context specific, varying across time, place and vaccines. It is influenced by factors such as complacency, convenience and confidence. The Working Group retained the term ‘vaccine’ rather than ‘vaccination’ hesitancy, although the latter more correctly implies the broader range of immunization concerns, as vaccine hesitancy is the more commonly used term. While high levels of hesitancy lead to low vaccine demand, low levels of hesitancy do not necessarily mean high vaccine demand. The Vaccine Hesitancy Determinants Matrix displays the factors influencing the behavioral decision to accept, delay or reject some or all vaccines under three categories: contextual, individual and group, and vaccine/vaccination-specific influences.","collection-title":"WHO Recommendations Regarding Vaccine Hesitancy","container-title":"Vaccine","DOI":"10.1016/j.vaccine.2015.04.036","ISSN":"0264-410X","issue":"34","journalAbbreviation":"Vaccine","language":"en","page":"4161-4164","source":"ScienceDirect","title":"Vaccine hesitancy: Definition, scope and determinants","title-short":"Vaccine hesitancy","volume":"33","author":[{"family":"MacDonald","given":"Noni E."},{"family":"SAGE Working Group on Vaccine Hesitancy","given":""}],"issued":{"date-parts":[["2015",8]]}},"locator":"4163"}],"schema":"https://github.com/citation-style-language/schema/raw/master/csl-citation.json"} </w:instrText>
      </w:r>
      <w:r w:rsidR="00B66EDB" w:rsidRPr="004F2BBA">
        <w:rPr>
          <w:rFonts w:ascii="Times New Roman" w:hAnsi="Times New Roman" w:cs="Times New Roman"/>
        </w:rPr>
        <w:fldChar w:fldCharType="separate"/>
      </w:r>
      <w:r w:rsidR="00C72C6E" w:rsidRPr="004F2BBA">
        <w:rPr>
          <w:rFonts w:ascii="Times New Roman" w:eastAsia="Yu Mincho" w:hAnsi="Times New Roman" w:cs="Times New Roman"/>
          <w:kern w:val="0"/>
        </w:rPr>
        <w:t xml:space="preserve">(MacDonald </w:t>
      </w:r>
      <w:r w:rsidR="001F232E">
        <w:rPr>
          <w:rFonts w:ascii="Times New Roman" w:eastAsia="Yu Mincho" w:hAnsi="Times New Roman" w:cs="Times New Roman"/>
          <w:kern w:val="0"/>
        </w:rPr>
        <w:t>et al.</w:t>
      </w:r>
      <w:r w:rsidR="00C72C6E" w:rsidRPr="004F2BBA">
        <w:rPr>
          <w:rFonts w:ascii="Times New Roman" w:eastAsia="Yu Mincho" w:hAnsi="Times New Roman" w:cs="Times New Roman"/>
          <w:kern w:val="0"/>
        </w:rPr>
        <w:t>, 2015, p. 4163)</w:t>
      </w:r>
      <w:r w:rsidR="00B66EDB" w:rsidRPr="004F2BBA">
        <w:rPr>
          <w:rFonts w:ascii="Times New Roman" w:hAnsi="Times New Roman" w:cs="Times New Roman"/>
        </w:rPr>
        <w:fldChar w:fldCharType="end"/>
      </w:r>
      <w:r w:rsidR="00B66EDB" w:rsidRPr="004F2BBA">
        <w:rPr>
          <w:rFonts w:ascii="Times New Roman" w:hAnsi="Times New Roman" w:cs="Times New Roman"/>
        </w:rPr>
        <w:t>.</w:t>
      </w:r>
      <w:r w:rsidR="005E094D" w:rsidRPr="004F2BBA">
        <w:rPr>
          <w:rFonts w:ascii="Times New Roman" w:hAnsi="Times New Roman" w:cs="Times New Roman"/>
        </w:rPr>
        <w:t xml:space="preserve"> </w:t>
      </w:r>
      <w:del w:id="370" w:author="Author">
        <w:r w:rsidR="00497861" w:rsidRPr="004F2BBA" w:rsidDel="003E5F01">
          <w:rPr>
            <w:rFonts w:ascii="Times New Roman" w:hAnsi="Times New Roman" w:cs="Times New Roman"/>
          </w:rPr>
          <w:delText>It causes</w:delText>
        </w:r>
      </w:del>
      <w:ins w:id="371" w:author="Author">
        <w:r w:rsidR="003E5F01">
          <w:rPr>
            <w:rFonts w:ascii="Times New Roman" w:hAnsi="Times New Roman" w:cs="Times New Roman"/>
          </w:rPr>
          <w:t>Such vaccine hesitancy</w:t>
        </w:r>
      </w:ins>
      <w:r w:rsidR="00497861" w:rsidRPr="004F2BBA">
        <w:rPr>
          <w:rFonts w:ascii="Times New Roman" w:hAnsi="Times New Roman" w:cs="Times New Roman"/>
        </w:rPr>
        <w:t xml:space="preserve"> n</w:t>
      </w:r>
      <w:r w:rsidR="00841B35" w:rsidRPr="004F2BBA">
        <w:rPr>
          <w:rFonts w:ascii="Times New Roman" w:hAnsi="Times New Roman" w:cs="Times New Roman"/>
        </w:rPr>
        <w:t>ot only</w:t>
      </w:r>
      <w:ins w:id="372" w:author="Author">
        <w:r w:rsidR="003E5F01">
          <w:rPr>
            <w:rFonts w:ascii="Times New Roman" w:hAnsi="Times New Roman" w:cs="Times New Roman"/>
          </w:rPr>
          <w:t xml:space="preserve"> results in</w:t>
        </w:r>
      </w:ins>
      <w:r w:rsidR="00841B35" w:rsidRPr="004F2BBA">
        <w:rPr>
          <w:rFonts w:ascii="Times New Roman" w:hAnsi="Times New Roman" w:cs="Times New Roman"/>
        </w:rPr>
        <w:t xml:space="preserve"> </w:t>
      </w:r>
      <w:del w:id="373" w:author="Author">
        <w:r w:rsidR="00804D08" w:rsidRPr="004F2BBA" w:rsidDel="00DB5D85">
          <w:rPr>
            <w:rFonts w:ascii="Times New Roman" w:hAnsi="Times New Roman" w:cs="Times New Roman"/>
          </w:rPr>
          <w:delText xml:space="preserve">less </w:delText>
        </w:r>
      </w:del>
      <w:ins w:id="374" w:author="Author">
        <w:r w:rsidR="00DB5D85">
          <w:rPr>
            <w:rFonts w:ascii="Times New Roman" w:hAnsi="Times New Roman" w:cs="Times New Roman"/>
          </w:rPr>
          <w:t>reduced</w:t>
        </w:r>
        <w:r w:rsidR="00DB5D85" w:rsidRPr="004F2BBA">
          <w:rPr>
            <w:rFonts w:ascii="Times New Roman" w:hAnsi="Times New Roman" w:cs="Times New Roman"/>
          </w:rPr>
          <w:t xml:space="preserve"> </w:t>
        </w:r>
      </w:ins>
      <w:r w:rsidR="00841B35" w:rsidRPr="004F2BBA">
        <w:rPr>
          <w:rFonts w:ascii="Times New Roman" w:hAnsi="Times New Roman" w:cs="Times New Roman"/>
        </w:rPr>
        <w:t>wi</w:t>
      </w:r>
      <w:r w:rsidR="00B73AF4" w:rsidRPr="004F2BBA">
        <w:rPr>
          <w:rFonts w:ascii="Times New Roman" w:hAnsi="Times New Roman" w:cs="Times New Roman"/>
        </w:rPr>
        <w:t xml:space="preserve">llingness to </w:t>
      </w:r>
      <w:del w:id="375" w:author="Author">
        <w:r w:rsidR="00B73AF4" w:rsidRPr="004F2BBA" w:rsidDel="003E5F01">
          <w:rPr>
            <w:rFonts w:ascii="Times New Roman" w:hAnsi="Times New Roman" w:cs="Times New Roman"/>
          </w:rPr>
          <w:delText xml:space="preserve">get </w:delText>
        </w:r>
      </w:del>
      <w:ins w:id="376" w:author="Author">
        <w:r w:rsidR="003E5F01">
          <w:rPr>
            <w:rFonts w:ascii="Times New Roman" w:hAnsi="Times New Roman" w:cs="Times New Roman"/>
          </w:rPr>
          <w:t>be</w:t>
        </w:r>
        <w:r w:rsidR="003E5F01" w:rsidRPr="004F2BBA">
          <w:rPr>
            <w:rFonts w:ascii="Times New Roman" w:hAnsi="Times New Roman" w:cs="Times New Roman"/>
          </w:rPr>
          <w:t xml:space="preserve"> </w:t>
        </w:r>
      </w:ins>
      <w:r w:rsidR="00B73AF4" w:rsidRPr="004F2BBA">
        <w:rPr>
          <w:rFonts w:ascii="Times New Roman" w:hAnsi="Times New Roman" w:cs="Times New Roman"/>
        </w:rPr>
        <w:t>vaccinated</w:t>
      </w:r>
      <w:del w:id="377" w:author="Author">
        <w:r w:rsidR="00B73AF4" w:rsidRPr="004F2BBA" w:rsidDel="003E5F01">
          <w:rPr>
            <w:rFonts w:ascii="Times New Roman" w:hAnsi="Times New Roman" w:cs="Times New Roman"/>
          </w:rPr>
          <w:delText>,</w:delText>
        </w:r>
      </w:del>
      <w:r w:rsidR="00B73AF4" w:rsidRPr="004F2BBA">
        <w:rPr>
          <w:rFonts w:ascii="Times New Roman" w:hAnsi="Times New Roman" w:cs="Times New Roman"/>
        </w:rPr>
        <w:t xml:space="preserve"> </w:t>
      </w:r>
      <w:r w:rsidR="00841B35" w:rsidRPr="004F2BBA">
        <w:rPr>
          <w:rFonts w:ascii="Times New Roman" w:hAnsi="Times New Roman" w:cs="Times New Roman"/>
        </w:rPr>
        <w:t xml:space="preserve">but also </w:t>
      </w:r>
      <w:ins w:id="378" w:author="Author">
        <w:r w:rsidR="003E5F01">
          <w:rPr>
            <w:rFonts w:ascii="Times New Roman" w:hAnsi="Times New Roman" w:cs="Times New Roman"/>
          </w:rPr>
          <w:t xml:space="preserve">means there is </w:t>
        </w:r>
      </w:ins>
      <w:r w:rsidR="00497861" w:rsidRPr="004F2BBA">
        <w:rPr>
          <w:rFonts w:ascii="Times New Roman" w:hAnsi="Times New Roman" w:cs="Times New Roman"/>
        </w:rPr>
        <w:t>less</w:t>
      </w:r>
      <w:r w:rsidR="00804D08" w:rsidRPr="004F2BBA">
        <w:rPr>
          <w:rFonts w:ascii="Times New Roman" w:hAnsi="Times New Roman" w:cs="Times New Roman"/>
        </w:rPr>
        <w:t xml:space="preserve"> pressure</w:t>
      </w:r>
      <w:r w:rsidR="00B8617D" w:rsidRPr="004F2BBA">
        <w:rPr>
          <w:rFonts w:ascii="Times New Roman" w:hAnsi="Times New Roman" w:cs="Times New Roman"/>
        </w:rPr>
        <w:t xml:space="preserve"> for </w:t>
      </w:r>
      <w:r w:rsidR="00F26F96" w:rsidRPr="004F2BBA">
        <w:rPr>
          <w:rFonts w:ascii="Times New Roman" w:hAnsi="Times New Roman" w:cs="Times New Roman"/>
        </w:rPr>
        <w:t>vaccine</w:t>
      </w:r>
      <w:del w:id="379" w:author="Author">
        <w:r w:rsidR="00F26F96" w:rsidRPr="004F2BBA" w:rsidDel="003E5F01">
          <w:rPr>
            <w:rFonts w:ascii="Times New Roman" w:hAnsi="Times New Roman" w:cs="Times New Roman"/>
          </w:rPr>
          <w:delText>s’</w:delText>
        </w:r>
      </w:del>
      <w:r w:rsidR="00F26F96" w:rsidRPr="004F2BBA">
        <w:rPr>
          <w:rFonts w:ascii="Times New Roman" w:hAnsi="Times New Roman" w:cs="Times New Roman"/>
        </w:rPr>
        <w:t xml:space="preserve"> development, </w:t>
      </w:r>
      <w:del w:id="380" w:author="Author">
        <w:r w:rsidR="000E2038" w:rsidRPr="004F2BBA" w:rsidDel="00B22F65">
          <w:rPr>
            <w:rFonts w:ascii="Times New Roman" w:hAnsi="Times New Roman" w:cs="Times New Roman"/>
          </w:rPr>
          <w:delText xml:space="preserve">earlier </w:delText>
        </w:r>
      </w:del>
      <w:ins w:id="381" w:author="Author">
        <w:r w:rsidR="00B22F65" w:rsidRPr="004F2BBA">
          <w:rPr>
            <w:rFonts w:ascii="Times New Roman" w:hAnsi="Times New Roman" w:cs="Times New Roman"/>
          </w:rPr>
          <w:t>earl</w:t>
        </w:r>
        <w:r w:rsidR="00B22F65">
          <w:rPr>
            <w:rFonts w:ascii="Times New Roman" w:hAnsi="Times New Roman" w:cs="Times New Roman"/>
          </w:rPr>
          <w:t>y</w:t>
        </w:r>
        <w:r w:rsidR="00B22F65" w:rsidRPr="004F2BBA">
          <w:rPr>
            <w:rFonts w:ascii="Times New Roman" w:hAnsi="Times New Roman" w:cs="Times New Roman"/>
          </w:rPr>
          <w:t xml:space="preserve"> </w:t>
        </w:r>
      </w:ins>
      <w:r w:rsidR="000E2038" w:rsidRPr="004F2BBA">
        <w:rPr>
          <w:rFonts w:ascii="Times New Roman" w:hAnsi="Times New Roman" w:cs="Times New Roman"/>
        </w:rPr>
        <w:t>approval</w:t>
      </w:r>
      <w:ins w:id="382" w:author="Author">
        <w:r w:rsidR="00B22F65">
          <w:rPr>
            <w:rFonts w:ascii="Times New Roman" w:hAnsi="Times New Roman" w:cs="Times New Roman"/>
          </w:rPr>
          <w:t xml:space="preserve"> of vaccines</w:t>
        </w:r>
      </w:ins>
      <w:r w:rsidR="000E2038" w:rsidRPr="004F2BBA">
        <w:rPr>
          <w:rFonts w:ascii="Times New Roman" w:hAnsi="Times New Roman" w:cs="Times New Roman"/>
        </w:rPr>
        <w:t xml:space="preserve">, </w:t>
      </w:r>
      <w:r w:rsidR="009B4C5A" w:rsidRPr="004F2BBA">
        <w:rPr>
          <w:rFonts w:ascii="Times New Roman" w:hAnsi="Times New Roman" w:cs="Times New Roman"/>
        </w:rPr>
        <w:t>or</w:t>
      </w:r>
      <w:r w:rsidR="00C3061F" w:rsidRPr="004F2BBA">
        <w:rPr>
          <w:rFonts w:ascii="Times New Roman" w:hAnsi="Times New Roman" w:cs="Times New Roman"/>
        </w:rPr>
        <w:t xml:space="preserve"> </w:t>
      </w:r>
      <w:del w:id="383" w:author="Author">
        <w:r w:rsidR="00FE05DB" w:rsidRPr="004F2BBA" w:rsidDel="003E5F01">
          <w:rPr>
            <w:rFonts w:ascii="Times New Roman" w:hAnsi="Times New Roman" w:cs="Times New Roman"/>
          </w:rPr>
          <w:delText xml:space="preserve">improving </w:delText>
        </w:r>
      </w:del>
      <w:ins w:id="384" w:author="Author">
        <w:r w:rsidR="003E5F01" w:rsidRPr="004F2BBA">
          <w:rPr>
            <w:rFonts w:ascii="Times New Roman" w:hAnsi="Times New Roman" w:cs="Times New Roman"/>
          </w:rPr>
          <w:t>improv</w:t>
        </w:r>
        <w:r w:rsidR="003E5F01">
          <w:rPr>
            <w:rFonts w:ascii="Times New Roman" w:hAnsi="Times New Roman" w:cs="Times New Roman"/>
          </w:rPr>
          <w:t xml:space="preserve">ements in </w:t>
        </w:r>
      </w:ins>
      <w:r w:rsidR="00FE05DB" w:rsidRPr="004F2BBA">
        <w:rPr>
          <w:rFonts w:ascii="Times New Roman" w:hAnsi="Times New Roman" w:cs="Times New Roman"/>
        </w:rPr>
        <w:t xml:space="preserve">supply and </w:t>
      </w:r>
      <w:r w:rsidR="00C004EA" w:rsidRPr="004F2BBA">
        <w:rPr>
          <w:rFonts w:ascii="Times New Roman" w:hAnsi="Times New Roman" w:cs="Times New Roman"/>
        </w:rPr>
        <w:t xml:space="preserve">delivery </w:t>
      </w:r>
      <w:ins w:id="385" w:author="Author">
        <w:r w:rsidR="003E5F01">
          <w:rPr>
            <w:rFonts w:ascii="Times New Roman" w:hAnsi="Times New Roman" w:cs="Times New Roman"/>
          </w:rPr>
          <w:t>infrastructure</w:t>
        </w:r>
      </w:ins>
      <w:del w:id="386" w:author="Author">
        <w:r w:rsidR="00C004EA" w:rsidRPr="004F2BBA" w:rsidDel="003E5F01">
          <w:rPr>
            <w:rFonts w:ascii="Times New Roman" w:hAnsi="Times New Roman" w:cs="Times New Roman"/>
          </w:rPr>
          <w:delText>system</w:delText>
        </w:r>
      </w:del>
      <w:r w:rsidR="00B643EC" w:rsidRPr="004F2BBA">
        <w:rPr>
          <w:rFonts w:ascii="Times New Roman" w:hAnsi="Times New Roman" w:cs="Times New Roman"/>
        </w:rPr>
        <w:t>.</w:t>
      </w:r>
      <w:r w:rsidR="00C3061F" w:rsidRPr="004F2BBA">
        <w:rPr>
          <w:rFonts w:ascii="Times New Roman" w:hAnsi="Times New Roman" w:cs="Times New Roman"/>
        </w:rPr>
        <w:t xml:space="preserve"> Consequently</w:t>
      </w:r>
      <w:r w:rsidR="00FB5E02" w:rsidRPr="004F2BBA">
        <w:rPr>
          <w:rFonts w:ascii="Times New Roman" w:hAnsi="Times New Roman" w:cs="Times New Roman"/>
        </w:rPr>
        <w:t>,</w:t>
      </w:r>
      <w:r w:rsidR="0007752B" w:rsidRPr="004F2BBA">
        <w:rPr>
          <w:rFonts w:ascii="Times New Roman" w:hAnsi="Times New Roman" w:cs="Times New Roman"/>
        </w:rPr>
        <w:t xml:space="preserve"> </w:t>
      </w:r>
      <w:r w:rsidR="00BD073A" w:rsidRPr="004F2BBA">
        <w:rPr>
          <w:rFonts w:ascii="Times New Roman" w:hAnsi="Times New Roman" w:cs="Times New Roman"/>
        </w:rPr>
        <w:t>infection</w:t>
      </w:r>
      <w:r w:rsidR="00825C5D" w:rsidRPr="004F2BBA">
        <w:rPr>
          <w:rFonts w:ascii="Times New Roman" w:hAnsi="Times New Roman" w:cs="Times New Roman"/>
        </w:rPr>
        <w:t>s</w:t>
      </w:r>
      <w:r w:rsidR="00BD073A" w:rsidRPr="004F2BBA">
        <w:rPr>
          <w:rFonts w:ascii="Times New Roman" w:hAnsi="Times New Roman" w:cs="Times New Roman"/>
        </w:rPr>
        <w:t xml:space="preserve"> </w:t>
      </w:r>
      <w:ins w:id="387" w:author="Author">
        <w:r w:rsidR="003E5F01">
          <w:rPr>
            <w:rFonts w:ascii="Times New Roman" w:hAnsi="Times New Roman" w:cs="Times New Roman"/>
          </w:rPr>
          <w:t xml:space="preserve">can </w:t>
        </w:r>
      </w:ins>
      <w:r w:rsidR="00BD073A" w:rsidRPr="004F2BBA">
        <w:rPr>
          <w:rFonts w:ascii="Times New Roman" w:hAnsi="Times New Roman" w:cs="Times New Roman"/>
        </w:rPr>
        <w:t xml:space="preserve">spread </w:t>
      </w:r>
      <w:ins w:id="388" w:author="Author">
        <w:r w:rsidR="003E5F01">
          <w:rPr>
            <w:rFonts w:ascii="Times New Roman" w:hAnsi="Times New Roman" w:cs="Times New Roman"/>
          </w:rPr>
          <w:t>both more rapidly and more widely</w:t>
        </w:r>
      </w:ins>
      <w:del w:id="389" w:author="Author">
        <w:r w:rsidR="00223C89" w:rsidRPr="004F2BBA" w:rsidDel="003E5F01">
          <w:rPr>
            <w:rFonts w:ascii="Times New Roman" w:hAnsi="Times New Roman" w:cs="Times New Roman"/>
          </w:rPr>
          <w:delText>faster and broader</w:delText>
        </w:r>
      </w:del>
      <w:r w:rsidR="00E93AF0" w:rsidRPr="004F2BBA">
        <w:rPr>
          <w:rFonts w:ascii="Times New Roman" w:hAnsi="Times New Roman" w:cs="Times New Roman"/>
        </w:rPr>
        <w:t xml:space="preserve">, </w:t>
      </w:r>
      <w:del w:id="390" w:author="Author">
        <w:r w:rsidR="00BD073A" w:rsidRPr="004F2BBA" w:rsidDel="003E5F01">
          <w:rPr>
            <w:rFonts w:ascii="Times New Roman" w:hAnsi="Times New Roman" w:cs="Times New Roman"/>
          </w:rPr>
          <w:delText xml:space="preserve">variants </w:delText>
        </w:r>
      </w:del>
      <w:r w:rsidR="00BD073A" w:rsidRPr="004F2BBA">
        <w:rPr>
          <w:rFonts w:ascii="Times New Roman" w:hAnsi="Times New Roman" w:cs="Times New Roman"/>
        </w:rPr>
        <w:t>virus</w:t>
      </w:r>
      <w:r w:rsidR="00825C5D" w:rsidRPr="004F2BBA">
        <w:rPr>
          <w:rFonts w:ascii="Times New Roman" w:hAnsi="Times New Roman" w:cs="Times New Roman"/>
        </w:rPr>
        <w:t xml:space="preserve"> </w:t>
      </w:r>
      <w:ins w:id="391" w:author="Author">
        <w:r w:rsidR="003E5F01" w:rsidRPr="004F2BBA">
          <w:rPr>
            <w:rFonts w:ascii="Times New Roman" w:hAnsi="Times New Roman" w:cs="Times New Roman"/>
          </w:rPr>
          <w:t xml:space="preserve">variants </w:t>
        </w:r>
      </w:ins>
      <w:r w:rsidR="00825C5D" w:rsidRPr="004F2BBA">
        <w:rPr>
          <w:rFonts w:ascii="Times New Roman" w:hAnsi="Times New Roman" w:cs="Times New Roman"/>
        </w:rPr>
        <w:t xml:space="preserve">are more likely to emerge, </w:t>
      </w:r>
      <w:del w:id="392" w:author="Author">
        <w:r w:rsidR="00825C5D" w:rsidRPr="004F2BBA" w:rsidDel="003E5F01">
          <w:rPr>
            <w:rFonts w:ascii="Times New Roman" w:hAnsi="Times New Roman" w:cs="Times New Roman"/>
          </w:rPr>
          <w:delText xml:space="preserve">then we </w:delText>
        </w:r>
        <w:r w:rsidR="00542AA5" w:rsidRPr="004F2BBA" w:rsidDel="003E5F01">
          <w:rPr>
            <w:rFonts w:ascii="Times New Roman" w:hAnsi="Times New Roman" w:cs="Times New Roman"/>
          </w:rPr>
          <w:delText>are</w:delText>
        </w:r>
      </w:del>
      <w:ins w:id="393" w:author="Author">
        <w:r w:rsidR="003E5F01">
          <w:rPr>
            <w:rFonts w:ascii="Times New Roman" w:hAnsi="Times New Roman" w:cs="Times New Roman"/>
          </w:rPr>
          <w:t>and it</w:t>
        </w:r>
        <w:r w:rsidR="00B22F65">
          <w:rPr>
            <w:rFonts w:ascii="Times New Roman" w:hAnsi="Times New Roman" w:cs="Times New Roman"/>
          </w:rPr>
          <w:t xml:space="preserve"> is</w:t>
        </w:r>
      </w:ins>
      <w:r w:rsidR="00542AA5" w:rsidRPr="004F2BBA">
        <w:rPr>
          <w:rFonts w:ascii="Times New Roman" w:hAnsi="Times New Roman" w:cs="Times New Roman"/>
        </w:rPr>
        <w:t xml:space="preserve"> less </w:t>
      </w:r>
      <w:r w:rsidR="001B7263" w:rsidRPr="004F2BBA">
        <w:rPr>
          <w:rFonts w:ascii="Times New Roman" w:hAnsi="Times New Roman" w:cs="Times New Roman"/>
        </w:rPr>
        <w:t xml:space="preserve">likely </w:t>
      </w:r>
      <w:del w:id="394" w:author="Author">
        <w:r w:rsidR="001B7263" w:rsidRPr="004F2BBA" w:rsidDel="003E5F01">
          <w:rPr>
            <w:rFonts w:ascii="Times New Roman" w:hAnsi="Times New Roman" w:cs="Times New Roman"/>
          </w:rPr>
          <w:delText>to acquire</w:delText>
        </w:r>
      </w:del>
      <w:ins w:id="395" w:author="Author">
        <w:r w:rsidR="003E5F01">
          <w:rPr>
            <w:rFonts w:ascii="Times New Roman" w:hAnsi="Times New Roman" w:cs="Times New Roman"/>
          </w:rPr>
          <w:t>that</w:t>
        </w:r>
      </w:ins>
      <w:r w:rsidR="001B7263" w:rsidRPr="004F2BBA">
        <w:rPr>
          <w:rFonts w:ascii="Times New Roman" w:hAnsi="Times New Roman" w:cs="Times New Roman"/>
        </w:rPr>
        <w:t xml:space="preserve"> </w:t>
      </w:r>
      <w:r w:rsidR="00825C5D" w:rsidRPr="004F2BBA">
        <w:rPr>
          <w:rFonts w:ascii="Times New Roman" w:hAnsi="Times New Roman" w:cs="Times New Roman"/>
        </w:rPr>
        <w:t>herd immunity</w:t>
      </w:r>
      <w:ins w:id="396" w:author="Author">
        <w:r w:rsidR="003E5F01" w:rsidRPr="003E5F01">
          <w:rPr>
            <w:rFonts w:ascii="Times New Roman" w:hAnsi="Times New Roman" w:cs="Times New Roman"/>
          </w:rPr>
          <w:t xml:space="preserve"> </w:t>
        </w:r>
        <w:r w:rsidR="003E5F01">
          <w:rPr>
            <w:rFonts w:ascii="Times New Roman" w:hAnsi="Times New Roman" w:cs="Times New Roman"/>
          </w:rPr>
          <w:t>will be achieved</w:t>
        </w:r>
      </w:ins>
      <w:r w:rsidR="00E93AF0" w:rsidRPr="004F2BBA">
        <w:rPr>
          <w:rFonts w:ascii="Times New Roman" w:hAnsi="Times New Roman" w:cs="Times New Roman"/>
        </w:rPr>
        <w:t>.</w:t>
      </w:r>
    </w:p>
    <w:p w14:paraId="2DC687C4" w14:textId="5DBECED2" w:rsidR="000E7CEB" w:rsidRPr="004F2BBA" w:rsidRDefault="00110D81" w:rsidP="0008450F">
      <w:pPr>
        <w:ind w:firstLine="840"/>
        <w:rPr>
          <w:rFonts w:ascii="Times New Roman" w:hAnsi="Times New Roman" w:cs="Times New Roman"/>
        </w:rPr>
      </w:pPr>
      <w:del w:id="397" w:author="Author">
        <w:r w:rsidRPr="004F2BBA" w:rsidDel="003E5F01">
          <w:rPr>
            <w:rFonts w:ascii="Times New Roman" w:hAnsi="Times New Roman" w:cs="Times New Roman"/>
          </w:rPr>
          <w:delText xml:space="preserve">What </w:delText>
        </w:r>
      </w:del>
      <w:ins w:id="398" w:author="Author">
        <w:r w:rsidR="003E5F01">
          <w:rPr>
            <w:rFonts w:ascii="Times New Roman" w:hAnsi="Times New Roman" w:cs="Times New Roman"/>
          </w:rPr>
          <w:t>There are various</w:t>
        </w:r>
        <w:r w:rsidR="003E5F01" w:rsidRPr="004F2BBA">
          <w:rPr>
            <w:rFonts w:ascii="Times New Roman" w:hAnsi="Times New Roman" w:cs="Times New Roman"/>
          </w:rPr>
          <w:t xml:space="preserve"> </w:t>
        </w:r>
      </w:ins>
      <w:del w:id="399" w:author="Author">
        <w:r w:rsidRPr="004F2BBA" w:rsidDel="00DB5D85">
          <w:rPr>
            <w:rFonts w:ascii="Times New Roman" w:hAnsi="Times New Roman" w:cs="Times New Roman"/>
          </w:rPr>
          <w:delText>causes</w:delText>
        </w:r>
      </w:del>
      <w:ins w:id="400" w:author="Author">
        <w:r w:rsidR="00DB5D85">
          <w:rPr>
            <w:rFonts w:ascii="Times New Roman" w:hAnsi="Times New Roman" w:cs="Times New Roman"/>
          </w:rPr>
          <w:t>reasons for</w:t>
        </w:r>
      </w:ins>
      <w:r w:rsidRPr="004F2BBA">
        <w:rPr>
          <w:rFonts w:ascii="Times New Roman" w:hAnsi="Times New Roman" w:cs="Times New Roman"/>
        </w:rPr>
        <w:t xml:space="preserve"> vaccine hesitancy</w:t>
      </w:r>
      <w:ins w:id="401" w:author="Author">
        <w:r w:rsidR="003E5F01">
          <w:rPr>
            <w:rFonts w:ascii="Times New Roman" w:hAnsi="Times New Roman" w:cs="Times New Roman"/>
          </w:rPr>
          <w:t xml:space="preserve">, and </w:t>
        </w:r>
      </w:ins>
      <w:del w:id="402" w:author="Author">
        <w:r w:rsidRPr="004F2BBA" w:rsidDel="003E5F01">
          <w:rPr>
            <w:rFonts w:ascii="Times New Roman" w:hAnsi="Times New Roman" w:cs="Times New Roman"/>
          </w:rPr>
          <w:delText xml:space="preserve">? </w:delText>
        </w:r>
        <w:r w:rsidR="00342DDD" w:rsidRPr="004F2BBA" w:rsidDel="003E5F01">
          <w:rPr>
            <w:rFonts w:ascii="Times New Roman" w:hAnsi="Times New Roman" w:cs="Times New Roman"/>
          </w:rPr>
          <w:delText>P</w:delText>
        </w:r>
      </w:del>
      <w:ins w:id="403" w:author="Author">
        <w:r w:rsidR="003E5F01">
          <w:rPr>
            <w:rFonts w:ascii="Times New Roman" w:hAnsi="Times New Roman" w:cs="Times New Roman"/>
          </w:rPr>
          <w:t>p</w:t>
        </w:r>
      </w:ins>
      <w:r w:rsidR="00342DDD" w:rsidRPr="004F2BBA">
        <w:rPr>
          <w:rFonts w:ascii="Times New Roman" w:hAnsi="Times New Roman" w:cs="Times New Roman"/>
        </w:rPr>
        <w:t xml:space="preserve">revious studies </w:t>
      </w:r>
      <w:r w:rsidR="0042405A" w:rsidRPr="004F2BBA">
        <w:rPr>
          <w:rFonts w:ascii="Times New Roman" w:hAnsi="Times New Roman" w:cs="Times New Roman"/>
        </w:rPr>
        <w:t xml:space="preserve">have investigated </w:t>
      </w:r>
      <w:r w:rsidR="000E7CEB" w:rsidRPr="004F2BBA">
        <w:rPr>
          <w:rFonts w:ascii="Times New Roman" w:hAnsi="Times New Roman" w:cs="Times New Roman"/>
        </w:rPr>
        <w:t xml:space="preserve">three </w:t>
      </w:r>
      <w:ins w:id="404" w:author="Author">
        <w:r w:rsidR="00B86086">
          <w:rPr>
            <w:rFonts w:ascii="Times New Roman" w:hAnsi="Times New Roman" w:cs="Times New Roman"/>
          </w:rPr>
          <w:lastRenderedPageBreak/>
          <w:t xml:space="preserve">types of </w:t>
        </w:r>
      </w:ins>
      <w:del w:id="405" w:author="Author">
        <w:r w:rsidR="002940F5" w:rsidRPr="004F2BBA" w:rsidDel="009464CB">
          <w:rPr>
            <w:rFonts w:ascii="Times New Roman" w:hAnsi="Times New Roman" w:cs="Times New Roman"/>
          </w:rPr>
          <w:delText>influence</w:delText>
        </w:r>
        <w:r w:rsidR="00D6440A" w:rsidRPr="004F2BBA" w:rsidDel="009464CB">
          <w:rPr>
            <w:rFonts w:ascii="Times New Roman" w:hAnsi="Times New Roman" w:cs="Times New Roman"/>
          </w:rPr>
          <w:delText>s</w:delText>
        </w:r>
      </w:del>
      <w:ins w:id="406" w:author="Author">
        <w:r w:rsidR="009464CB">
          <w:rPr>
            <w:rFonts w:ascii="Times New Roman" w:hAnsi="Times New Roman" w:cs="Times New Roman"/>
          </w:rPr>
          <w:t>factors</w:t>
        </w:r>
      </w:ins>
      <w:r w:rsidR="000E7CEB" w:rsidRPr="004F2BBA">
        <w:rPr>
          <w:rFonts w:ascii="Times New Roman" w:hAnsi="Times New Roman" w:cs="Times New Roman"/>
        </w:rPr>
        <w:t xml:space="preserve">: contextual, individual </w:t>
      </w:r>
      <w:del w:id="407" w:author="Author">
        <w:r w:rsidR="000E7CEB" w:rsidRPr="004F2BBA" w:rsidDel="00B86086">
          <w:rPr>
            <w:rFonts w:ascii="Times New Roman" w:hAnsi="Times New Roman" w:cs="Times New Roman"/>
          </w:rPr>
          <w:delText xml:space="preserve">&amp; </w:delText>
        </w:r>
      </w:del>
      <w:ins w:id="408" w:author="Author">
        <w:r w:rsidR="00B86086">
          <w:rPr>
            <w:rFonts w:ascii="Times New Roman" w:hAnsi="Times New Roman" w:cs="Times New Roman"/>
          </w:rPr>
          <w:t>and</w:t>
        </w:r>
        <w:r w:rsidR="00B86086" w:rsidRPr="004F2BBA">
          <w:rPr>
            <w:rFonts w:ascii="Times New Roman" w:hAnsi="Times New Roman" w:cs="Times New Roman"/>
          </w:rPr>
          <w:t xml:space="preserve"> </w:t>
        </w:r>
      </w:ins>
      <w:r w:rsidR="000E7CEB" w:rsidRPr="004F2BBA">
        <w:rPr>
          <w:rFonts w:ascii="Times New Roman" w:hAnsi="Times New Roman" w:cs="Times New Roman"/>
        </w:rPr>
        <w:t>group,</w:t>
      </w:r>
      <w:r w:rsidR="007222F2" w:rsidRPr="004F2BBA">
        <w:rPr>
          <w:rFonts w:ascii="Times New Roman" w:hAnsi="Times New Roman" w:cs="Times New Roman"/>
        </w:rPr>
        <w:t xml:space="preserve"> and</w:t>
      </w:r>
      <w:r w:rsidR="000E7CEB" w:rsidRPr="004F2BBA">
        <w:rPr>
          <w:rFonts w:ascii="Times New Roman" w:hAnsi="Times New Roman" w:cs="Times New Roman"/>
        </w:rPr>
        <w:t xml:space="preserve"> vaccine/vaccination-specific </w:t>
      </w:r>
      <w:ins w:id="409" w:author="Author">
        <w:del w:id="410" w:author="Author">
          <w:r w:rsidR="00B86086" w:rsidDel="009464CB">
            <w:rPr>
              <w:rFonts w:ascii="Times New Roman" w:hAnsi="Times New Roman" w:cs="Times New Roman"/>
            </w:rPr>
            <w:delText>influences</w:delText>
          </w:r>
        </w:del>
        <w:r w:rsidR="009464CB">
          <w:rPr>
            <w:rFonts w:ascii="Times New Roman" w:hAnsi="Times New Roman" w:cs="Times New Roman"/>
          </w:rPr>
          <w:t>factors</w:t>
        </w:r>
      </w:ins>
      <w:r w:rsidR="000E7CEB" w:rsidRPr="004F2BBA">
        <w:rPr>
          <w:rFonts w:ascii="Times New Roman" w:hAnsi="Times New Roman" w:cs="Times New Roman"/>
        </w:rPr>
        <w:fldChar w:fldCharType="begin"/>
      </w:r>
      <w:r w:rsidR="00AB2154">
        <w:rPr>
          <w:rFonts w:ascii="Times New Roman" w:hAnsi="Times New Roman" w:cs="Times New Roman"/>
        </w:rPr>
        <w:instrText xml:space="preserve"> ADDIN ZOTERO_ITEM CSL_CITATION {"citationID":"DolxKjGd","properties":{"formattedCitation":"(MacDonald and SAGE Working Group on Vaccine Hesitancy, 2015, p. 4163)","plainCitation":"(MacDonald and SAGE Working Group on Vaccine Hesitancy, 2015, p. 4163)","dontUpdate":true,"noteIndex":0},"citationItems":[{"id":544,"uris":["http://zotero.org/users/local/X2RGeZNq/items/TWI4H3YF"],"uri":["http://zotero.org/users/local/X2RGeZNq/items/TWI4H3YF"],"itemData":{"id":544,"type":"article-journal","abstract":"The SAGE Working Group on Vaccine Hesitancy concluded that vaccine hesitancy refers to delay in acceptance or refusal of vaccination despite availability of vaccination services. Vaccine hesitancy is complex and context specific, varying across time, place and vaccines. It is influenced by factors such as complacency, convenience and confidence. The Working Group retained the term ‘vaccine’ rather than ‘vaccination’ hesitancy, although the latter more correctly implies the broader range of immunization concerns, as vaccine hesitancy is the more commonly used term. While high levels of hesitancy lead to low vaccine demand, low levels of hesitancy do not necessarily mean high vaccine demand. The Vaccine Hesitancy Determinants Matrix displays the factors influencing the behavioral decision to accept, delay or reject some or all vaccines under three categories: contextual, individual and group, and vaccine/vaccination-specific influences.","collection-title":"WHO Recommendations Regarding Vaccine Hesitancy","container-title":"Vaccine","DOI":"10.1016/j.vaccine.2015.04.036","ISSN":"0264-410X","issue":"34","journalAbbreviation":"Vaccine","language":"en","page":"4161-4164","source":"ScienceDirect","title":"Vaccine hesitancy: Definition, scope and determinants","title-short":"Vaccine hesitancy","volume":"33","author":[{"family":"MacDonald","given":"Noni E."},{"family":"SAGE Working Group on Vaccine Hesitancy","given":""}],"issued":{"date-parts":[["2015",8]]}},"locator":"4163"}],"schema":"https://github.com/citation-style-language/schema/raw/master/csl-citation.json"} </w:instrText>
      </w:r>
      <w:r w:rsidR="000E7CEB" w:rsidRPr="004F2BBA">
        <w:rPr>
          <w:rFonts w:ascii="Times New Roman" w:hAnsi="Times New Roman" w:cs="Times New Roman"/>
        </w:rPr>
        <w:fldChar w:fldCharType="end"/>
      </w:r>
      <w:r w:rsidR="000E7CEB" w:rsidRPr="004F2BBA">
        <w:rPr>
          <w:rFonts w:ascii="Times New Roman" w:hAnsi="Times New Roman" w:cs="Times New Roman"/>
        </w:rPr>
        <w:t xml:space="preserve">. </w:t>
      </w:r>
      <w:del w:id="411" w:author="Author">
        <w:r w:rsidR="002643C1" w:rsidRPr="004F2BBA" w:rsidDel="005C7ED9">
          <w:rPr>
            <w:rFonts w:ascii="Times New Roman" w:hAnsi="Times New Roman" w:cs="Times New Roman"/>
          </w:rPr>
          <w:delText xml:space="preserve">Those </w:delText>
        </w:r>
      </w:del>
      <w:ins w:id="412" w:author="Author">
        <w:r w:rsidR="005C7ED9" w:rsidRPr="004F2BBA">
          <w:rPr>
            <w:rFonts w:ascii="Times New Roman" w:hAnsi="Times New Roman" w:cs="Times New Roman"/>
          </w:rPr>
          <w:t>Th</w:t>
        </w:r>
        <w:r w:rsidR="005C7ED9">
          <w:rPr>
            <w:rFonts w:ascii="Times New Roman" w:hAnsi="Times New Roman" w:cs="Times New Roman"/>
          </w:rPr>
          <w:t>e</w:t>
        </w:r>
        <w:r w:rsidR="005C7ED9" w:rsidRPr="004F2BBA">
          <w:rPr>
            <w:rFonts w:ascii="Times New Roman" w:hAnsi="Times New Roman" w:cs="Times New Roman"/>
          </w:rPr>
          <w:t xml:space="preserve">se </w:t>
        </w:r>
      </w:ins>
      <w:r w:rsidR="002643C1" w:rsidRPr="004F2BBA">
        <w:rPr>
          <w:rFonts w:ascii="Times New Roman" w:hAnsi="Times New Roman" w:cs="Times New Roman"/>
        </w:rPr>
        <w:t xml:space="preserve">affect complacency, convenience, and confidence </w:t>
      </w:r>
      <w:del w:id="413" w:author="Author">
        <w:r w:rsidR="002643C1" w:rsidRPr="004F2BBA" w:rsidDel="005C7ED9">
          <w:rPr>
            <w:rFonts w:ascii="Times New Roman" w:hAnsi="Times New Roman" w:cs="Times New Roman"/>
          </w:rPr>
          <w:delText xml:space="preserve">of </w:delText>
        </w:r>
      </w:del>
      <w:ins w:id="414" w:author="Author">
        <w:r w:rsidR="005C7ED9">
          <w:rPr>
            <w:rFonts w:ascii="Times New Roman" w:hAnsi="Times New Roman" w:cs="Times New Roman"/>
          </w:rPr>
          <w:t>in</w:t>
        </w:r>
        <w:r w:rsidR="005C7ED9" w:rsidRPr="004F2BBA">
          <w:rPr>
            <w:rFonts w:ascii="Times New Roman" w:hAnsi="Times New Roman" w:cs="Times New Roman"/>
          </w:rPr>
          <w:t xml:space="preserve"> </w:t>
        </w:r>
      </w:ins>
      <w:r w:rsidR="002643C1" w:rsidRPr="004F2BBA">
        <w:rPr>
          <w:rFonts w:ascii="Times New Roman" w:hAnsi="Times New Roman" w:cs="Times New Roman"/>
        </w:rPr>
        <w:t>vaccines</w:t>
      </w:r>
      <w:del w:id="415" w:author="Author">
        <w:r w:rsidR="002643C1" w:rsidRPr="004F2BBA" w:rsidDel="005C7ED9">
          <w:rPr>
            <w:rFonts w:ascii="Times New Roman" w:hAnsi="Times New Roman" w:cs="Times New Roman"/>
          </w:rPr>
          <w:delText>, then</w:delText>
        </w:r>
      </w:del>
      <w:ins w:id="416" w:author="Author">
        <w:r w:rsidR="005C7ED9">
          <w:rPr>
            <w:rFonts w:ascii="Times New Roman" w:hAnsi="Times New Roman" w:cs="Times New Roman"/>
          </w:rPr>
          <w:t xml:space="preserve"> to produce</w:t>
        </w:r>
      </w:ins>
      <w:del w:id="417" w:author="Author">
        <w:r w:rsidR="002643C1" w:rsidRPr="004F2BBA" w:rsidDel="005C7ED9">
          <w:rPr>
            <w:rFonts w:ascii="Times New Roman" w:hAnsi="Times New Roman" w:cs="Times New Roman"/>
          </w:rPr>
          <w:delText xml:space="preserve"> form</w:delText>
        </w:r>
      </w:del>
      <w:r w:rsidR="002643C1" w:rsidRPr="004F2BBA">
        <w:rPr>
          <w:rFonts w:ascii="Times New Roman" w:hAnsi="Times New Roman" w:cs="Times New Roman"/>
        </w:rPr>
        <w:t xml:space="preserve"> vaccine hesitancy. </w:t>
      </w:r>
      <w:r w:rsidR="000E7CEB" w:rsidRPr="004F2BBA">
        <w:rPr>
          <w:rFonts w:ascii="Times New Roman" w:hAnsi="Times New Roman" w:cs="Times New Roman"/>
        </w:rPr>
        <w:t xml:space="preserve">Contextual </w:t>
      </w:r>
      <w:del w:id="418" w:author="Author">
        <w:r w:rsidR="000E7CEB" w:rsidRPr="004F2BBA" w:rsidDel="009464CB">
          <w:rPr>
            <w:rFonts w:ascii="Times New Roman" w:hAnsi="Times New Roman" w:cs="Times New Roman"/>
          </w:rPr>
          <w:delText>influences</w:delText>
        </w:r>
      </w:del>
      <w:ins w:id="419" w:author="Author">
        <w:r w:rsidR="008806BE">
          <w:rPr>
            <w:rFonts w:ascii="Times New Roman" w:hAnsi="Times New Roman" w:cs="Times New Roman"/>
          </w:rPr>
          <w:t xml:space="preserve">characteristics </w:t>
        </w:r>
      </w:ins>
      <w:del w:id="420" w:author="Author">
        <w:r w:rsidR="000E7CEB" w:rsidRPr="004F2BBA" w:rsidDel="008806BE">
          <w:rPr>
            <w:rFonts w:ascii="Times New Roman" w:hAnsi="Times New Roman" w:cs="Times New Roman"/>
          </w:rPr>
          <w:delText xml:space="preserve"> </w:delText>
        </w:r>
      </w:del>
      <w:r w:rsidR="000E7CEB" w:rsidRPr="004F2BBA">
        <w:rPr>
          <w:rFonts w:ascii="Times New Roman" w:hAnsi="Times New Roman" w:cs="Times New Roman"/>
        </w:rPr>
        <w:t xml:space="preserve">are “due to historic, socio-cultural, environmental, health system/institutional, economic or political factors.” Individual </w:t>
      </w:r>
      <w:del w:id="421" w:author="Author">
        <w:r w:rsidR="000E7CEB" w:rsidRPr="004F2BBA" w:rsidDel="003035D0">
          <w:rPr>
            <w:rFonts w:ascii="Times New Roman" w:hAnsi="Times New Roman" w:cs="Times New Roman"/>
          </w:rPr>
          <w:delText xml:space="preserve">&amp; </w:delText>
        </w:r>
      </w:del>
      <w:ins w:id="422" w:author="Author">
        <w:r w:rsidR="003035D0">
          <w:rPr>
            <w:rFonts w:ascii="Times New Roman" w:hAnsi="Times New Roman" w:cs="Times New Roman"/>
          </w:rPr>
          <w:t>and</w:t>
        </w:r>
        <w:r w:rsidR="003035D0" w:rsidRPr="004F2BBA">
          <w:rPr>
            <w:rFonts w:ascii="Times New Roman" w:hAnsi="Times New Roman" w:cs="Times New Roman"/>
          </w:rPr>
          <w:t xml:space="preserve"> </w:t>
        </w:r>
      </w:ins>
      <w:r w:rsidR="000E7CEB" w:rsidRPr="004F2BBA">
        <w:rPr>
          <w:rFonts w:ascii="Times New Roman" w:hAnsi="Times New Roman" w:cs="Times New Roman"/>
        </w:rPr>
        <w:t xml:space="preserve">group </w:t>
      </w:r>
      <w:del w:id="423" w:author="Author">
        <w:r w:rsidR="000E7CEB" w:rsidRPr="004F2BBA" w:rsidDel="009464CB">
          <w:rPr>
            <w:rFonts w:ascii="Times New Roman" w:hAnsi="Times New Roman" w:cs="Times New Roman"/>
          </w:rPr>
          <w:delText>influences</w:delText>
        </w:r>
      </w:del>
      <w:ins w:id="424" w:author="Author">
        <w:r w:rsidR="008806BE">
          <w:rPr>
            <w:rFonts w:ascii="Times New Roman" w:hAnsi="Times New Roman" w:cs="Times New Roman"/>
          </w:rPr>
          <w:t>characteristics emerge</w:t>
        </w:r>
      </w:ins>
      <w:del w:id="425" w:author="Author">
        <w:r w:rsidR="000E7CEB" w:rsidRPr="004F2BBA" w:rsidDel="008806BE">
          <w:rPr>
            <w:rFonts w:ascii="Times New Roman" w:hAnsi="Times New Roman" w:cs="Times New Roman"/>
          </w:rPr>
          <w:delText xml:space="preserve"> are</w:delText>
        </w:r>
      </w:del>
      <w:r w:rsidR="000E7CEB" w:rsidRPr="004F2BBA">
        <w:rPr>
          <w:rFonts w:ascii="Times New Roman" w:hAnsi="Times New Roman" w:cs="Times New Roman"/>
        </w:rPr>
        <w:t xml:space="preserve"> “from personal perception of the vaccine or influences of the social/peer environment.” Vaccine/vaccination-specific </w:t>
      </w:r>
      <w:del w:id="426" w:author="Author">
        <w:r w:rsidR="000E7CEB" w:rsidRPr="004F2BBA" w:rsidDel="009464CB">
          <w:rPr>
            <w:rFonts w:ascii="Times New Roman" w:hAnsi="Times New Roman" w:cs="Times New Roman"/>
          </w:rPr>
          <w:delText>influences</w:delText>
        </w:r>
      </w:del>
      <w:ins w:id="427" w:author="Author">
        <w:r w:rsidR="008806BE">
          <w:rPr>
            <w:rFonts w:ascii="Times New Roman" w:hAnsi="Times New Roman" w:cs="Times New Roman"/>
          </w:rPr>
          <w:t>characteristics</w:t>
        </w:r>
      </w:ins>
      <w:r w:rsidR="000E7CEB" w:rsidRPr="004F2BBA">
        <w:rPr>
          <w:rFonts w:ascii="Times New Roman" w:hAnsi="Times New Roman" w:cs="Times New Roman"/>
        </w:rPr>
        <w:t xml:space="preserve"> are </w:t>
      </w:r>
      <w:del w:id="428" w:author="Author">
        <w:r w:rsidR="000E7CEB" w:rsidRPr="004F2BBA" w:rsidDel="008806BE">
          <w:rPr>
            <w:rFonts w:ascii="Times New Roman" w:hAnsi="Times New Roman" w:cs="Times New Roman"/>
          </w:rPr>
          <w:delText xml:space="preserve">issues </w:delText>
        </w:r>
      </w:del>
      <w:ins w:id="429" w:author="Author">
        <w:r w:rsidR="008806BE">
          <w:rPr>
            <w:rFonts w:ascii="Times New Roman" w:hAnsi="Times New Roman" w:cs="Times New Roman"/>
          </w:rPr>
          <w:t>factors</w:t>
        </w:r>
        <w:r w:rsidR="008806BE" w:rsidRPr="004F2BBA">
          <w:rPr>
            <w:rFonts w:ascii="Times New Roman" w:hAnsi="Times New Roman" w:cs="Times New Roman"/>
          </w:rPr>
          <w:t xml:space="preserve"> </w:t>
        </w:r>
      </w:ins>
      <w:r w:rsidR="000E7CEB" w:rsidRPr="004F2BBA">
        <w:rPr>
          <w:rFonts w:ascii="Times New Roman" w:hAnsi="Times New Roman" w:cs="Times New Roman"/>
        </w:rPr>
        <w:t xml:space="preserve">“directly related to vaccine or vaccination.” </w:t>
      </w:r>
      <w:ins w:id="430" w:author="Author">
        <w:r w:rsidR="003035D0">
          <w:rPr>
            <w:rFonts w:ascii="Times New Roman" w:hAnsi="Times New Roman" w:cs="Times New Roman"/>
          </w:rPr>
          <w:t>T</w:t>
        </w:r>
        <w:r w:rsidR="003035D0" w:rsidRPr="004F2BBA">
          <w:rPr>
            <w:rFonts w:ascii="Times New Roman" w:hAnsi="Times New Roman" w:cs="Times New Roman"/>
          </w:rPr>
          <w:t>h</w:t>
        </w:r>
        <w:r w:rsidR="003035D0">
          <w:rPr>
            <w:rFonts w:ascii="Times New Roman" w:hAnsi="Times New Roman" w:cs="Times New Roman"/>
          </w:rPr>
          <w:t>e</w:t>
        </w:r>
        <w:r w:rsidR="003035D0" w:rsidRPr="004F2BBA">
          <w:rPr>
            <w:rFonts w:ascii="Times New Roman" w:hAnsi="Times New Roman" w:cs="Times New Roman"/>
          </w:rPr>
          <w:t xml:space="preserve">se </w:t>
        </w:r>
        <w:del w:id="431" w:author="Author">
          <w:r w:rsidR="003035D0" w:rsidRPr="004F2BBA" w:rsidDel="009464CB">
            <w:rPr>
              <w:rFonts w:ascii="Times New Roman" w:hAnsi="Times New Roman" w:cs="Times New Roman"/>
            </w:rPr>
            <w:delText>influences</w:delText>
          </w:r>
        </w:del>
        <w:r w:rsidR="009464CB">
          <w:rPr>
            <w:rFonts w:ascii="Times New Roman" w:hAnsi="Times New Roman" w:cs="Times New Roman"/>
          </w:rPr>
          <w:t>factors</w:t>
        </w:r>
        <w:r w:rsidR="003035D0" w:rsidRPr="004F2BBA">
          <w:rPr>
            <w:rFonts w:ascii="Times New Roman" w:hAnsi="Times New Roman" w:cs="Times New Roman"/>
          </w:rPr>
          <w:t xml:space="preserve"> </w:t>
        </w:r>
        <w:r w:rsidR="003035D0">
          <w:rPr>
            <w:rFonts w:ascii="Times New Roman" w:hAnsi="Times New Roman" w:cs="Times New Roman"/>
          </w:rPr>
          <w:t xml:space="preserve">have also been </w:t>
        </w:r>
      </w:ins>
      <w:del w:id="432" w:author="Author">
        <w:r w:rsidR="0009254A" w:rsidRPr="004F2BBA" w:rsidDel="003035D0">
          <w:rPr>
            <w:rFonts w:ascii="Times New Roman" w:hAnsi="Times New Roman" w:cs="Times New Roman"/>
          </w:rPr>
          <w:delText xml:space="preserve">Studies </w:delText>
        </w:r>
      </w:del>
      <w:ins w:id="433" w:author="Author">
        <w:r w:rsidR="003035D0">
          <w:rPr>
            <w:rFonts w:ascii="Times New Roman" w:hAnsi="Times New Roman" w:cs="Times New Roman"/>
          </w:rPr>
          <w:t>s</w:t>
        </w:r>
        <w:r w:rsidR="003035D0" w:rsidRPr="004F2BBA">
          <w:rPr>
            <w:rFonts w:ascii="Times New Roman" w:hAnsi="Times New Roman" w:cs="Times New Roman"/>
          </w:rPr>
          <w:t>tudie</w:t>
        </w:r>
        <w:r w:rsidR="003035D0">
          <w:rPr>
            <w:rFonts w:ascii="Times New Roman" w:hAnsi="Times New Roman" w:cs="Times New Roman"/>
          </w:rPr>
          <w:t xml:space="preserve">d </w:t>
        </w:r>
      </w:ins>
      <w:del w:id="434" w:author="Author">
        <w:r w:rsidR="0009254A" w:rsidRPr="004F2BBA" w:rsidDel="003035D0">
          <w:rPr>
            <w:rFonts w:ascii="Times New Roman" w:hAnsi="Times New Roman" w:cs="Times New Roman"/>
          </w:rPr>
          <w:delText>on</w:delText>
        </w:r>
        <w:r w:rsidR="0043689B" w:rsidRPr="004F2BBA" w:rsidDel="003035D0">
          <w:rPr>
            <w:rFonts w:ascii="Times New Roman" w:hAnsi="Times New Roman" w:cs="Times New Roman"/>
          </w:rPr>
          <w:delText xml:space="preserve"> </w:delText>
        </w:r>
      </w:del>
      <w:ins w:id="435" w:author="Author">
        <w:r w:rsidR="003035D0">
          <w:rPr>
            <w:rFonts w:ascii="Times New Roman" w:hAnsi="Times New Roman" w:cs="Times New Roman"/>
          </w:rPr>
          <w:t>in relation to</w:t>
        </w:r>
      </w:ins>
      <w:del w:id="436" w:author="Author">
        <w:r w:rsidR="005F6739" w:rsidRPr="004F2BBA" w:rsidDel="003035D0">
          <w:rPr>
            <w:rFonts w:ascii="Times New Roman" w:hAnsi="Times New Roman" w:cs="Times New Roman"/>
          </w:rPr>
          <w:delText>the</w:delText>
        </w:r>
      </w:del>
      <w:r w:rsidR="005F6739" w:rsidRPr="004F2BBA">
        <w:rPr>
          <w:rFonts w:ascii="Times New Roman" w:hAnsi="Times New Roman" w:cs="Times New Roman"/>
        </w:rPr>
        <w:t xml:space="preserve"> COVID-19 vaccination </w:t>
      </w:r>
      <w:del w:id="437" w:author="Author">
        <w:r w:rsidR="0009656E" w:rsidRPr="004F2BBA" w:rsidDel="003035D0">
          <w:rPr>
            <w:rFonts w:ascii="Times New Roman" w:hAnsi="Times New Roman" w:cs="Times New Roman"/>
          </w:rPr>
          <w:delText>also</w:delText>
        </w:r>
        <w:r w:rsidR="0009254A" w:rsidRPr="004F2BBA" w:rsidDel="003035D0">
          <w:rPr>
            <w:rFonts w:ascii="Times New Roman" w:hAnsi="Times New Roman" w:cs="Times New Roman"/>
          </w:rPr>
          <w:delText xml:space="preserve"> ex</w:delText>
        </w:r>
        <w:r w:rsidR="00D11BCC" w:rsidRPr="004F2BBA" w:rsidDel="003035D0">
          <w:rPr>
            <w:rFonts w:ascii="Times New Roman" w:hAnsi="Times New Roman" w:cs="Times New Roman"/>
          </w:rPr>
          <w:delText>amined</w:delText>
        </w:r>
        <w:r w:rsidR="0009656E" w:rsidRPr="004F2BBA" w:rsidDel="003035D0">
          <w:rPr>
            <w:rFonts w:ascii="Times New Roman" w:hAnsi="Times New Roman" w:cs="Times New Roman"/>
          </w:rPr>
          <w:delText xml:space="preserve"> </w:delText>
        </w:r>
        <w:r w:rsidR="0043689B" w:rsidRPr="004F2BBA" w:rsidDel="003035D0">
          <w:rPr>
            <w:rFonts w:ascii="Times New Roman" w:hAnsi="Times New Roman" w:cs="Times New Roman"/>
          </w:rPr>
          <w:delText>th</w:delText>
        </w:r>
        <w:r w:rsidR="00D11BCC" w:rsidRPr="004F2BBA" w:rsidDel="003035D0">
          <w:rPr>
            <w:rFonts w:ascii="Times New Roman" w:hAnsi="Times New Roman" w:cs="Times New Roman"/>
          </w:rPr>
          <w:delText>o</w:delText>
        </w:r>
        <w:r w:rsidR="0043689B" w:rsidRPr="004F2BBA" w:rsidDel="003035D0">
          <w:rPr>
            <w:rFonts w:ascii="Times New Roman" w:hAnsi="Times New Roman" w:cs="Times New Roman"/>
          </w:rPr>
          <w:delText xml:space="preserve">se </w:delText>
        </w:r>
        <w:r w:rsidR="001368DB" w:rsidRPr="004F2BBA" w:rsidDel="003035D0">
          <w:rPr>
            <w:rFonts w:ascii="Times New Roman" w:hAnsi="Times New Roman" w:cs="Times New Roman"/>
          </w:rPr>
          <w:delText xml:space="preserve">influences </w:delText>
        </w:r>
      </w:del>
      <w:r w:rsidR="005F6739" w:rsidRPr="004F2BBA">
        <w:rPr>
          <w:rFonts w:ascii="Times New Roman" w:hAnsi="Times New Roman" w:cs="Times New Roman"/>
        </w:rPr>
        <w:fldChar w:fldCharType="begin"/>
      </w:r>
      <w:r w:rsidR="005F6739" w:rsidRPr="004F2BBA">
        <w:rPr>
          <w:rFonts w:ascii="Times New Roman" w:hAnsi="Times New Roman" w:cs="Times New Roman"/>
        </w:rPr>
        <w:instrText xml:space="preserve"> ADDIN ZOTERO_ITEM CSL_CITATION {"citationID":"a2fgt1tehee","properties":{"formattedCitation":"(as a review, see Sallam, 2021)","plainCitation":"(as a review, see Sallam, 2021)","noteIndex":0},"citationItems":[{"id":1194,"uris":["http://zotero.org/users/local/X2RGeZNq/items/TLF63JK9"],"uri":["http://zotero.org/users/local/X2RGeZNq/items/TLF63JK9"],"itemData":{"id":1194,"type":"article-journal","abstract":"Utility of vaccine campaigns to control coronavirus 2019 disease (COVID-19) is not merely dependent on vaccine efficacy and safety. Vaccine acceptance among the general public and healthcare workers appears to have a decisive role in the successful control of the pandemic. The aim of this review was to provide an up-to-date assessment of COVID-19 vaccination acceptance rates worldwide. A systematic search of the peer-reviewed English survey literature indexed in PubMed was done on 25 December 2020. Results from 31 peer-reviewed published studies met the inclusion criteria and formed the basis for the final COVID-19 vaccine acceptance estimates. Survey studies on COVID-19 vaccine acceptance rates were found from 33 different countries. Among adults representing the general public, the highest COVID-19 vaccine acceptance rates were found in Ecuador (97.0%), Malaysia (94.3%), Indonesia (93.3%) and China (91.3%). However, the lowest COVID-19 vaccine acceptance rates were found in Kuwait (23.6%), Jordan (28.4%), Italy (53.7), Russia (54.9%), Poland (56.3%), US (56.9%), and France (58.9%). Only eight surveys among healthcare workers (doctors and nurses) were found, with vaccine acceptance rates ranging from 27.7% in the Democratic Republic of the Congo to 78.1% in Israel. In the majority of survey studies among the general public stratified per country (29/47, 62%), the acceptance of COVID-19 vaccination showed a level of ≥70%. Low rates of COVID-19 vaccine acceptance were reported in the Middle East, Russia, Africa and several European countries. This could represent a major problem in the global efforts to control the current COVID-19 pandemic. More studies are recommended to address the scope of COVID-19 vaccine hesitancy. Such studies are particularly needed in the Middle East and North Africa, Sub-Saharan Africa, Eastern Europe, Central Asia, Middle and South America. Addressing the scope of COVID-19 vaccine hesitancy in various countries is recommended as an initial step for building trust in COVID-19 vaccination efforts.","container-title":"Vaccines","DOI":"10.3390/vaccines9020160","ISSN":"2076-393X","issue":"2","journalAbbreviation":"Vaccines (Basel)","note":"PMID: 33669441\nPMCID: PMC7920465","source":"PubMed Central","title":"COVID-19 Vaccine Hesitancy Worldwide: A Concise Systematic Review of Vaccine Acceptance Rates","title-short":"COVID-19 Vaccine Hesitancy Worldwide","URL":"https://www.ncbi.nlm.nih.gov/pmc/articles/PMC7920465/","volume":"9","author":[{"family":"Sallam","given":"Malik"}],"accessed":{"date-parts":[["2021",5,20]]},"issued":{"date-parts":[["2021",2,16]]}},"prefix":"as a review, see"}],"schema":"https://github.com/citation-style-language/schema/raw/master/csl-citation.json"} </w:instrText>
      </w:r>
      <w:r w:rsidR="005F6739" w:rsidRPr="004F2BBA">
        <w:rPr>
          <w:rFonts w:ascii="Times New Roman" w:hAnsi="Times New Roman" w:cs="Times New Roman"/>
        </w:rPr>
        <w:fldChar w:fldCharType="separate"/>
      </w:r>
      <w:r w:rsidR="005F6739" w:rsidRPr="004F2BBA">
        <w:rPr>
          <w:rFonts w:ascii="Times New Roman" w:eastAsia="Yu Mincho" w:hAnsi="Times New Roman" w:cs="Times New Roman"/>
          <w:kern w:val="0"/>
        </w:rPr>
        <w:t>(</w:t>
      </w:r>
      <w:del w:id="438" w:author="Author">
        <w:r w:rsidR="005F6739" w:rsidRPr="004F2BBA" w:rsidDel="003035D0">
          <w:rPr>
            <w:rFonts w:ascii="Times New Roman" w:eastAsia="Yu Mincho" w:hAnsi="Times New Roman" w:cs="Times New Roman"/>
            <w:kern w:val="0"/>
          </w:rPr>
          <w:delText xml:space="preserve">as </w:delText>
        </w:r>
      </w:del>
      <w:ins w:id="439" w:author="Author">
        <w:r w:rsidR="003035D0">
          <w:rPr>
            <w:rFonts w:ascii="Times New Roman" w:eastAsia="Yu Mincho" w:hAnsi="Times New Roman" w:cs="Times New Roman"/>
            <w:kern w:val="0"/>
          </w:rPr>
          <w:t>for</w:t>
        </w:r>
        <w:r w:rsidR="003035D0" w:rsidRPr="004F2BBA">
          <w:rPr>
            <w:rFonts w:ascii="Times New Roman" w:eastAsia="Yu Mincho" w:hAnsi="Times New Roman" w:cs="Times New Roman"/>
            <w:kern w:val="0"/>
          </w:rPr>
          <w:t xml:space="preserve"> </w:t>
        </w:r>
      </w:ins>
      <w:r w:rsidR="005F6739" w:rsidRPr="004F2BBA">
        <w:rPr>
          <w:rFonts w:ascii="Times New Roman" w:eastAsia="Yu Mincho" w:hAnsi="Times New Roman" w:cs="Times New Roman"/>
          <w:kern w:val="0"/>
        </w:rPr>
        <w:t>a review, see Sallam, 2021)</w:t>
      </w:r>
      <w:r w:rsidR="005F6739" w:rsidRPr="004F2BBA">
        <w:rPr>
          <w:rFonts w:ascii="Times New Roman" w:hAnsi="Times New Roman" w:cs="Times New Roman"/>
        </w:rPr>
        <w:fldChar w:fldCharType="end"/>
      </w:r>
      <w:r w:rsidR="005F6739" w:rsidRPr="004F2BBA">
        <w:rPr>
          <w:rFonts w:ascii="Times New Roman" w:hAnsi="Times New Roman" w:cs="Times New Roman"/>
        </w:rPr>
        <w:t xml:space="preserve">. </w:t>
      </w:r>
    </w:p>
    <w:p w14:paraId="6F4ED791" w14:textId="239530AE" w:rsidR="00FF58D9" w:rsidRPr="004F2BBA" w:rsidDel="00A55F4E" w:rsidRDefault="003035D0" w:rsidP="00162E1D">
      <w:pPr>
        <w:ind w:firstLine="840"/>
        <w:rPr>
          <w:del w:id="440" w:author="Author"/>
          <w:rFonts w:ascii="Times New Roman" w:hAnsi="Times New Roman" w:cs="Times New Roman"/>
        </w:rPr>
      </w:pPr>
      <w:ins w:id="441" w:author="Author">
        <w:r>
          <w:rPr>
            <w:rFonts w:ascii="Times New Roman" w:hAnsi="Times New Roman" w:cs="Times New Roman"/>
          </w:rPr>
          <w:t xml:space="preserve">Unfortunately, one of the issues with studies of vaccine hesitancy is </w:t>
        </w:r>
      </w:ins>
      <w:del w:id="442" w:author="Author">
        <w:r w:rsidR="0099296B" w:rsidRPr="004F2BBA" w:rsidDel="003035D0">
          <w:rPr>
            <w:rFonts w:ascii="Times New Roman" w:hAnsi="Times New Roman" w:cs="Times New Roman"/>
          </w:rPr>
          <w:delText xml:space="preserve">However, </w:delText>
        </w:r>
        <w:r w:rsidR="00D05810" w:rsidRPr="004F2BBA" w:rsidDel="003035D0">
          <w:rPr>
            <w:rFonts w:ascii="Times New Roman" w:hAnsi="Times New Roman" w:cs="Times New Roman"/>
          </w:rPr>
          <w:delText>there is a</w:delText>
        </w:r>
        <w:r w:rsidR="00565CDD" w:rsidRPr="004F2BBA" w:rsidDel="003035D0">
          <w:rPr>
            <w:rFonts w:ascii="Times New Roman" w:hAnsi="Times New Roman" w:cs="Times New Roman"/>
          </w:rPr>
          <w:delText>n</w:delText>
        </w:r>
        <w:r w:rsidR="00D05810" w:rsidRPr="004F2BBA" w:rsidDel="003035D0">
          <w:rPr>
            <w:rFonts w:ascii="Times New Roman" w:hAnsi="Times New Roman" w:cs="Times New Roman"/>
          </w:rPr>
          <w:delText xml:space="preserve"> </w:delText>
        </w:r>
        <w:r w:rsidR="0078672A" w:rsidRPr="004F2BBA" w:rsidDel="003035D0">
          <w:rPr>
            <w:rFonts w:ascii="Times New Roman" w:hAnsi="Times New Roman" w:cs="Times New Roman"/>
          </w:rPr>
          <w:delText>issue</w:delText>
        </w:r>
        <w:r w:rsidR="00565CDD" w:rsidRPr="004F2BBA" w:rsidDel="003035D0">
          <w:rPr>
            <w:rFonts w:ascii="Times New Roman" w:hAnsi="Times New Roman" w:cs="Times New Roman"/>
          </w:rPr>
          <w:delText xml:space="preserve"> </w:delText>
        </w:r>
      </w:del>
      <w:r w:rsidR="00565CDD" w:rsidRPr="004F2BBA">
        <w:rPr>
          <w:rFonts w:ascii="Times New Roman" w:hAnsi="Times New Roman" w:cs="Times New Roman"/>
        </w:rPr>
        <w:t xml:space="preserve">that </w:t>
      </w:r>
      <w:ins w:id="443" w:author="Author">
        <w:r>
          <w:rPr>
            <w:rFonts w:ascii="Times New Roman" w:hAnsi="Times New Roman" w:cs="Times New Roman"/>
          </w:rPr>
          <w:t xml:space="preserve">most studies involve one of </w:t>
        </w:r>
      </w:ins>
      <w:r w:rsidR="00565CDD" w:rsidRPr="004F2BBA">
        <w:rPr>
          <w:rFonts w:ascii="Times New Roman" w:hAnsi="Times New Roman" w:cs="Times New Roman"/>
        </w:rPr>
        <w:t xml:space="preserve">two different </w:t>
      </w:r>
      <w:ins w:id="444" w:author="Author">
        <w:r>
          <w:rPr>
            <w:rFonts w:ascii="Times New Roman" w:hAnsi="Times New Roman" w:cs="Times New Roman"/>
          </w:rPr>
          <w:t xml:space="preserve">types of </w:t>
        </w:r>
      </w:ins>
      <w:r w:rsidR="00565CDD" w:rsidRPr="004F2BBA">
        <w:rPr>
          <w:rFonts w:ascii="Times New Roman" w:hAnsi="Times New Roman" w:cs="Times New Roman"/>
        </w:rPr>
        <w:t xml:space="preserve">methodology </w:t>
      </w:r>
      <w:del w:id="445" w:author="Author">
        <w:r w:rsidR="00203969" w:rsidRPr="004F2BBA" w:rsidDel="003035D0">
          <w:rPr>
            <w:rFonts w:ascii="Times New Roman" w:hAnsi="Times New Roman" w:cs="Times New Roman"/>
          </w:rPr>
          <w:delText xml:space="preserve">are </w:delText>
        </w:r>
      </w:del>
      <w:ins w:id="446" w:author="Author">
        <w:r>
          <w:rPr>
            <w:rFonts w:ascii="Times New Roman" w:hAnsi="Times New Roman" w:cs="Times New Roman"/>
          </w:rPr>
          <w:t>that tend to be</w:t>
        </w:r>
        <w:r w:rsidRPr="004F2BBA">
          <w:rPr>
            <w:rFonts w:ascii="Times New Roman" w:hAnsi="Times New Roman" w:cs="Times New Roman"/>
          </w:rPr>
          <w:t xml:space="preserve"> </w:t>
        </w:r>
      </w:ins>
      <w:r w:rsidR="00A8002E" w:rsidRPr="004F2BBA">
        <w:rPr>
          <w:rFonts w:ascii="Times New Roman" w:hAnsi="Times New Roman" w:cs="Times New Roman"/>
        </w:rPr>
        <w:t xml:space="preserve">used </w:t>
      </w:r>
      <w:r w:rsidR="00320C4E">
        <w:rPr>
          <w:rFonts w:ascii="Times New Roman" w:hAnsi="Times New Roman" w:cs="Times New Roman"/>
        </w:rPr>
        <w:t>separately</w:t>
      </w:r>
      <w:r w:rsidR="008C7312" w:rsidRPr="004F2BBA">
        <w:rPr>
          <w:rFonts w:ascii="Times New Roman" w:hAnsi="Times New Roman" w:cs="Times New Roman"/>
        </w:rPr>
        <w:t>:</w:t>
      </w:r>
      <w:r w:rsidR="003422B6" w:rsidRPr="004F2BBA">
        <w:rPr>
          <w:rFonts w:ascii="Times New Roman" w:hAnsi="Times New Roman" w:cs="Times New Roman"/>
        </w:rPr>
        <w:t xml:space="preserve"> </w:t>
      </w:r>
      <w:r w:rsidR="00D05810" w:rsidRPr="004F2BBA">
        <w:rPr>
          <w:rFonts w:ascii="Times New Roman" w:hAnsi="Times New Roman" w:cs="Times New Roman"/>
        </w:rPr>
        <w:t>social survey</w:t>
      </w:r>
      <w:ins w:id="447" w:author="Author">
        <w:r>
          <w:rPr>
            <w:rFonts w:ascii="Times New Roman" w:hAnsi="Times New Roman" w:cs="Times New Roman"/>
          </w:rPr>
          <w:t>s</w:t>
        </w:r>
      </w:ins>
      <w:r w:rsidR="00D05810" w:rsidRPr="004F2BBA">
        <w:rPr>
          <w:rFonts w:ascii="Times New Roman" w:hAnsi="Times New Roman" w:cs="Times New Roman"/>
        </w:rPr>
        <w:t xml:space="preserve"> </w:t>
      </w:r>
      <w:r w:rsidR="00A8002E" w:rsidRPr="004F2BBA">
        <w:rPr>
          <w:rFonts w:ascii="Times New Roman" w:hAnsi="Times New Roman" w:cs="Times New Roman"/>
        </w:rPr>
        <w:t xml:space="preserve">for exploring </w:t>
      </w:r>
      <w:r w:rsidR="00D05810" w:rsidRPr="004F2BBA">
        <w:rPr>
          <w:rFonts w:ascii="Times New Roman" w:hAnsi="Times New Roman" w:cs="Times New Roman"/>
        </w:rPr>
        <w:t xml:space="preserve">contextual </w:t>
      </w:r>
      <w:r w:rsidR="007B2629" w:rsidRPr="004F2BBA">
        <w:rPr>
          <w:rFonts w:ascii="Times New Roman" w:hAnsi="Times New Roman" w:cs="Times New Roman"/>
        </w:rPr>
        <w:t>and/</w:t>
      </w:r>
      <w:r w:rsidR="00526EE4" w:rsidRPr="004F2BBA">
        <w:rPr>
          <w:rFonts w:ascii="Times New Roman" w:hAnsi="Times New Roman" w:cs="Times New Roman"/>
        </w:rPr>
        <w:t>or</w:t>
      </w:r>
      <w:r w:rsidR="00D05810" w:rsidRPr="004F2BBA">
        <w:rPr>
          <w:rFonts w:ascii="Times New Roman" w:hAnsi="Times New Roman" w:cs="Times New Roman"/>
        </w:rPr>
        <w:t xml:space="preserve"> individual </w:t>
      </w:r>
      <w:del w:id="448" w:author="Author">
        <w:r w:rsidR="00D05810" w:rsidRPr="004F2BBA" w:rsidDel="003035D0">
          <w:rPr>
            <w:rFonts w:ascii="Times New Roman" w:hAnsi="Times New Roman" w:cs="Times New Roman"/>
          </w:rPr>
          <w:delText xml:space="preserve">&amp; </w:delText>
        </w:r>
      </w:del>
      <w:ins w:id="449" w:author="Author">
        <w:r>
          <w:rPr>
            <w:rFonts w:ascii="Times New Roman" w:hAnsi="Times New Roman" w:cs="Times New Roman"/>
          </w:rPr>
          <w:t>and</w:t>
        </w:r>
        <w:r w:rsidRPr="004F2BBA">
          <w:rPr>
            <w:rFonts w:ascii="Times New Roman" w:hAnsi="Times New Roman" w:cs="Times New Roman"/>
          </w:rPr>
          <w:t xml:space="preserve"> </w:t>
        </w:r>
      </w:ins>
      <w:r w:rsidR="00D05810" w:rsidRPr="004F2BBA">
        <w:rPr>
          <w:rFonts w:ascii="Times New Roman" w:hAnsi="Times New Roman" w:cs="Times New Roman"/>
        </w:rPr>
        <w:t xml:space="preserve">group </w:t>
      </w:r>
      <w:del w:id="450" w:author="Author">
        <w:r w:rsidR="00D05810" w:rsidRPr="004F2BBA" w:rsidDel="009464CB">
          <w:rPr>
            <w:rFonts w:ascii="Times New Roman" w:hAnsi="Times New Roman" w:cs="Times New Roman"/>
          </w:rPr>
          <w:delText>influences</w:delText>
        </w:r>
      </w:del>
      <w:ins w:id="451" w:author="Author">
        <w:r w:rsidR="009464CB">
          <w:rPr>
            <w:rFonts w:ascii="Times New Roman" w:hAnsi="Times New Roman" w:cs="Times New Roman"/>
          </w:rPr>
          <w:t>factors</w:t>
        </w:r>
      </w:ins>
      <w:r w:rsidR="00D05810" w:rsidRPr="004F2BBA">
        <w:rPr>
          <w:rFonts w:ascii="Times New Roman" w:hAnsi="Times New Roman" w:cs="Times New Roman"/>
        </w:rPr>
        <w:t xml:space="preserve"> </w:t>
      </w:r>
      <w:r w:rsidR="00D05810" w:rsidRPr="004F2BBA">
        <w:rPr>
          <w:rFonts w:ascii="Times New Roman" w:hAnsi="Times New Roman" w:cs="Times New Roman"/>
        </w:rPr>
        <w:fldChar w:fldCharType="begin"/>
      </w:r>
      <w:r w:rsidR="006845D7" w:rsidRPr="004F2BBA">
        <w:rPr>
          <w:rFonts w:ascii="Times New Roman" w:hAnsi="Times New Roman" w:cs="Times New Roman"/>
        </w:rPr>
        <w:instrText xml:space="preserve"> ADDIN ZOTERO_ITEM CSL_CITATION {"citationID":"aq38l4clso","properties":{"formattedCitation":"(e.g., Ward et al., 2020)","plainCitation":"(e.g., Ward et al., 2020)","noteIndex":0},"citationItems":[{"id":1151,"uris":["http://zotero.org/users/local/X2RGeZNq/items/9I85X6SF"],"uri":["http://zotero.org/users/local/X2RGeZNq/items/9I85X6SF"],"itemData":{"id":1151,"type":"article-journal","abstract":"As Covid-19 spreads across the world, governments turn a hopeful eye towards research and development of a vaccine against this new disease. But it is one thing to make a vaccine available, and it is quite another to convince the public to take the shot, as the precedent of the 2009 H1N1 influenza illustrated. In this paper, we present the results of four online surveys conducted in April 2020 in representative samples of the French population 18 years of age and over (N = 5018). These surveys were conducted during a period when the French population was on lockdown and the daily number of deaths attributed to the virus reached its peak. We found that if a vaccine against the new coronavirus became available, almost a quarter of respondents would not use it. We also found that attitudes to this vaccine were correlated significantly with political partisanship and engagement with the political system. Attitudes towards this future vaccine did not follow the traditional mapping of political attitudes along a Left-Right axis. The rift seems to be between people who feel close to governing parties (Centre, Left and Right) on the one hand, and, on the other, people who feel close to Far-Left and Far-Right parties as well as people who do not feel close to any party. We draw on the French sociological literature on ordinary attitudes to politics to discuss our results as well as the cultural pathways via which political beliefs can affect perceptions of vaccines during the COVID-19 pandemic., \n          \n            \n              •\n              Almost a quarter of the French population would not get vaccinated against COVID-19.\n            \n            \n              •\n              Attitudes are correlated with political partisanship and engagement with politics.\n            \n            \n              •\n              Attitudes do not follow the traditional separation between Left-wing and Right-wing.\n            \n            \n              •\n              Refusal is associated with proximity radical parties and to abstention.","container-title":"Social Science &amp; Medicine (1982)","DOI":"10.1016/j.socscimed.2020.113414","ISSN":"0277-9536","journalAbbreviation":"Soc Sci Med","note":"PMID: 33038683\nPMCID: PMC7537647","page":"113414","source":"PubMed Central","title":"The French public's attitudes to a future COVID-19 vaccine: The politicization of a public health issue","title-short":"The French public's attitudes to a future COVID-19 vaccine","volume":"265","author":[{"family":"Ward","given":"Jeremy K."},{"family":"Alleaume","given":"Caroline"},{"family":"Peretti-Watel","given":"Patrick"}],"issued":{"date-parts":[["2020",11]]}},"prefix":"e.g.,"}],"schema":"https://github.com/citation-style-language/schema/raw/master/csl-citation.json"} </w:instrText>
      </w:r>
      <w:r w:rsidR="00D05810" w:rsidRPr="004F2BBA">
        <w:rPr>
          <w:rFonts w:ascii="Times New Roman" w:hAnsi="Times New Roman" w:cs="Times New Roman"/>
        </w:rPr>
        <w:fldChar w:fldCharType="separate"/>
      </w:r>
      <w:r w:rsidR="006845D7" w:rsidRPr="004F2BBA">
        <w:rPr>
          <w:rFonts w:ascii="Times New Roman" w:eastAsia="Yu Mincho" w:hAnsi="Times New Roman" w:cs="Times New Roman"/>
          <w:kern w:val="0"/>
        </w:rPr>
        <w:t>(e.g., Ward et al., 2020)</w:t>
      </w:r>
      <w:r w:rsidR="00D05810" w:rsidRPr="004F2BBA">
        <w:rPr>
          <w:rFonts w:ascii="Times New Roman" w:hAnsi="Times New Roman" w:cs="Times New Roman"/>
        </w:rPr>
        <w:fldChar w:fldCharType="end"/>
      </w:r>
      <w:r w:rsidR="00D05810" w:rsidRPr="004F2BBA">
        <w:rPr>
          <w:rFonts w:ascii="Times New Roman" w:hAnsi="Times New Roman" w:cs="Times New Roman"/>
        </w:rPr>
        <w:t xml:space="preserve">, </w:t>
      </w:r>
      <w:r w:rsidR="00A8002E" w:rsidRPr="004F2BBA">
        <w:rPr>
          <w:rFonts w:ascii="Times New Roman" w:hAnsi="Times New Roman" w:cs="Times New Roman"/>
        </w:rPr>
        <w:t>and</w:t>
      </w:r>
      <w:del w:id="452" w:author="Author">
        <w:r w:rsidR="00A8002E" w:rsidRPr="004F2BBA" w:rsidDel="003035D0">
          <w:rPr>
            <w:rFonts w:ascii="Times New Roman" w:hAnsi="Times New Roman" w:cs="Times New Roman"/>
          </w:rPr>
          <w:delText>;</w:delText>
        </w:r>
      </w:del>
      <w:r w:rsidR="00A8002E" w:rsidRPr="004F2BBA">
        <w:rPr>
          <w:rFonts w:ascii="Times New Roman" w:hAnsi="Times New Roman" w:cs="Times New Roman"/>
        </w:rPr>
        <w:t xml:space="preserve"> </w:t>
      </w:r>
      <w:r w:rsidR="00D05810" w:rsidRPr="004F2BBA">
        <w:rPr>
          <w:rFonts w:ascii="Times New Roman" w:hAnsi="Times New Roman" w:cs="Times New Roman"/>
        </w:rPr>
        <w:t>discrete choice experiment</w:t>
      </w:r>
      <w:ins w:id="453" w:author="Author">
        <w:r>
          <w:rPr>
            <w:rFonts w:ascii="Times New Roman" w:hAnsi="Times New Roman" w:cs="Times New Roman"/>
          </w:rPr>
          <w:t>s</w:t>
        </w:r>
      </w:ins>
      <w:r w:rsidR="00D05810" w:rsidRPr="004F2BBA">
        <w:rPr>
          <w:rFonts w:ascii="Times New Roman" w:hAnsi="Times New Roman" w:cs="Times New Roman"/>
        </w:rPr>
        <w:t xml:space="preserve"> </w:t>
      </w:r>
      <w:r w:rsidR="00A8002E" w:rsidRPr="004F2BBA">
        <w:rPr>
          <w:rFonts w:ascii="Times New Roman" w:hAnsi="Times New Roman" w:cs="Times New Roman"/>
        </w:rPr>
        <w:t xml:space="preserve">for </w:t>
      </w:r>
      <w:r w:rsidR="00FF1FB2" w:rsidRPr="004F2BBA">
        <w:rPr>
          <w:rFonts w:ascii="Times New Roman" w:hAnsi="Times New Roman" w:cs="Times New Roman"/>
        </w:rPr>
        <w:t>studying</w:t>
      </w:r>
      <w:r w:rsidR="00D05810" w:rsidRPr="004F2BBA">
        <w:rPr>
          <w:rFonts w:ascii="Times New Roman" w:hAnsi="Times New Roman" w:cs="Times New Roman"/>
        </w:rPr>
        <w:t xml:space="preserve"> vaccine/vaccination-specific </w:t>
      </w:r>
      <w:del w:id="454" w:author="Author">
        <w:r w:rsidR="00D05810" w:rsidRPr="004F2BBA" w:rsidDel="009464CB">
          <w:rPr>
            <w:rFonts w:ascii="Times New Roman" w:hAnsi="Times New Roman" w:cs="Times New Roman"/>
          </w:rPr>
          <w:delText>influences</w:delText>
        </w:r>
      </w:del>
      <w:ins w:id="455" w:author="Author">
        <w:r w:rsidR="009464CB">
          <w:rPr>
            <w:rFonts w:ascii="Times New Roman" w:hAnsi="Times New Roman" w:cs="Times New Roman"/>
          </w:rPr>
          <w:t>factors</w:t>
        </w:r>
      </w:ins>
      <w:r w:rsidR="004E590F" w:rsidRPr="004F2BBA">
        <w:rPr>
          <w:rFonts w:ascii="Times New Roman" w:hAnsi="Times New Roman" w:cs="Times New Roman"/>
        </w:rPr>
        <w:t xml:space="preserve"> </w:t>
      </w:r>
      <w:r w:rsidR="004E590F" w:rsidRPr="004F2BBA">
        <w:rPr>
          <w:rFonts w:ascii="Times New Roman" w:hAnsi="Times New Roman" w:cs="Times New Roman"/>
        </w:rPr>
        <w:fldChar w:fldCharType="begin"/>
      </w:r>
      <w:r w:rsidR="006845D7" w:rsidRPr="004F2BBA">
        <w:rPr>
          <w:rFonts w:ascii="Times New Roman" w:hAnsi="Times New Roman" w:cs="Times New Roman"/>
        </w:rPr>
        <w:instrText xml:space="preserve"> ADDIN ZOTERO_ITEM CSL_CITATION {"citationID":"a107207sf55","properties":{"formattedCitation":"(e.g., Motta, 2021)","plainCitation":"(e.g., Motta, 2021)","noteIndex":0},"citationItems":[{"id":1160,"uris":["http://zotero.org/users/local/X2RGeZNq/items/CDEEDHRX"],"uri":["http://zotero.org/users/local/X2RGeZNq/items/CDEEDHRX"],"itemData":{"id":1160,"type":"article-journal","abstract":"Objective\nA vaccine for the novel coronavirus (COVID-19) could prove critical in establishing herd immunity. While past work has documented the prevalence and correlates of vaccine refusal, I assess how a less explored topic -- properties of vaccines themselves (e.g., national origin, efficacy, risk of side effects) -- might influence vaccination intentions. This information can help public health officials preempt differential intentions to vaccinate, and inform health communication campaigns that encourage vaccine uptake.\nRationale\nPrevious research suggests that Americans should be more likely to intend to vaccinate if presented with a US-made vaccine that carries a low risk of minor side effects, is highly effective, is administered in just one dose, and has spent significant time in development.\nMethods\nI administered a conjoint experiment (N = 5940 trials) in a demographically representative survey (N = 990) of US adults to assess how variation in vaccine properties influence self-reported public vaccination intentions.\nResults\nI find that respondents prefer vaccines that are US-made, over 90% effective, and carry a less than 1% risk of minor side effects. This is potentially problematic, as some leading vaccine candidates are produced outside the US, and/or may be more likely to produce minor side effects than respondents would otherwise prefer. Worryingly, intended vaccine refusal rates exceed 30% for a vaccine meeting these optimal characteristics. Encouragingly, though, Americans show no clear preference for vaccines administered in one dose, or developed in under a year, and do not appear to draw a distinction between weakened viral vs. mRNA-based vaccines.\nConclusion\nAmericans’ preferences for a novel coronavirus vaccine may be at odds with the vaccine that ultimately hits the market, posing both policy and health communication challenges for vaccination uptake.","container-title":"Social Science &amp; Medicine","DOI":"10.1016/j.socscimed.2020.113642","ISSN":"0277-9536","journalAbbreviation":"Social Science &amp; Medicine","language":"en","page":"113642","source":"ScienceDirect","title":"Can a COVID-19 vaccine live up to Americans’ expectations? A conjoint analysis of how vaccine characteristics influence vaccination intentions","title-short":"Can a COVID-19 vaccine live up to Americans’ expectations?","volume":"272","author":[{"family":"Motta","given":"Matt"}],"issued":{"date-parts":[["2021",3]]}},"prefix":"e.g.,"}],"schema":"https://github.com/citation-style-language/schema/raw/master/csl-citation.json"} </w:instrText>
      </w:r>
      <w:r w:rsidR="004E590F" w:rsidRPr="004F2BBA">
        <w:rPr>
          <w:rFonts w:ascii="Times New Roman" w:hAnsi="Times New Roman" w:cs="Times New Roman"/>
        </w:rPr>
        <w:fldChar w:fldCharType="separate"/>
      </w:r>
      <w:r w:rsidR="006845D7" w:rsidRPr="004F2BBA">
        <w:rPr>
          <w:rFonts w:ascii="Times New Roman" w:eastAsia="Yu Mincho" w:hAnsi="Times New Roman" w:cs="Times New Roman"/>
          <w:kern w:val="0"/>
        </w:rPr>
        <w:t>(e.g., Motta, 2021)</w:t>
      </w:r>
      <w:r w:rsidR="004E590F" w:rsidRPr="004F2BBA">
        <w:rPr>
          <w:rFonts w:ascii="Times New Roman" w:hAnsi="Times New Roman" w:cs="Times New Roman"/>
        </w:rPr>
        <w:fldChar w:fldCharType="end"/>
      </w:r>
      <w:r w:rsidR="00D05810" w:rsidRPr="004F2BBA">
        <w:rPr>
          <w:rFonts w:ascii="Times New Roman" w:hAnsi="Times New Roman" w:cs="Times New Roman"/>
        </w:rPr>
        <w:t xml:space="preserve">. </w:t>
      </w:r>
      <w:del w:id="456" w:author="Author">
        <w:r w:rsidR="00AB7FE5" w:rsidRPr="004F2BBA" w:rsidDel="003035D0">
          <w:rPr>
            <w:rFonts w:ascii="Times New Roman" w:hAnsi="Times New Roman" w:cs="Times New Roman"/>
          </w:rPr>
          <w:delText xml:space="preserve">Given </w:delText>
        </w:r>
      </w:del>
      <w:ins w:id="457" w:author="Author">
        <w:r>
          <w:rPr>
            <w:rFonts w:ascii="Times New Roman" w:hAnsi="Times New Roman" w:cs="Times New Roman"/>
          </w:rPr>
          <w:t>However, g</w:t>
        </w:r>
        <w:r w:rsidRPr="004F2BBA">
          <w:rPr>
            <w:rFonts w:ascii="Times New Roman" w:hAnsi="Times New Roman" w:cs="Times New Roman"/>
          </w:rPr>
          <w:t xml:space="preserve">iven </w:t>
        </w:r>
      </w:ins>
      <w:r w:rsidR="0058025B" w:rsidRPr="004F2BBA">
        <w:rPr>
          <w:rFonts w:ascii="Times New Roman" w:hAnsi="Times New Roman" w:cs="Times New Roman"/>
        </w:rPr>
        <w:t xml:space="preserve">that people have heterogeneous preferences for vaccination </w:t>
      </w:r>
      <w:r w:rsidR="0058025B" w:rsidRPr="004F2BBA">
        <w:rPr>
          <w:rFonts w:ascii="Times New Roman" w:hAnsi="Times New Roman" w:cs="Times New Roman"/>
        </w:rPr>
        <w:fldChar w:fldCharType="begin"/>
      </w:r>
      <w:r w:rsidR="006845D7" w:rsidRPr="004F2BBA">
        <w:rPr>
          <w:rFonts w:ascii="Times New Roman" w:hAnsi="Times New Roman" w:cs="Times New Roman"/>
        </w:rPr>
        <w:instrText xml:space="preserve"> ADDIN ZOTERO_ITEM CSL_CITATION {"citationID":"a10pk7bfq0k","properties":{"formattedCitation":"(Borriello et al., 2021; Chu and Liu, 2021; Leng et al., 2021)","plainCitation":"(Borriello et al., 2021; Chu and Liu, 2021; Leng et al., 2021)","noteIndex":0},"citationItems":[{"id":1101,"uris":["http://zotero.org/users/local/X2RGeZNq/items/TF2QLGYW"],"uri":["http://zotero.org/users/local/X2RGeZNq/items/TF2QLGYW"],"itemData":{"id":1101,"type":"article-journal","abstract":"In absence of a COVID-19 vaccine, testing, contact tracing and social restrictions are among the most powerful strategies adopted around the world to slow down the spread of the pandemic. Citizens of most countries are suffering major physical, psychological and economic distress. At this stage, a safe and effective COVID-19 vaccine is the most sustainable option to manage the current pandemic. However, vaccine hesitancy by even a small subset of the population can undermine the success of this strategy. The objective of this research is to investigate the vaccine characteristics that matter the most to Australian citizens and to explore the potential uptake of a COVID-19 vaccine in Australia. Through a stated preference experiment, preferences towards a COVID-19 vaccine of 2136 residents of the Australian states and territories were collected and analysed via a latent class model. Results show that preferences for mild adverse cases, mode of administration, location of administration, price and effectiveness are heterogeneous. Conversely, preferences for immediacy and severe reactions are homogeneous, with respondents preferring a shorter period until vaccine is available and lower instances of severe side effects. The expected uptake of the vaccine is estimated under three different scenarios, with the value of 86% obtained for an average scenario. By calculating individual preferences, the willingness to pay is estimated for immediacy, effectiveness, mild and severe side effects.","container-title":"Vaccine","DOI":"10.1016/j.vaccine.2020.12.032","ISSN":"0264-410X","issue":"3","journalAbbreviation":"Vaccine","language":"en","page":"473-479","source":"ScienceDirect","title":"Preferences for a COVID-19 vaccine in Australia","volume":"39","author":[{"family":"Borriello","given":"Antonio"},{"family":"Master","given":"Daniel"},{"family":"Pellegrini","given":"Andrea"},{"family":"Rose","given":"John M."}],"issued":{"date-parts":[["2021",1]]}}},{"id":1889,"uris":["http://zotero.org/users/local/X2RGeZNq/items/QNDNJSFA"],"uri":["http://zotero.org/users/local/X2RGeZNq/items/QNDNJSFA"],"itemData":{"id":1889,"type":"article-journal","abstract":"Rationale\nCountries worldwide rely on the COVID-19 vaccine to contain the spread of the pandemic. However, because of the inequality in distribution, people in many demographic groups and regions still do not have access to a safe and effective COVID-19 vaccine.\nObjective\nTo aid vaccine promotion campaigns that target populations with different access to the COVID-19 vaccine, this study examined how vaccine availability and vaccination intention influence people's consideration of the COVID-19 vaccine.\nMethod\nWe conducted a two-wave longitudinal survey and choice-based conjoint experiment to examine the influence of vaccine availability and vaccination intention on perceived barriers of vaccination (e.g., safety and cost concern) and preference in different vaccine features (e.g., FDA approval status and number of doses administered).\nResult\nWe found that low availability and intention increased attention to global behavioral barriers such as safety concern and high-level vaccine attributes such as efficacy. In contrast, high availability articulates practical considerations such as cost and logistics associated with vaccination.\nConclusion\nBased on such findings, we conclude that health communicators need to strategically customize their messages based on audience access to the COVID-19 vaccine and their intention to get vaccinated. Highlighting the safety and effectiveness of the vaccine may be more effective in low-accessibility and low-intention groups, while emphasis on practical considerations such as vaccine cost and logistics may be more effective in high-accessibility and high-intention groups.","container-title":"Social Science &amp; Medicine","DOI":"10.1016/j.socscimed.2021.114315","ISSN":"0277-9536","journalAbbreviation":"Social Science &amp; Medicine","language":"en","page":"114315","source":"ScienceDirect","title":"Light at the end of the tunnel: Influence of vaccine availability and vaccination intention on people’s consideration of the COVID-19 vaccine","title-short":"Light at the end of the tunnel","volume":"286","author":[{"family":"Chu","given":"Haoran"},{"family":"Liu","given":"Sixiao"}],"issued":{"date-parts":[["2021",10]]}}},{"id":1187,"uris":["http://zotero.org/users/local/X2RGeZNq/items/HCDM4UJW"],"uri":["http://zotero.org/users/local/X2RGeZNq/items/HCDM4UJW"],"itemData":{"id":1187,"type":"article-journal","abstract":"Background\nVaccinations are an effective choice to stop disease outbreaks, including COVID-19. There is little research on individuals' COVID-19 vaccination decision-making.\nObjective\nWe aimed to determine individual preferences for COVID-19 vaccinations in China, and to assess the factors influencing vaccination decision-making to facilitate vaccination coverage.\nMethods\nA D-efficient discrete choice experiment was conducted across six Chinese provinces selected by the stratified random sampling method. Vaccine choice sets were constructed using seven attributes: vaccine effectiveness, side-effects, accessibility, number of doses, vaccination sites, duration of vaccine protection, and proportion of acquaintances vaccinated. Conditional logit and latent class models were used to identify preferences.\nResults\nAlthough all seven attributes were proved to significantly influence respondents’ vaccination decision, vaccine effectiveness, side-effects and proportion of acquaintances vaccinated were the most important. We also found a higher probability of vaccinating when the vaccine was more effective; risks of serious side effects were small; vaccinations were free and voluntary; the fewer the number of doses; the longer the protection duration; and the higher the proportion of acquaintances vaccinated. Higher local vaccine coverage created altruistic herd incentives to vaccinate rather than free-rider problems. The predicted vaccination uptake of the optimal vaccination scenario in our study was 84.77%. Preference heterogeneity was substantial. Individuals who were older, had a lower education level, lower income, higher trust in the vaccine and higher perceived risk of infection, displayed a higher probability to vaccinate.\nConclusions\nPreference heterogeneity among individuals should lead health authorities to address the diversity of expectations about COVID-19 vaccinations. To maximize COVID-19 vaccine uptake, health authorities should promote vaccine effectiveness; pro-actively communicate the absence or presence of vaccine side effects; and ensure rapid and wide media communication about local vaccine coverage.","container-title":"Vaccine","DOI":"10.1016/j.vaccine.2020.12.009","ISSN":"0264-410X","issue":"2","journalAbbreviation":"Vaccine","language":"en","page":"247-254","source":"ScienceDirect","title":"Individual preferences for COVID-19 vaccination in China","volume":"39","author":[{"family":"Leng","given":"Anli"},{"family":"Maitland","given":"Elizabeth"},{"family":"Wang","given":"Siyuan"},{"family":"Nicholas","given":"Stephen"},{"family":"Liu","given":"Rugang"},{"family":"Wang","given":"Jian"}],"issued":{"date-parts":[["2021",1]]}}}],"schema":"https://github.com/citation-style-language/schema/raw/master/csl-citation.json"} </w:instrText>
      </w:r>
      <w:r w:rsidR="0058025B" w:rsidRPr="004F2BBA">
        <w:rPr>
          <w:rFonts w:ascii="Times New Roman" w:hAnsi="Times New Roman" w:cs="Times New Roman"/>
        </w:rPr>
        <w:fldChar w:fldCharType="separate"/>
      </w:r>
      <w:r w:rsidR="006845D7" w:rsidRPr="004F2BBA">
        <w:rPr>
          <w:rFonts w:ascii="Times New Roman" w:eastAsia="Yu Mincho" w:hAnsi="Times New Roman" w:cs="Times New Roman"/>
          <w:kern w:val="0"/>
        </w:rPr>
        <w:t>(Borriello et al., 2021; Chu and Liu, 2021; Leng et al., 2021)</w:t>
      </w:r>
      <w:r w:rsidR="0058025B" w:rsidRPr="004F2BBA">
        <w:rPr>
          <w:rFonts w:ascii="Times New Roman" w:hAnsi="Times New Roman" w:cs="Times New Roman"/>
        </w:rPr>
        <w:fldChar w:fldCharType="end"/>
      </w:r>
      <w:r w:rsidR="004F26B1" w:rsidRPr="004F2BBA">
        <w:rPr>
          <w:rFonts w:ascii="Times New Roman" w:hAnsi="Times New Roman" w:cs="Times New Roman"/>
        </w:rPr>
        <w:t xml:space="preserve">, </w:t>
      </w:r>
      <w:r w:rsidR="00E616EC" w:rsidRPr="004F2BBA">
        <w:rPr>
          <w:rFonts w:ascii="Times New Roman" w:hAnsi="Times New Roman" w:cs="Times New Roman"/>
        </w:rPr>
        <w:t xml:space="preserve">we </w:t>
      </w:r>
      <w:r w:rsidR="005A677A" w:rsidRPr="004F2BBA">
        <w:rPr>
          <w:rFonts w:ascii="Times New Roman" w:hAnsi="Times New Roman" w:cs="Times New Roman"/>
        </w:rPr>
        <w:t>should</w:t>
      </w:r>
      <w:r w:rsidR="00E616EC" w:rsidRPr="004F2BBA">
        <w:rPr>
          <w:rFonts w:ascii="Times New Roman" w:hAnsi="Times New Roman" w:cs="Times New Roman"/>
        </w:rPr>
        <w:t xml:space="preserve"> explore </w:t>
      </w:r>
      <w:r w:rsidR="00526EE4" w:rsidRPr="004F2BBA">
        <w:rPr>
          <w:rFonts w:ascii="Times New Roman" w:hAnsi="Times New Roman" w:cs="Times New Roman"/>
        </w:rPr>
        <w:t xml:space="preserve">how </w:t>
      </w:r>
      <w:r w:rsidR="0092487B" w:rsidRPr="004F2BBA">
        <w:rPr>
          <w:rFonts w:ascii="Times New Roman" w:hAnsi="Times New Roman" w:cs="Times New Roman"/>
        </w:rPr>
        <w:t xml:space="preserve">contextual or individual </w:t>
      </w:r>
      <w:del w:id="458" w:author="Author">
        <w:r w:rsidR="0092487B" w:rsidRPr="004F2BBA" w:rsidDel="003035D0">
          <w:rPr>
            <w:rFonts w:ascii="Times New Roman" w:hAnsi="Times New Roman" w:cs="Times New Roman"/>
          </w:rPr>
          <w:delText xml:space="preserve">&amp; </w:delText>
        </w:r>
      </w:del>
      <w:ins w:id="459" w:author="Author">
        <w:r>
          <w:rPr>
            <w:rFonts w:ascii="Times New Roman" w:hAnsi="Times New Roman" w:cs="Times New Roman"/>
          </w:rPr>
          <w:t>and</w:t>
        </w:r>
        <w:r w:rsidRPr="004F2BBA">
          <w:rPr>
            <w:rFonts w:ascii="Times New Roman" w:hAnsi="Times New Roman" w:cs="Times New Roman"/>
          </w:rPr>
          <w:t xml:space="preserve"> </w:t>
        </w:r>
      </w:ins>
      <w:r w:rsidR="0092487B" w:rsidRPr="004F2BBA">
        <w:rPr>
          <w:rFonts w:ascii="Times New Roman" w:hAnsi="Times New Roman" w:cs="Times New Roman"/>
        </w:rPr>
        <w:t xml:space="preserve">group </w:t>
      </w:r>
      <w:del w:id="460" w:author="Author">
        <w:r w:rsidR="0092487B" w:rsidRPr="004F2BBA" w:rsidDel="009464CB">
          <w:rPr>
            <w:rFonts w:ascii="Times New Roman" w:hAnsi="Times New Roman" w:cs="Times New Roman"/>
          </w:rPr>
          <w:delText>influences</w:delText>
        </w:r>
      </w:del>
      <w:ins w:id="461" w:author="Author">
        <w:r w:rsidR="009464CB">
          <w:rPr>
            <w:rFonts w:ascii="Times New Roman" w:hAnsi="Times New Roman" w:cs="Times New Roman"/>
          </w:rPr>
          <w:t>factors</w:t>
        </w:r>
      </w:ins>
      <w:r w:rsidR="0092487B" w:rsidRPr="004F2BBA">
        <w:rPr>
          <w:rFonts w:ascii="Times New Roman" w:hAnsi="Times New Roman" w:cs="Times New Roman"/>
        </w:rPr>
        <w:t xml:space="preserve"> </w:t>
      </w:r>
      <w:del w:id="462" w:author="Author">
        <w:r w:rsidR="0092487B" w:rsidRPr="004F2BBA" w:rsidDel="009464CB">
          <w:rPr>
            <w:rFonts w:ascii="Times New Roman" w:hAnsi="Times New Roman" w:cs="Times New Roman"/>
          </w:rPr>
          <w:delText>vary</w:delText>
        </w:r>
      </w:del>
      <w:ins w:id="463" w:author="Author">
        <w:r w:rsidR="009464CB">
          <w:rPr>
            <w:rFonts w:ascii="Times New Roman" w:hAnsi="Times New Roman" w:cs="Times New Roman"/>
          </w:rPr>
          <w:t>i</w:t>
        </w:r>
        <w:r w:rsidR="008806BE">
          <w:rPr>
            <w:rFonts w:ascii="Times New Roman" w:hAnsi="Times New Roman" w:cs="Times New Roman"/>
          </w:rPr>
          <w:t>nteract with</w:t>
        </w:r>
      </w:ins>
      <w:r w:rsidR="0092487B" w:rsidRPr="004F2BBA">
        <w:rPr>
          <w:rFonts w:ascii="Times New Roman" w:hAnsi="Times New Roman" w:cs="Times New Roman"/>
        </w:rPr>
        <w:t xml:space="preserve"> </w:t>
      </w:r>
      <w:r w:rsidR="00526EE4" w:rsidRPr="004F2BBA">
        <w:rPr>
          <w:rFonts w:ascii="Times New Roman" w:hAnsi="Times New Roman" w:cs="Times New Roman"/>
        </w:rPr>
        <w:t xml:space="preserve">vaccine/vaccination-specific </w:t>
      </w:r>
      <w:del w:id="464" w:author="Author">
        <w:r w:rsidR="00526EE4" w:rsidRPr="004F2BBA" w:rsidDel="009464CB">
          <w:rPr>
            <w:rFonts w:ascii="Times New Roman" w:hAnsi="Times New Roman" w:cs="Times New Roman"/>
          </w:rPr>
          <w:delText>influences</w:delText>
        </w:r>
      </w:del>
      <w:ins w:id="465" w:author="Author">
        <w:r w:rsidR="009464CB">
          <w:rPr>
            <w:rFonts w:ascii="Times New Roman" w:hAnsi="Times New Roman" w:cs="Times New Roman"/>
          </w:rPr>
          <w:t>factors</w:t>
        </w:r>
      </w:ins>
      <w:r w:rsidR="00526EE4" w:rsidRPr="004F2BBA">
        <w:rPr>
          <w:rFonts w:ascii="Times New Roman" w:hAnsi="Times New Roman" w:cs="Times New Roman"/>
        </w:rPr>
        <w:t>.</w:t>
      </w:r>
      <w:r w:rsidR="00DE128E" w:rsidRPr="004F2BBA">
        <w:rPr>
          <w:rFonts w:ascii="Times New Roman" w:hAnsi="Times New Roman" w:cs="Times New Roman"/>
        </w:rPr>
        <w:t xml:space="preserve"> </w:t>
      </w:r>
      <w:r w:rsidR="005F1625" w:rsidRPr="004F2BBA">
        <w:rPr>
          <w:rFonts w:ascii="Times New Roman" w:hAnsi="Times New Roman" w:cs="Times New Roman"/>
        </w:rPr>
        <w:t xml:space="preserve">This </w:t>
      </w:r>
      <w:del w:id="466" w:author="Author">
        <w:r w:rsidR="001560E6" w:rsidRPr="004F2BBA" w:rsidDel="003035D0">
          <w:rPr>
            <w:rFonts w:ascii="Times New Roman" w:hAnsi="Times New Roman" w:cs="Times New Roman"/>
          </w:rPr>
          <w:delText xml:space="preserve">question </w:delText>
        </w:r>
      </w:del>
      <w:r w:rsidR="005F1625" w:rsidRPr="004F2BBA">
        <w:rPr>
          <w:rFonts w:ascii="Times New Roman" w:hAnsi="Times New Roman" w:cs="Times New Roman"/>
        </w:rPr>
        <w:t xml:space="preserve">is </w:t>
      </w:r>
      <w:del w:id="467" w:author="Author">
        <w:r w:rsidR="00B82D69" w:rsidRPr="004F2BBA" w:rsidDel="003035D0">
          <w:rPr>
            <w:rFonts w:ascii="Times New Roman" w:hAnsi="Times New Roman" w:cs="Times New Roman"/>
          </w:rPr>
          <w:delText>from a</w:delText>
        </w:r>
      </w:del>
      <w:ins w:id="468" w:author="Author">
        <w:r>
          <w:rPr>
            <w:rFonts w:ascii="Times New Roman" w:hAnsi="Times New Roman" w:cs="Times New Roman"/>
          </w:rPr>
          <w:t>consistent with the</w:t>
        </w:r>
      </w:ins>
      <w:r w:rsidR="00B82D69" w:rsidRPr="004F2BBA">
        <w:rPr>
          <w:rFonts w:ascii="Times New Roman" w:hAnsi="Times New Roman" w:cs="Times New Roman"/>
        </w:rPr>
        <w:t xml:space="preserve"> </w:t>
      </w:r>
      <w:r w:rsidR="0064573D" w:rsidRPr="004F2BBA">
        <w:rPr>
          <w:rFonts w:ascii="Times New Roman" w:hAnsi="Times New Roman" w:cs="Times New Roman"/>
        </w:rPr>
        <w:t>general</w:t>
      </w:r>
      <w:r w:rsidR="00E901B6" w:rsidRPr="004F2BBA">
        <w:rPr>
          <w:rFonts w:ascii="Times New Roman" w:hAnsi="Times New Roman" w:cs="Times New Roman"/>
        </w:rPr>
        <w:t xml:space="preserve"> </w:t>
      </w:r>
      <w:r w:rsidR="00B82D69" w:rsidRPr="004F2BBA">
        <w:rPr>
          <w:rFonts w:ascii="Times New Roman" w:hAnsi="Times New Roman" w:cs="Times New Roman"/>
        </w:rPr>
        <w:t xml:space="preserve">argument that we </w:t>
      </w:r>
      <w:del w:id="469" w:author="Author">
        <w:r w:rsidR="00B82D69" w:rsidRPr="004F2BBA" w:rsidDel="003035D0">
          <w:rPr>
            <w:rFonts w:ascii="Times New Roman" w:hAnsi="Times New Roman" w:cs="Times New Roman"/>
          </w:rPr>
          <w:delText>need to</w:delText>
        </w:r>
      </w:del>
      <w:ins w:id="470" w:author="Author">
        <w:r>
          <w:rPr>
            <w:rFonts w:ascii="Times New Roman" w:hAnsi="Times New Roman" w:cs="Times New Roman"/>
          </w:rPr>
          <w:t>should</w:t>
        </w:r>
      </w:ins>
      <w:r w:rsidR="00B82D69" w:rsidRPr="004F2BBA">
        <w:rPr>
          <w:rFonts w:ascii="Times New Roman" w:hAnsi="Times New Roman" w:cs="Times New Roman"/>
        </w:rPr>
        <w:t xml:space="preserve"> study</w:t>
      </w:r>
      <w:r w:rsidR="00AF2205" w:rsidRPr="004F2BBA">
        <w:rPr>
          <w:rFonts w:ascii="Times New Roman" w:hAnsi="Times New Roman" w:cs="Times New Roman"/>
        </w:rPr>
        <w:t xml:space="preserve"> </w:t>
      </w:r>
      <w:del w:id="471" w:author="Author">
        <w:r w:rsidR="003A4E7B" w:rsidRPr="004F2BBA" w:rsidDel="008806BE">
          <w:rPr>
            <w:rFonts w:ascii="Times New Roman" w:hAnsi="Times New Roman" w:cs="Times New Roman"/>
          </w:rPr>
          <w:delText xml:space="preserve">what </w:delText>
        </w:r>
      </w:del>
      <w:ins w:id="472" w:author="Author">
        <w:r w:rsidR="008806BE">
          <w:rPr>
            <w:rFonts w:ascii="Times New Roman" w:hAnsi="Times New Roman" w:cs="Times New Roman"/>
          </w:rPr>
          <w:t>the</w:t>
        </w:r>
        <w:r w:rsidR="008806BE" w:rsidRPr="004F2BBA">
          <w:rPr>
            <w:rFonts w:ascii="Times New Roman" w:hAnsi="Times New Roman" w:cs="Times New Roman"/>
          </w:rPr>
          <w:t xml:space="preserve"> </w:t>
        </w:r>
      </w:ins>
      <w:r w:rsidR="003A4E7B" w:rsidRPr="004F2BBA">
        <w:rPr>
          <w:rFonts w:ascii="Times New Roman" w:hAnsi="Times New Roman" w:cs="Times New Roman"/>
        </w:rPr>
        <w:t xml:space="preserve">mix of </w:t>
      </w:r>
      <w:r w:rsidR="005F1625" w:rsidRPr="004F2BBA">
        <w:rPr>
          <w:rFonts w:ascii="Times New Roman" w:hAnsi="Times New Roman" w:cs="Times New Roman"/>
        </w:rPr>
        <w:t xml:space="preserve">factors </w:t>
      </w:r>
      <w:ins w:id="473" w:author="Author">
        <w:r w:rsidR="008806BE">
          <w:rPr>
            <w:rFonts w:ascii="Times New Roman" w:hAnsi="Times New Roman" w:cs="Times New Roman"/>
          </w:rPr>
          <w:t xml:space="preserve">that </w:t>
        </w:r>
        <w:r>
          <w:rPr>
            <w:rFonts w:ascii="Times New Roman" w:hAnsi="Times New Roman" w:cs="Times New Roman"/>
          </w:rPr>
          <w:t xml:space="preserve">might </w:t>
        </w:r>
      </w:ins>
      <w:r w:rsidR="003A4E7B" w:rsidRPr="004F2BBA">
        <w:rPr>
          <w:rFonts w:ascii="Times New Roman" w:hAnsi="Times New Roman" w:cs="Times New Roman"/>
        </w:rPr>
        <w:t xml:space="preserve">increase confidence in vaccines </w:t>
      </w:r>
      <w:r w:rsidR="003A4E7B" w:rsidRPr="004F2BBA">
        <w:rPr>
          <w:rFonts w:ascii="Times New Roman" w:hAnsi="Times New Roman" w:cs="Times New Roman"/>
        </w:rPr>
        <w:fldChar w:fldCharType="begin"/>
      </w:r>
      <w:r w:rsidR="006845D7" w:rsidRPr="004F2BBA">
        <w:rPr>
          <w:rFonts w:ascii="Times New Roman" w:hAnsi="Times New Roman" w:cs="Times New Roman"/>
        </w:rPr>
        <w:instrText xml:space="preserve"> ADDIN ZOTERO_ITEM CSL_CITATION {"citationID":"avr5j68gcd","properties":{"formattedCitation":"(Larson et al., 2011)","plainCitation":"(Larson et al., 2011)","noteIndex":0},"citationItems":[{"id":1940,"uris":["http://zotero.org/users/local/X2RGeZNq/items/PB46L9HQ"],"uri":["http://zotero.org/users/local/X2RGeZNq/items/PB46L9HQ"],"itemData":{"id":1940,"type":"article-journal","abstract":"Vaccines—often lauded as one of the greatest public health interventions—are losing public confidence. Some vaccine experts have referred to this decline in confidence as a crisis. We discuss some of the characteristics of the changing global environment that are contributing to increased public questioning of vaccines, and outline some of the specific determinants of public trust. Public decision making related to vaccine acceptance is neither driven by scientific nor economic evidence alone, but is also driven by a mix of psychological, sociocultural, and political factors, all of which need to be understood and taken into account by policy and other decision makers. Public trust in vaccines is highly variable and building trust depends on understanding perceptions of vaccines and vaccine risks, historical experiences, religious or political affiliations, and socioeconomic status. Although provision of accurate, scientifically based evidence on the risk–benefit ratios of vaccines is crucial, it is not enough to redress the gap between current levels of public confidence in vaccines and levels of trust needed to ensure adequate and sustained vaccine coverage. We call for more research not just on individual determinants of public trust, but on what mix of factors are most likely to sustain public trust. The vaccine community demands rigorous evidence on vaccine efficacy and safety and technical and operational feasibility when introducing a new vaccine, but has been negligent in demanding equally rigorous research to understand the psychological, social, and political factors that affect public trust in vaccines.","container-title":"The Lancet","DOI":"10.1016/S0140-6736(11)60678-8","ISSN":"0140-6736","issue":"9790","journalAbbreviation":"The Lancet","language":"en","page":"526-535","source":"ScienceDirect","title":"Addressing the vaccine confidence gap","volume":"378","author":[{"family":"Larson","given":"Heidi J"},{"family":"Cooper","given":"Louis Z"},{"family":"Eskola","given":"Juhani"},{"family":"Katz","given":"Samuel L"},{"family":"Ratzan","given":"Scott"}],"issued":{"date-parts":[["2011",8]]}}}],"schema":"https://github.com/citation-style-language/schema/raw/master/csl-citation.json"} </w:instrText>
      </w:r>
      <w:r w:rsidR="003A4E7B" w:rsidRPr="004F2BBA">
        <w:rPr>
          <w:rFonts w:ascii="Times New Roman" w:hAnsi="Times New Roman" w:cs="Times New Roman"/>
        </w:rPr>
        <w:fldChar w:fldCharType="separate"/>
      </w:r>
      <w:r w:rsidR="006845D7" w:rsidRPr="004F2BBA">
        <w:rPr>
          <w:rFonts w:ascii="Times New Roman" w:eastAsia="Yu Mincho" w:hAnsi="Times New Roman" w:cs="Times New Roman"/>
          <w:kern w:val="0"/>
        </w:rPr>
        <w:t>(Larson et al., 2011)</w:t>
      </w:r>
      <w:r w:rsidR="003A4E7B" w:rsidRPr="004F2BBA">
        <w:rPr>
          <w:rFonts w:ascii="Times New Roman" w:hAnsi="Times New Roman" w:cs="Times New Roman"/>
        </w:rPr>
        <w:fldChar w:fldCharType="end"/>
      </w:r>
      <w:r w:rsidR="003A4E7B" w:rsidRPr="004F2BBA">
        <w:rPr>
          <w:rFonts w:ascii="Times New Roman" w:hAnsi="Times New Roman" w:cs="Times New Roman"/>
        </w:rPr>
        <w:t>.</w:t>
      </w:r>
    </w:p>
    <w:p w14:paraId="774BAEC2" w14:textId="1E8D599A" w:rsidR="0003467D" w:rsidRPr="004F2BBA" w:rsidRDefault="00A55F4E" w:rsidP="00162E1D">
      <w:pPr>
        <w:ind w:firstLine="840"/>
        <w:rPr>
          <w:rFonts w:ascii="Times New Roman" w:hAnsi="Times New Roman" w:cs="Times New Roman"/>
        </w:rPr>
      </w:pPr>
      <w:ins w:id="474" w:author="Author">
        <w:r>
          <w:rPr>
            <w:rFonts w:ascii="Times New Roman" w:hAnsi="Times New Roman" w:cs="Times New Roman"/>
          </w:rPr>
          <w:t xml:space="preserve"> </w:t>
        </w:r>
      </w:ins>
      <w:r w:rsidR="00161271" w:rsidRPr="004F2BBA">
        <w:rPr>
          <w:rFonts w:ascii="Times New Roman" w:hAnsi="Times New Roman" w:cs="Times New Roman"/>
        </w:rPr>
        <w:t xml:space="preserve">In </w:t>
      </w:r>
      <w:ins w:id="475" w:author="Author">
        <w:r>
          <w:rPr>
            <w:rFonts w:ascii="Times New Roman" w:hAnsi="Times New Roman" w:cs="Times New Roman"/>
          </w:rPr>
          <w:t xml:space="preserve">keeping with </w:t>
        </w:r>
      </w:ins>
      <w:r w:rsidR="00161271" w:rsidRPr="004F2BBA">
        <w:rPr>
          <w:rFonts w:ascii="Times New Roman" w:hAnsi="Times New Roman" w:cs="Times New Roman"/>
        </w:rPr>
        <w:t>this</w:t>
      </w:r>
      <w:del w:id="476" w:author="Author">
        <w:r w:rsidR="00161271" w:rsidRPr="004F2BBA" w:rsidDel="00A55F4E">
          <w:rPr>
            <w:rFonts w:ascii="Times New Roman" w:hAnsi="Times New Roman" w:cs="Times New Roman"/>
          </w:rPr>
          <w:delText xml:space="preserve"> direction</w:delText>
        </w:r>
      </w:del>
      <w:r w:rsidR="00161271" w:rsidRPr="004F2BBA">
        <w:rPr>
          <w:rFonts w:ascii="Times New Roman" w:hAnsi="Times New Roman" w:cs="Times New Roman"/>
        </w:rPr>
        <w:t>, a</w:t>
      </w:r>
      <w:r w:rsidR="008A376E" w:rsidRPr="004F2BBA">
        <w:rPr>
          <w:rFonts w:ascii="Times New Roman" w:hAnsi="Times New Roman" w:cs="Times New Roman"/>
        </w:rPr>
        <w:t xml:space="preserve"> </w:t>
      </w:r>
      <w:r w:rsidR="007170F8" w:rsidRPr="004F2BBA">
        <w:rPr>
          <w:rFonts w:ascii="Times New Roman" w:hAnsi="Times New Roman" w:cs="Times New Roman"/>
        </w:rPr>
        <w:t xml:space="preserve">remarkable </w:t>
      </w:r>
      <w:r w:rsidR="008A376E" w:rsidRPr="004F2BBA">
        <w:rPr>
          <w:rFonts w:ascii="Times New Roman" w:hAnsi="Times New Roman" w:cs="Times New Roman"/>
        </w:rPr>
        <w:t xml:space="preserve">study </w:t>
      </w:r>
      <w:del w:id="477" w:author="Author">
        <w:r w:rsidR="008A376E" w:rsidRPr="004F2BBA" w:rsidDel="00A55F4E">
          <w:rPr>
            <w:rFonts w:ascii="Times New Roman" w:hAnsi="Times New Roman" w:cs="Times New Roman"/>
          </w:rPr>
          <w:delText xml:space="preserve">is </w:delText>
        </w:r>
      </w:del>
      <w:ins w:id="478" w:author="Author">
        <w:r>
          <w:rPr>
            <w:rFonts w:ascii="Times New Roman" w:hAnsi="Times New Roman" w:cs="Times New Roman"/>
          </w:rPr>
          <w:t xml:space="preserve">was performed </w:t>
        </w:r>
        <w:r w:rsidRPr="004F2BBA">
          <w:rPr>
            <w:rFonts w:ascii="Times New Roman" w:hAnsi="Times New Roman" w:cs="Times New Roman"/>
          </w:rPr>
          <w:t>in the U</w:t>
        </w:r>
        <w:r>
          <w:rPr>
            <w:rFonts w:ascii="Times New Roman" w:hAnsi="Times New Roman" w:cs="Times New Roman"/>
          </w:rPr>
          <w:t>SA,</w:t>
        </w:r>
        <w:r w:rsidRPr="004F2BBA">
          <w:rPr>
            <w:rFonts w:ascii="Times New Roman" w:hAnsi="Times New Roman" w:cs="Times New Roman"/>
          </w:rPr>
          <w:t xml:space="preserve"> </w:t>
        </w:r>
        <w:r>
          <w:rPr>
            <w:rFonts w:ascii="Times New Roman" w:hAnsi="Times New Roman" w:cs="Times New Roman"/>
          </w:rPr>
          <w:t>involving</w:t>
        </w:r>
        <w:r w:rsidRPr="004F2BBA">
          <w:rPr>
            <w:rFonts w:ascii="Times New Roman" w:hAnsi="Times New Roman" w:cs="Times New Roman"/>
          </w:rPr>
          <w:t xml:space="preserve"> </w:t>
        </w:r>
      </w:ins>
      <w:r w:rsidR="008A376E" w:rsidRPr="004F2BBA">
        <w:rPr>
          <w:rFonts w:ascii="Times New Roman" w:hAnsi="Times New Roman" w:cs="Times New Roman"/>
        </w:rPr>
        <w:t xml:space="preserve">a </w:t>
      </w:r>
      <w:r w:rsidR="00945F07" w:rsidRPr="004F2BBA">
        <w:rPr>
          <w:rFonts w:ascii="Times New Roman" w:hAnsi="Times New Roman" w:cs="Times New Roman"/>
        </w:rPr>
        <w:t xml:space="preserve">conjoint </w:t>
      </w:r>
      <w:r w:rsidR="005C0520" w:rsidRPr="004F2BBA">
        <w:rPr>
          <w:rFonts w:ascii="Times New Roman" w:hAnsi="Times New Roman" w:cs="Times New Roman"/>
        </w:rPr>
        <w:t>experiment</w:t>
      </w:r>
      <w:r w:rsidR="00945F07" w:rsidRPr="004F2BBA">
        <w:rPr>
          <w:rFonts w:ascii="Times New Roman" w:hAnsi="Times New Roman" w:cs="Times New Roman"/>
        </w:rPr>
        <w:t xml:space="preserve"> </w:t>
      </w:r>
      <w:r w:rsidR="00472344" w:rsidRPr="004F2BBA">
        <w:rPr>
          <w:rFonts w:ascii="Times New Roman" w:hAnsi="Times New Roman" w:cs="Times New Roman"/>
        </w:rPr>
        <w:t xml:space="preserve">with </w:t>
      </w:r>
      <w:r w:rsidR="00E77DE6" w:rsidRPr="004F2BBA">
        <w:rPr>
          <w:rFonts w:ascii="Times New Roman" w:hAnsi="Times New Roman" w:cs="Times New Roman"/>
        </w:rPr>
        <w:t>subgroup analys</w:t>
      </w:r>
      <w:r w:rsidR="00472344" w:rsidRPr="004F2BBA">
        <w:rPr>
          <w:rFonts w:ascii="Times New Roman" w:hAnsi="Times New Roman" w:cs="Times New Roman"/>
        </w:rPr>
        <w:t>e</w:t>
      </w:r>
      <w:r w:rsidR="00E77DE6" w:rsidRPr="004F2BBA">
        <w:rPr>
          <w:rFonts w:ascii="Times New Roman" w:hAnsi="Times New Roman" w:cs="Times New Roman"/>
        </w:rPr>
        <w:t xml:space="preserve">s </w:t>
      </w:r>
      <w:r w:rsidR="00C1482E" w:rsidRPr="004F2BBA">
        <w:rPr>
          <w:rFonts w:ascii="Times New Roman" w:hAnsi="Times New Roman" w:cs="Times New Roman"/>
        </w:rPr>
        <w:t xml:space="preserve">of vaccine/vaccination-specific </w:t>
      </w:r>
      <w:del w:id="479" w:author="Author">
        <w:r w:rsidR="00AA0A1C" w:rsidRPr="004F2BBA" w:rsidDel="009464CB">
          <w:rPr>
            <w:rFonts w:ascii="Times New Roman" w:hAnsi="Times New Roman" w:cs="Times New Roman"/>
          </w:rPr>
          <w:delText>influences</w:delText>
        </w:r>
      </w:del>
      <w:ins w:id="480" w:author="Author">
        <w:r w:rsidR="009464CB">
          <w:rPr>
            <w:rFonts w:ascii="Times New Roman" w:hAnsi="Times New Roman" w:cs="Times New Roman"/>
          </w:rPr>
          <w:t>factors</w:t>
        </w:r>
      </w:ins>
      <w:r w:rsidR="00AA0A1C" w:rsidRPr="004F2BBA">
        <w:rPr>
          <w:rFonts w:ascii="Times New Roman" w:hAnsi="Times New Roman" w:cs="Times New Roman"/>
        </w:rPr>
        <w:t xml:space="preserve"> </w:t>
      </w:r>
      <w:del w:id="481" w:author="Author">
        <w:r w:rsidR="00C1482E" w:rsidRPr="004F2BBA" w:rsidDel="00A55F4E">
          <w:rPr>
            <w:rFonts w:ascii="Times New Roman" w:hAnsi="Times New Roman" w:cs="Times New Roman"/>
          </w:rPr>
          <w:delText xml:space="preserve">by </w:delText>
        </w:r>
      </w:del>
      <w:ins w:id="482" w:author="Author">
        <w:r>
          <w:rPr>
            <w:rFonts w:ascii="Times New Roman" w:hAnsi="Times New Roman" w:cs="Times New Roman"/>
          </w:rPr>
          <w:t>that took</w:t>
        </w:r>
        <w:r w:rsidRPr="004F2BBA">
          <w:rPr>
            <w:rFonts w:ascii="Times New Roman" w:hAnsi="Times New Roman" w:cs="Times New Roman"/>
          </w:rPr>
          <w:t xml:space="preserve"> </w:t>
        </w:r>
      </w:ins>
      <w:r w:rsidR="00C1482E" w:rsidRPr="004F2BBA">
        <w:rPr>
          <w:rFonts w:ascii="Times New Roman" w:hAnsi="Times New Roman" w:cs="Times New Roman"/>
        </w:rPr>
        <w:t>socio-demographic</w:t>
      </w:r>
      <w:ins w:id="483" w:author="Author">
        <w:r>
          <w:rPr>
            <w:rFonts w:ascii="Times New Roman" w:hAnsi="Times New Roman" w:cs="Times New Roman"/>
          </w:rPr>
          <w:t xml:space="preserve"> factors into account</w:t>
        </w:r>
      </w:ins>
      <w:del w:id="484" w:author="Author">
        <w:r w:rsidR="00C1482E" w:rsidRPr="004F2BBA" w:rsidDel="00A55F4E">
          <w:rPr>
            <w:rFonts w:ascii="Times New Roman" w:hAnsi="Times New Roman" w:cs="Times New Roman"/>
          </w:rPr>
          <w:delText>s</w:delText>
        </w:r>
      </w:del>
      <w:r w:rsidR="00BB305F" w:rsidRPr="004F2BBA">
        <w:rPr>
          <w:rFonts w:ascii="Times New Roman" w:hAnsi="Times New Roman" w:cs="Times New Roman"/>
        </w:rPr>
        <w:t xml:space="preserve"> as contextual </w:t>
      </w:r>
      <w:del w:id="485" w:author="Author">
        <w:r w:rsidR="00BB305F" w:rsidRPr="004F2BBA" w:rsidDel="009464CB">
          <w:rPr>
            <w:rFonts w:ascii="Times New Roman" w:hAnsi="Times New Roman" w:cs="Times New Roman"/>
          </w:rPr>
          <w:lastRenderedPageBreak/>
          <w:delText>influences</w:delText>
        </w:r>
      </w:del>
      <w:ins w:id="486" w:author="Author">
        <w:r w:rsidR="009464CB">
          <w:rPr>
            <w:rFonts w:ascii="Times New Roman" w:hAnsi="Times New Roman" w:cs="Times New Roman"/>
          </w:rPr>
          <w:t>factors</w:t>
        </w:r>
      </w:ins>
      <w:r w:rsidR="00B038D9" w:rsidRPr="004F2BBA">
        <w:rPr>
          <w:rFonts w:ascii="Times New Roman" w:hAnsi="Times New Roman" w:cs="Times New Roman"/>
        </w:rPr>
        <w:t xml:space="preserve"> </w:t>
      </w:r>
      <w:del w:id="487" w:author="Author">
        <w:r w:rsidR="00E77DE6" w:rsidRPr="004F2BBA" w:rsidDel="00A55F4E">
          <w:rPr>
            <w:rFonts w:ascii="Times New Roman" w:hAnsi="Times New Roman" w:cs="Times New Roman"/>
          </w:rPr>
          <w:delText>in the U</w:delText>
        </w:r>
        <w:r w:rsidR="00E77DE6" w:rsidRPr="004F2BBA" w:rsidDel="005E1993">
          <w:rPr>
            <w:rFonts w:ascii="Times New Roman" w:hAnsi="Times New Roman" w:cs="Times New Roman"/>
          </w:rPr>
          <w:delText>S</w:delText>
        </w:r>
        <w:r w:rsidR="00945F07" w:rsidRPr="004F2BBA" w:rsidDel="00A55F4E">
          <w:rPr>
            <w:rFonts w:ascii="Times New Roman" w:hAnsi="Times New Roman" w:cs="Times New Roman"/>
          </w:rPr>
          <w:delText xml:space="preserve"> </w:delText>
        </w:r>
      </w:del>
      <w:r w:rsidR="0003467D" w:rsidRPr="004F2BBA">
        <w:rPr>
          <w:rFonts w:ascii="Times New Roman" w:hAnsi="Times New Roman" w:cs="Times New Roman"/>
        </w:rPr>
        <w:fldChar w:fldCharType="begin"/>
      </w:r>
      <w:r w:rsidR="006845D7" w:rsidRPr="004F2BBA">
        <w:rPr>
          <w:rFonts w:ascii="Times New Roman" w:hAnsi="Times New Roman" w:cs="Times New Roman"/>
        </w:rPr>
        <w:instrText xml:space="preserve"> ADDIN ZOTERO_ITEM CSL_CITATION {"citationID":"a1igvnfvfv","properties":{"formattedCitation":"(Kreps and Kriner, 2021)","plainCitation":"(Kreps and Kriner, 2021)","noteIndex":0},"citationItems":[{"id":1816,"uris":["http://zotero.org/users/local/X2RGeZNq/items/FX9UHWE5"],"uri":["http://zotero.org/users/local/X2RGeZNq/items/FX9UHWE5"],"itemData":{"id":1816,"type":"article-journal","abstract":"Public health officials warn that the greatest barrier to widespread vaccination against Covid-19 will not be scientific or technical, but the considerable public hesitancy to take a novel vaccine. Understanding the factors that influence vaccine acceptance is critical to informing public health campaigns aiming to combat public fears and ensure broad uptake. Employing a conjoint experiment embedded on an online survey of almost 2,000 adult Americans, we show that the effects of seven vaccine attributes on subjects’ willingness to vaccinate vary significantly across subgroups. Vaccine efficacy was significantly more influential on vaccine acceptance among whites than among Blacks, while bringing a vaccine to market under a Food and Drug Administration Emergency Use Authorization had a stronger adverse effect on willingness to vaccinate among older Americans and women. Democrats were more sensitive to vaccine efficacy than Republicans, and both groups responded differently to various endorsements of the vaccine. We also explored whether past flu vaccination history, attitudes toward general vaccine safety, and personal contact with severe cases of Covid-19 can explain variation in group vaccination hesitancy. Many subgroups that exhibit the greatest Covid-19 vaccine hesitancy did not report significantly lower frequencies of flu vaccination. Several groups that exhibited greater Covid-19 vaccine hesitancy also reported greater concerns about vaccine safety generally, but others did not. Finally, subgroup variation in reported personal contact with severe cases of Covid-19 did not strongly match subgroup variation in vaccine acceptance.","container-title":"Vaccine","DOI":"10.1016/j.vaccine.2021.04.044","ISSN":"0264-410X","issue":"24","journalAbbreviation":"Vaccine","note":"PMID: 33966909\nPMCID: PMC8064867","page":"3250-3258","source":"PubMed Central","title":"Factors influencing Covid-19 vaccine acceptance across subgroups in the United States: Evidence from a conjoint experiment","title-short":"Factors influencing Covid-19 vaccine acceptance across subgroups in the United States","volume":"39","author":[{"family":"Kreps","given":"S.E."},{"family":"Kriner","given":"D.L."}],"issued":{"date-parts":[["2021",6,2]]}}}],"schema":"https://github.com/citation-style-language/schema/raw/master/csl-citation.json"} </w:instrText>
      </w:r>
      <w:r w:rsidR="0003467D" w:rsidRPr="004F2BBA">
        <w:rPr>
          <w:rFonts w:ascii="Times New Roman" w:hAnsi="Times New Roman" w:cs="Times New Roman"/>
        </w:rPr>
        <w:fldChar w:fldCharType="separate"/>
      </w:r>
      <w:r w:rsidR="006845D7" w:rsidRPr="004F2BBA">
        <w:rPr>
          <w:rFonts w:ascii="Times New Roman" w:eastAsia="Yu Mincho" w:hAnsi="Times New Roman" w:cs="Times New Roman"/>
          <w:kern w:val="0"/>
        </w:rPr>
        <w:t>(Kreps and Kriner, 2021)</w:t>
      </w:r>
      <w:r w:rsidR="0003467D" w:rsidRPr="004F2BBA">
        <w:rPr>
          <w:rFonts w:ascii="Times New Roman" w:hAnsi="Times New Roman" w:cs="Times New Roman"/>
        </w:rPr>
        <w:fldChar w:fldCharType="end"/>
      </w:r>
      <w:r w:rsidR="000E7CEB" w:rsidRPr="004F2BBA">
        <w:rPr>
          <w:rFonts w:ascii="Times New Roman" w:hAnsi="Times New Roman" w:cs="Times New Roman"/>
        </w:rPr>
        <w:t xml:space="preserve">. </w:t>
      </w:r>
      <w:del w:id="488" w:author="Author">
        <w:r w:rsidR="00C1482E" w:rsidRPr="004F2BBA" w:rsidDel="00A55F4E">
          <w:rPr>
            <w:rFonts w:ascii="Times New Roman" w:hAnsi="Times New Roman" w:cs="Times New Roman"/>
          </w:rPr>
          <w:delText xml:space="preserve">They </w:delText>
        </w:r>
      </w:del>
      <w:ins w:id="489" w:author="Author">
        <w:r w:rsidRPr="004F2BBA">
          <w:rPr>
            <w:rFonts w:ascii="Times New Roman" w:hAnsi="Times New Roman" w:cs="Times New Roman"/>
          </w:rPr>
          <w:t>The</w:t>
        </w:r>
        <w:r>
          <w:rPr>
            <w:rFonts w:ascii="Times New Roman" w:hAnsi="Times New Roman" w:cs="Times New Roman"/>
          </w:rPr>
          <w:t>se authors</w:t>
        </w:r>
        <w:r w:rsidRPr="004F2BBA">
          <w:rPr>
            <w:rFonts w:ascii="Times New Roman" w:hAnsi="Times New Roman" w:cs="Times New Roman"/>
          </w:rPr>
          <w:t xml:space="preserve"> </w:t>
        </w:r>
      </w:ins>
      <w:r w:rsidR="00C1482E" w:rsidRPr="004F2BBA">
        <w:rPr>
          <w:rFonts w:ascii="Times New Roman" w:hAnsi="Times New Roman" w:cs="Times New Roman"/>
        </w:rPr>
        <w:t xml:space="preserve">reported </w:t>
      </w:r>
      <w:r w:rsidR="00BE58B9" w:rsidRPr="004F2BBA">
        <w:rPr>
          <w:rFonts w:ascii="Times New Roman" w:hAnsi="Times New Roman" w:cs="Times New Roman"/>
        </w:rPr>
        <w:t xml:space="preserve">heterogeneous effects </w:t>
      </w:r>
      <w:del w:id="490" w:author="Author">
        <w:r w:rsidR="00385D2E" w:rsidRPr="004F2BBA" w:rsidDel="008806BE">
          <w:rPr>
            <w:rFonts w:ascii="Times New Roman" w:hAnsi="Times New Roman" w:cs="Times New Roman"/>
          </w:rPr>
          <w:delText xml:space="preserve">of </w:delText>
        </w:r>
      </w:del>
      <w:ins w:id="491" w:author="Author">
        <w:r w:rsidR="008806BE" w:rsidRPr="004F2BBA">
          <w:rPr>
            <w:rFonts w:ascii="Times New Roman" w:hAnsi="Times New Roman" w:cs="Times New Roman"/>
          </w:rPr>
          <w:t>of</w:t>
        </w:r>
        <w:r w:rsidR="008806BE">
          <w:rPr>
            <w:rFonts w:ascii="Times New Roman" w:hAnsi="Times New Roman" w:cs="Times New Roman"/>
          </w:rPr>
          <w:t xml:space="preserve"> perceived </w:t>
        </w:r>
      </w:ins>
      <w:r w:rsidR="005618BD" w:rsidRPr="004F2BBA">
        <w:rPr>
          <w:rFonts w:ascii="Times New Roman" w:hAnsi="Times New Roman" w:cs="Times New Roman"/>
        </w:rPr>
        <w:t xml:space="preserve">vaccine efficacy </w:t>
      </w:r>
      <w:r w:rsidR="00385D2E" w:rsidRPr="004F2BBA">
        <w:rPr>
          <w:rFonts w:ascii="Times New Roman" w:hAnsi="Times New Roman" w:cs="Times New Roman"/>
        </w:rPr>
        <w:t xml:space="preserve">by </w:t>
      </w:r>
      <w:r w:rsidR="00241A78" w:rsidRPr="004F2BBA">
        <w:rPr>
          <w:rFonts w:ascii="Times New Roman" w:hAnsi="Times New Roman" w:cs="Times New Roman"/>
        </w:rPr>
        <w:t>ethnicity</w:t>
      </w:r>
      <w:r w:rsidR="000042F1" w:rsidRPr="004F2BBA">
        <w:rPr>
          <w:rFonts w:ascii="Times New Roman" w:hAnsi="Times New Roman" w:cs="Times New Roman"/>
        </w:rPr>
        <w:t xml:space="preserve"> and </w:t>
      </w:r>
      <w:ins w:id="492" w:author="Author">
        <w:r w:rsidR="008806BE">
          <w:rPr>
            <w:rFonts w:ascii="Times New Roman" w:hAnsi="Times New Roman" w:cs="Times New Roman"/>
          </w:rPr>
          <w:t xml:space="preserve">political </w:t>
        </w:r>
      </w:ins>
      <w:r w:rsidR="000042F1" w:rsidRPr="004F2BBA">
        <w:rPr>
          <w:rFonts w:ascii="Times New Roman" w:hAnsi="Times New Roman" w:cs="Times New Roman"/>
        </w:rPr>
        <w:t>partisanship</w:t>
      </w:r>
      <w:r w:rsidR="00241A78" w:rsidRPr="004F2BBA">
        <w:rPr>
          <w:rFonts w:ascii="Times New Roman" w:hAnsi="Times New Roman" w:cs="Times New Roman"/>
        </w:rPr>
        <w:t xml:space="preserve">, </w:t>
      </w:r>
      <w:r w:rsidR="00BB46B5" w:rsidRPr="004F2BBA">
        <w:rPr>
          <w:rFonts w:ascii="Times New Roman" w:hAnsi="Times New Roman" w:cs="Times New Roman"/>
        </w:rPr>
        <w:t xml:space="preserve">of </w:t>
      </w:r>
      <w:r w:rsidR="00187B19" w:rsidRPr="004F2BBA">
        <w:rPr>
          <w:rFonts w:ascii="Times New Roman" w:hAnsi="Times New Roman" w:cs="Times New Roman"/>
        </w:rPr>
        <w:t xml:space="preserve">approval procedure by age </w:t>
      </w:r>
      <w:r w:rsidR="000042F1" w:rsidRPr="004F2BBA">
        <w:rPr>
          <w:rFonts w:ascii="Times New Roman" w:hAnsi="Times New Roman" w:cs="Times New Roman"/>
        </w:rPr>
        <w:t>and</w:t>
      </w:r>
      <w:r w:rsidR="00187B19" w:rsidRPr="004F2BBA">
        <w:rPr>
          <w:rFonts w:ascii="Times New Roman" w:hAnsi="Times New Roman" w:cs="Times New Roman"/>
        </w:rPr>
        <w:t xml:space="preserve"> gender, </w:t>
      </w:r>
      <w:r w:rsidR="005618BD" w:rsidRPr="004F2BBA">
        <w:rPr>
          <w:rFonts w:ascii="Times New Roman" w:hAnsi="Times New Roman" w:cs="Times New Roman"/>
        </w:rPr>
        <w:t xml:space="preserve">and </w:t>
      </w:r>
      <w:r w:rsidR="00BB46B5" w:rsidRPr="004F2BBA">
        <w:rPr>
          <w:rFonts w:ascii="Times New Roman" w:hAnsi="Times New Roman" w:cs="Times New Roman"/>
        </w:rPr>
        <w:t xml:space="preserve">of </w:t>
      </w:r>
      <w:r w:rsidR="00933158" w:rsidRPr="004F2BBA">
        <w:rPr>
          <w:rFonts w:ascii="Times New Roman" w:hAnsi="Times New Roman" w:cs="Times New Roman"/>
        </w:rPr>
        <w:t>endorsement</w:t>
      </w:r>
      <w:del w:id="493" w:author="Author">
        <w:r w:rsidR="00933158" w:rsidRPr="004F2BBA" w:rsidDel="008806BE">
          <w:rPr>
            <w:rFonts w:ascii="Times New Roman" w:hAnsi="Times New Roman" w:cs="Times New Roman"/>
          </w:rPr>
          <w:delText>s</w:delText>
        </w:r>
      </w:del>
      <w:r w:rsidR="00933158" w:rsidRPr="004F2BBA">
        <w:rPr>
          <w:rFonts w:ascii="Times New Roman" w:hAnsi="Times New Roman" w:cs="Times New Roman"/>
        </w:rPr>
        <w:t xml:space="preserve"> by </w:t>
      </w:r>
      <w:r w:rsidR="000763C1" w:rsidRPr="004F2BBA">
        <w:rPr>
          <w:rFonts w:ascii="Times New Roman" w:hAnsi="Times New Roman" w:cs="Times New Roman"/>
        </w:rPr>
        <w:t xml:space="preserve">political </w:t>
      </w:r>
      <w:r w:rsidR="00933158" w:rsidRPr="004F2BBA">
        <w:rPr>
          <w:rFonts w:ascii="Times New Roman" w:hAnsi="Times New Roman" w:cs="Times New Roman"/>
        </w:rPr>
        <w:t>partisanship</w:t>
      </w:r>
      <w:ins w:id="494" w:author="Author">
        <w:r w:rsidR="00191536">
          <w:rPr>
            <w:rFonts w:ascii="Times New Roman" w:hAnsi="Times New Roman" w:cs="Times New Roman"/>
          </w:rPr>
          <w:t>; furthermore,</w:t>
        </w:r>
      </w:ins>
      <w:del w:id="495" w:author="Author">
        <w:r w:rsidR="00933158" w:rsidRPr="004F2BBA" w:rsidDel="00191536">
          <w:rPr>
            <w:rFonts w:ascii="Times New Roman" w:hAnsi="Times New Roman" w:cs="Times New Roman"/>
          </w:rPr>
          <w:delText>.</w:delText>
        </w:r>
      </w:del>
      <w:r w:rsidR="00933158" w:rsidRPr="004F2BBA">
        <w:rPr>
          <w:rFonts w:ascii="Times New Roman" w:hAnsi="Times New Roman" w:cs="Times New Roman"/>
        </w:rPr>
        <w:t xml:space="preserve"> </w:t>
      </w:r>
      <w:del w:id="496" w:author="Author">
        <w:r w:rsidR="00364B6B" w:rsidRPr="004F2BBA" w:rsidDel="00A55F4E">
          <w:rPr>
            <w:rFonts w:ascii="Times New Roman" w:hAnsi="Times New Roman" w:cs="Times New Roman"/>
          </w:rPr>
          <w:delText>Moreover</w:delText>
        </w:r>
        <w:r w:rsidR="00802896" w:rsidRPr="004F2BBA" w:rsidDel="00A55F4E">
          <w:rPr>
            <w:rFonts w:ascii="Times New Roman" w:hAnsi="Times New Roman" w:cs="Times New Roman"/>
          </w:rPr>
          <w:delText>, t</w:delText>
        </w:r>
        <w:r w:rsidR="00CD52EA" w:rsidRPr="004F2BBA" w:rsidDel="00A55F4E">
          <w:rPr>
            <w:rFonts w:ascii="Times New Roman" w:hAnsi="Times New Roman" w:cs="Times New Roman"/>
          </w:rPr>
          <w:delText>hey</w:delText>
        </w:r>
      </w:del>
      <w:ins w:id="497" w:author="Author">
        <w:r>
          <w:rPr>
            <w:rFonts w:ascii="Times New Roman" w:hAnsi="Times New Roman" w:cs="Times New Roman"/>
          </w:rPr>
          <w:t xml:space="preserve">they </w:t>
        </w:r>
      </w:ins>
      <w:del w:id="498" w:author="Author">
        <w:r w:rsidR="00CD52EA" w:rsidRPr="004F2BBA" w:rsidDel="00191536">
          <w:rPr>
            <w:rFonts w:ascii="Times New Roman" w:hAnsi="Times New Roman" w:cs="Times New Roman"/>
          </w:rPr>
          <w:delText xml:space="preserve"> </w:delText>
        </w:r>
      </w:del>
      <w:r w:rsidR="00802896" w:rsidRPr="004F2BBA">
        <w:rPr>
          <w:rFonts w:ascii="Times New Roman" w:hAnsi="Times New Roman" w:cs="Times New Roman"/>
        </w:rPr>
        <w:t xml:space="preserve">explored </w:t>
      </w:r>
      <w:ins w:id="499" w:author="Author">
        <w:r>
          <w:rPr>
            <w:rFonts w:ascii="Times New Roman" w:hAnsi="Times New Roman" w:cs="Times New Roman"/>
          </w:rPr>
          <w:t xml:space="preserve">the </w:t>
        </w:r>
      </w:ins>
      <w:del w:id="500" w:author="Author">
        <w:r w:rsidR="00211764" w:rsidRPr="004F2BBA" w:rsidDel="008806BE">
          <w:rPr>
            <w:rFonts w:ascii="Times New Roman" w:hAnsi="Times New Roman" w:cs="Times New Roman"/>
          </w:rPr>
          <w:delText xml:space="preserve">forces </w:delText>
        </w:r>
      </w:del>
      <w:ins w:id="501" w:author="Author">
        <w:r w:rsidR="008806BE" w:rsidRPr="004F2BBA">
          <w:rPr>
            <w:rFonts w:ascii="Times New Roman" w:hAnsi="Times New Roman" w:cs="Times New Roman"/>
          </w:rPr>
          <w:t>f</w:t>
        </w:r>
        <w:r w:rsidR="008806BE">
          <w:rPr>
            <w:rFonts w:ascii="Times New Roman" w:hAnsi="Times New Roman" w:cs="Times New Roman"/>
          </w:rPr>
          <w:t xml:space="preserve">actors </w:t>
        </w:r>
      </w:ins>
      <w:r w:rsidR="00802896" w:rsidRPr="004F2BBA">
        <w:rPr>
          <w:rFonts w:ascii="Times New Roman" w:hAnsi="Times New Roman" w:cs="Times New Roman"/>
        </w:rPr>
        <w:t xml:space="preserve">underlying </w:t>
      </w:r>
      <w:r w:rsidR="00071260" w:rsidRPr="004F2BBA">
        <w:rPr>
          <w:rFonts w:ascii="Times New Roman" w:hAnsi="Times New Roman" w:cs="Times New Roman"/>
        </w:rPr>
        <w:t xml:space="preserve">such demographic </w:t>
      </w:r>
      <w:r w:rsidR="00802896" w:rsidRPr="004F2BBA">
        <w:rPr>
          <w:rFonts w:ascii="Times New Roman" w:hAnsi="Times New Roman" w:cs="Times New Roman"/>
        </w:rPr>
        <w:t>differen</w:t>
      </w:r>
      <w:r w:rsidR="00A87654" w:rsidRPr="004F2BBA">
        <w:rPr>
          <w:rFonts w:ascii="Times New Roman" w:hAnsi="Times New Roman" w:cs="Times New Roman"/>
        </w:rPr>
        <w:t>ces</w:t>
      </w:r>
      <w:ins w:id="502" w:author="Author">
        <w:r>
          <w:rPr>
            <w:rFonts w:ascii="Times New Roman" w:hAnsi="Times New Roman" w:cs="Times New Roman"/>
          </w:rPr>
          <w:t xml:space="preserve"> and</w:t>
        </w:r>
      </w:ins>
      <w:del w:id="503" w:author="Author">
        <w:r w:rsidR="005D00BD" w:rsidRPr="004F2BBA" w:rsidDel="00A55F4E">
          <w:rPr>
            <w:rFonts w:ascii="Times New Roman" w:hAnsi="Times New Roman" w:cs="Times New Roman"/>
          </w:rPr>
          <w:delText>, then revealed</w:delText>
        </w:r>
      </w:del>
      <w:ins w:id="504" w:author="Author">
        <w:r>
          <w:rPr>
            <w:rFonts w:ascii="Times New Roman" w:hAnsi="Times New Roman" w:cs="Times New Roman"/>
          </w:rPr>
          <w:t xml:space="preserve"> discovered</w:t>
        </w:r>
      </w:ins>
      <w:r w:rsidR="005D00BD" w:rsidRPr="004F2BBA">
        <w:rPr>
          <w:rFonts w:ascii="Times New Roman" w:hAnsi="Times New Roman" w:cs="Times New Roman"/>
        </w:rPr>
        <w:t xml:space="preserve"> </w:t>
      </w:r>
      <w:r w:rsidR="00E84E51" w:rsidRPr="004F2BBA">
        <w:rPr>
          <w:rFonts w:ascii="Times New Roman" w:hAnsi="Times New Roman" w:cs="Times New Roman"/>
        </w:rPr>
        <w:t xml:space="preserve">that </w:t>
      </w:r>
      <w:r w:rsidR="00210E77" w:rsidRPr="004F2BBA">
        <w:rPr>
          <w:rFonts w:ascii="Times New Roman" w:hAnsi="Times New Roman" w:cs="Times New Roman"/>
        </w:rPr>
        <w:t xml:space="preserve">general </w:t>
      </w:r>
      <w:r w:rsidR="00E84E51" w:rsidRPr="004F2BBA">
        <w:rPr>
          <w:rFonts w:ascii="Times New Roman" w:hAnsi="Times New Roman" w:cs="Times New Roman"/>
        </w:rPr>
        <w:t xml:space="preserve">concerns </w:t>
      </w:r>
      <w:r w:rsidR="00210E77" w:rsidRPr="004F2BBA">
        <w:rPr>
          <w:rFonts w:ascii="Times New Roman" w:hAnsi="Times New Roman" w:cs="Times New Roman"/>
        </w:rPr>
        <w:t xml:space="preserve">regarding vaccine safety </w:t>
      </w:r>
      <w:r w:rsidR="00156F42" w:rsidRPr="004F2BBA">
        <w:rPr>
          <w:rFonts w:ascii="Times New Roman" w:hAnsi="Times New Roman" w:cs="Times New Roman"/>
        </w:rPr>
        <w:t>varied by demographics</w:t>
      </w:r>
      <w:r w:rsidR="000763C1" w:rsidRPr="004F2BBA">
        <w:rPr>
          <w:rFonts w:ascii="Times New Roman" w:hAnsi="Times New Roman" w:cs="Times New Roman"/>
        </w:rPr>
        <w:t xml:space="preserve"> as well</w:t>
      </w:r>
      <w:r w:rsidR="00156F42" w:rsidRPr="004F2BBA">
        <w:rPr>
          <w:rFonts w:ascii="Times New Roman" w:hAnsi="Times New Roman" w:cs="Times New Roman"/>
        </w:rPr>
        <w:t>.</w:t>
      </w:r>
      <w:r w:rsidR="004052D1" w:rsidRPr="004F2BBA">
        <w:rPr>
          <w:rFonts w:ascii="Times New Roman" w:hAnsi="Times New Roman" w:cs="Times New Roman"/>
        </w:rPr>
        <w:t xml:space="preserve"> </w:t>
      </w:r>
    </w:p>
    <w:p w14:paraId="11F9CC5E" w14:textId="3BB1494C" w:rsidR="00DE1A28" w:rsidRPr="004F2BBA" w:rsidRDefault="006F4D7B" w:rsidP="00162E1D">
      <w:pPr>
        <w:ind w:firstLine="840"/>
        <w:rPr>
          <w:rFonts w:ascii="Times New Roman" w:hAnsi="Times New Roman" w:cs="Times New Roman"/>
        </w:rPr>
      </w:pPr>
      <w:r w:rsidRPr="004F2BBA">
        <w:rPr>
          <w:rFonts w:ascii="Times New Roman" w:hAnsi="Times New Roman" w:cs="Times New Roman"/>
        </w:rPr>
        <w:t xml:space="preserve">By contrast, </w:t>
      </w:r>
      <w:r w:rsidR="0023497F" w:rsidRPr="004F2BBA">
        <w:rPr>
          <w:rFonts w:ascii="Times New Roman" w:hAnsi="Times New Roman" w:cs="Times New Roman"/>
        </w:rPr>
        <w:t>we</w:t>
      </w:r>
      <w:r w:rsidR="0003467D" w:rsidRPr="004F2BBA">
        <w:rPr>
          <w:rFonts w:ascii="Times New Roman" w:hAnsi="Times New Roman" w:cs="Times New Roman"/>
        </w:rPr>
        <w:t xml:space="preserve"> address how </w:t>
      </w:r>
      <w:r w:rsidR="0023497F" w:rsidRPr="004F2BBA">
        <w:rPr>
          <w:rFonts w:ascii="Times New Roman" w:hAnsi="Times New Roman" w:cs="Times New Roman"/>
        </w:rPr>
        <w:t xml:space="preserve">individual </w:t>
      </w:r>
      <w:del w:id="505" w:author="Author">
        <w:r w:rsidR="0023497F" w:rsidRPr="004F2BBA" w:rsidDel="00A55F4E">
          <w:rPr>
            <w:rFonts w:ascii="Times New Roman" w:hAnsi="Times New Roman" w:cs="Times New Roman"/>
          </w:rPr>
          <w:delText xml:space="preserve">&amp; </w:delText>
        </w:r>
      </w:del>
      <w:ins w:id="506" w:author="Author">
        <w:r w:rsidR="00A55F4E">
          <w:rPr>
            <w:rFonts w:ascii="Times New Roman" w:hAnsi="Times New Roman" w:cs="Times New Roman"/>
          </w:rPr>
          <w:t>and</w:t>
        </w:r>
        <w:r w:rsidR="00A55F4E" w:rsidRPr="004F2BBA">
          <w:rPr>
            <w:rFonts w:ascii="Times New Roman" w:hAnsi="Times New Roman" w:cs="Times New Roman"/>
          </w:rPr>
          <w:t xml:space="preserve"> </w:t>
        </w:r>
      </w:ins>
      <w:r w:rsidR="0023497F" w:rsidRPr="004F2BBA">
        <w:rPr>
          <w:rFonts w:ascii="Times New Roman" w:hAnsi="Times New Roman" w:cs="Times New Roman"/>
        </w:rPr>
        <w:t xml:space="preserve">group </w:t>
      </w:r>
      <w:del w:id="507" w:author="Author">
        <w:r w:rsidR="0023497F" w:rsidRPr="004F2BBA" w:rsidDel="009464CB">
          <w:rPr>
            <w:rFonts w:ascii="Times New Roman" w:hAnsi="Times New Roman" w:cs="Times New Roman"/>
          </w:rPr>
          <w:delText>influences</w:delText>
        </w:r>
      </w:del>
      <w:ins w:id="508" w:author="Author">
        <w:r w:rsidR="009464CB">
          <w:rPr>
            <w:rFonts w:ascii="Times New Roman" w:hAnsi="Times New Roman" w:cs="Times New Roman"/>
          </w:rPr>
          <w:t>factors</w:t>
        </w:r>
      </w:ins>
      <w:r w:rsidR="0023497F" w:rsidRPr="004F2BBA">
        <w:rPr>
          <w:rFonts w:ascii="Times New Roman" w:hAnsi="Times New Roman" w:cs="Times New Roman"/>
        </w:rPr>
        <w:t xml:space="preserve"> </w:t>
      </w:r>
      <w:del w:id="509" w:author="Author">
        <w:r w:rsidR="00357F98" w:rsidRPr="004F2BBA" w:rsidDel="006E52B1">
          <w:rPr>
            <w:rFonts w:ascii="Times New Roman" w:hAnsi="Times New Roman" w:cs="Times New Roman"/>
          </w:rPr>
          <w:delText xml:space="preserve">vary </w:delText>
        </w:r>
      </w:del>
      <w:ins w:id="510" w:author="Author">
        <w:r w:rsidR="006E52B1">
          <w:rPr>
            <w:rFonts w:ascii="Times New Roman" w:hAnsi="Times New Roman" w:cs="Times New Roman"/>
          </w:rPr>
          <w:t>i</w:t>
        </w:r>
        <w:del w:id="511" w:author="Author">
          <w:r w:rsidR="006E52B1" w:rsidDel="008806BE">
            <w:rPr>
              <w:rFonts w:ascii="Times New Roman" w:hAnsi="Times New Roman" w:cs="Times New Roman"/>
            </w:rPr>
            <w:delText>mpact</w:delText>
          </w:r>
          <w:r w:rsidR="006E52B1" w:rsidRPr="004F2BBA" w:rsidDel="008806BE">
            <w:rPr>
              <w:rFonts w:ascii="Times New Roman" w:hAnsi="Times New Roman" w:cs="Times New Roman"/>
            </w:rPr>
            <w:delText xml:space="preserve"> </w:delText>
          </w:r>
        </w:del>
        <w:r w:rsidR="008806BE">
          <w:rPr>
            <w:rFonts w:ascii="Times New Roman" w:hAnsi="Times New Roman" w:cs="Times New Roman"/>
          </w:rPr>
          <w:t xml:space="preserve">nteract with </w:t>
        </w:r>
      </w:ins>
      <w:r w:rsidR="0003467D" w:rsidRPr="004F2BBA">
        <w:rPr>
          <w:rFonts w:ascii="Times New Roman" w:hAnsi="Times New Roman" w:cs="Times New Roman"/>
        </w:rPr>
        <w:t xml:space="preserve">vaccine/vaccination-specific </w:t>
      </w:r>
      <w:del w:id="512" w:author="Author">
        <w:r w:rsidR="0003467D" w:rsidRPr="004F2BBA" w:rsidDel="009464CB">
          <w:rPr>
            <w:rFonts w:ascii="Times New Roman" w:hAnsi="Times New Roman" w:cs="Times New Roman"/>
          </w:rPr>
          <w:delText>influences</w:delText>
        </w:r>
      </w:del>
      <w:ins w:id="513" w:author="Author">
        <w:r w:rsidR="009464CB">
          <w:rPr>
            <w:rFonts w:ascii="Times New Roman" w:hAnsi="Times New Roman" w:cs="Times New Roman"/>
          </w:rPr>
          <w:t>factors</w:t>
        </w:r>
      </w:ins>
      <w:r w:rsidR="0003467D" w:rsidRPr="004F2BBA">
        <w:rPr>
          <w:rFonts w:ascii="Times New Roman" w:hAnsi="Times New Roman" w:cs="Times New Roman"/>
        </w:rPr>
        <w:t xml:space="preserve">. </w:t>
      </w:r>
      <w:r w:rsidR="0059512D" w:rsidRPr="004F2BBA">
        <w:rPr>
          <w:rFonts w:ascii="Times New Roman" w:hAnsi="Times New Roman" w:cs="Times New Roman"/>
        </w:rPr>
        <w:t>I</w:t>
      </w:r>
      <w:r w:rsidR="00D95ECD" w:rsidRPr="004F2BBA">
        <w:rPr>
          <w:rFonts w:ascii="Times New Roman" w:hAnsi="Times New Roman" w:cs="Times New Roman"/>
        </w:rPr>
        <w:t xml:space="preserve">ndividual </w:t>
      </w:r>
      <w:del w:id="514" w:author="Author">
        <w:r w:rsidR="00D95ECD" w:rsidRPr="004F2BBA" w:rsidDel="00A55F4E">
          <w:rPr>
            <w:rFonts w:ascii="Times New Roman" w:hAnsi="Times New Roman" w:cs="Times New Roman"/>
          </w:rPr>
          <w:delText xml:space="preserve">&amp; </w:delText>
        </w:r>
      </w:del>
      <w:ins w:id="515" w:author="Author">
        <w:r w:rsidR="00A55F4E">
          <w:rPr>
            <w:rFonts w:ascii="Times New Roman" w:hAnsi="Times New Roman" w:cs="Times New Roman"/>
          </w:rPr>
          <w:t>and</w:t>
        </w:r>
        <w:r w:rsidR="00A55F4E" w:rsidRPr="004F2BBA">
          <w:rPr>
            <w:rFonts w:ascii="Times New Roman" w:hAnsi="Times New Roman" w:cs="Times New Roman"/>
          </w:rPr>
          <w:t xml:space="preserve"> </w:t>
        </w:r>
      </w:ins>
      <w:r w:rsidR="00D95ECD" w:rsidRPr="004F2BBA">
        <w:rPr>
          <w:rFonts w:ascii="Times New Roman" w:hAnsi="Times New Roman" w:cs="Times New Roman"/>
        </w:rPr>
        <w:t xml:space="preserve">group </w:t>
      </w:r>
      <w:del w:id="516" w:author="Author">
        <w:r w:rsidR="00D95ECD" w:rsidRPr="004F2BBA" w:rsidDel="009464CB">
          <w:rPr>
            <w:rFonts w:ascii="Times New Roman" w:hAnsi="Times New Roman" w:cs="Times New Roman"/>
          </w:rPr>
          <w:delText>influences</w:delText>
        </w:r>
      </w:del>
      <w:ins w:id="517" w:author="Author">
        <w:r w:rsidR="009464CB">
          <w:rPr>
            <w:rFonts w:ascii="Times New Roman" w:hAnsi="Times New Roman" w:cs="Times New Roman"/>
          </w:rPr>
          <w:t>factors</w:t>
        </w:r>
      </w:ins>
      <w:r w:rsidR="00D95ECD" w:rsidRPr="004F2BBA">
        <w:rPr>
          <w:rFonts w:ascii="Times New Roman" w:hAnsi="Times New Roman" w:cs="Times New Roman"/>
        </w:rPr>
        <w:t xml:space="preserve"> (e.g., </w:t>
      </w:r>
      <w:r w:rsidR="00327F26" w:rsidRPr="004F2BBA">
        <w:rPr>
          <w:rFonts w:ascii="Times New Roman" w:hAnsi="Times New Roman" w:cs="Times New Roman"/>
        </w:rPr>
        <w:t xml:space="preserve">trust in healthcare, </w:t>
      </w:r>
      <w:commentRangeStart w:id="518"/>
      <w:del w:id="519" w:author="Author">
        <w:r w:rsidR="00B312F2" w:rsidRPr="004F2BBA" w:rsidDel="00A55F4E">
          <w:rPr>
            <w:rFonts w:ascii="Times New Roman" w:hAnsi="Times New Roman" w:cs="Times New Roman"/>
          </w:rPr>
          <w:delText xml:space="preserve">risk </w:delText>
        </w:r>
      </w:del>
      <w:r w:rsidR="00B312F2" w:rsidRPr="004F2BBA">
        <w:rPr>
          <w:rFonts w:ascii="Times New Roman" w:hAnsi="Times New Roman" w:cs="Times New Roman"/>
        </w:rPr>
        <w:t>perception</w:t>
      </w:r>
      <w:del w:id="520" w:author="Author">
        <w:r w:rsidR="003020B9" w:rsidRPr="004F2BBA" w:rsidDel="008806BE">
          <w:rPr>
            <w:rFonts w:ascii="Times New Roman" w:hAnsi="Times New Roman" w:cs="Times New Roman"/>
          </w:rPr>
          <w:delText>s</w:delText>
        </w:r>
      </w:del>
      <w:ins w:id="521" w:author="Author">
        <w:r w:rsidR="00A55F4E">
          <w:rPr>
            <w:rFonts w:ascii="Times New Roman" w:hAnsi="Times New Roman" w:cs="Times New Roman"/>
          </w:rPr>
          <w:t xml:space="preserve"> of </w:t>
        </w:r>
        <w:r w:rsidR="008806BE">
          <w:rPr>
            <w:rFonts w:ascii="Times New Roman" w:hAnsi="Times New Roman" w:cs="Times New Roman"/>
          </w:rPr>
          <w:t xml:space="preserve">COVID-19 </w:t>
        </w:r>
        <w:r w:rsidR="00A55F4E" w:rsidRPr="004F2BBA">
          <w:rPr>
            <w:rFonts w:ascii="Times New Roman" w:hAnsi="Times New Roman" w:cs="Times New Roman"/>
          </w:rPr>
          <w:t>risk</w:t>
        </w:r>
      </w:ins>
      <w:commentRangeEnd w:id="518"/>
      <w:r w:rsidR="008806BE">
        <w:rPr>
          <w:rStyle w:val="CommentReference"/>
        </w:rPr>
        <w:commentReference w:id="518"/>
      </w:r>
      <w:r w:rsidR="003020B9" w:rsidRPr="004F2BBA">
        <w:rPr>
          <w:rFonts w:ascii="Times New Roman" w:hAnsi="Times New Roman" w:cs="Times New Roman"/>
        </w:rPr>
        <w:t>)</w:t>
      </w:r>
      <w:r w:rsidR="00CA0DEF" w:rsidRPr="004F2BBA">
        <w:rPr>
          <w:rFonts w:ascii="Times New Roman" w:hAnsi="Times New Roman" w:cs="Times New Roman"/>
        </w:rPr>
        <w:t xml:space="preserve"> are </w:t>
      </w:r>
      <w:r w:rsidR="00DD4DD2" w:rsidRPr="004F2BBA">
        <w:rPr>
          <w:rFonts w:ascii="Times New Roman" w:hAnsi="Times New Roman" w:cs="Times New Roman"/>
        </w:rPr>
        <w:t xml:space="preserve">more </w:t>
      </w:r>
      <w:r w:rsidR="00B84ECF" w:rsidRPr="004F2BBA">
        <w:rPr>
          <w:rFonts w:ascii="Times New Roman" w:hAnsi="Times New Roman" w:cs="Times New Roman"/>
        </w:rPr>
        <w:t>dynamic</w:t>
      </w:r>
      <w:r w:rsidR="0097237E" w:rsidRPr="004F2BBA">
        <w:rPr>
          <w:rFonts w:ascii="Times New Roman" w:hAnsi="Times New Roman" w:cs="Times New Roman"/>
        </w:rPr>
        <w:t xml:space="preserve"> than contextual </w:t>
      </w:r>
      <w:del w:id="522" w:author="Author">
        <w:r w:rsidR="0097237E" w:rsidRPr="004F2BBA" w:rsidDel="009464CB">
          <w:rPr>
            <w:rFonts w:ascii="Times New Roman" w:hAnsi="Times New Roman" w:cs="Times New Roman"/>
          </w:rPr>
          <w:delText>influences</w:delText>
        </w:r>
      </w:del>
      <w:ins w:id="523" w:author="Author">
        <w:r w:rsidR="009464CB">
          <w:rPr>
            <w:rFonts w:ascii="Times New Roman" w:hAnsi="Times New Roman" w:cs="Times New Roman"/>
          </w:rPr>
          <w:t>factors</w:t>
        </w:r>
      </w:ins>
      <w:r w:rsidR="0097237E" w:rsidRPr="004F2BBA">
        <w:rPr>
          <w:rFonts w:ascii="Times New Roman" w:hAnsi="Times New Roman" w:cs="Times New Roman"/>
        </w:rPr>
        <w:t xml:space="preserve"> (e.g., ethnicity, gender)</w:t>
      </w:r>
      <w:r w:rsidR="008F216F" w:rsidRPr="004F2BBA">
        <w:rPr>
          <w:rFonts w:ascii="Times New Roman" w:hAnsi="Times New Roman" w:cs="Times New Roman"/>
        </w:rPr>
        <w:t xml:space="preserve">. </w:t>
      </w:r>
      <w:r w:rsidR="0097237E" w:rsidRPr="004F2BBA">
        <w:rPr>
          <w:rFonts w:ascii="Times New Roman" w:hAnsi="Times New Roman" w:cs="Times New Roman"/>
        </w:rPr>
        <w:t xml:space="preserve">This </w:t>
      </w:r>
      <w:del w:id="524" w:author="Author">
        <w:r w:rsidR="007D337A" w:rsidRPr="004F2BBA" w:rsidDel="00DB5D85">
          <w:rPr>
            <w:rFonts w:ascii="Times New Roman" w:hAnsi="Times New Roman" w:cs="Times New Roman"/>
          </w:rPr>
          <w:delText>supposes</w:delText>
        </w:r>
        <w:r w:rsidR="0097237E" w:rsidRPr="004F2BBA" w:rsidDel="00DB5D85">
          <w:rPr>
            <w:rFonts w:ascii="Times New Roman" w:hAnsi="Times New Roman" w:cs="Times New Roman"/>
          </w:rPr>
          <w:delText xml:space="preserve"> </w:delText>
        </w:r>
      </w:del>
      <w:ins w:id="525" w:author="Author">
        <w:r w:rsidR="00DB5D85" w:rsidRPr="004F2BBA">
          <w:rPr>
            <w:rFonts w:ascii="Times New Roman" w:hAnsi="Times New Roman" w:cs="Times New Roman"/>
          </w:rPr>
          <w:t>su</w:t>
        </w:r>
        <w:r w:rsidR="00DB5D85">
          <w:rPr>
            <w:rFonts w:ascii="Times New Roman" w:hAnsi="Times New Roman" w:cs="Times New Roman"/>
          </w:rPr>
          <w:t>ggest</w:t>
        </w:r>
        <w:r w:rsidR="00DB5D85" w:rsidRPr="004F2BBA">
          <w:rPr>
            <w:rFonts w:ascii="Times New Roman" w:hAnsi="Times New Roman" w:cs="Times New Roman"/>
          </w:rPr>
          <w:t xml:space="preserve">s </w:t>
        </w:r>
      </w:ins>
      <w:r w:rsidR="0097237E" w:rsidRPr="004F2BBA">
        <w:rPr>
          <w:rFonts w:ascii="Times New Roman" w:hAnsi="Times New Roman" w:cs="Times New Roman"/>
        </w:rPr>
        <w:t xml:space="preserve">that </w:t>
      </w:r>
      <w:r w:rsidR="00F67672" w:rsidRPr="004F2BBA">
        <w:rPr>
          <w:rFonts w:ascii="Times New Roman" w:hAnsi="Times New Roman" w:cs="Times New Roman"/>
        </w:rPr>
        <w:t xml:space="preserve">the </w:t>
      </w:r>
      <w:r w:rsidR="000A1E9D" w:rsidRPr="004F2BBA">
        <w:rPr>
          <w:rFonts w:ascii="Times New Roman" w:hAnsi="Times New Roman" w:cs="Times New Roman"/>
        </w:rPr>
        <w:t>interaction</w:t>
      </w:r>
      <w:ins w:id="526" w:author="Author">
        <w:r w:rsidR="00DB5D85">
          <w:rPr>
            <w:rFonts w:ascii="Times New Roman" w:hAnsi="Times New Roman" w:cs="Times New Roman"/>
          </w:rPr>
          <w:t>s</w:t>
        </w:r>
      </w:ins>
      <w:r w:rsidR="000A1E9D" w:rsidRPr="004F2BBA">
        <w:rPr>
          <w:rFonts w:ascii="Times New Roman" w:hAnsi="Times New Roman" w:cs="Times New Roman"/>
        </w:rPr>
        <w:t xml:space="preserve"> </w:t>
      </w:r>
      <w:del w:id="527" w:author="Author">
        <w:r w:rsidR="000A1E9D" w:rsidRPr="004F2BBA" w:rsidDel="00DB5D85">
          <w:rPr>
            <w:rFonts w:ascii="Times New Roman" w:hAnsi="Times New Roman" w:cs="Times New Roman"/>
          </w:rPr>
          <w:delText xml:space="preserve">between </w:delText>
        </w:r>
      </w:del>
      <w:ins w:id="528" w:author="Author">
        <w:r w:rsidR="00DB5D85">
          <w:rPr>
            <w:rFonts w:ascii="Times New Roman" w:hAnsi="Times New Roman" w:cs="Times New Roman"/>
          </w:rPr>
          <w:t>among</w:t>
        </w:r>
        <w:r w:rsidR="00DB5D85" w:rsidRPr="004F2BBA">
          <w:rPr>
            <w:rFonts w:ascii="Times New Roman" w:hAnsi="Times New Roman" w:cs="Times New Roman"/>
          </w:rPr>
          <w:t xml:space="preserve"> </w:t>
        </w:r>
      </w:ins>
      <w:r w:rsidR="00F16AD9" w:rsidRPr="004F2BBA">
        <w:rPr>
          <w:rFonts w:ascii="Times New Roman" w:hAnsi="Times New Roman" w:cs="Times New Roman"/>
        </w:rPr>
        <w:t xml:space="preserve">individual </w:t>
      </w:r>
      <w:del w:id="529" w:author="Author">
        <w:r w:rsidR="00F16AD9" w:rsidRPr="004F2BBA" w:rsidDel="00DB5D85">
          <w:rPr>
            <w:rFonts w:ascii="Times New Roman" w:hAnsi="Times New Roman" w:cs="Times New Roman"/>
          </w:rPr>
          <w:delText xml:space="preserve">&amp; </w:delText>
        </w:r>
      </w:del>
      <w:ins w:id="530" w:author="Author">
        <w:r w:rsidR="00DB5D85">
          <w:rPr>
            <w:rFonts w:ascii="Times New Roman" w:hAnsi="Times New Roman" w:cs="Times New Roman"/>
          </w:rPr>
          <w:t>and</w:t>
        </w:r>
        <w:r w:rsidR="00DB5D85" w:rsidRPr="004F2BBA">
          <w:rPr>
            <w:rFonts w:ascii="Times New Roman" w:hAnsi="Times New Roman" w:cs="Times New Roman"/>
          </w:rPr>
          <w:t xml:space="preserve"> </w:t>
        </w:r>
      </w:ins>
      <w:r w:rsidR="00F16AD9" w:rsidRPr="004F2BBA">
        <w:rPr>
          <w:rFonts w:ascii="Times New Roman" w:hAnsi="Times New Roman" w:cs="Times New Roman"/>
        </w:rPr>
        <w:t xml:space="preserve">group </w:t>
      </w:r>
      <w:del w:id="531" w:author="Author">
        <w:r w:rsidR="00F765F6" w:rsidRPr="004F2BBA" w:rsidDel="009464CB">
          <w:rPr>
            <w:rFonts w:ascii="Times New Roman" w:hAnsi="Times New Roman" w:cs="Times New Roman"/>
          </w:rPr>
          <w:delText>influences</w:delText>
        </w:r>
      </w:del>
      <w:ins w:id="532" w:author="Author">
        <w:r w:rsidR="009464CB">
          <w:rPr>
            <w:rFonts w:ascii="Times New Roman" w:hAnsi="Times New Roman" w:cs="Times New Roman"/>
          </w:rPr>
          <w:t>factors</w:t>
        </w:r>
      </w:ins>
      <w:r w:rsidR="00F765F6" w:rsidRPr="004F2BBA">
        <w:rPr>
          <w:rFonts w:ascii="Times New Roman" w:hAnsi="Times New Roman" w:cs="Times New Roman"/>
        </w:rPr>
        <w:t xml:space="preserve"> </w:t>
      </w:r>
      <w:r w:rsidR="00F16AD9" w:rsidRPr="004F2BBA">
        <w:rPr>
          <w:rFonts w:ascii="Times New Roman" w:hAnsi="Times New Roman" w:cs="Times New Roman"/>
        </w:rPr>
        <w:t xml:space="preserve">and </w:t>
      </w:r>
      <w:r w:rsidR="0097237E" w:rsidRPr="004F2BBA">
        <w:rPr>
          <w:rFonts w:ascii="Times New Roman" w:hAnsi="Times New Roman" w:cs="Times New Roman"/>
        </w:rPr>
        <w:t xml:space="preserve">vaccine/vaccination-specific </w:t>
      </w:r>
      <w:del w:id="533" w:author="Author">
        <w:r w:rsidR="00F16AD9" w:rsidRPr="004F2BBA" w:rsidDel="009464CB">
          <w:rPr>
            <w:rFonts w:ascii="Times New Roman" w:hAnsi="Times New Roman" w:cs="Times New Roman"/>
          </w:rPr>
          <w:delText>influences</w:delText>
        </w:r>
      </w:del>
      <w:ins w:id="534" w:author="Author">
        <w:r w:rsidR="009464CB">
          <w:rPr>
            <w:rFonts w:ascii="Times New Roman" w:hAnsi="Times New Roman" w:cs="Times New Roman"/>
          </w:rPr>
          <w:t>factors</w:t>
        </w:r>
      </w:ins>
      <w:r w:rsidR="00F16AD9" w:rsidRPr="004F2BBA">
        <w:rPr>
          <w:rFonts w:ascii="Times New Roman" w:hAnsi="Times New Roman" w:cs="Times New Roman"/>
        </w:rPr>
        <w:t xml:space="preserve"> </w:t>
      </w:r>
      <w:del w:id="535" w:author="Author">
        <w:r w:rsidR="000A1E9D" w:rsidRPr="004F2BBA" w:rsidDel="00DB5D85">
          <w:rPr>
            <w:rFonts w:ascii="Times New Roman" w:hAnsi="Times New Roman" w:cs="Times New Roman"/>
          </w:rPr>
          <w:delText xml:space="preserve">is </w:delText>
        </w:r>
      </w:del>
      <w:ins w:id="536" w:author="Author">
        <w:r w:rsidR="00DB5D85">
          <w:rPr>
            <w:rFonts w:ascii="Times New Roman" w:hAnsi="Times New Roman" w:cs="Times New Roman"/>
          </w:rPr>
          <w:t>may be</w:t>
        </w:r>
        <w:r w:rsidR="00DB5D85" w:rsidRPr="004F2BBA">
          <w:rPr>
            <w:rFonts w:ascii="Times New Roman" w:hAnsi="Times New Roman" w:cs="Times New Roman"/>
          </w:rPr>
          <w:t xml:space="preserve"> </w:t>
        </w:r>
      </w:ins>
      <w:r w:rsidR="000D2057" w:rsidRPr="004F2BBA">
        <w:rPr>
          <w:rFonts w:ascii="Times New Roman" w:hAnsi="Times New Roman" w:cs="Times New Roman"/>
        </w:rPr>
        <w:t>a</w:t>
      </w:r>
      <w:r w:rsidR="00620F0F" w:rsidRPr="004F2BBA">
        <w:rPr>
          <w:rFonts w:ascii="Times New Roman" w:hAnsi="Times New Roman" w:cs="Times New Roman"/>
        </w:rPr>
        <w:t>nother</w:t>
      </w:r>
      <w:r w:rsidR="000A1E9D" w:rsidRPr="004F2BBA">
        <w:rPr>
          <w:rFonts w:ascii="Times New Roman" w:hAnsi="Times New Roman" w:cs="Times New Roman"/>
        </w:rPr>
        <w:t xml:space="preserve"> key to understand</w:t>
      </w:r>
      <w:ins w:id="537" w:author="Author">
        <w:r w:rsidR="00DB5D85">
          <w:rPr>
            <w:rFonts w:ascii="Times New Roman" w:hAnsi="Times New Roman" w:cs="Times New Roman"/>
          </w:rPr>
          <w:t>ing</w:t>
        </w:r>
      </w:ins>
      <w:r w:rsidR="000A1E9D" w:rsidRPr="004F2BBA">
        <w:rPr>
          <w:rFonts w:ascii="Times New Roman" w:hAnsi="Times New Roman" w:cs="Times New Roman"/>
        </w:rPr>
        <w:t xml:space="preserve"> the variation</w:t>
      </w:r>
      <w:ins w:id="538" w:author="Author">
        <w:r w:rsidR="00DB5D85">
          <w:rPr>
            <w:rFonts w:ascii="Times New Roman" w:hAnsi="Times New Roman" w:cs="Times New Roman"/>
          </w:rPr>
          <w:t>s</w:t>
        </w:r>
      </w:ins>
      <w:r w:rsidR="000A1E9D" w:rsidRPr="004F2BBA">
        <w:rPr>
          <w:rFonts w:ascii="Times New Roman" w:hAnsi="Times New Roman" w:cs="Times New Roman"/>
        </w:rPr>
        <w:t xml:space="preserve"> </w:t>
      </w:r>
      <w:r w:rsidR="00F765F6" w:rsidRPr="004F2BBA">
        <w:rPr>
          <w:rFonts w:ascii="Times New Roman" w:hAnsi="Times New Roman" w:cs="Times New Roman"/>
        </w:rPr>
        <w:t>in</w:t>
      </w:r>
      <w:r w:rsidR="00053633" w:rsidRPr="004F2BBA">
        <w:rPr>
          <w:rFonts w:ascii="Times New Roman" w:hAnsi="Times New Roman" w:cs="Times New Roman"/>
        </w:rPr>
        <w:t xml:space="preserve"> </w:t>
      </w:r>
      <w:ins w:id="539" w:author="Author">
        <w:r w:rsidR="00DB5D85">
          <w:rPr>
            <w:rFonts w:ascii="Times New Roman" w:hAnsi="Times New Roman" w:cs="Times New Roman"/>
          </w:rPr>
          <w:t xml:space="preserve">vaccine </w:t>
        </w:r>
      </w:ins>
      <w:r w:rsidR="00053633" w:rsidRPr="004F2BBA">
        <w:rPr>
          <w:rFonts w:ascii="Times New Roman" w:hAnsi="Times New Roman" w:cs="Times New Roman"/>
        </w:rPr>
        <w:t xml:space="preserve">hesitancy </w:t>
      </w:r>
      <w:r w:rsidR="000A1E9D" w:rsidRPr="004F2BBA">
        <w:rPr>
          <w:rFonts w:ascii="Times New Roman" w:hAnsi="Times New Roman" w:cs="Times New Roman"/>
        </w:rPr>
        <w:t>across regions</w:t>
      </w:r>
      <w:r w:rsidR="00602763" w:rsidRPr="004F2BBA">
        <w:rPr>
          <w:rFonts w:ascii="Times New Roman" w:hAnsi="Times New Roman" w:cs="Times New Roman"/>
        </w:rPr>
        <w:t xml:space="preserve">. </w:t>
      </w:r>
      <w:r w:rsidR="00620F0F" w:rsidRPr="004F2BBA">
        <w:rPr>
          <w:rFonts w:ascii="Times New Roman" w:hAnsi="Times New Roman" w:cs="Times New Roman"/>
        </w:rPr>
        <w:t>I</w:t>
      </w:r>
      <w:r w:rsidR="00602763" w:rsidRPr="004F2BBA">
        <w:rPr>
          <w:rFonts w:ascii="Times New Roman" w:hAnsi="Times New Roman" w:cs="Times New Roman"/>
        </w:rPr>
        <w:t>t</w:t>
      </w:r>
      <w:r w:rsidR="000A1E9D" w:rsidRPr="004F2BBA">
        <w:rPr>
          <w:rFonts w:ascii="Times New Roman" w:hAnsi="Times New Roman" w:cs="Times New Roman"/>
        </w:rPr>
        <w:t xml:space="preserve"> </w:t>
      </w:r>
      <w:del w:id="540" w:author="Author">
        <w:r w:rsidR="000A1E9D" w:rsidRPr="004F2BBA" w:rsidDel="00DB5D85">
          <w:rPr>
            <w:rFonts w:ascii="Times New Roman" w:hAnsi="Times New Roman" w:cs="Times New Roman"/>
          </w:rPr>
          <w:delText xml:space="preserve">will </w:delText>
        </w:r>
      </w:del>
      <w:ins w:id="541" w:author="Author">
        <w:r w:rsidR="00DB5D85">
          <w:rPr>
            <w:rFonts w:ascii="Times New Roman" w:hAnsi="Times New Roman" w:cs="Times New Roman"/>
          </w:rPr>
          <w:t xml:space="preserve">may also </w:t>
        </w:r>
      </w:ins>
      <w:r w:rsidR="000A1E9D" w:rsidRPr="004F2BBA">
        <w:rPr>
          <w:rFonts w:ascii="Times New Roman" w:hAnsi="Times New Roman" w:cs="Times New Roman"/>
        </w:rPr>
        <w:t xml:space="preserve">suggest </w:t>
      </w:r>
      <w:r w:rsidR="00D86533" w:rsidRPr="004F2BBA">
        <w:rPr>
          <w:rFonts w:ascii="Times New Roman" w:hAnsi="Times New Roman" w:cs="Times New Roman"/>
        </w:rPr>
        <w:t xml:space="preserve">how to </w:t>
      </w:r>
      <w:del w:id="542" w:author="Author">
        <w:r w:rsidR="00A413BB" w:rsidRPr="004F2BBA" w:rsidDel="00DB5D85">
          <w:rPr>
            <w:rFonts w:ascii="Times New Roman" w:hAnsi="Times New Roman" w:cs="Times New Roman"/>
          </w:rPr>
          <w:delText>promote</w:delText>
        </w:r>
        <w:r w:rsidR="00D86533" w:rsidRPr="004F2BBA" w:rsidDel="00DB5D85">
          <w:rPr>
            <w:rFonts w:ascii="Times New Roman" w:hAnsi="Times New Roman" w:cs="Times New Roman"/>
          </w:rPr>
          <w:delText xml:space="preserve"> </w:delText>
        </w:r>
      </w:del>
      <w:ins w:id="543" w:author="Author">
        <w:r w:rsidR="006E52B1">
          <w:rPr>
            <w:rFonts w:ascii="Times New Roman" w:hAnsi="Times New Roman" w:cs="Times New Roman"/>
          </w:rPr>
          <w:t>reduce</w:t>
        </w:r>
      </w:ins>
      <w:del w:id="544" w:author="Author">
        <w:r w:rsidR="00756814" w:rsidRPr="004F2BBA" w:rsidDel="006E52B1">
          <w:rPr>
            <w:rFonts w:ascii="Times New Roman" w:hAnsi="Times New Roman" w:cs="Times New Roman"/>
          </w:rPr>
          <w:delText>less</w:delText>
        </w:r>
      </w:del>
      <w:r w:rsidR="00756814" w:rsidRPr="004F2BBA">
        <w:rPr>
          <w:rFonts w:ascii="Times New Roman" w:hAnsi="Times New Roman" w:cs="Times New Roman"/>
        </w:rPr>
        <w:t xml:space="preserve"> </w:t>
      </w:r>
      <w:r w:rsidR="00B53EA4" w:rsidRPr="004F2BBA">
        <w:rPr>
          <w:rFonts w:ascii="Times New Roman" w:hAnsi="Times New Roman" w:cs="Times New Roman"/>
        </w:rPr>
        <w:t xml:space="preserve">vaccine </w:t>
      </w:r>
      <w:r w:rsidR="00EF411A" w:rsidRPr="004F2BBA">
        <w:rPr>
          <w:rFonts w:ascii="Times New Roman" w:hAnsi="Times New Roman" w:cs="Times New Roman"/>
        </w:rPr>
        <w:t>hesitancy</w:t>
      </w:r>
      <w:r w:rsidR="00242AE7" w:rsidRPr="004F2BBA">
        <w:rPr>
          <w:rFonts w:ascii="Times New Roman" w:hAnsi="Times New Roman" w:cs="Times New Roman"/>
        </w:rPr>
        <w:t xml:space="preserve"> </w:t>
      </w:r>
      <w:del w:id="545" w:author="Author">
        <w:r w:rsidR="00D86533" w:rsidRPr="004F2BBA" w:rsidDel="00DB5D85">
          <w:rPr>
            <w:rFonts w:ascii="Times New Roman" w:hAnsi="Times New Roman" w:cs="Times New Roman"/>
          </w:rPr>
          <w:delText>with</w:delText>
        </w:r>
        <w:r w:rsidR="004D35E9" w:rsidRPr="004F2BBA" w:rsidDel="00DB5D85">
          <w:rPr>
            <w:rFonts w:ascii="Times New Roman" w:hAnsi="Times New Roman" w:cs="Times New Roman"/>
          </w:rPr>
          <w:delText xml:space="preserve"> </w:delText>
        </w:r>
      </w:del>
      <w:ins w:id="546" w:author="Author">
        <w:r w:rsidR="00DB5D85">
          <w:rPr>
            <w:rFonts w:ascii="Times New Roman" w:hAnsi="Times New Roman" w:cs="Times New Roman"/>
          </w:rPr>
          <w:t>for</w:t>
        </w:r>
        <w:r w:rsidR="00DB5D85" w:rsidRPr="004F2BBA">
          <w:rPr>
            <w:rFonts w:ascii="Times New Roman" w:hAnsi="Times New Roman" w:cs="Times New Roman"/>
          </w:rPr>
          <w:t xml:space="preserve"> </w:t>
        </w:r>
      </w:ins>
      <w:r w:rsidR="004D35E9" w:rsidRPr="004F2BBA">
        <w:rPr>
          <w:rFonts w:ascii="Times New Roman" w:hAnsi="Times New Roman" w:cs="Times New Roman"/>
        </w:rPr>
        <w:t>particular vaccines.</w:t>
      </w:r>
    </w:p>
    <w:p w14:paraId="563215E6" w14:textId="5758248F" w:rsidR="00476515" w:rsidRPr="004F2BBA" w:rsidRDefault="003D431C" w:rsidP="00162E1D">
      <w:pPr>
        <w:ind w:firstLine="840"/>
        <w:rPr>
          <w:rFonts w:ascii="Times New Roman" w:hAnsi="Times New Roman" w:cs="Times New Roman"/>
        </w:rPr>
      </w:pPr>
      <w:r w:rsidRPr="004F2BBA">
        <w:rPr>
          <w:rFonts w:ascii="Times New Roman" w:hAnsi="Times New Roman" w:cs="Times New Roman"/>
        </w:rPr>
        <w:t xml:space="preserve">The data </w:t>
      </w:r>
      <w:ins w:id="547" w:author="Author">
        <w:r w:rsidR="006E52B1">
          <w:rPr>
            <w:rFonts w:ascii="Times New Roman" w:hAnsi="Times New Roman" w:cs="Times New Roman"/>
          </w:rPr>
          <w:t xml:space="preserve">used </w:t>
        </w:r>
        <w:r w:rsidR="00DB5D85">
          <w:rPr>
            <w:rFonts w:ascii="Times New Roman" w:hAnsi="Times New Roman" w:cs="Times New Roman"/>
          </w:rPr>
          <w:t xml:space="preserve">in this study </w:t>
        </w:r>
        <w:r w:rsidR="00191536">
          <w:rPr>
            <w:rFonts w:ascii="Times New Roman" w:hAnsi="Times New Roman" w:cs="Times New Roman"/>
          </w:rPr>
          <w:t>come</w:t>
        </w:r>
      </w:ins>
      <w:del w:id="548" w:author="Author">
        <w:r w:rsidRPr="004F2BBA" w:rsidDel="00DB5D85">
          <w:rPr>
            <w:rFonts w:ascii="Times New Roman" w:hAnsi="Times New Roman" w:cs="Times New Roman"/>
          </w:rPr>
          <w:delText>is</w:delText>
        </w:r>
      </w:del>
      <w:r w:rsidR="00161D13" w:rsidRPr="004F2BBA">
        <w:rPr>
          <w:rFonts w:ascii="Times New Roman" w:hAnsi="Times New Roman" w:cs="Times New Roman"/>
        </w:rPr>
        <w:t xml:space="preserve"> from an </w:t>
      </w:r>
      <w:r w:rsidRPr="004F2BBA">
        <w:rPr>
          <w:rFonts w:ascii="Times New Roman" w:hAnsi="Times New Roman" w:cs="Times New Roman"/>
        </w:rPr>
        <w:t>original</w:t>
      </w:r>
      <w:r w:rsidR="00A73527" w:rsidRPr="004F2BBA">
        <w:rPr>
          <w:rFonts w:ascii="Times New Roman" w:hAnsi="Times New Roman" w:cs="Times New Roman"/>
        </w:rPr>
        <w:t xml:space="preserve"> survey </w:t>
      </w:r>
      <w:del w:id="549" w:author="Author">
        <w:r w:rsidR="00161D13" w:rsidRPr="004F2BBA" w:rsidDel="00DB5D85">
          <w:rPr>
            <w:rFonts w:ascii="Times New Roman" w:hAnsi="Times New Roman" w:cs="Times New Roman"/>
          </w:rPr>
          <w:delText>field</w:delText>
        </w:r>
        <w:r w:rsidR="00361430" w:rsidRPr="004F2BBA" w:rsidDel="00DB5D85">
          <w:rPr>
            <w:rFonts w:ascii="Times New Roman" w:hAnsi="Times New Roman" w:cs="Times New Roman"/>
          </w:rPr>
          <w:delText xml:space="preserve">ed </w:delText>
        </w:r>
      </w:del>
      <w:ins w:id="550" w:author="Author">
        <w:r w:rsidR="00DB5D85">
          <w:rPr>
            <w:rFonts w:ascii="Times New Roman" w:hAnsi="Times New Roman" w:cs="Times New Roman"/>
          </w:rPr>
          <w:t>conducted</w:t>
        </w:r>
        <w:r w:rsidR="00DB5D85" w:rsidRPr="004F2BBA">
          <w:rPr>
            <w:rFonts w:ascii="Times New Roman" w:hAnsi="Times New Roman" w:cs="Times New Roman"/>
          </w:rPr>
          <w:t xml:space="preserve"> </w:t>
        </w:r>
      </w:ins>
      <w:r w:rsidR="00361430" w:rsidRPr="004F2BBA">
        <w:rPr>
          <w:rFonts w:ascii="Times New Roman" w:hAnsi="Times New Roman" w:cs="Times New Roman"/>
        </w:rPr>
        <w:t xml:space="preserve">in </w:t>
      </w:r>
      <w:r w:rsidR="00D015A7" w:rsidRPr="004F2BBA">
        <w:rPr>
          <w:rFonts w:ascii="Times New Roman" w:hAnsi="Times New Roman" w:cs="Times New Roman"/>
        </w:rPr>
        <w:t>Japan</w:t>
      </w:r>
      <w:ins w:id="551" w:author="Author">
        <w:r w:rsidR="00DB5D85">
          <w:rPr>
            <w:rFonts w:ascii="Times New Roman" w:hAnsi="Times New Roman" w:cs="Times New Roman"/>
          </w:rPr>
          <w:t xml:space="preserve"> during</w:t>
        </w:r>
      </w:ins>
      <w:del w:id="552" w:author="Author">
        <w:r w:rsidR="00D015A7" w:rsidRPr="004F2BBA" w:rsidDel="00DB5D85">
          <w:rPr>
            <w:rFonts w:ascii="Times New Roman" w:hAnsi="Times New Roman" w:cs="Times New Roman"/>
          </w:rPr>
          <w:delText>,</w:delText>
        </w:r>
      </w:del>
      <w:r w:rsidR="00D015A7" w:rsidRPr="004F2BBA">
        <w:rPr>
          <w:rFonts w:ascii="Times New Roman" w:hAnsi="Times New Roman" w:cs="Times New Roman"/>
        </w:rPr>
        <w:t xml:space="preserve"> </w:t>
      </w:r>
      <w:r w:rsidR="00361430" w:rsidRPr="004F2BBA">
        <w:rPr>
          <w:rFonts w:ascii="Times New Roman" w:hAnsi="Times New Roman" w:cs="Times New Roman"/>
        </w:rPr>
        <w:t>February 2021</w:t>
      </w:r>
      <w:r w:rsidR="00F2327E" w:rsidRPr="004F2BBA">
        <w:rPr>
          <w:rFonts w:ascii="Times New Roman" w:hAnsi="Times New Roman" w:cs="Times New Roman"/>
        </w:rPr>
        <w:t>.</w:t>
      </w:r>
      <w:r w:rsidR="00361430" w:rsidRPr="004F2BBA">
        <w:rPr>
          <w:rFonts w:ascii="Times New Roman" w:hAnsi="Times New Roman" w:cs="Times New Roman"/>
        </w:rPr>
        <w:t xml:space="preserve"> </w:t>
      </w:r>
      <w:r w:rsidR="005516E1" w:rsidRPr="004F2BBA">
        <w:rPr>
          <w:rFonts w:ascii="Times New Roman" w:hAnsi="Times New Roman" w:cs="Times New Roman"/>
        </w:rPr>
        <w:t xml:space="preserve">As of </w:t>
      </w:r>
      <w:ins w:id="553" w:author="Author">
        <w:r w:rsidR="00DB5D85">
          <w:rPr>
            <w:rFonts w:ascii="Times New Roman" w:hAnsi="Times New Roman" w:cs="Times New Roman"/>
          </w:rPr>
          <w:t xml:space="preserve">10 </w:t>
        </w:r>
      </w:ins>
      <w:r w:rsidR="005516E1" w:rsidRPr="004F2BBA">
        <w:rPr>
          <w:rFonts w:ascii="Times New Roman" w:hAnsi="Times New Roman" w:cs="Times New Roman"/>
        </w:rPr>
        <w:t>June</w:t>
      </w:r>
      <w:del w:id="554" w:author="Author">
        <w:r w:rsidR="005516E1" w:rsidRPr="004F2BBA" w:rsidDel="00DB5D85">
          <w:rPr>
            <w:rFonts w:ascii="Times New Roman" w:hAnsi="Times New Roman" w:cs="Times New Roman"/>
          </w:rPr>
          <w:delText xml:space="preserve"> 10,</w:delText>
        </w:r>
      </w:del>
      <w:r w:rsidR="005516E1" w:rsidRPr="004F2BBA">
        <w:rPr>
          <w:rFonts w:ascii="Times New Roman" w:hAnsi="Times New Roman" w:cs="Times New Roman"/>
        </w:rPr>
        <w:t xml:space="preserve"> 2021, </w:t>
      </w:r>
      <w:ins w:id="555" w:author="Author">
        <w:r w:rsidR="00DB5D85" w:rsidRPr="004F2BBA">
          <w:rPr>
            <w:rFonts w:ascii="Times New Roman" w:hAnsi="Times New Roman" w:cs="Times New Roman"/>
          </w:rPr>
          <w:t>among</w:t>
        </w:r>
        <w:r w:rsidR="00DB5D85">
          <w:rPr>
            <w:rFonts w:ascii="Times New Roman" w:hAnsi="Times New Roman" w:cs="Times New Roman"/>
          </w:rPr>
          <w:t xml:space="preserve"> the</w:t>
        </w:r>
        <w:r w:rsidR="00DB5D85" w:rsidRPr="004F2BBA">
          <w:rPr>
            <w:rFonts w:ascii="Times New Roman" w:hAnsi="Times New Roman" w:cs="Times New Roman"/>
          </w:rPr>
          <w:t xml:space="preserve"> G7 countries </w:t>
        </w:r>
      </w:ins>
      <w:r w:rsidR="005516E1" w:rsidRPr="004F2BBA">
        <w:rPr>
          <w:rFonts w:ascii="Times New Roman" w:hAnsi="Times New Roman" w:cs="Times New Roman"/>
        </w:rPr>
        <w:t xml:space="preserve">only Japan </w:t>
      </w:r>
      <w:ins w:id="556" w:author="Author">
        <w:r w:rsidR="00DB5D85">
          <w:rPr>
            <w:rFonts w:ascii="Times New Roman" w:hAnsi="Times New Roman" w:cs="Times New Roman"/>
          </w:rPr>
          <w:t xml:space="preserve">had a lower proportion of </w:t>
        </w:r>
        <w:r w:rsidR="006E52B1">
          <w:rPr>
            <w:rFonts w:ascii="Times New Roman" w:hAnsi="Times New Roman" w:cs="Times New Roman"/>
          </w:rPr>
          <w:t>individuals</w:t>
        </w:r>
        <w:r w:rsidR="00DB5D85" w:rsidRPr="004F2BBA">
          <w:rPr>
            <w:rFonts w:ascii="Times New Roman" w:hAnsi="Times New Roman" w:cs="Times New Roman"/>
          </w:rPr>
          <w:t xml:space="preserve"> </w:t>
        </w:r>
        <w:r w:rsidR="00DB5D85">
          <w:rPr>
            <w:rFonts w:ascii="Times New Roman" w:hAnsi="Times New Roman" w:cs="Times New Roman"/>
          </w:rPr>
          <w:t xml:space="preserve">who had </w:t>
        </w:r>
        <w:r w:rsidR="00DB5D85" w:rsidRPr="004F2BBA">
          <w:rPr>
            <w:rFonts w:ascii="Times New Roman" w:hAnsi="Times New Roman" w:cs="Times New Roman"/>
          </w:rPr>
          <w:t>receiv</w:t>
        </w:r>
        <w:r w:rsidR="00DB5D85">
          <w:rPr>
            <w:rFonts w:ascii="Times New Roman" w:hAnsi="Times New Roman" w:cs="Times New Roman"/>
          </w:rPr>
          <w:t>ed</w:t>
        </w:r>
        <w:r w:rsidR="00DB5D85" w:rsidRPr="004F2BBA">
          <w:rPr>
            <w:rFonts w:ascii="Times New Roman" w:hAnsi="Times New Roman" w:cs="Times New Roman"/>
          </w:rPr>
          <w:t xml:space="preserve"> at least one dose of COVID-19 </w:t>
        </w:r>
        <w:r w:rsidR="00DB5D85">
          <w:rPr>
            <w:rFonts w:ascii="Times New Roman" w:hAnsi="Times New Roman" w:cs="Times New Roman"/>
          </w:rPr>
          <w:t xml:space="preserve">vaccine </w:t>
        </w:r>
      </w:ins>
      <w:r w:rsidR="005516E1" w:rsidRPr="004F2BBA">
        <w:rPr>
          <w:rFonts w:ascii="Times New Roman" w:hAnsi="Times New Roman" w:cs="Times New Roman"/>
        </w:rPr>
        <w:t xml:space="preserve">(15.57%) </w:t>
      </w:r>
      <w:del w:id="557" w:author="Author">
        <w:r w:rsidR="005516E1" w:rsidRPr="004F2BBA" w:rsidDel="00DB5D85">
          <w:rPr>
            <w:rFonts w:ascii="Times New Roman" w:hAnsi="Times New Roman" w:cs="Times New Roman"/>
          </w:rPr>
          <w:delText xml:space="preserve">was under </w:delText>
        </w:r>
      </w:del>
      <w:ins w:id="558" w:author="Author">
        <w:r w:rsidR="00DB5D85">
          <w:rPr>
            <w:rFonts w:ascii="Times New Roman" w:hAnsi="Times New Roman" w:cs="Times New Roman"/>
          </w:rPr>
          <w:t xml:space="preserve">than </w:t>
        </w:r>
      </w:ins>
      <w:r w:rsidR="005516E1" w:rsidRPr="004F2BBA">
        <w:rPr>
          <w:rFonts w:ascii="Times New Roman" w:hAnsi="Times New Roman" w:cs="Times New Roman"/>
        </w:rPr>
        <w:t xml:space="preserve">the global </w:t>
      </w:r>
      <w:del w:id="559" w:author="Author">
        <w:r w:rsidR="005516E1" w:rsidRPr="004F2BBA" w:rsidDel="00DB5D85">
          <w:rPr>
            <w:rFonts w:ascii="Times New Roman" w:hAnsi="Times New Roman" w:cs="Times New Roman"/>
          </w:rPr>
          <w:delText xml:space="preserve">share </w:delText>
        </w:r>
      </w:del>
      <w:ins w:id="560" w:author="Author">
        <w:r w:rsidR="00DB5D85">
          <w:rPr>
            <w:rFonts w:ascii="Times New Roman" w:hAnsi="Times New Roman" w:cs="Times New Roman"/>
          </w:rPr>
          <w:t>average</w:t>
        </w:r>
        <w:r w:rsidR="00DB5D85" w:rsidRPr="004F2BBA">
          <w:rPr>
            <w:rFonts w:ascii="Times New Roman" w:hAnsi="Times New Roman" w:cs="Times New Roman"/>
          </w:rPr>
          <w:t xml:space="preserve"> </w:t>
        </w:r>
      </w:ins>
      <w:r w:rsidR="005516E1" w:rsidRPr="004F2BBA">
        <w:rPr>
          <w:rFonts w:ascii="Times New Roman" w:hAnsi="Times New Roman" w:cs="Times New Roman"/>
        </w:rPr>
        <w:t>(20.32%)</w:t>
      </w:r>
      <w:del w:id="561" w:author="Author">
        <w:r w:rsidR="005516E1" w:rsidRPr="004F2BBA" w:rsidDel="00DB5D85">
          <w:rPr>
            <w:rFonts w:ascii="Times New Roman" w:hAnsi="Times New Roman" w:cs="Times New Roman"/>
          </w:rPr>
          <w:delText xml:space="preserve"> among G7 countries, </w:delText>
        </w:r>
        <w:r w:rsidR="006B59E8" w:rsidRPr="004F2BBA" w:rsidDel="00DB5D85">
          <w:rPr>
            <w:rFonts w:ascii="Times New Roman" w:hAnsi="Times New Roman" w:cs="Times New Roman"/>
          </w:rPr>
          <w:delText>reviewing the share of people receiving at least one dose of COVID-19 vaccination</w:delText>
        </w:r>
      </w:del>
      <w:r w:rsidR="006B59E8" w:rsidRPr="004F2BBA">
        <w:rPr>
          <w:rFonts w:ascii="Times New Roman" w:hAnsi="Times New Roman" w:cs="Times New Roman"/>
        </w:rPr>
        <w:t xml:space="preserve">. </w:t>
      </w:r>
      <w:r w:rsidR="00433B3B" w:rsidRPr="004F2BBA">
        <w:rPr>
          <w:rFonts w:ascii="Times New Roman" w:hAnsi="Times New Roman" w:cs="Times New Roman"/>
        </w:rPr>
        <w:t>In other words, d</w:t>
      </w:r>
      <w:r w:rsidR="00544DED" w:rsidRPr="004F2BBA">
        <w:rPr>
          <w:rFonts w:ascii="Times New Roman" w:hAnsi="Times New Roman" w:cs="Times New Roman"/>
        </w:rPr>
        <w:t xml:space="preserve">espite little </w:t>
      </w:r>
      <w:del w:id="562" w:author="Author">
        <w:r w:rsidR="00544DED" w:rsidRPr="004F2BBA" w:rsidDel="00DB5D85">
          <w:rPr>
            <w:rFonts w:ascii="Times New Roman" w:hAnsi="Times New Roman" w:cs="Times New Roman"/>
          </w:rPr>
          <w:delText xml:space="preserve">difference </w:delText>
        </w:r>
      </w:del>
      <w:ins w:id="563" w:author="Author">
        <w:r w:rsidR="00DB5D85">
          <w:rPr>
            <w:rFonts w:ascii="Times New Roman" w:hAnsi="Times New Roman" w:cs="Times New Roman"/>
          </w:rPr>
          <w:t>variation</w:t>
        </w:r>
        <w:r w:rsidR="00DB5D85" w:rsidRPr="004F2BBA">
          <w:rPr>
            <w:rFonts w:ascii="Times New Roman" w:hAnsi="Times New Roman" w:cs="Times New Roman"/>
          </w:rPr>
          <w:t xml:space="preserve"> </w:t>
        </w:r>
      </w:ins>
      <w:r w:rsidR="00544DED" w:rsidRPr="004F2BBA">
        <w:rPr>
          <w:rFonts w:ascii="Times New Roman" w:hAnsi="Times New Roman" w:cs="Times New Roman"/>
        </w:rPr>
        <w:t xml:space="preserve">in economic development, </w:t>
      </w:r>
      <w:r w:rsidR="00CA19DD" w:rsidRPr="004F2BBA">
        <w:rPr>
          <w:rFonts w:ascii="Times New Roman" w:hAnsi="Times New Roman" w:cs="Times New Roman"/>
        </w:rPr>
        <w:t xml:space="preserve">Japan </w:t>
      </w:r>
      <w:del w:id="564" w:author="Author">
        <w:r w:rsidR="00CA19DD" w:rsidRPr="004F2BBA" w:rsidDel="006E52B1">
          <w:rPr>
            <w:rFonts w:ascii="Times New Roman" w:hAnsi="Times New Roman" w:cs="Times New Roman"/>
          </w:rPr>
          <w:delText xml:space="preserve">was </w:delText>
        </w:r>
        <w:r w:rsidR="00F2327E" w:rsidRPr="004F2BBA" w:rsidDel="006E52B1">
          <w:rPr>
            <w:rFonts w:ascii="Times New Roman" w:hAnsi="Times New Roman" w:cs="Times New Roman"/>
          </w:rPr>
          <w:delText>behind</w:delText>
        </w:r>
      </w:del>
      <w:ins w:id="565" w:author="Author">
        <w:r w:rsidR="006E52B1">
          <w:rPr>
            <w:rFonts w:ascii="Times New Roman" w:hAnsi="Times New Roman" w:cs="Times New Roman"/>
          </w:rPr>
          <w:t>lagged</w:t>
        </w:r>
        <w:r w:rsidR="008806BE">
          <w:rPr>
            <w:rFonts w:ascii="Times New Roman" w:hAnsi="Times New Roman" w:cs="Times New Roman"/>
          </w:rPr>
          <w:t xml:space="preserve"> behind</w:t>
        </w:r>
      </w:ins>
      <w:r w:rsidR="00F2327E" w:rsidRPr="004F2BBA">
        <w:rPr>
          <w:rFonts w:ascii="Times New Roman" w:hAnsi="Times New Roman" w:cs="Times New Roman"/>
        </w:rPr>
        <w:t xml:space="preserve"> other developed countries in </w:t>
      </w:r>
      <w:del w:id="566" w:author="Author">
        <w:r w:rsidR="00F2327E" w:rsidRPr="004F2BBA" w:rsidDel="00DB5D85">
          <w:rPr>
            <w:rFonts w:ascii="Times New Roman" w:hAnsi="Times New Roman" w:cs="Times New Roman"/>
          </w:rPr>
          <w:delText xml:space="preserve">the </w:delText>
        </w:r>
      </w:del>
      <w:ins w:id="567" w:author="Author">
        <w:r w:rsidR="00DB5D85">
          <w:rPr>
            <w:rFonts w:ascii="Times New Roman" w:hAnsi="Times New Roman" w:cs="Times New Roman"/>
          </w:rPr>
          <w:t>terms of</w:t>
        </w:r>
        <w:r w:rsidR="00DB5D85" w:rsidRPr="004F2BBA">
          <w:rPr>
            <w:rFonts w:ascii="Times New Roman" w:hAnsi="Times New Roman" w:cs="Times New Roman"/>
          </w:rPr>
          <w:t xml:space="preserve"> </w:t>
        </w:r>
      </w:ins>
      <w:r w:rsidR="00F2327E" w:rsidRPr="004F2BBA">
        <w:rPr>
          <w:rFonts w:ascii="Times New Roman" w:hAnsi="Times New Roman" w:cs="Times New Roman"/>
        </w:rPr>
        <w:t>COVID-19 vaccination</w:t>
      </w:r>
      <w:ins w:id="568" w:author="Author">
        <w:r w:rsidR="00DB5D85">
          <w:rPr>
            <w:rFonts w:ascii="Times New Roman" w:hAnsi="Times New Roman" w:cs="Times New Roman"/>
          </w:rPr>
          <w:t xml:space="preserve"> coverage</w:t>
        </w:r>
      </w:ins>
      <w:r w:rsidR="00F2327E" w:rsidRPr="004F2BBA">
        <w:rPr>
          <w:rFonts w:ascii="Times New Roman" w:hAnsi="Times New Roman" w:cs="Times New Roman"/>
        </w:rPr>
        <w:t>.</w:t>
      </w:r>
      <w:r w:rsidR="00CA19DD" w:rsidRPr="004F2BBA">
        <w:rPr>
          <w:rFonts w:ascii="Times New Roman" w:hAnsi="Times New Roman" w:cs="Times New Roman"/>
        </w:rPr>
        <w:t xml:space="preserve"> </w:t>
      </w:r>
      <w:del w:id="569" w:author="Author">
        <w:r w:rsidR="00A41DC5" w:rsidRPr="004F2BBA" w:rsidDel="00DB5D85">
          <w:rPr>
            <w:rFonts w:ascii="Times New Roman" w:hAnsi="Times New Roman" w:cs="Times New Roman"/>
          </w:rPr>
          <w:delText xml:space="preserve">A </w:delText>
        </w:r>
      </w:del>
      <w:ins w:id="570" w:author="Author">
        <w:r w:rsidR="00DB5D85">
          <w:rPr>
            <w:rFonts w:ascii="Times New Roman" w:hAnsi="Times New Roman" w:cs="Times New Roman"/>
          </w:rPr>
          <w:t>One</w:t>
        </w:r>
        <w:r w:rsidR="00DB5D85" w:rsidRPr="004F2BBA">
          <w:rPr>
            <w:rFonts w:ascii="Times New Roman" w:hAnsi="Times New Roman" w:cs="Times New Roman"/>
          </w:rPr>
          <w:t xml:space="preserve"> </w:t>
        </w:r>
      </w:ins>
      <w:r w:rsidR="005A03BE">
        <w:rPr>
          <w:rFonts w:ascii="Times New Roman" w:hAnsi="Times New Roman" w:cs="Times New Roman"/>
        </w:rPr>
        <w:t>factor</w:t>
      </w:r>
      <w:r w:rsidR="00A41DC5" w:rsidRPr="004F2BBA">
        <w:rPr>
          <w:rFonts w:ascii="Times New Roman" w:hAnsi="Times New Roman" w:cs="Times New Roman"/>
        </w:rPr>
        <w:t xml:space="preserve"> </w:t>
      </w:r>
      <w:r w:rsidR="00077959">
        <w:rPr>
          <w:rFonts w:ascii="Times New Roman" w:hAnsi="Times New Roman" w:cs="Times New Roman"/>
        </w:rPr>
        <w:t xml:space="preserve">for </w:t>
      </w:r>
      <w:r w:rsidR="00A41DC5" w:rsidRPr="004F2BBA">
        <w:rPr>
          <w:rFonts w:ascii="Times New Roman" w:hAnsi="Times New Roman" w:cs="Times New Roman"/>
        </w:rPr>
        <w:t xml:space="preserve">the delay </w:t>
      </w:r>
      <w:r w:rsidR="002E6097">
        <w:rPr>
          <w:rFonts w:ascii="Times New Roman" w:hAnsi="Times New Roman" w:cs="Times New Roman"/>
        </w:rPr>
        <w:t xml:space="preserve">in </w:t>
      </w:r>
      <w:r w:rsidR="00A46CA6">
        <w:rPr>
          <w:rFonts w:ascii="Times New Roman" w:hAnsi="Times New Roman" w:cs="Times New Roman"/>
        </w:rPr>
        <w:t xml:space="preserve">approving and </w:t>
      </w:r>
      <w:r w:rsidR="00850FA5">
        <w:rPr>
          <w:rFonts w:ascii="Times New Roman" w:hAnsi="Times New Roman" w:cs="Times New Roman"/>
        </w:rPr>
        <w:t>supplying</w:t>
      </w:r>
      <w:r w:rsidR="00A46CA6">
        <w:rPr>
          <w:rFonts w:ascii="Times New Roman" w:hAnsi="Times New Roman" w:cs="Times New Roman"/>
        </w:rPr>
        <w:t xml:space="preserve"> vaccines </w:t>
      </w:r>
      <w:r w:rsidR="002E6097">
        <w:rPr>
          <w:rFonts w:ascii="Times New Roman" w:hAnsi="Times New Roman" w:cs="Times New Roman"/>
        </w:rPr>
        <w:t>wa</w:t>
      </w:r>
      <w:r w:rsidR="006B5980" w:rsidRPr="004F2BBA">
        <w:rPr>
          <w:rFonts w:ascii="Times New Roman" w:hAnsi="Times New Roman" w:cs="Times New Roman" w:hint="eastAsia"/>
        </w:rPr>
        <w:t>s</w:t>
      </w:r>
      <w:r w:rsidR="006B5980" w:rsidRPr="004F2BBA">
        <w:rPr>
          <w:rFonts w:ascii="Times New Roman" w:hAnsi="Times New Roman" w:cs="Times New Roman"/>
        </w:rPr>
        <w:t xml:space="preserve"> </w:t>
      </w:r>
      <w:del w:id="571" w:author="Author">
        <w:r w:rsidR="006B5980" w:rsidRPr="004F2BBA" w:rsidDel="00DB5D85">
          <w:rPr>
            <w:rFonts w:ascii="Times New Roman" w:hAnsi="Times New Roman" w:cs="Times New Roman"/>
          </w:rPr>
          <w:delText xml:space="preserve">supposed </w:delText>
        </w:r>
      </w:del>
      <w:ins w:id="572" w:author="Author">
        <w:r w:rsidR="00DB5D85">
          <w:rPr>
            <w:rFonts w:ascii="Times New Roman" w:hAnsi="Times New Roman" w:cs="Times New Roman"/>
          </w:rPr>
          <w:t xml:space="preserve">thought </w:t>
        </w:r>
      </w:ins>
      <w:r w:rsidR="006B5980" w:rsidRPr="004F2BBA">
        <w:rPr>
          <w:rFonts w:ascii="Times New Roman" w:hAnsi="Times New Roman" w:cs="Times New Roman"/>
        </w:rPr>
        <w:t>to be</w:t>
      </w:r>
      <w:r w:rsidR="00A41DC5" w:rsidRPr="004F2BBA">
        <w:rPr>
          <w:rFonts w:ascii="Times New Roman" w:hAnsi="Times New Roman" w:cs="Times New Roman"/>
        </w:rPr>
        <w:t xml:space="preserve"> </w:t>
      </w:r>
      <w:ins w:id="573" w:author="Author">
        <w:r w:rsidR="00DB5D85">
          <w:rPr>
            <w:rFonts w:ascii="Times New Roman" w:hAnsi="Times New Roman" w:cs="Times New Roman"/>
          </w:rPr>
          <w:t xml:space="preserve">due to the high levels of </w:t>
        </w:r>
      </w:ins>
      <w:del w:id="574" w:author="Author">
        <w:r w:rsidR="00A41DC5" w:rsidRPr="004F2BBA" w:rsidDel="00DB5D85">
          <w:rPr>
            <w:rFonts w:ascii="Times New Roman" w:hAnsi="Times New Roman" w:cs="Times New Roman"/>
          </w:rPr>
          <w:delText xml:space="preserve">strong </w:delText>
        </w:r>
      </w:del>
      <w:r w:rsidR="00A41DC5" w:rsidRPr="004F2BBA">
        <w:rPr>
          <w:rFonts w:ascii="Times New Roman" w:hAnsi="Times New Roman" w:cs="Times New Roman"/>
        </w:rPr>
        <w:t xml:space="preserve">vaccine hesitancy </w:t>
      </w:r>
      <w:r w:rsidR="00EF68A6" w:rsidRPr="004F2BBA">
        <w:rPr>
          <w:rFonts w:ascii="Times New Roman" w:hAnsi="Times New Roman" w:cs="Times New Roman"/>
        </w:rPr>
        <w:t>in recent decades</w:t>
      </w:r>
      <w:r w:rsidR="00A41DC5" w:rsidRPr="004F2BBA">
        <w:rPr>
          <w:rFonts w:ascii="Times New Roman" w:hAnsi="Times New Roman" w:cs="Times New Roman"/>
        </w:rPr>
        <w:t xml:space="preserve"> </w:t>
      </w:r>
      <w:r w:rsidR="00A41DC5" w:rsidRPr="004F2BBA">
        <w:rPr>
          <w:rFonts w:ascii="Times New Roman" w:hAnsi="Times New Roman" w:cs="Times New Roman"/>
        </w:rPr>
        <w:lastRenderedPageBreak/>
        <w:fldChar w:fldCharType="begin"/>
      </w:r>
      <w:r w:rsidR="006845D7" w:rsidRPr="004F2BBA">
        <w:rPr>
          <w:rFonts w:ascii="Times New Roman" w:hAnsi="Times New Roman" w:cs="Times New Roman"/>
        </w:rPr>
        <w:instrText xml:space="preserve"> ADDIN ZOTERO_ITEM CSL_CITATION {"citationID":"a1f90isc4jf","properties":{"formattedCitation":"(Figueiredo et al., 2020; Gilmour et al., 2013; Gordon and Reich, 2021)","plainCitation":"(Figueiredo et al., 2020; Gilmour et al., 2013; Gordon and Reich, 2021)","noteIndex":0},"citationItems":[{"id":563,"uris":["http://zotero.org/users/local/X2RGeZNq/items/SL3W6ASR"],"uri":["http://zotero.org/users/local/X2RGeZNq/items/SL3W6ASR"],"itemData":{"id":563,"type":"article-journal","abstract":"&lt;h2&gt;Summary&lt;/h2&gt;&lt;h3&gt;Background&lt;/h3&gt;&lt;p&gt;There is growing evidence of vaccine delays or refusals due to a lack of trust in the importance, safety, or effectiveness of vaccines, alongside persisting access issues. Although immunisation coverage is reported administratively across the world, no similarly robust monitoring system exists for vaccine confidence. In this study, vaccine confidence was mapped across 149 countries between 2015 and 2019.&lt;/p&gt;&lt;h3&gt;Methods&lt;/h3&gt;&lt;p&gt;In this large-scale retrospective data-driven analysis, we examined global trends in vaccine confidence using data from 290 surveys done between September, 2015, and December, 2019, across 149 countries, and including 284 381 individuals. We used a Bayesian multinomial logit Gaussian process model to produce estimates of public perceptions towards the safety, importance, and effectiveness of vaccines. Associations between vaccine uptake and a large range of putative drivers of uptake, including vaccine confidence, socioeconomic status, and sources of trust, were determined using univariate Bayesian logistic regressions. Gibbs sampling was used for Bayesian model inference, with 95% Bayesian highest posterior density intervals used to capture uncertainty.&lt;/p&gt;&lt;h3&gt;Findings&lt;/h3&gt;&lt;p&gt;Between November, 2015, and December, 2019, we estimate that confidence in the importance, safety, and effectiveness of vaccines fell in Afghanistan, Indonesia, Pakistan, the Philippines, and South Korea. We found significant increases in respondents strongly disagreeing that vaccines are safe between 2015 and 2019 in six countries: Afghanistan, Azerbaijan, Indonesia, Nigeria, Pakistan, and Serbia. We find signs that confidence has improved between 2018 and 2019 in some EU member states, including Finland, France, Ireland, and Italy, with recent losses detected in Poland. Confidence in the importance of vaccines (rather than in their safety or effectiveness) had the strongest univariate association with vaccine uptake compared with other determinants considered. When a link was found between individuals' religious beliefs and uptake, findings indicated that minority religious groups tended to have lower probabilities of uptake.&lt;/p&gt;&lt;h3&gt;Interpretation&lt;/h3&gt;&lt;p&gt;To our knowledge, this is the largest study of global vaccine confidence to date, allowing for cross-country comparisons and changes over time. Our findings highlight the importance of regular monitoring to detect emerging trends to prompt interventions to build and sustain vaccine confidence.&lt;/p&gt;&lt;h3&gt;Funding&lt;/h3&gt;&lt;p&gt;European Commission, Wellcome, and Engineering and Physical Sciences Research Council.&lt;/p&gt;","container-title":"The Lancet","DOI":"10.1016/S0140-6736(20)31558-0","ISSN":"0140-6736, 1474-547X","issue":"10255","journalAbbreviation":"The Lancet","language":"English","note":"publisher: Elsevier\nPMID: 32919524","page":"898-908","source":"www.thelancet.com","title":"Mapping global trends in vaccine confidence and investigating barriers to vaccine uptake: a large-scale retrospective temporal modelling study","title-short":"Mapping global trends in vaccine confidence and investigating barriers to vaccine uptake","volume":"396","author":[{"family":"Figueiredo","given":"Alexandre","dropping-particle":"de"},{"family":"Simas","given":"Clarissa"},{"family":"Karafillakis","given":"Emilie"},{"family":"Paterson","given":"Pauline"},{"family":"Larson","given":"Heidi J."}],"issued":{"date-parts":[["2020",9,26]]}}},{"id":1142,"uris":["http://zotero.org/users/local/X2RGeZNq/items/NSXKN8MX"],"uri":["http://zotero.org/users/local/X2RGeZNq/items/NSXKN8MX"],"itemData":{"id":1142,"type":"article-journal","abstract":"The Japanese Ministry of Health, Labour, and Welfare (MHLW) partially suspended the\nhuman papillomavirus (HPV) vaccination programme in June, 2013. Although HPV vaccination\nhas just been included in the routine vaccination schedule and publicly funded since\nApril 2013, a new MHLW directive advises prefectural governors not to actively recommend\nthe vaccine, and to cease all vaccine promotion. However, health facilities are to\ncontinue to offer parents seeking the vaccine full support, and facilitate vaccine\naccess.","container-title":"The Lancet","DOI":"10.1016/S0140-6736(13)61831-0","ISSN":"0140-6736, 1474-547X","issue":"9894","journalAbbreviation":"The Lancet","language":"English","note":"publisher: Elsevier","page":"768","source":"www.thelancet.com","title":"HPV vaccination programme in Japan","volume":"382","author":[{"family":"Gilmour","given":"Stuart"},{"family":"Kanda","given":"Mikiko"},{"family":"Kusumi","given":"Eiji"},{"family":"Tanimoto","given":"Tetsuya"},{"family":"Kami","given":"Masahiro"},{"family":"Shibuya","given":"Kenji"}],"issued":{"date-parts":[["2013",8,31]]}}},{"id":1893,"uris":["http://zotero.org/users/local/X2RGeZNq/items/996395U7"],"uri":["http://zotero.org/users/local/X2RGeZNq/items/996395U7"],"itemData":{"id":1893,"type":"article-journal","abstract":"A recent study concludes Japan has extremely low confidence in vaccines. We examine the history of vaccination in Japan over the past 150 years to assess this study's claim of vaccine hesitancy. We find the conclusion misleading. Japan, as elsewhere, presents a mixed history of vaccine acceptance and resistance, public harm from vaccines, and social mobilization for and against them. Today, recommended routine vaccines are universally accepted. Since the 1970s, however, the mobilization of vaccine-injured victims (similar to protests and litigation by victims of pollution and food contamination) has generated significant public and official hesitancy toward some new vaccines.","container-title":"The Journal of Japanese Studies","DOI":"10.1353/jjs.2021.0047","ISSN":"1549-4721","issue":"2","note":"publisher: Society for Japanese Studies","page":"411-436","source":"Project MUSE","title":"The Puzzle of Vaccine Hesitancy in Japan","volume":"47","author":[{"family":"Gordon","given":"Andrew"},{"family":"Reich","given":"Michael R."}],"issued":{"date-parts":[["2021"]]}}}],"schema":"https://github.com/citation-style-language/schema/raw/master/csl-citation.json"} </w:instrText>
      </w:r>
      <w:r w:rsidR="00A41DC5" w:rsidRPr="004F2BBA">
        <w:rPr>
          <w:rFonts w:ascii="Times New Roman" w:hAnsi="Times New Roman" w:cs="Times New Roman"/>
        </w:rPr>
        <w:fldChar w:fldCharType="separate"/>
      </w:r>
      <w:r w:rsidR="006845D7" w:rsidRPr="004F2BBA">
        <w:rPr>
          <w:rFonts w:ascii="Times New Roman" w:eastAsia="Yu Mincho" w:hAnsi="Times New Roman" w:cs="Times New Roman"/>
          <w:kern w:val="0"/>
        </w:rPr>
        <w:t>(Figueiredo et al., 2020; Gilmour et al., 2013; Gordon and Reich, 2021)</w:t>
      </w:r>
      <w:r w:rsidR="00A41DC5" w:rsidRPr="004F2BBA">
        <w:rPr>
          <w:rFonts w:ascii="Times New Roman" w:hAnsi="Times New Roman" w:cs="Times New Roman"/>
        </w:rPr>
        <w:fldChar w:fldCharType="end"/>
      </w:r>
      <w:r w:rsidR="00A41DC5" w:rsidRPr="004F2BBA">
        <w:rPr>
          <w:rFonts w:ascii="Times New Roman" w:hAnsi="Times New Roman" w:cs="Times New Roman"/>
        </w:rPr>
        <w:t xml:space="preserve">. </w:t>
      </w:r>
      <w:r w:rsidR="00E03F38" w:rsidRPr="004F2BBA">
        <w:rPr>
          <w:rFonts w:ascii="Times New Roman" w:hAnsi="Times New Roman" w:cs="Times New Roman"/>
        </w:rPr>
        <w:t xml:space="preserve">Japan was not included in a recent review </w:t>
      </w:r>
      <w:del w:id="575" w:author="Author">
        <w:r w:rsidR="00E03F38" w:rsidRPr="004F2BBA" w:rsidDel="00DB5D85">
          <w:rPr>
            <w:rFonts w:ascii="Times New Roman" w:hAnsi="Times New Roman" w:cs="Times New Roman"/>
          </w:rPr>
          <w:delText xml:space="preserve">on </w:delText>
        </w:r>
      </w:del>
      <w:ins w:id="576" w:author="Author">
        <w:r w:rsidR="00DB5D85" w:rsidRPr="004F2BBA">
          <w:rPr>
            <w:rFonts w:ascii="Times New Roman" w:hAnsi="Times New Roman" w:cs="Times New Roman"/>
          </w:rPr>
          <w:t>o</w:t>
        </w:r>
        <w:r w:rsidR="00DB5D85">
          <w:rPr>
            <w:rFonts w:ascii="Times New Roman" w:hAnsi="Times New Roman" w:cs="Times New Roman"/>
          </w:rPr>
          <w:t>f</w:t>
        </w:r>
        <w:r w:rsidR="00DB5D85" w:rsidRPr="004F2BBA">
          <w:rPr>
            <w:rFonts w:ascii="Times New Roman" w:hAnsi="Times New Roman" w:cs="Times New Roman"/>
          </w:rPr>
          <w:t xml:space="preserve"> </w:t>
        </w:r>
      </w:ins>
      <w:r w:rsidR="00E03F38" w:rsidRPr="004F2BBA">
        <w:rPr>
          <w:rFonts w:ascii="Times New Roman" w:hAnsi="Times New Roman" w:cs="Times New Roman"/>
        </w:rPr>
        <w:t xml:space="preserve">COVID-19 vaccine hesitancy </w:t>
      </w:r>
      <w:r w:rsidR="00E03F38" w:rsidRPr="004F2BBA">
        <w:rPr>
          <w:rFonts w:ascii="Times New Roman" w:hAnsi="Times New Roman" w:cs="Times New Roman"/>
        </w:rPr>
        <w:fldChar w:fldCharType="begin"/>
      </w:r>
      <w:r w:rsidR="00E03F38" w:rsidRPr="004F2BBA">
        <w:rPr>
          <w:rFonts w:ascii="Times New Roman" w:hAnsi="Times New Roman" w:cs="Times New Roman"/>
        </w:rPr>
        <w:instrText xml:space="preserve"> ADDIN ZOTERO_ITEM CSL_CITATION {"citationID":"UTbevDtu","properties":{"formattedCitation":"(Sallam, 2021)","plainCitation":"(Sallam, 2021)","noteIndex":0},"citationItems":[{"id":1194,"uris":["http://zotero.org/users/local/X2RGeZNq/items/TLF63JK9"],"uri":["http://zotero.org/users/local/X2RGeZNq/items/TLF63JK9"],"itemData":{"id":1194,"type":"article-journal","abstract":"Utility of vaccine campaigns to control coronavirus 2019 disease (COVID-19) is not merely dependent on vaccine efficacy and safety. Vaccine acceptance among the general public and healthcare workers appears to have a decisive role in the successful control of the pandemic. The aim of this review was to provide an up-to-date assessment of COVID-19 vaccination acceptance rates worldwide. A systematic search of the peer-reviewed English survey literature indexed in PubMed was done on 25 December 2020. Results from 31 peer-reviewed published studies met the inclusion criteria and formed the basis for the final COVID-19 vaccine acceptance estimates. Survey studies on COVID-19 vaccine acceptance rates were found from 33 different countries. Among adults representing the general public, the highest COVID-19 vaccine acceptance rates were found in Ecuador (97.0%), Malaysia (94.3%), Indonesia (93.3%) and China (91.3%). However, the lowest COVID-19 vaccine acceptance rates were found in Kuwait (23.6%), Jordan (28.4%), Italy (53.7), Russia (54.9%), Poland (56.3%), US (56.9%), and France (58.9%). Only eight surveys among healthcare workers (doctors and nurses) were found, with vaccine acceptance rates ranging from 27.7% in the Democratic Republic of the Congo to 78.1% in Israel. In the majority of survey studies among the general public stratified per country (29/47, 62%), the acceptance of COVID-19 vaccination showed a level of ≥70%. Low rates of COVID-19 vaccine acceptance were reported in the Middle East, Russia, Africa and several European countries. This could represent a major problem in the global efforts to control the current COVID-19 pandemic. More studies are recommended to address the scope of COVID-19 vaccine hesitancy. Such studies are particularly needed in the Middle East and North Africa, Sub-Saharan Africa, Eastern Europe, Central Asia, Middle and South America. Addressing the scope of COVID-19 vaccine hesitancy in various countries is recommended as an initial step for building trust in COVID-19 vaccination efforts.","container-title":"Vaccines","DOI":"10.3390/vaccines9020160","ISSN":"2076-393X","issue":"2","journalAbbreviation":"Vaccines (Basel)","note":"PMID: 33669441\nPMCID: PMC7920465","source":"PubMed Central","title":"COVID-19 Vaccine Hesitancy Worldwide: A Concise Systematic Review of Vaccine Acceptance Rates","title-short":"COVID-19 Vaccine Hesitancy Worldwide","URL":"https://www.ncbi.nlm.nih.gov/pmc/articles/PMC7920465/","volume":"9","author":[{"family":"Sallam","given":"Malik"}],"accessed":{"date-parts":[["2021",5,20]]},"issued":{"date-parts":[["2021",2,16]]}}}],"schema":"https://github.com/citation-style-language/schema/raw/master/csl-citation.json"} </w:instrText>
      </w:r>
      <w:r w:rsidR="00E03F38" w:rsidRPr="004F2BBA">
        <w:rPr>
          <w:rFonts w:ascii="Times New Roman" w:hAnsi="Times New Roman" w:cs="Times New Roman"/>
        </w:rPr>
        <w:fldChar w:fldCharType="separate"/>
      </w:r>
      <w:r w:rsidR="00E03F38" w:rsidRPr="004F2BBA">
        <w:rPr>
          <w:rFonts w:ascii="Times New Roman" w:hAnsi="Times New Roman" w:cs="Times New Roman"/>
          <w:noProof/>
        </w:rPr>
        <w:t>(Sallam, 2021)</w:t>
      </w:r>
      <w:r w:rsidR="00E03F38" w:rsidRPr="004F2BBA">
        <w:rPr>
          <w:rFonts w:ascii="Times New Roman" w:hAnsi="Times New Roman" w:cs="Times New Roman"/>
        </w:rPr>
        <w:fldChar w:fldCharType="end"/>
      </w:r>
      <w:ins w:id="577" w:author="Author">
        <w:r w:rsidR="00DB5D85">
          <w:rPr>
            <w:rFonts w:ascii="Times New Roman" w:hAnsi="Times New Roman" w:cs="Times New Roman"/>
          </w:rPr>
          <w:t>; however</w:t>
        </w:r>
      </w:ins>
      <w:r w:rsidR="00E03F38" w:rsidRPr="004F2BBA">
        <w:rPr>
          <w:rFonts w:ascii="Times New Roman" w:hAnsi="Times New Roman" w:cs="Times New Roman"/>
        </w:rPr>
        <w:t xml:space="preserve">, </w:t>
      </w:r>
      <w:del w:id="578" w:author="Author">
        <w:r w:rsidR="00E03F38" w:rsidRPr="004F2BBA" w:rsidDel="00DB5D85">
          <w:rPr>
            <w:rFonts w:ascii="Times New Roman" w:hAnsi="Times New Roman" w:cs="Times New Roman"/>
          </w:rPr>
          <w:delText xml:space="preserve">yet </w:delText>
        </w:r>
      </w:del>
      <w:r w:rsidR="00E03F38" w:rsidRPr="004F2BBA">
        <w:rPr>
          <w:rFonts w:ascii="Times New Roman" w:hAnsi="Times New Roman" w:cs="Times New Roman"/>
        </w:rPr>
        <w:t xml:space="preserve">it is </w:t>
      </w:r>
      <w:del w:id="579" w:author="Author">
        <w:r w:rsidR="00E03F38" w:rsidRPr="004F2BBA" w:rsidDel="00DB5D85">
          <w:rPr>
            <w:rFonts w:ascii="Times New Roman" w:hAnsi="Times New Roman" w:cs="Times New Roman"/>
          </w:rPr>
          <w:delText xml:space="preserve">highly </w:delText>
        </w:r>
      </w:del>
      <w:ins w:id="580" w:author="Author">
        <w:r w:rsidR="006E52B1">
          <w:rPr>
            <w:rFonts w:ascii="Times New Roman" w:hAnsi="Times New Roman" w:cs="Times New Roman"/>
          </w:rPr>
          <w:t>important</w:t>
        </w:r>
      </w:ins>
      <w:del w:id="581" w:author="Author">
        <w:r w:rsidR="00E03F38" w:rsidRPr="004F2BBA" w:rsidDel="00DB5D85">
          <w:rPr>
            <w:rFonts w:ascii="Times New Roman" w:hAnsi="Times New Roman" w:cs="Times New Roman"/>
          </w:rPr>
          <w:delText xml:space="preserve">worth </w:delText>
        </w:r>
      </w:del>
      <w:ins w:id="582" w:author="Author">
        <w:r w:rsidR="00DB5D85" w:rsidRPr="004F2BBA">
          <w:rPr>
            <w:rFonts w:ascii="Times New Roman" w:hAnsi="Times New Roman" w:cs="Times New Roman"/>
          </w:rPr>
          <w:t xml:space="preserve"> </w:t>
        </w:r>
      </w:ins>
      <w:r w:rsidR="00E03F38" w:rsidRPr="004F2BBA">
        <w:rPr>
          <w:rFonts w:ascii="Times New Roman" w:hAnsi="Times New Roman" w:cs="Times New Roman"/>
        </w:rPr>
        <w:t xml:space="preserve">to </w:t>
      </w:r>
      <w:ins w:id="583" w:author="Author">
        <w:r w:rsidR="00DB5D85">
          <w:rPr>
            <w:rFonts w:ascii="Times New Roman" w:hAnsi="Times New Roman" w:cs="Times New Roman"/>
          </w:rPr>
          <w:t>explore</w:t>
        </w:r>
        <w:r w:rsidR="00DB5D85" w:rsidRPr="00DB5D85">
          <w:rPr>
            <w:rFonts w:ascii="Times New Roman" w:hAnsi="Times New Roman" w:cs="Times New Roman"/>
          </w:rPr>
          <w:t xml:space="preserve"> </w:t>
        </w:r>
        <w:r w:rsidR="00DB5D85" w:rsidRPr="004F2BBA">
          <w:rPr>
            <w:rFonts w:ascii="Times New Roman" w:hAnsi="Times New Roman" w:cs="Times New Roman"/>
          </w:rPr>
          <w:t xml:space="preserve">vaccine hesitancy </w:t>
        </w:r>
        <w:r w:rsidR="00DB5D85">
          <w:rPr>
            <w:rFonts w:ascii="Times New Roman" w:hAnsi="Times New Roman" w:cs="Times New Roman"/>
          </w:rPr>
          <w:t xml:space="preserve">in Japan, as it is </w:t>
        </w:r>
      </w:ins>
      <w:del w:id="584" w:author="Author">
        <w:r w:rsidR="00E03F38" w:rsidRPr="004F2BBA" w:rsidDel="00DB5D85">
          <w:rPr>
            <w:rFonts w:ascii="Times New Roman" w:hAnsi="Times New Roman" w:cs="Times New Roman"/>
          </w:rPr>
          <w:delText xml:space="preserve">study as </w:delText>
        </w:r>
      </w:del>
      <w:r w:rsidR="00E03F38" w:rsidRPr="004F2BBA">
        <w:rPr>
          <w:rFonts w:ascii="Times New Roman" w:hAnsi="Times New Roman" w:cs="Times New Roman"/>
        </w:rPr>
        <w:t xml:space="preserve">a </w:t>
      </w:r>
      <w:del w:id="585" w:author="Author">
        <w:r w:rsidR="00E03F38" w:rsidRPr="004F2BBA" w:rsidDel="00DB5D85">
          <w:rPr>
            <w:rFonts w:ascii="Times New Roman" w:hAnsi="Times New Roman" w:cs="Times New Roman"/>
          </w:rPr>
          <w:delText xml:space="preserve">hard </w:delText>
        </w:r>
      </w:del>
      <w:r w:rsidR="00E03F38" w:rsidRPr="004F2BBA">
        <w:rPr>
          <w:rFonts w:ascii="Times New Roman" w:hAnsi="Times New Roman" w:cs="Times New Roman"/>
        </w:rPr>
        <w:t xml:space="preserve">country </w:t>
      </w:r>
      <w:ins w:id="586" w:author="Author">
        <w:r w:rsidR="00DB5D85">
          <w:rPr>
            <w:rFonts w:ascii="Times New Roman" w:hAnsi="Times New Roman" w:cs="Times New Roman"/>
          </w:rPr>
          <w:t xml:space="preserve">in which </w:t>
        </w:r>
        <w:r w:rsidR="008806BE">
          <w:rPr>
            <w:rFonts w:ascii="Times New Roman" w:hAnsi="Times New Roman" w:cs="Times New Roman"/>
          </w:rPr>
          <w:t xml:space="preserve">historically </w:t>
        </w:r>
        <w:r w:rsidR="00DB5D85">
          <w:rPr>
            <w:rFonts w:ascii="Times New Roman" w:hAnsi="Times New Roman" w:cs="Times New Roman"/>
          </w:rPr>
          <w:t xml:space="preserve">it </w:t>
        </w:r>
        <w:del w:id="587" w:author="Author">
          <w:r w:rsidR="00DB5D85" w:rsidDel="008806BE">
            <w:rPr>
              <w:rFonts w:ascii="Times New Roman" w:hAnsi="Times New Roman" w:cs="Times New Roman"/>
            </w:rPr>
            <w:delText>is</w:delText>
          </w:r>
        </w:del>
        <w:r w:rsidR="008806BE">
          <w:rPr>
            <w:rFonts w:ascii="Times New Roman" w:hAnsi="Times New Roman" w:cs="Times New Roman"/>
          </w:rPr>
          <w:t xml:space="preserve">has been </w:t>
        </w:r>
        <w:del w:id="588" w:author="Author">
          <w:r w:rsidR="00DB5D85" w:rsidDel="008806BE">
            <w:rPr>
              <w:rFonts w:ascii="Times New Roman" w:hAnsi="Times New Roman" w:cs="Times New Roman"/>
            </w:rPr>
            <w:delText xml:space="preserve"> </w:delText>
          </w:r>
        </w:del>
        <w:r w:rsidR="00DB5D85">
          <w:rPr>
            <w:rFonts w:ascii="Times New Roman" w:hAnsi="Times New Roman" w:cs="Times New Roman"/>
          </w:rPr>
          <w:t xml:space="preserve">difficult </w:t>
        </w:r>
      </w:ins>
      <w:r w:rsidR="00E03F38" w:rsidRPr="004F2BBA">
        <w:rPr>
          <w:rFonts w:ascii="Times New Roman" w:hAnsi="Times New Roman" w:cs="Times New Roman"/>
        </w:rPr>
        <w:t xml:space="preserve">to proceed </w:t>
      </w:r>
      <w:ins w:id="589" w:author="Author">
        <w:r w:rsidR="00DB5D85">
          <w:rPr>
            <w:rFonts w:ascii="Times New Roman" w:hAnsi="Times New Roman" w:cs="Times New Roman"/>
          </w:rPr>
          <w:t>with</w:t>
        </w:r>
        <w:del w:id="590" w:author="Author">
          <w:r w:rsidR="00DB5D85" w:rsidDel="008806BE">
            <w:rPr>
              <w:rFonts w:ascii="Times New Roman" w:hAnsi="Times New Roman" w:cs="Times New Roman"/>
            </w:rPr>
            <w:delText xml:space="preserve"> </w:delText>
          </w:r>
        </w:del>
      </w:ins>
      <w:del w:id="591" w:author="Author">
        <w:r w:rsidR="00E03F38" w:rsidRPr="004F2BBA" w:rsidDel="008806BE">
          <w:rPr>
            <w:rFonts w:ascii="Times New Roman" w:hAnsi="Times New Roman" w:cs="Times New Roman"/>
          </w:rPr>
          <w:delText>a</w:delText>
        </w:r>
      </w:del>
      <w:r w:rsidR="00E03F38" w:rsidRPr="004F2BBA">
        <w:rPr>
          <w:rFonts w:ascii="Times New Roman" w:hAnsi="Times New Roman" w:cs="Times New Roman"/>
        </w:rPr>
        <w:t xml:space="preserve"> new vaccination program</w:t>
      </w:r>
      <w:ins w:id="592" w:author="Author">
        <w:r w:rsidR="008806BE">
          <w:rPr>
            <w:rFonts w:ascii="Times New Roman" w:hAnsi="Times New Roman" w:cs="Times New Roman"/>
          </w:rPr>
          <w:t>s</w:t>
        </w:r>
      </w:ins>
      <w:r w:rsidR="00E03F38" w:rsidRPr="004F2BBA">
        <w:rPr>
          <w:rFonts w:ascii="Times New Roman" w:hAnsi="Times New Roman" w:cs="Times New Roman"/>
        </w:rPr>
        <w:t>.</w:t>
      </w:r>
    </w:p>
    <w:p w14:paraId="61A28F16" w14:textId="0FC53F96" w:rsidR="00A66086" w:rsidRPr="004F2BBA" w:rsidRDefault="00A66086" w:rsidP="00E47C3E">
      <w:pPr>
        <w:rPr>
          <w:rFonts w:ascii="Times New Roman" w:hAnsi="Times New Roman" w:cs="Times New Roman"/>
        </w:rPr>
      </w:pPr>
    </w:p>
    <w:p w14:paraId="34A96D81" w14:textId="11CAD62B" w:rsidR="000B302A" w:rsidRPr="004F2BBA" w:rsidRDefault="000B302A" w:rsidP="000B302A">
      <w:pPr>
        <w:pStyle w:val="Heading1"/>
        <w:rPr>
          <w:rFonts w:ascii="Times New Roman" w:eastAsiaTheme="minorEastAsia" w:hAnsi="Times New Roman" w:cs="Times New Roman"/>
        </w:rPr>
      </w:pPr>
      <w:commentRangeStart w:id="593"/>
      <w:r w:rsidRPr="004F2BBA">
        <w:rPr>
          <w:rFonts w:ascii="Times New Roman" w:eastAsiaTheme="minorEastAsia" w:hAnsi="Times New Roman" w:cs="Times New Roman"/>
        </w:rPr>
        <w:t>2. Background</w:t>
      </w:r>
      <w:commentRangeEnd w:id="593"/>
      <w:r w:rsidR="00A55F4E">
        <w:rPr>
          <w:rStyle w:val="CommentReference"/>
          <w:rFonts w:asciiTheme="minorHAnsi" w:eastAsiaTheme="minorEastAsia" w:hAnsiTheme="minorHAnsi" w:cstheme="minorBidi"/>
        </w:rPr>
        <w:commentReference w:id="593"/>
      </w:r>
    </w:p>
    <w:p w14:paraId="1D252281" w14:textId="77777777" w:rsidR="000B302A" w:rsidRPr="004F2BBA" w:rsidRDefault="000B302A" w:rsidP="00E47C3E">
      <w:pPr>
        <w:rPr>
          <w:rFonts w:ascii="Times New Roman" w:hAnsi="Times New Roman" w:cs="Times New Roman"/>
        </w:rPr>
      </w:pPr>
    </w:p>
    <w:p w14:paraId="2781E442" w14:textId="2DFC02A4" w:rsidR="00EC6CD8" w:rsidRPr="004F2BBA" w:rsidRDefault="000B302A" w:rsidP="00EC6CD8">
      <w:pPr>
        <w:pStyle w:val="Heading2"/>
        <w:rPr>
          <w:rFonts w:ascii="Times New Roman" w:eastAsiaTheme="minorEastAsia" w:hAnsi="Times New Roman" w:cs="Times New Roman"/>
        </w:rPr>
      </w:pPr>
      <w:r w:rsidRPr="004F2BBA">
        <w:rPr>
          <w:rFonts w:ascii="Times New Roman" w:eastAsiaTheme="minorEastAsia" w:hAnsi="Times New Roman" w:cs="Times New Roman"/>
        </w:rPr>
        <w:t>2</w:t>
      </w:r>
      <w:r w:rsidR="007D0C38" w:rsidRPr="004F2BBA">
        <w:rPr>
          <w:rFonts w:ascii="Times New Roman" w:eastAsiaTheme="minorEastAsia" w:hAnsi="Times New Roman" w:cs="Times New Roman"/>
        </w:rPr>
        <w:t>.</w:t>
      </w:r>
      <w:r w:rsidR="00151803" w:rsidRPr="004F2BBA">
        <w:rPr>
          <w:rFonts w:ascii="Times New Roman" w:eastAsiaTheme="minorEastAsia" w:hAnsi="Times New Roman" w:cs="Times New Roman"/>
        </w:rPr>
        <w:t>1</w:t>
      </w:r>
      <w:r w:rsidR="007D0C38" w:rsidRPr="004F2BBA">
        <w:rPr>
          <w:rFonts w:ascii="Times New Roman" w:eastAsiaTheme="minorEastAsia" w:hAnsi="Times New Roman" w:cs="Times New Roman"/>
        </w:rPr>
        <w:t xml:space="preserve"> </w:t>
      </w:r>
      <w:r w:rsidR="00AF3E8C" w:rsidRPr="004F2BBA">
        <w:rPr>
          <w:rFonts w:ascii="Times New Roman" w:eastAsiaTheme="minorEastAsia" w:hAnsi="Times New Roman" w:cs="Times New Roman"/>
        </w:rPr>
        <w:t>Vaccination under uncertainty</w:t>
      </w:r>
    </w:p>
    <w:p w14:paraId="0BA9EE54" w14:textId="58A27F8B" w:rsidR="00122971" w:rsidRPr="004F2BBA" w:rsidRDefault="00045C81" w:rsidP="00184616">
      <w:pPr>
        <w:rPr>
          <w:rFonts w:ascii="Times New Roman" w:hAnsi="Times New Roman" w:cs="Times New Roman"/>
        </w:rPr>
      </w:pPr>
      <w:r w:rsidRPr="004F2BBA">
        <w:rPr>
          <w:rFonts w:ascii="Times New Roman" w:hAnsi="Times New Roman" w:cs="Times New Roman"/>
        </w:rPr>
        <w:t>This</w:t>
      </w:r>
      <w:r w:rsidR="00C90206" w:rsidRPr="004F2BBA">
        <w:rPr>
          <w:rFonts w:ascii="Times New Roman" w:hAnsi="Times New Roman" w:cs="Times New Roman"/>
        </w:rPr>
        <w:t xml:space="preserve"> study</w:t>
      </w:r>
      <w:r w:rsidR="004A24C2" w:rsidRPr="004F2BBA">
        <w:rPr>
          <w:rFonts w:ascii="Times New Roman" w:hAnsi="Times New Roman" w:cs="Times New Roman"/>
        </w:rPr>
        <w:t xml:space="preserve"> </w:t>
      </w:r>
      <w:r w:rsidR="00AF7D58" w:rsidRPr="004F2BBA">
        <w:rPr>
          <w:rFonts w:ascii="Times New Roman" w:hAnsi="Times New Roman" w:cs="Times New Roman"/>
        </w:rPr>
        <w:t>start</w:t>
      </w:r>
      <w:r w:rsidR="00C90206" w:rsidRPr="004F2BBA">
        <w:rPr>
          <w:rFonts w:ascii="Times New Roman" w:hAnsi="Times New Roman" w:cs="Times New Roman"/>
        </w:rPr>
        <w:t>s</w:t>
      </w:r>
      <w:r w:rsidR="00AF7D58" w:rsidRPr="004F2BBA">
        <w:rPr>
          <w:rFonts w:ascii="Times New Roman" w:hAnsi="Times New Roman" w:cs="Times New Roman"/>
        </w:rPr>
        <w:t xml:space="preserve"> from </w:t>
      </w:r>
      <w:del w:id="594" w:author="Author">
        <w:r w:rsidR="00230EA9" w:rsidRPr="004F2BBA" w:rsidDel="0002419C">
          <w:rPr>
            <w:rFonts w:ascii="Times New Roman" w:hAnsi="Times New Roman" w:cs="Times New Roman"/>
          </w:rPr>
          <w:delText>an</w:delText>
        </w:r>
        <w:r w:rsidR="00701CC1" w:rsidRPr="004F2BBA" w:rsidDel="0002419C">
          <w:rPr>
            <w:rFonts w:ascii="Times New Roman" w:hAnsi="Times New Roman" w:cs="Times New Roman"/>
          </w:rPr>
          <w:delText xml:space="preserve"> </w:delText>
        </w:r>
      </w:del>
      <w:ins w:id="595" w:author="Author">
        <w:r w:rsidR="0002419C">
          <w:rPr>
            <w:rFonts w:ascii="Times New Roman" w:hAnsi="Times New Roman" w:cs="Times New Roman"/>
          </w:rPr>
          <w:t>the</w:t>
        </w:r>
        <w:r w:rsidR="0002419C" w:rsidRPr="004F2BBA">
          <w:rPr>
            <w:rFonts w:ascii="Times New Roman" w:hAnsi="Times New Roman" w:cs="Times New Roman"/>
          </w:rPr>
          <w:t xml:space="preserve"> </w:t>
        </w:r>
      </w:ins>
      <w:r w:rsidR="007362DC" w:rsidRPr="004F2BBA">
        <w:rPr>
          <w:rFonts w:ascii="Times New Roman" w:hAnsi="Times New Roman" w:cs="Times New Roman"/>
        </w:rPr>
        <w:t>assum</w:t>
      </w:r>
      <w:r w:rsidR="00701CC1" w:rsidRPr="004F2BBA">
        <w:rPr>
          <w:rFonts w:ascii="Times New Roman" w:hAnsi="Times New Roman" w:cs="Times New Roman"/>
        </w:rPr>
        <w:t>ption</w:t>
      </w:r>
      <w:r w:rsidR="007362DC" w:rsidRPr="004F2BBA">
        <w:rPr>
          <w:rFonts w:ascii="Times New Roman" w:hAnsi="Times New Roman" w:cs="Times New Roman"/>
        </w:rPr>
        <w:t xml:space="preserve"> </w:t>
      </w:r>
      <w:r w:rsidR="00230EA9" w:rsidRPr="004F2BBA">
        <w:rPr>
          <w:rFonts w:ascii="Times New Roman" w:hAnsi="Times New Roman" w:cs="Times New Roman"/>
        </w:rPr>
        <w:t xml:space="preserve">that </w:t>
      </w:r>
      <w:del w:id="596" w:author="Author">
        <w:r w:rsidR="00230EA9" w:rsidRPr="004F2BBA" w:rsidDel="00AF6022">
          <w:rPr>
            <w:rFonts w:ascii="Times New Roman" w:hAnsi="Times New Roman" w:cs="Times New Roman"/>
          </w:rPr>
          <w:delText>p</w:delText>
        </w:r>
        <w:r w:rsidR="007362DC" w:rsidRPr="004F2BBA" w:rsidDel="00AF6022">
          <w:rPr>
            <w:rFonts w:ascii="Times New Roman" w:hAnsi="Times New Roman" w:cs="Times New Roman"/>
          </w:rPr>
          <w:delText xml:space="preserve">eople </w:delText>
        </w:r>
      </w:del>
      <w:ins w:id="597" w:author="Author">
        <w:r w:rsidR="00AF6022">
          <w:rPr>
            <w:rFonts w:ascii="Times New Roman" w:hAnsi="Times New Roman" w:cs="Times New Roman"/>
          </w:rPr>
          <w:t>individuals</w:t>
        </w:r>
        <w:r w:rsidR="00AF6022" w:rsidRPr="004F2BBA">
          <w:rPr>
            <w:rFonts w:ascii="Times New Roman" w:hAnsi="Times New Roman" w:cs="Times New Roman"/>
          </w:rPr>
          <w:t xml:space="preserve"> </w:t>
        </w:r>
      </w:ins>
      <w:r w:rsidR="00A67B8A" w:rsidRPr="004F2BBA">
        <w:rPr>
          <w:rFonts w:ascii="Times New Roman" w:hAnsi="Times New Roman" w:cs="Times New Roman"/>
        </w:rPr>
        <w:t xml:space="preserve">decide </w:t>
      </w:r>
      <w:r w:rsidR="001F69A9" w:rsidRPr="004F2BBA">
        <w:rPr>
          <w:rFonts w:ascii="Times New Roman" w:hAnsi="Times New Roman" w:cs="Times New Roman"/>
        </w:rPr>
        <w:t xml:space="preserve">whether </w:t>
      </w:r>
      <w:r w:rsidR="00A67B8A" w:rsidRPr="004F2BBA">
        <w:rPr>
          <w:rFonts w:ascii="Times New Roman" w:hAnsi="Times New Roman" w:cs="Times New Roman"/>
        </w:rPr>
        <w:t xml:space="preserve">to get vaccinated </w:t>
      </w:r>
      <w:r w:rsidR="00230EA9" w:rsidRPr="004F2BBA">
        <w:rPr>
          <w:rFonts w:ascii="Times New Roman" w:hAnsi="Times New Roman" w:cs="Times New Roman"/>
        </w:rPr>
        <w:t>under two</w:t>
      </w:r>
      <w:ins w:id="598" w:author="Author">
        <w:r w:rsidR="00AF6022">
          <w:rPr>
            <w:rFonts w:ascii="Times New Roman" w:hAnsi="Times New Roman" w:cs="Times New Roman"/>
          </w:rPr>
          <w:t xml:space="preserve"> important</w:t>
        </w:r>
      </w:ins>
      <w:r w:rsidR="00230EA9" w:rsidRPr="004F2BBA">
        <w:rPr>
          <w:rFonts w:ascii="Times New Roman" w:hAnsi="Times New Roman" w:cs="Times New Roman"/>
        </w:rPr>
        <w:t xml:space="preserve"> uncertainties</w:t>
      </w:r>
      <w:r w:rsidR="0008101C" w:rsidRPr="004F2BBA">
        <w:rPr>
          <w:rFonts w:ascii="Times New Roman" w:hAnsi="Times New Roman" w:cs="Times New Roman"/>
        </w:rPr>
        <w:t xml:space="preserve">. </w:t>
      </w:r>
      <w:del w:id="599" w:author="Author">
        <w:r w:rsidR="001F69A9" w:rsidRPr="004F2BBA" w:rsidDel="0002419C">
          <w:rPr>
            <w:rFonts w:ascii="Times New Roman" w:hAnsi="Times New Roman" w:cs="Times New Roman"/>
          </w:rPr>
          <w:delText>It</w:delText>
        </w:r>
        <w:r w:rsidR="00230EA9" w:rsidRPr="004F2BBA" w:rsidDel="0002419C">
          <w:rPr>
            <w:rFonts w:ascii="Times New Roman" w:hAnsi="Times New Roman" w:cs="Times New Roman"/>
          </w:rPr>
          <w:delText xml:space="preserve"> </w:delText>
        </w:r>
      </w:del>
      <w:ins w:id="600" w:author="Author">
        <w:r w:rsidR="0002419C">
          <w:rPr>
            <w:rFonts w:ascii="Times New Roman" w:hAnsi="Times New Roman" w:cs="Times New Roman"/>
          </w:rPr>
          <w:t>This</w:t>
        </w:r>
        <w:r w:rsidR="0002419C" w:rsidRPr="004F2BBA">
          <w:rPr>
            <w:rFonts w:ascii="Times New Roman" w:hAnsi="Times New Roman" w:cs="Times New Roman"/>
          </w:rPr>
          <w:t xml:space="preserve"> </w:t>
        </w:r>
      </w:ins>
      <w:r w:rsidR="0040191B" w:rsidRPr="004F2BBA">
        <w:rPr>
          <w:rFonts w:ascii="Times New Roman" w:hAnsi="Times New Roman" w:cs="Times New Roman"/>
        </w:rPr>
        <w:t>become</w:t>
      </w:r>
      <w:r w:rsidR="00F21ADE" w:rsidRPr="004F2BBA">
        <w:rPr>
          <w:rFonts w:ascii="Times New Roman" w:hAnsi="Times New Roman" w:cs="Times New Roman"/>
        </w:rPr>
        <w:t>s</w:t>
      </w:r>
      <w:r w:rsidR="0040191B" w:rsidRPr="004F2BBA">
        <w:rPr>
          <w:rFonts w:ascii="Times New Roman" w:hAnsi="Times New Roman" w:cs="Times New Roman"/>
        </w:rPr>
        <w:t xml:space="preserve"> </w:t>
      </w:r>
      <w:ins w:id="601" w:author="Author">
        <w:r w:rsidR="0002419C">
          <w:rPr>
            <w:rFonts w:ascii="Times New Roman" w:hAnsi="Times New Roman" w:cs="Times New Roman"/>
          </w:rPr>
          <w:t xml:space="preserve">particularly </w:t>
        </w:r>
      </w:ins>
      <w:r w:rsidR="0040191B" w:rsidRPr="004F2BBA">
        <w:rPr>
          <w:rFonts w:ascii="Times New Roman" w:hAnsi="Times New Roman" w:cs="Times New Roman"/>
        </w:rPr>
        <w:t xml:space="preserve">salient </w:t>
      </w:r>
      <w:del w:id="602" w:author="Author">
        <w:r w:rsidR="00CC722E" w:rsidRPr="004F2BBA" w:rsidDel="0002419C">
          <w:rPr>
            <w:rFonts w:ascii="Times New Roman" w:hAnsi="Times New Roman" w:cs="Times New Roman"/>
          </w:rPr>
          <w:delText xml:space="preserve">especially </w:delText>
        </w:r>
        <w:r w:rsidR="0040191B" w:rsidRPr="004F2BBA" w:rsidDel="0002419C">
          <w:rPr>
            <w:rFonts w:ascii="Times New Roman" w:hAnsi="Times New Roman" w:cs="Times New Roman"/>
          </w:rPr>
          <w:delText>when the</w:delText>
        </w:r>
      </w:del>
      <w:ins w:id="603" w:author="Author">
        <w:r w:rsidR="0002419C">
          <w:rPr>
            <w:rFonts w:ascii="Times New Roman" w:hAnsi="Times New Roman" w:cs="Times New Roman"/>
          </w:rPr>
          <w:t>during a</w:t>
        </w:r>
      </w:ins>
      <w:r w:rsidR="0040191B" w:rsidRPr="004F2BBA">
        <w:rPr>
          <w:rFonts w:ascii="Times New Roman" w:hAnsi="Times New Roman" w:cs="Times New Roman"/>
        </w:rPr>
        <w:t xml:space="preserve"> pandemic </w:t>
      </w:r>
      <w:del w:id="604" w:author="Author">
        <w:r w:rsidR="0040191B" w:rsidRPr="004F2BBA" w:rsidDel="0002419C">
          <w:rPr>
            <w:rFonts w:ascii="Times New Roman" w:hAnsi="Times New Roman" w:cs="Times New Roman"/>
          </w:rPr>
          <w:delText xml:space="preserve">is </w:delText>
        </w:r>
      </w:del>
      <w:r w:rsidR="0040191B" w:rsidRPr="004F2BBA">
        <w:rPr>
          <w:rFonts w:ascii="Times New Roman" w:hAnsi="Times New Roman" w:cs="Times New Roman"/>
        </w:rPr>
        <w:t>caused by a novel virus such as SARS-CoV-2.</w:t>
      </w:r>
    </w:p>
    <w:p w14:paraId="14311D97" w14:textId="6048EB08" w:rsidR="001E73ED" w:rsidRPr="004F2BBA" w:rsidRDefault="001E73ED" w:rsidP="0008450F">
      <w:pPr>
        <w:ind w:firstLine="840"/>
        <w:rPr>
          <w:rFonts w:ascii="Times New Roman" w:hAnsi="Times New Roman" w:cs="Times New Roman"/>
        </w:rPr>
      </w:pPr>
      <w:r w:rsidRPr="004F2BBA">
        <w:rPr>
          <w:rFonts w:ascii="Times New Roman" w:hAnsi="Times New Roman" w:cs="Times New Roman"/>
        </w:rPr>
        <w:t xml:space="preserve">The first </w:t>
      </w:r>
      <w:ins w:id="605" w:author="Author">
        <w:del w:id="606" w:author="Author">
          <w:r w:rsidR="0002419C" w:rsidRPr="004F2BBA" w:rsidDel="008806BE">
            <w:rPr>
              <w:rFonts w:ascii="Times New Roman" w:hAnsi="Times New Roman" w:cs="Times New Roman"/>
            </w:rPr>
            <w:delText>uncertainty</w:delText>
          </w:r>
        </w:del>
        <w:r w:rsidR="008806BE">
          <w:rPr>
            <w:rFonts w:ascii="Times New Roman" w:hAnsi="Times New Roman" w:cs="Times New Roman"/>
          </w:rPr>
          <w:t>of these</w:t>
        </w:r>
        <w:r w:rsidR="0002419C" w:rsidRPr="004F2BBA">
          <w:rPr>
            <w:rFonts w:ascii="Times New Roman" w:hAnsi="Times New Roman" w:cs="Times New Roman"/>
          </w:rPr>
          <w:t xml:space="preserve"> </w:t>
        </w:r>
      </w:ins>
      <w:r w:rsidRPr="004F2BBA">
        <w:rPr>
          <w:rFonts w:ascii="Times New Roman" w:hAnsi="Times New Roman" w:cs="Times New Roman"/>
        </w:rPr>
        <w:t xml:space="preserve">is </w:t>
      </w:r>
      <w:del w:id="607" w:author="Author">
        <w:r w:rsidR="009B1EC3" w:rsidRPr="004F2BBA" w:rsidDel="0002419C">
          <w:rPr>
            <w:rFonts w:ascii="Times New Roman" w:hAnsi="Times New Roman" w:cs="Times New Roman"/>
          </w:rPr>
          <w:delText xml:space="preserve">the </w:delText>
        </w:r>
      </w:del>
      <w:bookmarkStart w:id="608" w:name="_Hlk82084007"/>
      <w:r w:rsidRPr="004F2BBA">
        <w:rPr>
          <w:rFonts w:ascii="Times New Roman" w:hAnsi="Times New Roman" w:cs="Times New Roman"/>
        </w:rPr>
        <w:t>uncertainty</w:t>
      </w:r>
      <w:bookmarkEnd w:id="608"/>
      <w:r w:rsidRPr="004F2BBA">
        <w:rPr>
          <w:rFonts w:ascii="Times New Roman" w:hAnsi="Times New Roman" w:cs="Times New Roman"/>
        </w:rPr>
        <w:t xml:space="preserve"> </w:t>
      </w:r>
      <w:del w:id="609" w:author="Author">
        <w:r w:rsidRPr="004F2BBA" w:rsidDel="0002419C">
          <w:rPr>
            <w:rFonts w:ascii="Times New Roman" w:hAnsi="Times New Roman" w:cs="Times New Roman"/>
          </w:rPr>
          <w:delText xml:space="preserve">of </w:delText>
        </w:r>
      </w:del>
      <w:ins w:id="610" w:author="Author">
        <w:r w:rsidR="0002419C">
          <w:rPr>
            <w:rFonts w:ascii="Times New Roman" w:hAnsi="Times New Roman" w:cs="Times New Roman"/>
          </w:rPr>
          <w:t xml:space="preserve">about </w:t>
        </w:r>
      </w:ins>
      <w:r w:rsidRPr="004F2BBA">
        <w:rPr>
          <w:rFonts w:ascii="Times New Roman" w:hAnsi="Times New Roman" w:cs="Times New Roman"/>
        </w:rPr>
        <w:t xml:space="preserve">infection. </w:t>
      </w:r>
      <w:r w:rsidR="00BB1FBE" w:rsidRPr="004F2BBA">
        <w:rPr>
          <w:rFonts w:ascii="Times New Roman" w:hAnsi="Times New Roman" w:cs="Times New Roman"/>
        </w:rPr>
        <w:t xml:space="preserve">Epidemiologically, </w:t>
      </w:r>
      <w:ins w:id="611" w:author="Author">
        <w:r w:rsidR="0002419C">
          <w:rPr>
            <w:rFonts w:ascii="Times New Roman" w:hAnsi="Times New Roman" w:cs="Times New Roman"/>
          </w:rPr>
          <w:t xml:space="preserve">the </w:t>
        </w:r>
      </w:ins>
      <w:r w:rsidR="00BB1FBE" w:rsidRPr="004F2BBA">
        <w:rPr>
          <w:rFonts w:ascii="Times New Roman" w:hAnsi="Times New Roman" w:cs="Times New Roman"/>
        </w:rPr>
        <w:t>n</w:t>
      </w:r>
      <w:r w:rsidRPr="004F2BBA">
        <w:rPr>
          <w:rFonts w:ascii="Times New Roman" w:hAnsi="Times New Roman" w:cs="Times New Roman"/>
        </w:rPr>
        <w:t xml:space="preserve">ature of </w:t>
      </w:r>
      <w:del w:id="612" w:author="Author">
        <w:r w:rsidRPr="004F2BBA" w:rsidDel="0002419C">
          <w:rPr>
            <w:rFonts w:ascii="Times New Roman" w:hAnsi="Times New Roman" w:cs="Times New Roman"/>
          </w:rPr>
          <w:delText xml:space="preserve">the </w:delText>
        </w:r>
      </w:del>
      <w:ins w:id="613" w:author="Author">
        <w:r w:rsidR="0002419C">
          <w:rPr>
            <w:rFonts w:ascii="Times New Roman" w:hAnsi="Times New Roman" w:cs="Times New Roman"/>
          </w:rPr>
          <w:t xml:space="preserve">an </w:t>
        </w:r>
      </w:ins>
      <w:r w:rsidRPr="004F2BBA">
        <w:rPr>
          <w:rFonts w:ascii="Times New Roman" w:hAnsi="Times New Roman" w:cs="Times New Roman"/>
        </w:rPr>
        <w:t>infection (e.g., basic reproduction number, probability of severe disease</w:t>
      </w:r>
      <w:del w:id="614" w:author="Author">
        <w:r w:rsidRPr="004F2BBA" w:rsidDel="0002419C">
          <w:rPr>
            <w:rFonts w:ascii="Times New Roman" w:hAnsi="Times New Roman" w:cs="Times New Roman"/>
          </w:rPr>
          <w:delText>s</w:delText>
        </w:r>
      </w:del>
      <w:r w:rsidRPr="004F2BBA">
        <w:rPr>
          <w:rFonts w:ascii="Times New Roman" w:hAnsi="Times New Roman" w:cs="Times New Roman"/>
        </w:rPr>
        <w:t xml:space="preserve"> or death) is not clear </w:t>
      </w:r>
      <w:del w:id="615" w:author="Author">
        <w:r w:rsidRPr="004F2BBA" w:rsidDel="0002419C">
          <w:rPr>
            <w:rFonts w:ascii="Times New Roman" w:hAnsi="Times New Roman" w:cs="Times New Roman"/>
          </w:rPr>
          <w:delText xml:space="preserve">at </w:delText>
        </w:r>
      </w:del>
      <w:ins w:id="616" w:author="Author">
        <w:r w:rsidR="0002419C">
          <w:rPr>
            <w:rFonts w:ascii="Times New Roman" w:hAnsi="Times New Roman" w:cs="Times New Roman"/>
          </w:rPr>
          <w:t>during</w:t>
        </w:r>
        <w:r w:rsidR="0002419C" w:rsidRPr="004F2BBA">
          <w:rPr>
            <w:rFonts w:ascii="Times New Roman" w:hAnsi="Times New Roman" w:cs="Times New Roman"/>
          </w:rPr>
          <w:t xml:space="preserve"> </w:t>
        </w:r>
      </w:ins>
      <w:r w:rsidRPr="004F2BBA">
        <w:rPr>
          <w:rFonts w:ascii="Times New Roman" w:hAnsi="Times New Roman" w:cs="Times New Roman"/>
        </w:rPr>
        <w:t xml:space="preserve">the early stages of </w:t>
      </w:r>
      <w:ins w:id="617" w:author="Author">
        <w:r w:rsidR="0002419C">
          <w:rPr>
            <w:rFonts w:ascii="Times New Roman" w:hAnsi="Times New Roman" w:cs="Times New Roman"/>
          </w:rPr>
          <w:t xml:space="preserve">a </w:t>
        </w:r>
      </w:ins>
      <w:r w:rsidRPr="004F2BBA">
        <w:rPr>
          <w:rFonts w:ascii="Times New Roman" w:hAnsi="Times New Roman" w:cs="Times New Roman"/>
        </w:rPr>
        <w:t xml:space="preserve">pandemic. </w:t>
      </w:r>
      <w:del w:id="618" w:author="Author">
        <w:r w:rsidR="00562187" w:rsidRPr="004F2BBA" w:rsidDel="008806BE">
          <w:rPr>
            <w:rFonts w:ascii="Times New Roman" w:hAnsi="Times New Roman" w:cs="Times New Roman"/>
          </w:rPr>
          <w:delText>Also, i</w:delText>
        </w:r>
        <w:r w:rsidR="00AD407F" w:rsidRPr="004F2BBA" w:rsidDel="008806BE">
          <w:rPr>
            <w:rFonts w:ascii="Times New Roman" w:hAnsi="Times New Roman" w:cs="Times New Roman"/>
          </w:rPr>
          <w:delText>t</w:delText>
        </w:r>
      </w:del>
      <w:ins w:id="619" w:author="Author">
        <w:r w:rsidR="008806BE">
          <w:rPr>
            <w:rFonts w:ascii="Times New Roman" w:hAnsi="Times New Roman" w:cs="Times New Roman"/>
          </w:rPr>
          <w:t>This uncertainty</w:t>
        </w:r>
      </w:ins>
      <w:r w:rsidR="00AD407F" w:rsidRPr="004F2BBA">
        <w:rPr>
          <w:rFonts w:ascii="Times New Roman" w:hAnsi="Times New Roman" w:cs="Times New Roman"/>
        </w:rPr>
        <w:t xml:space="preserve"> is </w:t>
      </w:r>
      <w:ins w:id="620" w:author="Author">
        <w:r w:rsidR="008806BE">
          <w:rPr>
            <w:rFonts w:ascii="Times New Roman" w:hAnsi="Times New Roman" w:cs="Times New Roman"/>
          </w:rPr>
          <w:t xml:space="preserve">likewise </w:t>
        </w:r>
      </w:ins>
      <w:r w:rsidRPr="004F2BBA">
        <w:rPr>
          <w:rFonts w:ascii="Times New Roman" w:hAnsi="Times New Roman" w:cs="Times New Roman"/>
        </w:rPr>
        <w:t xml:space="preserve">affected by </w:t>
      </w:r>
      <w:r w:rsidR="00512932" w:rsidRPr="004F2BBA">
        <w:rPr>
          <w:rFonts w:ascii="Times New Roman" w:hAnsi="Times New Roman" w:cs="Times New Roman"/>
        </w:rPr>
        <w:t xml:space="preserve">human </w:t>
      </w:r>
      <w:r w:rsidRPr="004F2BBA">
        <w:rPr>
          <w:rFonts w:ascii="Times New Roman" w:hAnsi="Times New Roman" w:cs="Times New Roman"/>
        </w:rPr>
        <w:t>behavior</w:t>
      </w:r>
      <w:r w:rsidR="00512932" w:rsidRPr="004F2BBA">
        <w:rPr>
          <w:rFonts w:ascii="Times New Roman" w:hAnsi="Times New Roman" w:cs="Times New Roman"/>
        </w:rPr>
        <w:t>, individual</w:t>
      </w:r>
      <w:r w:rsidRPr="004F2BBA">
        <w:rPr>
          <w:rFonts w:ascii="Times New Roman" w:hAnsi="Times New Roman" w:cs="Times New Roman"/>
        </w:rPr>
        <w:t xml:space="preserve"> medical history, </w:t>
      </w:r>
      <w:r w:rsidR="0099192E" w:rsidRPr="004F2BBA">
        <w:rPr>
          <w:rFonts w:ascii="Times New Roman" w:hAnsi="Times New Roman" w:cs="Times New Roman"/>
        </w:rPr>
        <w:t>collective</w:t>
      </w:r>
      <w:r w:rsidR="00E85215" w:rsidRPr="004F2BBA">
        <w:rPr>
          <w:rFonts w:ascii="Times New Roman" w:hAnsi="Times New Roman" w:cs="Times New Roman"/>
        </w:rPr>
        <w:t xml:space="preserve"> </w:t>
      </w:r>
      <w:del w:id="621" w:author="Author">
        <w:r w:rsidRPr="004F2BBA" w:rsidDel="008806BE">
          <w:rPr>
            <w:rFonts w:ascii="Times New Roman" w:hAnsi="Times New Roman" w:cs="Times New Roman"/>
          </w:rPr>
          <w:delText xml:space="preserve">capacity of </w:delText>
        </w:r>
      </w:del>
      <w:r w:rsidRPr="004F2BBA">
        <w:rPr>
          <w:rFonts w:ascii="Times New Roman" w:hAnsi="Times New Roman" w:cs="Times New Roman"/>
        </w:rPr>
        <w:t>healthcare</w:t>
      </w:r>
      <w:ins w:id="622" w:author="Author">
        <w:r w:rsidR="008806BE">
          <w:rPr>
            <w:rFonts w:ascii="Times New Roman" w:hAnsi="Times New Roman" w:cs="Times New Roman"/>
          </w:rPr>
          <w:t xml:space="preserve"> facilities</w:t>
        </w:r>
      </w:ins>
      <w:r w:rsidRPr="004F2BBA">
        <w:rPr>
          <w:rFonts w:ascii="Times New Roman" w:hAnsi="Times New Roman" w:cs="Times New Roman"/>
        </w:rPr>
        <w:t xml:space="preserve">, </w:t>
      </w:r>
      <w:del w:id="623" w:author="Author">
        <w:r w:rsidRPr="004F2BBA" w:rsidDel="00AF6022">
          <w:rPr>
            <w:rFonts w:ascii="Times New Roman" w:hAnsi="Times New Roman" w:cs="Times New Roman"/>
          </w:rPr>
          <w:delText xml:space="preserve">or </w:delText>
        </w:r>
      </w:del>
      <w:ins w:id="624" w:author="Author">
        <w:r w:rsidR="00AF6022">
          <w:rPr>
            <w:rFonts w:ascii="Times New Roman" w:hAnsi="Times New Roman" w:cs="Times New Roman"/>
          </w:rPr>
          <w:t>and</w:t>
        </w:r>
        <w:r w:rsidR="00AF6022" w:rsidRPr="004F2BBA">
          <w:rPr>
            <w:rFonts w:ascii="Times New Roman" w:hAnsi="Times New Roman" w:cs="Times New Roman"/>
          </w:rPr>
          <w:t xml:space="preserve"> </w:t>
        </w:r>
        <w:r w:rsidR="0002419C">
          <w:rPr>
            <w:rFonts w:ascii="Times New Roman" w:hAnsi="Times New Roman" w:cs="Times New Roman"/>
          </w:rPr>
          <w:t xml:space="preserve">the </w:t>
        </w:r>
      </w:ins>
      <w:r w:rsidR="00462161" w:rsidRPr="004F2BBA">
        <w:rPr>
          <w:rFonts w:ascii="Times New Roman" w:hAnsi="Times New Roman" w:cs="Times New Roman"/>
        </w:rPr>
        <w:t>chance</w:t>
      </w:r>
      <w:del w:id="625" w:author="Author">
        <w:r w:rsidR="00462161" w:rsidRPr="004F2BBA" w:rsidDel="0002419C">
          <w:rPr>
            <w:rFonts w:ascii="Times New Roman" w:hAnsi="Times New Roman" w:cs="Times New Roman"/>
          </w:rPr>
          <w:delText>s</w:delText>
        </w:r>
      </w:del>
      <w:r w:rsidR="00462161" w:rsidRPr="004F2BBA">
        <w:rPr>
          <w:rFonts w:ascii="Times New Roman" w:hAnsi="Times New Roman" w:cs="Times New Roman"/>
        </w:rPr>
        <w:t xml:space="preserve"> of </w:t>
      </w:r>
      <w:del w:id="626" w:author="Author">
        <w:r w:rsidR="00462161" w:rsidRPr="004F2BBA" w:rsidDel="0002419C">
          <w:rPr>
            <w:rFonts w:ascii="Times New Roman" w:hAnsi="Times New Roman" w:cs="Times New Roman"/>
          </w:rPr>
          <w:delText xml:space="preserve">emerging </w:delText>
        </w:r>
      </w:del>
      <w:ins w:id="627" w:author="Author">
        <w:r w:rsidR="0002419C" w:rsidRPr="004F2BBA">
          <w:rPr>
            <w:rFonts w:ascii="Times New Roman" w:hAnsi="Times New Roman" w:cs="Times New Roman"/>
          </w:rPr>
          <w:t xml:space="preserve">virus </w:t>
        </w:r>
      </w:ins>
      <w:r w:rsidRPr="004F2BBA">
        <w:rPr>
          <w:rFonts w:ascii="Times New Roman" w:hAnsi="Times New Roman" w:cs="Times New Roman"/>
        </w:rPr>
        <w:t>variant</w:t>
      </w:r>
      <w:ins w:id="628" w:author="Author">
        <w:r w:rsidR="0002419C">
          <w:rPr>
            <w:rFonts w:ascii="Times New Roman" w:hAnsi="Times New Roman" w:cs="Times New Roman"/>
          </w:rPr>
          <w:t>s</w:t>
        </w:r>
      </w:ins>
      <w:r w:rsidRPr="004F2BBA">
        <w:rPr>
          <w:rFonts w:ascii="Times New Roman" w:hAnsi="Times New Roman" w:cs="Times New Roman"/>
        </w:rPr>
        <w:t xml:space="preserve"> </w:t>
      </w:r>
      <w:del w:id="629" w:author="Author">
        <w:r w:rsidRPr="004F2BBA" w:rsidDel="0002419C">
          <w:rPr>
            <w:rFonts w:ascii="Times New Roman" w:hAnsi="Times New Roman" w:cs="Times New Roman"/>
          </w:rPr>
          <w:delText>virus</w:delText>
        </w:r>
      </w:del>
      <w:ins w:id="630" w:author="Author">
        <w:r w:rsidR="0002419C" w:rsidRPr="004F2BBA">
          <w:rPr>
            <w:rFonts w:ascii="Times New Roman" w:hAnsi="Times New Roman" w:cs="Times New Roman"/>
          </w:rPr>
          <w:t>emerging</w:t>
        </w:r>
      </w:ins>
      <w:r w:rsidRPr="004F2BBA">
        <w:rPr>
          <w:rFonts w:ascii="Times New Roman" w:hAnsi="Times New Roman" w:cs="Times New Roman"/>
        </w:rPr>
        <w:t xml:space="preserve">. </w:t>
      </w:r>
      <w:del w:id="631" w:author="Author">
        <w:r w:rsidR="001D2ADE" w:rsidRPr="004F2BBA" w:rsidDel="0002419C">
          <w:rPr>
            <w:rFonts w:ascii="Times New Roman" w:hAnsi="Times New Roman" w:cs="Times New Roman"/>
          </w:rPr>
          <w:delText>T</w:delText>
        </w:r>
        <w:r w:rsidR="00993047" w:rsidRPr="004F2BBA" w:rsidDel="0002419C">
          <w:rPr>
            <w:rFonts w:ascii="Times New Roman" w:hAnsi="Times New Roman" w:cs="Times New Roman"/>
          </w:rPr>
          <w:delText xml:space="preserve">hose </w:delText>
        </w:r>
      </w:del>
      <w:ins w:id="632" w:author="Author">
        <w:r w:rsidR="0002419C" w:rsidRPr="004F2BBA">
          <w:rPr>
            <w:rFonts w:ascii="Times New Roman" w:hAnsi="Times New Roman" w:cs="Times New Roman"/>
          </w:rPr>
          <w:t>Th</w:t>
        </w:r>
        <w:r w:rsidR="0002419C">
          <w:rPr>
            <w:rFonts w:ascii="Times New Roman" w:hAnsi="Times New Roman" w:cs="Times New Roman"/>
          </w:rPr>
          <w:t>e</w:t>
        </w:r>
        <w:r w:rsidR="0002419C" w:rsidRPr="004F2BBA">
          <w:rPr>
            <w:rFonts w:ascii="Times New Roman" w:hAnsi="Times New Roman" w:cs="Times New Roman"/>
          </w:rPr>
          <w:t xml:space="preserve">se </w:t>
        </w:r>
      </w:ins>
      <w:r w:rsidR="007B651A" w:rsidRPr="004F2BBA">
        <w:rPr>
          <w:rFonts w:ascii="Times New Roman" w:hAnsi="Times New Roman" w:cs="Times New Roman"/>
        </w:rPr>
        <w:t>factors</w:t>
      </w:r>
      <w:r w:rsidR="00993047" w:rsidRPr="004F2BBA">
        <w:rPr>
          <w:rFonts w:ascii="Times New Roman" w:hAnsi="Times New Roman" w:cs="Times New Roman"/>
        </w:rPr>
        <w:t xml:space="preserve"> form </w:t>
      </w:r>
      <w:ins w:id="633" w:author="Author">
        <w:r w:rsidR="00E8550E">
          <w:rPr>
            <w:rFonts w:ascii="Times New Roman" w:hAnsi="Times New Roman" w:cs="Times New Roman"/>
          </w:rPr>
          <w:t xml:space="preserve">the </w:t>
        </w:r>
      </w:ins>
      <w:r w:rsidR="00993047" w:rsidRPr="004F2BBA">
        <w:rPr>
          <w:rFonts w:ascii="Times New Roman" w:hAnsi="Times New Roman" w:cs="Times New Roman"/>
        </w:rPr>
        <w:t>r</w:t>
      </w:r>
      <w:r w:rsidRPr="004F2BBA">
        <w:rPr>
          <w:rFonts w:ascii="Times New Roman" w:hAnsi="Times New Roman" w:cs="Times New Roman"/>
        </w:rPr>
        <w:t xml:space="preserve">isk perceptions </w:t>
      </w:r>
      <w:r w:rsidR="00232517" w:rsidRPr="004F2BBA">
        <w:rPr>
          <w:rFonts w:ascii="Times New Roman" w:hAnsi="Times New Roman" w:cs="Times New Roman"/>
        </w:rPr>
        <w:t>of</w:t>
      </w:r>
      <w:ins w:id="634" w:author="Author">
        <w:r w:rsidR="0002419C">
          <w:rPr>
            <w:rFonts w:ascii="Times New Roman" w:hAnsi="Times New Roman" w:cs="Times New Roman"/>
          </w:rPr>
          <w:t xml:space="preserve"> an</w:t>
        </w:r>
      </w:ins>
      <w:r w:rsidRPr="004F2BBA">
        <w:rPr>
          <w:rFonts w:ascii="Times New Roman" w:hAnsi="Times New Roman" w:cs="Times New Roman"/>
        </w:rPr>
        <w:t xml:space="preserve"> infectious disease</w:t>
      </w:r>
      <w:r w:rsidR="00683800" w:rsidRPr="004F2BBA">
        <w:rPr>
          <w:rFonts w:ascii="Times New Roman" w:hAnsi="Times New Roman" w:cs="Times New Roman"/>
        </w:rPr>
        <w:t xml:space="preserve"> </w:t>
      </w:r>
      <w:r w:rsidR="00D0040E" w:rsidRPr="004F2BBA">
        <w:rPr>
          <w:rFonts w:ascii="Times New Roman" w:hAnsi="Times New Roman" w:cs="Times New Roman"/>
        </w:rPr>
        <w:t>at</w:t>
      </w:r>
      <w:ins w:id="635" w:author="Author">
        <w:r w:rsidR="0002419C">
          <w:rPr>
            <w:rFonts w:ascii="Times New Roman" w:hAnsi="Times New Roman" w:cs="Times New Roman"/>
          </w:rPr>
          <w:t xml:space="preserve"> an</w:t>
        </w:r>
      </w:ins>
      <w:r w:rsidR="00D0040E" w:rsidRPr="004F2BBA">
        <w:rPr>
          <w:rFonts w:ascii="Times New Roman" w:hAnsi="Times New Roman" w:cs="Times New Roman"/>
        </w:rPr>
        <w:t xml:space="preserve"> </w:t>
      </w:r>
      <w:r w:rsidR="00683800" w:rsidRPr="004F2BBA">
        <w:rPr>
          <w:rFonts w:ascii="Times New Roman" w:hAnsi="Times New Roman" w:cs="Times New Roman"/>
        </w:rPr>
        <w:t>individual</w:t>
      </w:r>
      <w:r w:rsidR="00D0040E" w:rsidRPr="004F2BBA">
        <w:rPr>
          <w:rFonts w:ascii="Times New Roman" w:hAnsi="Times New Roman" w:cs="Times New Roman"/>
        </w:rPr>
        <w:t xml:space="preserve"> level</w:t>
      </w:r>
      <w:r w:rsidRPr="004F2BBA">
        <w:rPr>
          <w:rFonts w:ascii="Times New Roman" w:hAnsi="Times New Roman" w:cs="Times New Roman"/>
        </w:rPr>
        <w:t xml:space="preserve"> </w:t>
      </w:r>
      <w:r w:rsidRPr="004F2BBA">
        <w:rPr>
          <w:rFonts w:ascii="Times New Roman" w:hAnsi="Times New Roman" w:cs="Times New Roman"/>
        </w:rPr>
        <w:fldChar w:fldCharType="begin"/>
      </w:r>
      <w:r w:rsidRPr="004F2BBA">
        <w:rPr>
          <w:rFonts w:ascii="Times New Roman" w:hAnsi="Times New Roman" w:cs="Times New Roman"/>
        </w:rPr>
        <w:instrText xml:space="preserve"> ADDIN ZOTERO_ITEM CSL_CITATION {"citationID":"a2a423tp5tt","properties":{"formattedCitation":"(as a review, see Ferrer and Klein, 2015)","plainCitation":"(as a review, see Ferrer and Klein, 2015)","noteIndex":0},"citationItems":[{"id":1908,"uris":["http://zotero.org/users/local/X2RGeZNq/items/X55SWXY6"],"uri":["http://zotero.org/users/local/X2RGeZNq/items/X55SWXY6"],"itemData":{"id":1908,"type":"article-journal","abstract":"Risk perceptions—or an individual's perceived susceptibility to a threat—are a key component of many health behavior change theories. Risk perceptions are often targeted in health behavior change interventions, and recent meta-analytic evidence suggests that interventions that successfully engage and change risk perceptions produce subsequent increases in health behaviors. Here, we review recent literature on risk perceptions and health behavior, including research on the formation of risk perceptions, types of risk perceptions (including deliberative, affective, and experiential), accuracy of risk perceptions, and associations and interactions among types of risk perceptions. Taken together, existing research suggests that disease risk perceptions are a critical determinant of health behavior, although the nature of the association among risk perceptions and health behavior may depend on the profile of different types of risk perceptions and the accuracy of such perceptions.","collection-title":"Health behavior","container-title":"Current Opinion in Psychology","DOI":"10.1016/j.copsyc.2015.03.012","ISSN":"2352-250X","journalAbbreviation":"Current Opinion in Psychology","language":"en","page":"85-89","source":"ScienceDirect","title":"Risk perceptions and health behavior","volume":"5","author":[{"family":"Ferrer","given":"Rebecca A"},{"family":"Klein","given":"William MP"}],"issued":{"date-parts":[["2015",10]]}},"prefix":"as a review, see"}],"schema":"https://github.com/citation-style-language/schema/raw/master/csl-citation.json"} </w:instrText>
      </w:r>
      <w:r w:rsidRPr="004F2BBA">
        <w:rPr>
          <w:rFonts w:ascii="Times New Roman" w:hAnsi="Times New Roman" w:cs="Times New Roman"/>
        </w:rPr>
        <w:fldChar w:fldCharType="separate"/>
      </w:r>
      <w:r w:rsidRPr="004F2BBA">
        <w:rPr>
          <w:rFonts w:ascii="Times New Roman" w:eastAsia="Yu Mincho" w:hAnsi="Times New Roman" w:cs="Times New Roman"/>
          <w:kern w:val="0"/>
        </w:rPr>
        <w:t>(</w:t>
      </w:r>
      <w:del w:id="636" w:author="Author">
        <w:r w:rsidRPr="004F2BBA" w:rsidDel="0002419C">
          <w:rPr>
            <w:rFonts w:ascii="Times New Roman" w:eastAsia="Yu Mincho" w:hAnsi="Times New Roman" w:cs="Times New Roman"/>
            <w:kern w:val="0"/>
          </w:rPr>
          <w:delText xml:space="preserve">as </w:delText>
        </w:r>
      </w:del>
      <w:ins w:id="637" w:author="Author">
        <w:r w:rsidR="0002419C">
          <w:rPr>
            <w:rFonts w:ascii="Times New Roman" w:eastAsia="Yu Mincho" w:hAnsi="Times New Roman" w:cs="Times New Roman"/>
            <w:kern w:val="0"/>
          </w:rPr>
          <w:t>for</w:t>
        </w:r>
        <w:r w:rsidR="0002419C" w:rsidRPr="004F2BBA">
          <w:rPr>
            <w:rFonts w:ascii="Times New Roman" w:eastAsia="Yu Mincho" w:hAnsi="Times New Roman" w:cs="Times New Roman"/>
            <w:kern w:val="0"/>
          </w:rPr>
          <w:t xml:space="preserve"> </w:t>
        </w:r>
      </w:ins>
      <w:r w:rsidRPr="004F2BBA">
        <w:rPr>
          <w:rFonts w:ascii="Times New Roman" w:eastAsia="Yu Mincho" w:hAnsi="Times New Roman" w:cs="Times New Roman"/>
          <w:kern w:val="0"/>
        </w:rPr>
        <w:t>a review, see Ferrer and Klein, 2015)</w:t>
      </w:r>
      <w:r w:rsidRPr="004F2BBA">
        <w:rPr>
          <w:rFonts w:ascii="Times New Roman" w:hAnsi="Times New Roman" w:cs="Times New Roman"/>
        </w:rPr>
        <w:fldChar w:fldCharType="end"/>
      </w:r>
      <w:r w:rsidR="00180640" w:rsidRPr="004F2BBA">
        <w:rPr>
          <w:rFonts w:ascii="Times New Roman" w:hAnsi="Times New Roman" w:cs="Times New Roman"/>
        </w:rPr>
        <w:t xml:space="preserve">. </w:t>
      </w:r>
      <w:r w:rsidR="00180640" w:rsidRPr="004F2BBA">
        <w:rPr>
          <w:rFonts w:ascii="Times New Roman" w:hAnsi="Times New Roman" w:cs="Times New Roman"/>
        </w:rPr>
        <w:lastRenderedPageBreak/>
        <w:t>Consequently</w:t>
      </w:r>
      <w:r w:rsidRPr="004F2BBA">
        <w:rPr>
          <w:rFonts w:ascii="Times New Roman" w:hAnsi="Times New Roman" w:cs="Times New Roman"/>
        </w:rPr>
        <w:t>, risk perceptions</w:t>
      </w:r>
      <w:ins w:id="638" w:author="Author">
        <w:r w:rsidR="00E8550E">
          <w:rPr>
            <w:rFonts w:ascii="Times New Roman" w:hAnsi="Times New Roman" w:cs="Times New Roman"/>
          </w:rPr>
          <w:t xml:space="preserve"> affect individuals’</w:t>
        </w:r>
      </w:ins>
      <w:del w:id="639" w:author="Author">
        <w:r w:rsidRPr="004F2BBA" w:rsidDel="00E8550E">
          <w:rPr>
            <w:rFonts w:ascii="Times New Roman" w:hAnsi="Times New Roman" w:cs="Times New Roman"/>
          </w:rPr>
          <w:delText xml:space="preserve"> </w:delText>
        </w:r>
        <w:r w:rsidR="00A02C9D" w:rsidRPr="004F2BBA" w:rsidDel="00E8550E">
          <w:rPr>
            <w:rFonts w:ascii="Times New Roman" w:hAnsi="Times New Roman" w:cs="Times New Roman"/>
          </w:rPr>
          <w:delText xml:space="preserve">associated with </w:delText>
        </w:r>
        <w:r w:rsidRPr="004F2BBA" w:rsidDel="00E8550E">
          <w:rPr>
            <w:rFonts w:ascii="Times New Roman" w:hAnsi="Times New Roman" w:cs="Times New Roman"/>
          </w:rPr>
          <w:delText>getting vaccination as a typical</w:delText>
        </w:r>
      </w:del>
      <w:r w:rsidRPr="004F2BBA">
        <w:rPr>
          <w:rFonts w:ascii="Times New Roman" w:hAnsi="Times New Roman" w:cs="Times New Roman"/>
        </w:rPr>
        <w:t xml:space="preserve"> </w:t>
      </w:r>
      <w:ins w:id="640" w:author="Author">
        <w:r w:rsidR="00E8550E">
          <w:rPr>
            <w:rFonts w:ascii="Times New Roman" w:hAnsi="Times New Roman" w:cs="Times New Roman"/>
          </w:rPr>
          <w:t xml:space="preserve">typical </w:t>
        </w:r>
      </w:ins>
      <w:r w:rsidRPr="004F2BBA">
        <w:rPr>
          <w:rFonts w:ascii="Times New Roman" w:hAnsi="Times New Roman" w:cs="Times New Roman"/>
        </w:rPr>
        <w:t>health behavior</w:t>
      </w:r>
      <w:ins w:id="641" w:author="Author">
        <w:r w:rsidR="00E8550E">
          <w:rPr>
            <w:rFonts w:ascii="Times New Roman" w:hAnsi="Times New Roman" w:cs="Times New Roman"/>
          </w:rPr>
          <w:t>s, such as getting vaccinated</w:t>
        </w:r>
      </w:ins>
      <w:r w:rsidRPr="004F2BBA">
        <w:rPr>
          <w:rFonts w:ascii="Times New Roman" w:hAnsi="Times New Roman" w:cs="Times New Roman"/>
        </w:rPr>
        <w:t xml:space="preserve"> </w:t>
      </w:r>
      <w:r w:rsidRPr="004F2BBA">
        <w:rPr>
          <w:rFonts w:ascii="Times New Roman" w:hAnsi="Times New Roman" w:cs="Times New Roman"/>
        </w:rPr>
        <w:fldChar w:fldCharType="begin"/>
      </w:r>
      <w:r w:rsidRPr="004F2BBA">
        <w:rPr>
          <w:rFonts w:ascii="Times New Roman" w:hAnsi="Times New Roman" w:cs="Times New Roman"/>
        </w:rPr>
        <w:instrText xml:space="preserve"> ADDIN ZOTERO_ITEM CSL_CITATION {"citationID":"a2bapkqeseq","properties":{"formattedCitation":"(Brewer et al., 2007)","plainCitation":"(Brewer et al., 2007)","noteIndex":0},"citationItems":[{"id":1903,"uris":["http://zotero.org/users/local/X2RGeZNq/items/WGVG6YUN"],"uri":["http://zotero.org/users/local/X2RGeZNq/items/WGVG6YUN"],"itemData":{"id":1903,"type":"article-journal","abstract":"Background: Risk perceptions are central to many health behavior theories. However, the relationship between risk perceptions and behavior, muddied by instances of inappropriate assessment and analysis, often looks weak. Method: A meta-analysis of eligible studies assessing the bivariate association between adult vaccination and perceived likelihood, susceptibility, or severity was conducted. Results: Thirty-four studies met inclusion criteria (N = 15,988). Risk likelihood (pooled r = .26), susceptibility (pooled r = .24), and severity (pooled r = .16) significantly predicted vaccination behavior. The risk perception-behavior relationship was larger for studies that were prospective, had higher quality risk measures, or had unskewed risk or behavior measures. Conclusions: The consistent relationships between risk perceptions and behavior, larger than suggested by prior meta-analyses, suggest that risk perceptions are rightly placed as core concepts in theories of health behavior. (PsycINFO Database Record (c) 2016 APA, all rights reserved)","container-title":"Health Psychology","DOI":"10.1037/0278-6133.26.2.136","ISSN":"1930-7810(Electronic),0278-6133(Print)","issue":"2","note":"publisher-place: US\npublisher: American Psychological Association","page":"136-145","source":"APA PsycNET","title":"Meta-analysis of the relationship between risk perception and health behavior: The example of vaccination","title-short":"Meta-analysis of the relationship between risk perception and health behavior","volume":"26","author":[{"family":"Brewer","given":"Noel T."},{"family":"Chapman","given":"Gretchen B."},{"family":"Gibbons","given":"Frederick X."},{"family":"Gerrard","given":"Meg"},{"family":"McCaul","given":"Kevin D."},{"family":"Weinstein","given":"Neil D."}],"issued":{"date-parts":[["2007"]]}}}],"schema":"https://github.com/citation-style-language/schema/raw/master/csl-citation.json"} </w:instrText>
      </w:r>
      <w:r w:rsidRPr="004F2BBA">
        <w:rPr>
          <w:rFonts w:ascii="Times New Roman" w:hAnsi="Times New Roman" w:cs="Times New Roman"/>
        </w:rPr>
        <w:fldChar w:fldCharType="separate"/>
      </w:r>
      <w:r w:rsidRPr="004F2BBA">
        <w:rPr>
          <w:rFonts w:ascii="Times New Roman" w:eastAsia="Yu Mincho" w:hAnsi="Times New Roman" w:cs="Times New Roman"/>
          <w:kern w:val="0"/>
        </w:rPr>
        <w:t>(Brewer et al., 2007)</w:t>
      </w:r>
      <w:r w:rsidRPr="004F2BBA">
        <w:rPr>
          <w:rFonts w:ascii="Times New Roman" w:hAnsi="Times New Roman" w:cs="Times New Roman"/>
        </w:rPr>
        <w:fldChar w:fldCharType="end"/>
      </w:r>
      <w:r w:rsidRPr="004F2BBA">
        <w:rPr>
          <w:rFonts w:ascii="Times New Roman" w:hAnsi="Times New Roman" w:cs="Times New Roman"/>
        </w:rPr>
        <w:t>.</w:t>
      </w:r>
    </w:p>
    <w:p w14:paraId="26E69F14" w14:textId="0052075C" w:rsidR="0040191B" w:rsidRPr="004F2BBA" w:rsidRDefault="00EB5DEA" w:rsidP="00162E1D">
      <w:pPr>
        <w:ind w:firstLine="840"/>
        <w:rPr>
          <w:rFonts w:ascii="Times New Roman" w:hAnsi="Times New Roman" w:cs="Times New Roman"/>
        </w:rPr>
      </w:pPr>
      <w:r w:rsidRPr="004F2BBA">
        <w:rPr>
          <w:rFonts w:ascii="Times New Roman" w:hAnsi="Times New Roman" w:cs="Times New Roman"/>
        </w:rPr>
        <w:t xml:space="preserve">The </w:t>
      </w:r>
      <w:r w:rsidR="001E73ED" w:rsidRPr="004F2BBA">
        <w:rPr>
          <w:rFonts w:ascii="Times New Roman" w:hAnsi="Times New Roman" w:cs="Times New Roman"/>
        </w:rPr>
        <w:t>second</w:t>
      </w:r>
      <w:ins w:id="642" w:author="Author">
        <w:r w:rsidR="0002419C" w:rsidRPr="0002419C">
          <w:rPr>
            <w:rFonts w:ascii="Times New Roman" w:hAnsi="Times New Roman" w:cs="Times New Roman"/>
          </w:rPr>
          <w:t xml:space="preserve"> </w:t>
        </w:r>
        <w:r w:rsidR="0002419C" w:rsidRPr="004F2BBA">
          <w:rPr>
            <w:rFonts w:ascii="Times New Roman" w:hAnsi="Times New Roman" w:cs="Times New Roman"/>
          </w:rPr>
          <w:t>uncertainty</w:t>
        </w:r>
      </w:ins>
      <w:r w:rsidRPr="004F2BBA">
        <w:rPr>
          <w:rFonts w:ascii="Times New Roman" w:hAnsi="Times New Roman" w:cs="Times New Roman"/>
        </w:rPr>
        <w:t xml:space="preserve"> is</w:t>
      </w:r>
      <w:r w:rsidR="0008101C" w:rsidRPr="004F2BBA">
        <w:rPr>
          <w:rFonts w:ascii="Times New Roman" w:hAnsi="Times New Roman" w:cs="Times New Roman"/>
        </w:rPr>
        <w:t xml:space="preserve"> </w:t>
      </w:r>
      <w:del w:id="643" w:author="Author">
        <w:r w:rsidR="009B1EC3" w:rsidRPr="004F2BBA" w:rsidDel="0002419C">
          <w:rPr>
            <w:rFonts w:ascii="Times New Roman" w:hAnsi="Times New Roman" w:cs="Times New Roman"/>
          </w:rPr>
          <w:delText xml:space="preserve">the </w:delText>
        </w:r>
      </w:del>
      <w:r w:rsidR="00E90C70" w:rsidRPr="004F2BBA">
        <w:rPr>
          <w:rFonts w:ascii="Times New Roman" w:hAnsi="Times New Roman" w:cs="Times New Roman"/>
        </w:rPr>
        <w:t>uncertain</w:t>
      </w:r>
      <w:r w:rsidRPr="004F2BBA">
        <w:rPr>
          <w:rFonts w:ascii="Times New Roman" w:hAnsi="Times New Roman" w:cs="Times New Roman"/>
        </w:rPr>
        <w:t xml:space="preserve">ty </w:t>
      </w:r>
      <w:del w:id="644" w:author="Author">
        <w:r w:rsidRPr="004F2BBA" w:rsidDel="0002419C">
          <w:rPr>
            <w:rFonts w:ascii="Times New Roman" w:hAnsi="Times New Roman" w:cs="Times New Roman"/>
          </w:rPr>
          <w:delText xml:space="preserve">of </w:delText>
        </w:r>
      </w:del>
      <w:ins w:id="645" w:author="Author">
        <w:r w:rsidR="0002419C">
          <w:rPr>
            <w:rFonts w:ascii="Times New Roman" w:hAnsi="Times New Roman" w:cs="Times New Roman"/>
          </w:rPr>
          <w:t>about</w:t>
        </w:r>
        <w:r w:rsidR="0002419C" w:rsidRPr="004F2BBA">
          <w:rPr>
            <w:rFonts w:ascii="Times New Roman" w:hAnsi="Times New Roman" w:cs="Times New Roman"/>
          </w:rPr>
          <w:t xml:space="preserve"> </w:t>
        </w:r>
      </w:ins>
      <w:r w:rsidRPr="004F2BBA">
        <w:rPr>
          <w:rFonts w:ascii="Times New Roman" w:hAnsi="Times New Roman" w:cs="Times New Roman"/>
        </w:rPr>
        <w:t>vaccines</w:t>
      </w:r>
      <w:r w:rsidR="00E90C70" w:rsidRPr="004F2BBA">
        <w:rPr>
          <w:rFonts w:ascii="Times New Roman" w:hAnsi="Times New Roman" w:cs="Times New Roman"/>
        </w:rPr>
        <w:t>.</w:t>
      </w:r>
      <w:r w:rsidR="006B564C" w:rsidRPr="004F2BBA">
        <w:rPr>
          <w:rFonts w:ascii="Times New Roman" w:hAnsi="Times New Roman" w:cs="Times New Roman"/>
        </w:rPr>
        <w:t xml:space="preserve"> </w:t>
      </w:r>
      <w:r w:rsidR="00180E1D" w:rsidRPr="004F2BBA">
        <w:rPr>
          <w:rFonts w:ascii="Times New Roman" w:hAnsi="Times New Roman" w:cs="Times New Roman"/>
        </w:rPr>
        <w:t>Available vaccines</w:t>
      </w:r>
      <w:r w:rsidR="00232706" w:rsidRPr="004F2BBA">
        <w:rPr>
          <w:rFonts w:ascii="Times New Roman" w:hAnsi="Times New Roman" w:cs="Times New Roman"/>
        </w:rPr>
        <w:t xml:space="preserve"> </w:t>
      </w:r>
      <w:r w:rsidR="009925B6" w:rsidRPr="004F2BBA">
        <w:rPr>
          <w:rFonts w:ascii="Times New Roman" w:hAnsi="Times New Roman" w:cs="Times New Roman"/>
        </w:rPr>
        <w:t xml:space="preserve">are approved </w:t>
      </w:r>
      <w:r w:rsidR="00232706" w:rsidRPr="004F2BBA">
        <w:rPr>
          <w:rFonts w:ascii="Times New Roman" w:hAnsi="Times New Roman" w:cs="Times New Roman"/>
        </w:rPr>
        <w:t xml:space="preserve">by public </w:t>
      </w:r>
      <w:r w:rsidR="00CA18AC" w:rsidRPr="004F2BBA">
        <w:rPr>
          <w:rFonts w:ascii="Times New Roman" w:hAnsi="Times New Roman" w:cs="Times New Roman"/>
        </w:rPr>
        <w:t>authoritie</w:t>
      </w:r>
      <w:r w:rsidR="00232706" w:rsidRPr="004F2BBA">
        <w:rPr>
          <w:rFonts w:ascii="Times New Roman" w:hAnsi="Times New Roman" w:cs="Times New Roman"/>
        </w:rPr>
        <w:t xml:space="preserve">s </w:t>
      </w:r>
      <w:del w:id="646" w:author="Author">
        <w:r w:rsidR="00745EFA" w:rsidRPr="004F2BBA" w:rsidDel="0002419C">
          <w:rPr>
            <w:rFonts w:ascii="Times New Roman" w:hAnsi="Times New Roman" w:cs="Times New Roman"/>
          </w:rPr>
          <w:delText xml:space="preserve">with </w:delText>
        </w:r>
      </w:del>
      <w:ins w:id="647" w:author="Author">
        <w:r w:rsidR="0002419C">
          <w:rPr>
            <w:rFonts w:ascii="Times New Roman" w:hAnsi="Times New Roman" w:cs="Times New Roman"/>
          </w:rPr>
          <w:t>based on</w:t>
        </w:r>
        <w:r w:rsidR="0002419C" w:rsidRPr="004F2BBA">
          <w:rPr>
            <w:rFonts w:ascii="Times New Roman" w:hAnsi="Times New Roman" w:cs="Times New Roman"/>
          </w:rPr>
          <w:t xml:space="preserve"> </w:t>
        </w:r>
      </w:ins>
      <w:r w:rsidR="00745EFA" w:rsidRPr="004F2BBA">
        <w:rPr>
          <w:rFonts w:ascii="Times New Roman" w:hAnsi="Times New Roman" w:cs="Times New Roman"/>
        </w:rPr>
        <w:t xml:space="preserve">scientific evidence </w:t>
      </w:r>
      <w:r w:rsidR="00180E1D" w:rsidRPr="004F2BBA">
        <w:rPr>
          <w:rFonts w:ascii="Times New Roman" w:hAnsi="Times New Roman" w:cs="Times New Roman"/>
        </w:rPr>
        <w:t>of</w:t>
      </w:r>
      <w:r w:rsidR="00745EFA" w:rsidRPr="004F2BBA">
        <w:rPr>
          <w:rFonts w:ascii="Times New Roman" w:hAnsi="Times New Roman" w:cs="Times New Roman"/>
        </w:rPr>
        <w:t xml:space="preserve"> </w:t>
      </w:r>
      <w:ins w:id="648" w:author="Author">
        <w:r w:rsidR="0002419C">
          <w:rPr>
            <w:rFonts w:ascii="Times New Roman" w:hAnsi="Times New Roman" w:cs="Times New Roman"/>
          </w:rPr>
          <w:t xml:space="preserve">their </w:t>
        </w:r>
      </w:ins>
      <w:r w:rsidR="00745EFA" w:rsidRPr="004F2BBA">
        <w:rPr>
          <w:rFonts w:ascii="Times New Roman" w:hAnsi="Times New Roman" w:cs="Times New Roman"/>
        </w:rPr>
        <w:t>efficacy and safety</w:t>
      </w:r>
      <w:r w:rsidR="000352B1" w:rsidRPr="004F2BBA">
        <w:rPr>
          <w:rFonts w:ascii="Times New Roman" w:hAnsi="Times New Roman" w:cs="Times New Roman"/>
        </w:rPr>
        <w:t xml:space="preserve">. </w:t>
      </w:r>
      <w:del w:id="649" w:author="Author">
        <w:r w:rsidR="009E5F6E" w:rsidRPr="004F2BBA" w:rsidDel="0002419C">
          <w:rPr>
            <w:rFonts w:ascii="Times New Roman" w:hAnsi="Times New Roman" w:cs="Times New Roman"/>
          </w:rPr>
          <w:delText>W</w:delText>
        </w:r>
        <w:r w:rsidR="000352B1" w:rsidRPr="004F2BBA" w:rsidDel="0002419C">
          <w:rPr>
            <w:rFonts w:ascii="Times New Roman" w:hAnsi="Times New Roman" w:cs="Times New Roman"/>
          </w:rPr>
          <w:delText xml:space="preserve">hen </w:delText>
        </w:r>
        <w:r w:rsidR="005C5D94" w:rsidRPr="004F2BBA" w:rsidDel="0002419C">
          <w:rPr>
            <w:rFonts w:ascii="Times New Roman" w:hAnsi="Times New Roman" w:cs="Times New Roman"/>
          </w:rPr>
          <w:delText>those</w:delText>
        </w:r>
      </w:del>
      <w:ins w:id="650" w:author="Author">
        <w:r w:rsidR="0002419C">
          <w:rPr>
            <w:rFonts w:ascii="Times New Roman" w:hAnsi="Times New Roman" w:cs="Times New Roman"/>
          </w:rPr>
          <w:t>Even when a vaccine is</w:t>
        </w:r>
      </w:ins>
      <w:r w:rsidR="005C5D94" w:rsidRPr="004F2BBA">
        <w:rPr>
          <w:rFonts w:ascii="Times New Roman" w:hAnsi="Times New Roman" w:cs="Times New Roman"/>
        </w:rPr>
        <w:t xml:space="preserve"> </w:t>
      </w:r>
      <w:r w:rsidR="000352B1" w:rsidRPr="004F2BBA">
        <w:rPr>
          <w:rFonts w:ascii="Times New Roman" w:hAnsi="Times New Roman" w:cs="Times New Roman"/>
        </w:rPr>
        <w:t>approved</w:t>
      </w:r>
      <w:r w:rsidR="009C317E" w:rsidRPr="004F2BBA">
        <w:rPr>
          <w:rFonts w:ascii="Times New Roman" w:hAnsi="Times New Roman" w:cs="Times New Roman"/>
        </w:rPr>
        <w:t>,</w:t>
      </w:r>
      <w:r w:rsidR="00AF196F" w:rsidRPr="004F2BBA">
        <w:rPr>
          <w:rFonts w:ascii="Times New Roman" w:hAnsi="Times New Roman" w:cs="Times New Roman"/>
        </w:rPr>
        <w:t xml:space="preserve"> </w:t>
      </w:r>
      <w:del w:id="651" w:author="Author">
        <w:r w:rsidR="00C11DFE" w:rsidRPr="004F2BBA" w:rsidDel="0002419C">
          <w:rPr>
            <w:rFonts w:ascii="Times New Roman" w:hAnsi="Times New Roman" w:cs="Times New Roman"/>
          </w:rPr>
          <w:delText>nonetheless</w:delText>
        </w:r>
      </w:del>
      <w:ins w:id="652" w:author="Author">
        <w:r w:rsidR="0002419C">
          <w:rPr>
            <w:rFonts w:ascii="Times New Roman" w:hAnsi="Times New Roman" w:cs="Times New Roman"/>
          </w:rPr>
          <w:t>however</w:t>
        </w:r>
      </w:ins>
      <w:r w:rsidR="009E5F6E" w:rsidRPr="004F2BBA">
        <w:rPr>
          <w:rFonts w:ascii="Times New Roman" w:hAnsi="Times New Roman" w:cs="Times New Roman"/>
        </w:rPr>
        <w:t xml:space="preserve">, </w:t>
      </w:r>
      <w:ins w:id="653" w:author="Author">
        <w:r w:rsidR="0002419C">
          <w:rPr>
            <w:rFonts w:ascii="Times New Roman" w:hAnsi="Times New Roman" w:cs="Times New Roman"/>
          </w:rPr>
          <w:t xml:space="preserve">its </w:t>
        </w:r>
      </w:ins>
      <w:r w:rsidR="00132E2B" w:rsidRPr="004F2BBA">
        <w:rPr>
          <w:rFonts w:ascii="Times New Roman" w:hAnsi="Times New Roman" w:cs="Times New Roman"/>
        </w:rPr>
        <w:t xml:space="preserve">efficacy against </w:t>
      </w:r>
      <w:del w:id="654" w:author="Author">
        <w:r w:rsidR="00132E2B" w:rsidRPr="004F2BBA" w:rsidDel="0002419C">
          <w:rPr>
            <w:rFonts w:ascii="Times New Roman" w:hAnsi="Times New Roman" w:cs="Times New Roman"/>
          </w:rPr>
          <w:delText xml:space="preserve">variant </w:delText>
        </w:r>
      </w:del>
      <w:r w:rsidR="00132E2B" w:rsidRPr="004F2BBA">
        <w:rPr>
          <w:rFonts w:ascii="Times New Roman" w:hAnsi="Times New Roman" w:cs="Times New Roman"/>
        </w:rPr>
        <w:t xml:space="preserve">virus </w:t>
      </w:r>
      <w:ins w:id="655" w:author="Author">
        <w:r w:rsidR="0002419C" w:rsidRPr="004F2BBA">
          <w:rPr>
            <w:rFonts w:ascii="Times New Roman" w:hAnsi="Times New Roman" w:cs="Times New Roman"/>
          </w:rPr>
          <w:t>variant</w:t>
        </w:r>
        <w:r w:rsidR="0002419C">
          <w:rPr>
            <w:rFonts w:ascii="Times New Roman" w:hAnsi="Times New Roman" w:cs="Times New Roman"/>
          </w:rPr>
          <w:t>s</w:t>
        </w:r>
        <w:r w:rsidR="0002419C" w:rsidRPr="004F2BBA">
          <w:rPr>
            <w:rFonts w:ascii="Times New Roman" w:hAnsi="Times New Roman" w:cs="Times New Roman"/>
          </w:rPr>
          <w:t xml:space="preserve"> </w:t>
        </w:r>
      </w:ins>
      <w:r w:rsidR="00132E2B" w:rsidRPr="004F2BBA">
        <w:rPr>
          <w:rFonts w:ascii="Times New Roman" w:hAnsi="Times New Roman" w:cs="Times New Roman"/>
        </w:rPr>
        <w:t xml:space="preserve">and </w:t>
      </w:r>
      <w:ins w:id="656" w:author="Author">
        <w:r w:rsidR="0002419C">
          <w:rPr>
            <w:rFonts w:ascii="Times New Roman" w:hAnsi="Times New Roman" w:cs="Times New Roman"/>
          </w:rPr>
          <w:t xml:space="preserve">its </w:t>
        </w:r>
      </w:ins>
      <w:r w:rsidR="00132E2B" w:rsidRPr="004F2BBA">
        <w:rPr>
          <w:rFonts w:ascii="Times New Roman" w:hAnsi="Times New Roman" w:cs="Times New Roman"/>
        </w:rPr>
        <w:t xml:space="preserve">safety </w:t>
      </w:r>
      <w:r w:rsidR="007319B1" w:rsidRPr="004F2BBA">
        <w:rPr>
          <w:rFonts w:ascii="Times New Roman" w:hAnsi="Times New Roman" w:cs="Times New Roman"/>
        </w:rPr>
        <w:t xml:space="preserve">in </w:t>
      </w:r>
      <w:ins w:id="657" w:author="Author">
        <w:r w:rsidR="0002419C">
          <w:rPr>
            <w:rFonts w:ascii="Times New Roman" w:hAnsi="Times New Roman" w:cs="Times New Roman"/>
          </w:rPr>
          <w:t xml:space="preserve">the </w:t>
        </w:r>
      </w:ins>
      <w:r w:rsidR="007319B1" w:rsidRPr="004F2BBA">
        <w:rPr>
          <w:rFonts w:ascii="Times New Roman" w:hAnsi="Times New Roman" w:cs="Times New Roman"/>
        </w:rPr>
        <w:t xml:space="preserve">longer-term </w:t>
      </w:r>
      <w:del w:id="658" w:author="Author">
        <w:r w:rsidR="007319B1" w:rsidRPr="004F2BBA" w:rsidDel="0002419C">
          <w:rPr>
            <w:rFonts w:ascii="Times New Roman" w:hAnsi="Times New Roman" w:cs="Times New Roman"/>
          </w:rPr>
          <w:delText xml:space="preserve">are </w:delText>
        </w:r>
        <w:r w:rsidR="005C5D94" w:rsidRPr="004F2BBA" w:rsidDel="0002419C">
          <w:rPr>
            <w:rFonts w:ascii="Times New Roman" w:hAnsi="Times New Roman" w:cs="Times New Roman"/>
          </w:rPr>
          <w:delText>still</w:delText>
        </w:r>
      </w:del>
      <w:ins w:id="659" w:author="Author">
        <w:r w:rsidR="0002419C">
          <w:rPr>
            <w:rFonts w:ascii="Times New Roman" w:hAnsi="Times New Roman" w:cs="Times New Roman"/>
          </w:rPr>
          <w:t>remain</w:t>
        </w:r>
      </w:ins>
      <w:r w:rsidR="005C5D94" w:rsidRPr="004F2BBA">
        <w:rPr>
          <w:rFonts w:ascii="Times New Roman" w:hAnsi="Times New Roman" w:cs="Times New Roman"/>
        </w:rPr>
        <w:t xml:space="preserve"> </w:t>
      </w:r>
      <w:r w:rsidR="007319B1" w:rsidRPr="004F2BBA">
        <w:rPr>
          <w:rFonts w:ascii="Times New Roman" w:hAnsi="Times New Roman" w:cs="Times New Roman"/>
        </w:rPr>
        <w:t>uncertain.</w:t>
      </w:r>
      <w:r w:rsidR="00847AD9" w:rsidRPr="004F2BBA">
        <w:rPr>
          <w:rFonts w:ascii="Times New Roman" w:hAnsi="Times New Roman" w:cs="Times New Roman"/>
        </w:rPr>
        <w:t xml:space="preserve"> </w:t>
      </w:r>
      <w:r w:rsidR="007B5182" w:rsidRPr="004F2BBA">
        <w:rPr>
          <w:rFonts w:ascii="Times New Roman" w:hAnsi="Times New Roman" w:cs="Times New Roman"/>
        </w:rPr>
        <w:t>Therefore, h</w:t>
      </w:r>
      <w:r w:rsidR="00A74B7D" w:rsidRPr="004F2BBA">
        <w:rPr>
          <w:rFonts w:ascii="Times New Roman" w:hAnsi="Times New Roman" w:cs="Times New Roman"/>
        </w:rPr>
        <w:t xml:space="preserve">ow people perceive the uncertainty </w:t>
      </w:r>
      <w:del w:id="660" w:author="Author">
        <w:r w:rsidR="00A74B7D" w:rsidRPr="004F2BBA" w:rsidDel="0002419C">
          <w:rPr>
            <w:rFonts w:ascii="Times New Roman" w:hAnsi="Times New Roman" w:cs="Times New Roman"/>
          </w:rPr>
          <w:delText xml:space="preserve">of </w:delText>
        </w:r>
      </w:del>
      <w:ins w:id="661" w:author="Author">
        <w:r w:rsidR="0002419C">
          <w:rPr>
            <w:rFonts w:ascii="Times New Roman" w:hAnsi="Times New Roman" w:cs="Times New Roman"/>
          </w:rPr>
          <w:t>around</w:t>
        </w:r>
        <w:r w:rsidR="0002419C" w:rsidRPr="004F2BBA">
          <w:rPr>
            <w:rFonts w:ascii="Times New Roman" w:hAnsi="Times New Roman" w:cs="Times New Roman"/>
          </w:rPr>
          <w:t xml:space="preserve"> </w:t>
        </w:r>
      </w:ins>
      <w:r w:rsidR="00A74B7D" w:rsidRPr="004F2BBA">
        <w:rPr>
          <w:rFonts w:ascii="Times New Roman" w:hAnsi="Times New Roman" w:cs="Times New Roman"/>
        </w:rPr>
        <w:t xml:space="preserve">vaccines is important </w:t>
      </w:r>
      <w:del w:id="662" w:author="Author">
        <w:r w:rsidR="00A74B7D" w:rsidRPr="004F2BBA" w:rsidDel="0002419C">
          <w:rPr>
            <w:rFonts w:ascii="Times New Roman" w:hAnsi="Times New Roman" w:cs="Times New Roman"/>
          </w:rPr>
          <w:delText xml:space="preserve">to </w:delText>
        </w:r>
      </w:del>
      <w:ins w:id="663" w:author="Author">
        <w:r w:rsidR="0002419C">
          <w:rPr>
            <w:rFonts w:ascii="Times New Roman" w:hAnsi="Times New Roman" w:cs="Times New Roman"/>
          </w:rPr>
          <w:t xml:space="preserve">when they are </w:t>
        </w:r>
      </w:ins>
      <w:del w:id="664" w:author="Author">
        <w:r w:rsidR="00A74B7D" w:rsidRPr="004F2BBA" w:rsidDel="0002419C">
          <w:rPr>
            <w:rFonts w:ascii="Times New Roman" w:hAnsi="Times New Roman" w:cs="Times New Roman"/>
          </w:rPr>
          <w:delText xml:space="preserve">decide </w:delText>
        </w:r>
      </w:del>
      <w:ins w:id="665" w:author="Author">
        <w:r w:rsidR="0002419C" w:rsidRPr="004F2BBA">
          <w:rPr>
            <w:rFonts w:ascii="Times New Roman" w:hAnsi="Times New Roman" w:cs="Times New Roman"/>
          </w:rPr>
          <w:t>decid</w:t>
        </w:r>
        <w:r w:rsidR="0002419C">
          <w:rPr>
            <w:rFonts w:ascii="Times New Roman" w:hAnsi="Times New Roman" w:cs="Times New Roman"/>
          </w:rPr>
          <w:t xml:space="preserve">ing whether to </w:t>
        </w:r>
        <w:del w:id="666" w:author="Author">
          <w:r w:rsidR="0002419C" w:rsidDel="00E8550E">
            <w:rPr>
              <w:rFonts w:ascii="Times New Roman" w:hAnsi="Times New Roman" w:cs="Times New Roman"/>
            </w:rPr>
            <w:delText>have</w:delText>
          </w:r>
        </w:del>
        <w:r w:rsidR="00E8550E">
          <w:rPr>
            <w:rFonts w:ascii="Times New Roman" w:hAnsi="Times New Roman" w:cs="Times New Roman"/>
          </w:rPr>
          <w:t>get</w:t>
        </w:r>
        <w:r w:rsidR="0002419C">
          <w:rPr>
            <w:rFonts w:ascii="Times New Roman" w:hAnsi="Times New Roman" w:cs="Times New Roman"/>
          </w:rPr>
          <w:t xml:space="preserve"> the</w:t>
        </w:r>
        <w:r w:rsidR="0002419C" w:rsidRPr="004F2BBA">
          <w:rPr>
            <w:rFonts w:ascii="Times New Roman" w:hAnsi="Times New Roman" w:cs="Times New Roman"/>
          </w:rPr>
          <w:t xml:space="preserve"> </w:t>
        </w:r>
      </w:ins>
      <w:del w:id="667" w:author="Author">
        <w:r w:rsidR="00A74B7D" w:rsidRPr="004F2BBA" w:rsidDel="0002419C">
          <w:rPr>
            <w:rFonts w:ascii="Times New Roman" w:hAnsi="Times New Roman" w:cs="Times New Roman"/>
          </w:rPr>
          <w:delText>vaccination</w:delText>
        </w:r>
      </w:del>
      <w:ins w:id="668" w:author="Author">
        <w:r w:rsidR="0002419C" w:rsidRPr="004F2BBA">
          <w:rPr>
            <w:rFonts w:ascii="Times New Roman" w:hAnsi="Times New Roman" w:cs="Times New Roman"/>
          </w:rPr>
          <w:t>vaccin</w:t>
        </w:r>
        <w:r w:rsidR="0002419C">
          <w:rPr>
            <w:rFonts w:ascii="Times New Roman" w:hAnsi="Times New Roman" w:cs="Times New Roman"/>
          </w:rPr>
          <w:t>e</w:t>
        </w:r>
      </w:ins>
      <w:r w:rsidR="00A74B7D" w:rsidRPr="004F2BBA">
        <w:rPr>
          <w:rFonts w:ascii="Times New Roman" w:hAnsi="Times New Roman" w:cs="Times New Roman"/>
        </w:rPr>
        <w:t>, as</w:t>
      </w:r>
      <w:ins w:id="669" w:author="Author">
        <w:r w:rsidR="0002419C" w:rsidRPr="0002419C">
          <w:rPr>
            <w:rFonts w:ascii="Times New Roman" w:hAnsi="Times New Roman" w:cs="Times New Roman"/>
          </w:rPr>
          <w:t xml:space="preserve"> </w:t>
        </w:r>
        <w:r w:rsidR="0002419C" w:rsidRPr="004F2BBA">
          <w:rPr>
            <w:rFonts w:ascii="Times New Roman" w:hAnsi="Times New Roman" w:cs="Times New Roman"/>
          </w:rPr>
          <w:t xml:space="preserve">has </w:t>
        </w:r>
        <w:r w:rsidR="0002419C">
          <w:rPr>
            <w:rFonts w:ascii="Times New Roman" w:hAnsi="Times New Roman" w:cs="Times New Roman"/>
          </w:rPr>
          <w:t xml:space="preserve">been </w:t>
        </w:r>
        <w:r w:rsidR="0002419C" w:rsidRPr="004F2BBA">
          <w:rPr>
            <w:rFonts w:ascii="Times New Roman" w:hAnsi="Times New Roman" w:cs="Times New Roman"/>
          </w:rPr>
          <w:t>discussed</w:t>
        </w:r>
        <w:r w:rsidR="0002419C">
          <w:rPr>
            <w:rFonts w:ascii="Times New Roman" w:hAnsi="Times New Roman" w:cs="Times New Roman"/>
          </w:rPr>
          <w:t xml:space="preserve"> in relation to</w:t>
        </w:r>
      </w:ins>
      <w:r w:rsidR="00A74B7D" w:rsidRPr="004F2BBA">
        <w:rPr>
          <w:rFonts w:ascii="Times New Roman" w:hAnsi="Times New Roman" w:cs="Times New Roman"/>
        </w:rPr>
        <w:t xml:space="preserve"> the health belief model (HBM) </w:t>
      </w:r>
      <w:del w:id="670" w:author="Author">
        <w:r w:rsidR="00A74B7D" w:rsidRPr="004F2BBA" w:rsidDel="0002419C">
          <w:rPr>
            <w:rFonts w:ascii="Times New Roman" w:hAnsi="Times New Roman" w:cs="Times New Roman"/>
          </w:rPr>
          <w:delText xml:space="preserve">has discussed </w:delText>
        </w:r>
      </w:del>
      <w:r w:rsidR="00A74B7D" w:rsidRPr="004F2BBA">
        <w:rPr>
          <w:rFonts w:ascii="Times New Roman" w:hAnsi="Times New Roman" w:cs="Times New Roman"/>
        </w:rPr>
        <w:fldChar w:fldCharType="begin"/>
      </w:r>
      <w:r w:rsidR="00A74B7D" w:rsidRPr="004F2BBA">
        <w:rPr>
          <w:rFonts w:ascii="Times New Roman" w:hAnsi="Times New Roman" w:cs="Times New Roman"/>
        </w:rPr>
        <w:instrText xml:space="preserve"> ADDIN ZOTERO_ITEM CSL_CITATION {"citationID":"a9a6387jmt","properties":{"formattedCitation":"(Becker, 1974; Carpenter, 2010; Harrison et al., 1992; Janz and Becker, 1984)","plainCitation":"(Becker, 1974; Carpenter, 2010; Harrison et al., 1992; Janz and Becker, 1984)","noteIndex":0},"citationItems":[{"id":1952,"uris":["http://zotero.org/users/local/X2RGeZNq/items/84MQL5EY"],"uri":["http://zotero.org/users/local/X2RGeZNq/items/84MQL5EY"],"itemData":{"id":1952,"type":"article-journal","container-title":"Health Education Monographs","DOI":"10.1177/109019817400200407","ISSN":"0073-1455","issue":"4","journalAbbreviation":"Health Education Monographs","language":"en","note":"publisher: SAGE Publications","page":"409-419","source":"SAGE Journals","title":"The Health Belief Model and Sick Role Behavior","volume":"2","author":[{"family":"Becker","given":"Marshall H."}],"issued":{"date-parts":[["1974",12]]}}},{"id":1946,"uris":["http://zotero.org/users/local/X2RGeZNq/items/EFNDQI3P"],"uri":["http://zotero.org/users/local/X2RGeZNq/items/EFNDQI3P"],"itemData":{"id":1946,"type":"article-journal","abstract":"The Health Belief Model (HBM; Rosenstock, 1966) was constructed to explain which beliefs should be targeted in communication campaigns to cause positive health behaviors. The model specifies that if individuals perceive a negative health outcome to be severe, perceive themselves to be susceptible to it, perceive the benefits to behaviors that reduce the likelihood of that outcome to be high, and perceive the barriers to adopting those behaviors to be low, then the behavior is likely for those individuals. A meta-analysis of 18 studies (2,702 subjects) was conducted to determine whether measures of these beliefs could longitudinally predict behavior. Benefits and barriers were consistently the strongest predictors. The length of time between measurement of the HBM beliefs and behavior, prevention versus treatment behaviors, and drug-taking regimens versus other behaviors were identified as moderators of the HBM variables' predictive power. Based on the weakness of two of the predictors, the continued use of the direct effects version of the HBM is not recommended.","container-title":"Health Communication","DOI":"10.1080/10410236.2010.521906","ISSN":"1041-0236","issue":"8","note":"publisher: Routledge\n_eprint: https://doi.org/10.1080/10410236.2010.521906\nPMID: 21153982","page":"661-669","source":"Taylor and Francis+NEJM","title":"A Meta-Analysis of the Effectiveness of Health Belief Model Variables in Predicting Behavior","volume":"25","author":[{"family":"Carpenter","given":"Christopher   J."}],"issued":{"date-parts":[["2010",11]]}}},{"id":1942,"uris":["http://zotero.org/users/local/X2RGeZNq/items/NZZ2BK5G"],"uri":["http://zotero.org/users/local/X2RGeZNq/items/NZZ2BK5G"],"itemData":{"id":1942,"type":"article-journal","abstract":"The Health Belief Model (HBM) relates a socio-psychologic theory of decision making to individual health-related behaviors. We conducted a meta-analysis of the relationships between four HBM dimensions (Susceptibility, Severity, Benefits and Costs) and health behaviour on 16 studies that measured all four of the dimensions, measured a behavioral dependent variable and included some measures of reliability, minimal criteria for establishing the validity of the dimensions. Mean effect sizes were computed for all the studies, subgroupings representing studies of screening, risk reduction and adherence to medical regimen, and prospective and retrospective study designs. Of 24 mean effect sizes, 22 were found to be positive and statistically significant. The actual variance accounted for ranged from 0.001 to 0.09. Homogeneity was rejected for 15 of the 22, however, suggesting that the same underlying construct was not measured. Retrospective studies were found to have significantly large effect sizes for benefits and costs and smaller effect sizes for severity when compared to prospective studies. The weak effect sizes and lack of homogeneity indicate that it is premature to draw conclusions about the predictive validity of the HBM as operationalized in these studies. Our finding of only 16 studies meeting minimal criteria for valid representation of the HBM dimensions indicates that future studies should focus more on such issues.","container-title":"Health Education Research","DOI":"10.1093/her/7.1.107","ISSN":"0268-1153","issue":"1","journalAbbreviation":"Health Education Research","page":"107-116","source":"Silverchair","title":"A meta-analysis of studies of the Health Belief Model with adults","volume":"7","author":[{"family":"Harrison","given":"Joel A."},{"family":"Mullen","given":"Patricia D."},{"family":"Green","given":"Lawrence W."}],"issued":{"date-parts":[["1992",3]]}}},{"id":1950,"uris":["http://zotero.org/users/local/X2RGeZNq/items/IIZ59DPF"],"uri":["http://zotero.org/users/local/X2RGeZNq/items/IIZ59DPF"],"itemData":{"id":1950,"type":"article-journal","abstract":"Since the last comprehensive review in 1974, the Health Belief Model (HBM) has continued to be the focus of considerable theoretical and research attention. This article presents a critical review of 29 HBM-related investigations published during the period 1974-1984, tabulates the findings from 17 studies conducted prior to 1974, and provides a summary of the total 46 HBM studies (18 prospective, 28 retrospective). Twenty-four studies examined preventive-health be haviors (PHB), 19 explored sick-role behaviors (SRB), and three addressed clinic utilization. A \"significance ratio\" was constructed which divides the number of positive, statistically- significant findings for an HBM dimension by the total number of studies reporting significance levels for that dimension. Summary results provide substantial empirical support for the HBM, with findings from prospective studies at least as favorable as those obtained from retrospective research. \"Perceived barriers\" proved to be the most powerful of the HBM dimensions across the various study designs and behaviors. While both were important overall, \"perceived sus ceptibility\" was a stronger contributor to understanding PHB than SRB, while the reverse was true for \"perceived benefits.\" \"Perceived severity\" produced the lowest overall significance ratios; however, while only weakly associated with PHB, this dimension was strongly related to SRB. On the basis of the evidence compiled, it is recommended that consideration of HBM dimensions be a part of health education programming. Suggestions are offered for further research.","container-title":"Health Education Quarterly","DOI":"10.1177/109019818401100101","ISSN":"0195-8402","issue":"1","journalAbbreviation":"Health Education Quarterly","language":"en","note":"publisher: SAGE Publications Inc","page":"1-47","source":"SAGE Journals","title":"The Health Belief Model: A Decade Later","title-short":"The Health Belief Model","volume":"11","author":[{"family":"Janz","given":"Nancy K."},{"family":"Becker","given":"Marshall H."}],"issued":{"date-parts":[["1984",3]]}}}],"schema":"https://github.com/citation-style-language/schema/raw/master/csl-citation.json"} </w:instrText>
      </w:r>
      <w:r w:rsidR="00A74B7D" w:rsidRPr="004F2BBA">
        <w:rPr>
          <w:rFonts w:ascii="Times New Roman" w:hAnsi="Times New Roman" w:cs="Times New Roman"/>
        </w:rPr>
        <w:fldChar w:fldCharType="separate"/>
      </w:r>
      <w:r w:rsidR="00A74B7D" w:rsidRPr="004F2BBA">
        <w:rPr>
          <w:rFonts w:ascii="Times New Roman" w:eastAsia="Yu Mincho" w:hAnsi="Times New Roman" w:cs="Times New Roman"/>
          <w:kern w:val="0"/>
        </w:rPr>
        <w:t>(Becker, 1974; Carpenter, 2010; Harrison et al., 1992; Janz and Becker, 1984)</w:t>
      </w:r>
      <w:r w:rsidR="00A74B7D" w:rsidRPr="004F2BBA">
        <w:rPr>
          <w:rFonts w:ascii="Times New Roman" w:hAnsi="Times New Roman" w:cs="Times New Roman"/>
        </w:rPr>
        <w:fldChar w:fldCharType="end"/>
      </w:r>
      <w:r w:rsidR="00A74B7D" w:rsidRPr="004F2BBA">
        <w:rPr>
          <w:rFonts w:ascii="Times New Roman" w:hAnsi="Times New Roman" w:cs="Times New Roman"/>
        </w:rPr>
        <w:t xml:space="preserve">. </w:t>
      </w:r>
      <w:r w:rsidR="00C11DFE" w:rsidRPr="004F2BBA">
        <w:rPr>
          <w:rFonts w:ascii="Times New Roman" w:hAnsi="Times New Roman" w:cs="Times New Roman"/>
        </w:rPr>
        <w:t>T</w:t>
      </w:r>
      <w:r w:rsidR="00847AD9" w:rsidRPr="004F2BBA">
        <w:rPr>
          <w:rFonts w:ascii="Times New Roman" w:hAnsi="Times New Roman" w:cs="Times New Roman"/>
        </w:rPr>
        <w:t xml:space="preserve">his leads </w:t>
      </w:r>
      <w:del w:id="671" w:author="Author">
        <w:r w:rsidR="00847AD9" w:rsidRPr="004F2BBA" w:rsidDel="00EE0A62">
          <w:rPr>
            <w:rFonts w:ascii="Times New Roman" w:hAnsi="Times New Roman" w:cs="Times New Roman"/>
          </w:rPr>
          <w:delText xml:space="preserve">people </w:delText>
        </w:r>
      </w:del>
      <w:ins w:id="672" w:author="Author">
        <w:r w:rsidR="00EE0A62">
          <w:rPr>
            <w:rFonts w:ascii="Times New Roman" w:hAnsi="Times New Roman" w:cs="Times New Roman"/>
          </w:rPr>
          <w:t>individuals</w:t>
        </w:r>
        <w:r w:rsidR="00EE0A62" w:rsidRPr="004F2BBA">
          <w:rPr>
            <w:rFonts w:ascii="Times New Roman" w:hAnsi="Times New Roman" w:cs="Times New Roman"/>
          </w:rPr>
          <w:t xml:space="preserve"> </w:t>
        </w:r>
      </w:ins>
      <w:r w:rsidR="00847AD9" w:rsidRPr="004F2BBA">
        <w:rPr>
          <w:rFonts w:ascii="Times New Roman" w:hAnsi="Times New Roman" w:cs="Times New Roman"/>
        </w:rPr>
        <w:t>to use heuristics</w:t>
      </w:r>
      <w:ins w:id="673" w:author="Author">
        <w:r w:rsidR="0002419C">
          <w:rPr>
            <w:rFonts w:ascii="Times New Roman" w:hAnsi="Times New Roman" w:cs="Times New Roman"/>
          </w:rPr>
          <w:t xml:space="preserve"> that</w:t>
        </w:r>
      </w:ins>
      <w:r w:rsidR="00847AD9" w:rsidRPr="004F2BBA">
        <w:rPr>
          <w:rFonts w:ascii="Times New Roman" w:hAnsi="Times New Roman" w:cs="Times New Roman"/>
        </w:rPr>
        <w:t xml:space="preserve"> </w:t>
      </w:r>
      <w:del w:id="674" w:author="Author">
        <w:r w:rsidR="00847AD9" w:rsidRPr="004F2BBA" w:rsidDel="0002419C">
          <w:rPr>
            <w:rFonts w:ascii="Times New Roman" w:hAnsi="Times New Roman" w:cs="Times New Roman"/>
          </w:rPr>
          <w:delText xml:space="preserve">reducing </w:delText>
        </w:r>
      </w:del>
      <w:ins w:id="675" w:author="Author">
        <w:r w:rsidR="0002419C" w:rsidRPr="004F2BBA">
          <w:rPr>
            <w:rFonts w:ascii="Times New Roman" w:hAnsi="Times New Roman" w:cs="Times New Roman"/>
          </w:rPr>
          <w:t>reduc</w:t>
        </w:r>
        <w:r w:rsidR="0002419C">
          <w:rPr>
            <w:rFonts w:ascii="Times New Roman" w:hAnsi="Times New Roman" w:cs="Times New Roman"/>
          </w:rPr>
          <w:t xml:space="preserve">e </w:t>
        </w:r>
      </w:ins>
      <w:r w:rsidR="00847AD9" w:rsidRPr="004F2BBA">
        <w:rPr>
          <w:rFonts w:ascii="Times New Roman" w:hAnsi="Times New Roman" w:cs="Times New Roman"/>
        </w:rPr>
        <w:t xml:space="preserve">uncertainty </w:t>
      </w:r>
      <w:r w:rsidR="00AC1C8A" w:rsidRPr="004F2BBA">
        <w:rPr>
          <w:rFonts w:ascii="Times New Roman" w:hAnsi="Times New Roman" w:cs="Times New Roman"/>
        </w:rPr>
        <w:t>(e.g.,</w:t>
      </w:r>
      <w:r w:rsidR="00847AD9" w:rsidRPr="004F2BBA">
        <w:rPr>
          <w:rFonts w:ascii="Times New Roman" w:hAnsi="Times New Roman" w:cs="Times New Roman"/>
        </w:rPr>
        <w:t xml:space="preserve"> public approval</w:t>
      </w:r>
      <w:r w:rsidR="00AC1C8A" w:rsidRPr="004F2BBA">
        <w:rPr>
          <w:rFonts w:ascii="Times New Roman" w:hAnsi="Times New Roman" w:cs="Times New Roman"/>
        </w:rPr>
        <w:t>,</w:t>
      </w:r>
      <w:r w:rsidR="00847AD9" w:rsidRPr="004F2BBA">
        <w:rPr>
          <w:rFonts w:ascii="Times New Roman" w:hAnsi="Times New Roman" w:cs="Times New Roman"/>
        </w:rPr>
        <w:t xml:space="preserve"> public endorsements</w:t>
      </w:r>
      <w:r w:rsidR="00AC1C8A" w:rsidRPr="004F2BBA">
        <w:rPr>
          <w:rFonts w:ascii="Times New Roman" w:hAnsi="Times New Roman" w:cs="Times New Roman"/>
        </w:rPr>
        <w:t>)</w:t>
      </w:r>
      <w:r w:rsidR="00ED7F06" w:rsidRPr="004F2BBA">
        <w:rPr>
          <w:rFonts w:ascii="Times New Roman" w:hAnsi="Times New Roman" w:cs="Times New Roman"/>
        </w:rPr>
        <w:t xml:space="preserve"> </w:t>
      </w:r>
      <w:r w:rsidR="00441811" w:rsidRPr="004F2BBA">
        <w:rPr>
          <w:rFonts w:ascii="Times New Roman" w:hAnsi="Times New Roman" w:cs="Times New Roman"/>
        </w:rPr>
        <w:t>to</w:t>
      </w:r>
      <w:r w:rsidR="00ED7F06" w:rsidRPr="004F2BBA">
        <w:rPr>
          <w:rFonts w:ascii="Times New Roman" w:hAnsi="Times New Roman" w:cs="Times New Roman"/>
        </w:rPr>
        <w:t xml:space="preserve"> </w:t>
      </w:r>
      <w:ins w:id="676" w:author="Author">
        <w:r w:rsidR="0002419C">
          <w:rPr>
            <w:rFonts w:ascii="Times New Roman" w:hAnsi="Times New Roman" w:cs="Times New Roman"/>
          </w:rPr>
          <w:t xml:space="preserve">help them </w:t>
        </w:r>
      </w:ins>
      <w:r w:rsidR="00134468" w:rsidRPr="004F2BBA">
        <w:rPr>
          <w:rFonts w:ascii="Times New Roman" w:hAnsi="Times New Roman" w:cs="Times New Roman"/>
        </w:rPr>
        <w:t>decid</w:t>
      </w:r>
      <w:r w:rsidR="00441811" w:rsidRPr="004F2BBA">
        <w:rPr>
          <w:rFonts w:ascii="Times New Roman" w:hAnsi="Times New Roman" w:cs="Times New Roman"/>
        </w:rPr>
        <w:t>e</w:t>
      </w:r>
      <w:r w:rsidR="00134468" w:rsidRPr="004F2BBA">
        <w:rPr>
          <w:rFonts w:ascii="Times New Roman" w:hAnsi="Times New Roman" w:cs="Times New Roman"/>
        </w:rPr>
        <w:t xml:space="preserve"> </w:t>
      </w:r>
      <w:ins w:id="677" w:author="Author">
        <w:r w:rsidR="0002419C">
          <w:rPr>
            <w:rFonts w:ascii="Times New Roman" w:hAnsi="Times New Roman" w:cs="Times New Roman"/>
          </w:rPr>
          <w:t xml:space="preserve">whether to </w:t>
        </w:r>
        <w:del w:id="678" w:author="Author">
          <w:r w:rsidR="0002419C" w:rsidDel="00E8550E">
            <w:rPr>
              <w:rFonts w:ascii="Times New Roman" w:hAnsi="Times New Roman" w:cs="Times New Roman"/>
            </w:rPr>
            <w:delText>be</w:delText>
          </w:r>
        </w:del>
        <w:r w:rsidR="00E8550E">
          <w:rPr>
            <w:rFonts w:ascii="Times New Roman" w:hAnsi="Times New Roman" w:cs="Times New Roman"/>
          </w:rPr>
          <w:t>get</w:t>
        </w:r>
        <w:r w:rsidR="0002419C">
          <w:rPr>
            <w:rFonts w:ascii="Times New Roman" w:hAnsi="Times New Roman" w:cs="Times New Roman"/>
          </w:rPr>
          <w:t xml:space="preserve"> </w:t>
        </w:r>
      </w:ins>
      <w:del w:id="679" w:author="Author">
        <w:r w:rsidR="00441811" w:rsidRPr="004F2BBA" w:rsidDel="0002419C">
          <w:rPr>
            <w:rFonts w:ascii="Times New Roman" w:hAnsi="Times New Roman" w:cs="Times New Roman"/>
          </w:rPr>
          <w:delText>vaccinat</w:delText>
        </w:r>
        <w:r w:rsidR="002E56CA" w:rsidRPr="004F2BBA" w:rsidDel="0002419C">
          <w:rPr>
            <w:rFonts w:ascii="Times New Roman" w:hAnsi="Times New Roman" w:cs="Times New Roman"/>
          </w:rPr>
          <w:delText>ion</w:delText>
        </w:r>
      </w:del>
      <w:ins w:id="680" w:author="Author">
        <w:r w:rsidR="0002419C" w:rsidRPr="004F2BBA">
          <w:rPr>
            <w:rFonts w:ascii="Times New Roman" w:hAnsi="Times New Roman" w:cs="Times New Roman"/>
          </w:rPr>
          <w:t>vaccin</w:t>
        </w:r>
        <w:r w:rsidR="0002419C">
          <w:rPr>
            <w:rFonts w:ascii="Times New Roman" w:hAnsi="Times New Roman" w:cs="Times New Roman"/>
          </w:rPr>
          <w:t>ated</w:t>
        </w:r>
      </w:ins>
      <w:r w:rsidR="00EE2707" w:rsidRPr="004F2BBA">
        <w:rPr>
          <w:rFonts w:ascii="Times New Roman" w:hAnsi="Times New Roman" w:cs="Times New Roman"/>
        </w:rPr>
        <w:t>.</w:t>
      </w:r>
      <w:r w:rsidR="005D48F2" w:rsidRPr="004F2BBA">
        <w:rPr>
          <w:rFonts w:ascii="Times New Roman" w:hAnsi="Times New Roman" w:cs="Times New Roman"/>
        </w:rPr>
        <w:t xml:space="preserve"> </w:t>
      </w:r>
    </w:p>
    <w:p w14:paraId="1F28CC00" w14:textId="42B3F587" w:rsidR="00526658" w:rsidRPr="004F2BBA" w:rsidRDefault="0002419C" w:rsidP="00162E1D">
      <w:pPr>
        <w:widowControl/>
        <w:ind w:firstLine="840"/>
        <w:rPr>
          <w:rFonts w:ascii="Times New Roman" w:hAnsi="Times New Roman" w:cs="Times New Roman"/>
        </w:rPr>
      </w:pPr>
      <w:ins w:id="681" w:author="Author">
        <w:r>
          <w:rPr>
            <w:rFonts w:ascii="Times New Roman" w:hAnsi="Times New Roman" w:cs="Times New Roman"/>
          </w:rPr>
          <w:t xml:space="preserve">It should be noted, </w:t>
        </w:r>
      </w:ins>
      <w:del w:id="682" w:author="Author">
        <w:r w:rsidR="002518A1" w:rsidRPr="004F2BBA" w:rsidDel="0002419C">
          <w:rPr>
            <w:rFonts w:ascii="Times New Roman" w:hAnsi="Times New Roman" w:cs="Times New Roman"/>
          </w:rPr>
          <w:delText>However</w:delText>
        </w:r>
      </w:del>
      <w:ins w:id="683" w:author="Author">
        <w:r>
          <w:rPr>
            <w:rFonts w:ascii="Times New Roman" w:hAnsi="Times New Roman" w:cs="Times New Roman"/>
          </w:rPr>
          <w:t>h</w:t>
        </w:r>
        <w:r w:rsidRPr="004F2BBA">
          <w:rPr>
            <w:rFonts w:ascii="Times New Roman" w:hAnsi="Times New Roman" w:cs="Times New Roman"/>
          </w:rPr>
          <w:t>owever</w:t>
        </w:r>
      </w:ins>
      <w:r w:rsidR="002518A1" w:rsidRPr="004F2BBA">
        <w:rPr>
          <w:rFonts w:ascii="Times New Roman" w:hAnsi="Times New Roman" w:cs="Times New Roman"/>
        </w:rPr>
        <w:t xml:space="preserve">, </w:t>
      </w:r>
      <w:ins w:id="684" w:author="Author">
        <w:r>
          <w:rPr>
            <w:rFonts w:ascii="Times New Roman" w:hAnsi="Times New Roman" w:cs="Times New Roman"/>
          </w:rPr>
          <w:t xml:space="preserve">that </w:t>
        </w:r>
      </w:ins>
      <w:r w:rsidR="002C596C" w:rsidRPr="004F2BBA">
        <w:rPr>
          <w:rFonts w:ascii="Times New Roman" w:hAnsi="Times New Roman" w:cs="Times New Roman"/>
        </w:rPr>
        <w:t xml:space="preserve">the effect of </w:t>
      </w:r>
      <w:r w:rsidR="002518A1" w:rsidRPr="004F2BBA">
        <w:rPr>
          <w:rFonts w:ascii="Times New Roman" w:hAnsi="Times New Roman" w:cs="Times New Roman"/>
        </w:rPr>
        <w:t xml:space="preserve">uncertainties </w:t>
      </w:r>
      <w:r w:rsidR="006F6FEC" w:rsidRPr="004F2BBA">
        <w:rPr>
          <w:rFonts w:ascii="Times New Roman" w:hAnsi="Times New Roman" w:cs="Times New Roman"/>
        </w:rPr>
        <w:t>is</w:t>
      </w:r>
      <w:r w:rsidR="002C596C" w:rsidRPr="004F2BBA">
        <w:rPr>
          <w:rFonts w:ascii="Times New Roman" w:hAnsi="Times New Roman" w:cs="Times New Roman"/>
        </w:rPr>
        <w:t xml:space="preserve"> </w:t>
      </w:r>
      <w:r w:rsidR="00A6672A" w:rsidRPr="004F2BBA">
        <w:rPr>
          <w:rFonts w:ascii="Times New Roman" w:hAnsi="Times New Roman" w:cs="Times New Roman"/>
        </w:rPr>
        <w:t xml:space="preserve">not constant but </w:t>
      </w:r>
      <w:r w:rsidR="002F751D" w:rsidRPr="004F2BBA">
        <w:rPr>
          <w:rFonts w:ascii="Times New Roman" w:hAnsi="Times New Roman" w:cs="Times New Roman"/>
        </w:rPr>
        <w:t>dependent</w:t>
      </w:r>
      <w:r w:rsidR="009D3FB2" w:rsidRPr="004F2BBA">
        <w:rPr>
          <w:rFonts w:ascii="Times New Roman" w:hAnsi="Times New Roman" w:cs="Times New Roman"/>
        </w:rPr>
        <w:t xml:space="preserve"> on individual </w:t>
      </w:r>
      <w:del w:id="685" w:author="Author">
        <w:r w:rsidR="009D3FB2" w:rsidRPr="004F2BBA" w:rsidDel="00E8550E">
          <w:rPr>
            <w:rFonts w:ascii="Times New Roman" w:hAnsi="Times New Roman" w:cs="Times New Roman"/>
          </w:rPr>
          <w:delText>condition</w:delText>
        </w:r>
      </w:del>
      <w:ins w:id="686" w:author="Author">
        <w:r w:rsidR="00E8550E">
          <w:rPr>
            <w:rFonts w:ascii="Times New Roman" w:hAnsi="Times New Roman" w:cs="Times New Roman"/>
          </w:rPr>
          <w:t>factors</w:t>
        </w:r>
      </w:ins>
      <w:r w:rsidR="009D3FB2" w:rsidRPr="004F2BBA">
        <w:rPr>
          <w:rFonts w:ascii="Times New Roman" w:hAnsi="Times New Roman" w:cs="Times New Roman"/>
        </w:rPr>
        <w:t>.</w:t>
      </w:r>
      <w:r w:rsidR="00417CB2" w:rsidRPr="004F2BBA">
        <w:rPr>
          <w:rFonts w:ascii="Times New Roman" w:hAnsi="Times New Roman" w:cs="Times New Roman"/>
        </w:rPr>
        <w:t xml:space="preserve"> </w:t>
      </w:r>
      <w:r w:rsidR="009655FB" w:rsidRPr="004F2BBA">
        <w:rPr>
          <w:rFonts w:ascii="Times New Roman" w:hAnsi="Times New Roman" w:cs="Times New Roman"/>
        </w:rPr>
        <w:t>T</w:t>
      </w:r>
      <w:r w:rsidR="00127D1F" w:rsidRPr="004F2BBA">
        <w:rPr>
          <w:rFonts w:ascii="Times New Roman" w:hAnsi="Times New Roman" w:cs="Times New Roman"/>
        </w:rPr>
        <w:t xml:space="preserve">he theory of planned behavior (TPB) </w:t>
      </w:r>
      <w:del w:id="687" w:author="Author">
        <w:r w:rsidR="00127D1F" w:rsidRPr="004F2BBA" w:rsidDel="00E8550E">
          <w:rPr>
            <w:rFonts w:ascii="Times New Roman" w:hAnsi="Times New Roman" w:cs="Times New Roman"/>
          </w:rPr>
          <w:delText>discusse</w:delText>
        </w:r>
        <w:r w:rsidR="00D22F71" w:rsidRPr="004F2BBA" w:rsidDel="00E8550E">
          <w:rPr>
            <w:rFonts w:ascii="Times New Roman" w:hAnsi="Times New Roman" w:cs="Times New Roman"/>
          </w:rPr>
          <w:delText>s</w:delText>
        </w:r>
        <w:r w:rsidR="00127D1F" w:rsidRPr="004F2BBA" w:rsidDel="00E8550E">
          <w:rPr>
            <w:rFonts w:ascii="Times New Roman" w:hAnsi="Times New Roman" w:cs="Times New Roman"/>
          </w:rPr>
          <w:delText xml:space="preserve"> </w:delText>
        </w:r>
      </w:del>
      <w:ins w:id="688" w:author="Author">
        <w:r w:rsidR="00E8550E">
          <w:rPr>
            <w:rFonts w:ascii="Times New Roman" w:hAnsi="Times New Roman" w:cs="Times New Roman"/>
          </w:rPr>
          <w:t>posits that</w:t>
        </w:r>
        <w:r w:rsidR="00E8550E" w:rsidRPr="004F2BBA">
          <w:rPr>
            <w:rFonts w:ascii="Times New Roman" w:hAnsi="Times New Roman" w:cs="Times New Roman"/>
          </w:rPr>
          <w:t xml:space="preserve"> </w:t>
        </w:r>
      </w:ins>
      <w:del w:id="689" w:author="Author">
        <w:r w:rsidR="0011119B" w:rsidRPr="004F2BBA" w:rsidDel="00E8550E">
          <w:rPr>
            <w:rFonts w:ascii="Times New Roman" w:hAnsi="Times New Roman" w:cs="Times New Roman"/>
          </w:rPr>
          <w:delText>general intention</w:delText>
        </w:r>
      </w:del>
      <w:ins w:id="690" w:author="Author">
        <w:del w:id="691" w:author="Author">
          <w:r w:rsidDel="00E8550E">
            <w:rPr>
              <w:rFonts w:ascii="Times New Roman" w:hAnsi="Times New Roman" w:cs="Times New Roman"/>
            </w:rPr>
            <w:delText>s</w:delText>
          </w:r>
        </w:del>
      </w:ins>
      <w:del w:id="692" w:author="Author">
        <w:r w:rsidR="0011119B" w:rsidRPr="004F2BBA" w:rsidDel="00E8550E">
          <w:rPr>
            <w:rFonts w:ascii="Times New Roman" w:hAnsi="Times New Roman" w:cs="Times New Roman"/>
          </w:rPr>
          <w:delText xml:space="preserve"> and </w:delText>
        </w:r>
      </w:del>
      <w:ins w:id="693" w:author="Author">
        <w:r w:rsidR="00895C34" w:rsidRPr="004F2BBA">
          <w:rPr>
            <w:rFonts w:ascii="Times New Roman" w:hAnsi="Times New Roman" w:cs="Times New Roman"/>
          </w:rPr>
          <w:t>general intention</w:t>
        </w:r>
        <w:r w:rsidR="00895C34">
          <w:rPr>
            <w:rFonts w:ascii="Times New Roman" w:hAnsi="Times New Roman" w:cs="Times New Roman"/>
          </w:rPr>
          <w:t>s</w:t>
        </w:r>
        <w:r w:rsidR="00895C34" w:rsidRPr="004F2BBA">
          <w:rPr>
            <w:rFonts w:ascii="Times New Roman" w:hAnsi="Times New Roman" w:cs="Times New Roman"/>
          </w:rPr>
          <w:t xml:space="preserve">/norms </w:t>
        </w:r>
        <w:r w:rsidR="00895C34">
          <w:rPr>
            <w:rFonts w:ascii="Times New Roman" w:hAnsi="Times New Roman" w:cs="Times New Roman"/>
          </w:rPr>
          <w:t xml:space="preserve">to be vaccinated </w:t>
        </w:r>
      </w:ins>
      <w:del w:id="694" w:author="Author">
        <w:r w:rsidR="0011119B" w:rsidRPr="004F2BBA" w:rsidDel="00895C34">
          <w:rPr>
            <w:rFonts w:ascii="Times New Roman" w:hAnsi="Times New Roman" w:cs="Times New Roman"/>
          </w:rPr>
          <w:delText xml:space="preserve">norms </w:delText>
        </w:r>
        <w:r w:rsidR="0011119B" w:rsidRPr="004F2BBA" w:rsidDel="00E8550E">
          <w:rPr>
            <w:rFonts w:ascii="Times New Roman" w:hAnsi="Times New Roman" w:cs="Times New Roman"/>
          </w:rPr>
          <w:delText xml:space="preserve">to get vaccinated </w:delText>
        </w:r>
      </w:del>
      <w:r w:rsidR="00127D1F" w:rsidRPr="004F2BBA">
        <w:rPr>
          <w:rFonts w:ascii="Times New Roman" w:hAnsi="Times New Roman" w:cs="Times New Roman"/>
        </w:rPr>
        <w:t>have</w:t>
      </w:r>
      <w:r w:rsidR="0011119B" w:rsidRPr="004F2BBA">
        <w:rPr>
          <w:rFonts w:ascii="Times New Roman" w:hAnsi="Times New Roman" w:cs="Times New Roman"/>
        </w:rPr>
        <w:t xml:space="preserve"> </w:t>
      </w:r>
      <w:ins w:id="695" w:author="Author">
        <w:r>
          <w:rPr>
            <w:rFonts w:ascii="Times New Roman" w:hAnsi="Times New Roman" w:cs="Times New Roman"/>
          </w:rPr>
          <w:t xml:space="preserve">a </w:t>
        </w:r>
      </w:ins>
      <w:r w:rsidR="0011119B" w:rsidRPr="004F2BBA">
        <w:rPr>
          <w:rFonts w:ascii="Times New Roman" w:hAnsi="Times New Roman" w:cs="Times New Roman"/>
        </w:rPr>
        <w:t>positive effect on vaccine</w:t>
      </w:r>
      <w:r w:rsidR="00BC2FF3" w:rsidRPr="004F2BBA">
        <w:rPr>
          <w:rFonts w:ascii="Times New Roman" w:hAnsi="Times New Roman" w:cs="Times New Roman"/>
        </w:rPr>
        <w:t xml:space="preserve"> acceptance</w:t>
      </w:r>
      <w:r w:rsidR="00603DC0" w:rsidRPr="004F2BBA">
        <w:rPr>
          <w:rFonts w:ascii="Times New Roman" w:hAnsi="Times New Roman" w:cs="Times New Roman"/>
        </w:rPr>
        <w:t xml:space="preserve"> </w:t>
      </w:r>
      <w:r w:rsidR="0011119B" w:rsidRPr="004F2BBA">
        <w:rPr>
          <w:rFonts w:ascii="Times New Roman" w:hAnsi="Times New Roman" w:cs="Times New Roman"/>
        </w:rPr>
        <w:fldChar w:fldCharType="begin"/>
      </w:r>
      <w:r w:rsidR="0011119B" w:rsidRPr="004F2BBA">
        <w:rPr>
          <w:rFonts w:ascii="Times New Roman" w:hAnsi="Times New Roman" w:cs="Times New Roman"/>
        </w:rPr>
        <w:instrText xml:space="preserve"> ADDIN ZOTERO_ITEM CSL_CITATION {"citationID":"a1737ekh3","properties":{"formattedCitation":"(e.g., Gerend and Shepherd, 2012)","plainCitation":"(e.g., Gerend and Shepherd, 2012)","noteIndex":0},"citationItems":[{"id":1905,"uris":["http://zotero.org/users/local/X2RGeZNq/items/PLM9HJ7Y"],"uri":["http://zotero.org/users/local/X2RGeZNq/items/PLM9HJ7Y"],"itemData":{"id":1905,"type":"article-journal","abstract":"Although theories of health behavior have guided thousands of studies, relatively few studies have compared these theories against one another.The purpose of the current study was to compare two classic theories of health behavior—the Health Belief Model (HBM) and the Theory of Planned Behavior (TPB)—in their prediction of human papillomavirus (HPV) vaccination.After watching a gain-framed, loss-framed, or control video, women (N = 739) ages 18–26 completed a survey assessing HBM and TPB constructs. HPV vaccine uptake was assessed 10 months later.Although the message framing intervention had no effect on vaccine uptake, support was observed for both the TPB and HBM. Nevertheless, the TPB consistently outperformed the HBM. Key predictors of uptake included subjective norms, self-efficacy, and vaccine cost.Despite the observed advantage of the TPB, findings revealed considerable overlap between the two theories and highlighted the importance of proximal versus distal predictors of health behavior.","container-title":"Annals of Behavioral Medicine","DOI":"10.1007/s12160-012-9366-5","ISSN":"0883-6612","issue":"2","journalAbbreviation":"Annals of Behavioral Medicine","page":"171-180","source":"Silverchair","title":"Predicting Human Papillomavirus Vaccine Uptake in Young Adult Women: Comparing the Health Belief Model and Theory of Planned Behavior","title-short":"Predicting Human Papillomavirus Vaccine Uptake in Young Adult Women","volume":"44","author":[{"family":"Gerend","given":"Mary A."},{"family":"Shepherd","given":"Janet E."}],"issued":{"date-parts":[["2012",10]]}},"prefix":"e.g.,"}],"schema":"https://github.com/citation-style-language/schema/raw/master/csl-citation.json"} </w:instrText>
      </w:r>
      <w:r w:rsidR="0011119B" w:rsidRPr="004F2BBA">
        <w:rPr>
          <w:rFonts w:ascii="Times New Roman" w:hAnsi="Times New Roman" w:cs="Times New Roman"/>
        </w:rPr>
        <w:fldChar w:fldCharType="separate"/>
      </w:r>
      <w:r w:rsidR="0011119B" w:rsidRPr="004F2BBA">
        <w:rPr>
          <w:rFonts w:ascii="Times New Roman" w:hAnsi="Times New Roman" w:cs="Times New Roman"/>
          <w:kern w:val="0"/>
        </w:rPr>
        <w:t>(e.g., Gerend and Shepherd, 2012)</w:t>
      </w:r>
      <w:r w:rsidR="0011119B" w:rsidRPr="004F2BBA">
        <w:rPr>
          <w:rFonts w:ascii="Times New Roman" w:hAnsi="Times New Roman" w:cs="Times New Roman"/>
        </w:rPr>
        <w:fldChar w:fldCharType="end"/>
      </w:r>
      <w:r w:rsidR="0011119B" w:rsidRPr="004F2BBA">
        <w:rPr>
          <w:rFonts w:ascii="Times New Roman" w:hAnsi="Times New Roman" w:cs="Times New Roman"/>
        </w:rPr>
        <w:t xml:space="preserve">. </w:t>
      </w:r>
      <w:r w:rsidR="00C768ED" w:rsidRPr="004F2BBA">
        <w:rPr>
          <w:rFonts w:ascii="Times New Roman" w:hAnsi="Times New Roman" w:cs="Times New Roman"/>
        </w:rPr>
        <w:t>A study in the Netherlands reported</w:t>
      </w:r>
      <w:r w:rsidR="002721CD" w:rsidRPr="004F2BBA">
        <w:rPr>
          <w:rFonts w:ascii="Times New Roman" w:hAnsi="Times New Roman" w:cs="Times New Roman"/>
        </w:rPr>
        <w:t xml:space="preserve"> that </w:t>
      </w:r>
      <w:r w:rsidR="00B46ABB" w:rsidRPr="004F2BBA">
        <w:rPr>
          <w:rFonts w:ascii="Times New Roman" w:hAnsi="Times New Roman" w:cs="Times New Roman"/>
        </w:rPr>
        <w:t xml:space="preserve">vaccination </w:t>
      </w:r>
      <w:r w:rsidR="008F6BA1" w:rsidRPr="004F2BBA">
        <w:rPr>
          <w:rFonts w:ascii="Times New Roman" w:hAnsi="Times New Roman" w:cs="Times New Roman"/>
        </w:rPr>
        <w:t xml:space="preserve">intention </w:t>
      </w:r>
      <w:r w:rsidR="00771723" w:rsidRPr="004F2BBA">
        <w:rPr>
          <w:rFonts w:ascii="Times New Roman" w:hAnsi="Times New Roman" w:cs="Times New Roman"/>
        </w:rPr>
        <w:t xml:space="preserve">was correlated with </w:t>
      </w:r>
      <w:r w:rsidR="00C768ED" w:rsidRPr="004F2BBA">
        <w:rPr>
          <w:rFonts w:ascii="Times New Roman" w:hAnsi="Times New Roman" w:cs="Times New Roman"/>
        </w:rPr>
        <w:t>trust in government and perceived vulnerability</w:t>
      </w:r>
      <w:r w:rsidR="00771723" w:rsidRPr="004F2BBA">
        <w:rPr>
          <w:rFonts w:ascii="Times New Roman" w:hAnsi="Times New Roman" w:cs="Times New Roman"/>
        </w:rPr>
        <w:t xml:space="preserve">, which varied </w:t>
      </w:r>
      <w:del w:id="696" w:author="Author">
        <w:r w:rsidR="00771723" w:rsidRPr="004F2BBA" w:rsidDel="00EE0A62">
          <w:rPr>
            <w:rFonts w:ascii="Times New Roman" w:hAnsi="Times New Roman" w:cs="Times New Roman"/>
          </w:rPr>
          <w:delText xml:space="preserve">according </w:delText>
        </w:r>
      </w:del>
      <w:r w:rsidR="00075127" w:rsidRPr="004F2BBA">
        <w:rPr>
          <w:rFonts w:ascii="Times New Roman" w:hAnsi="Times New Roman" w:cs="Times New Roman"/>
        </w:rPr>
        <w:t xml:space="preserve">with </w:t>
      </w:r>
      <w:ins w:id="697" w:author="Author">
        <w:r>
          <w:rPr>
            <w:rFonts w:ascii="Times New Roman" w:hAnsi="Times New Roman" w:cs="Times New Roman"/>
          </w:rPr>
          <w:t xml:space="preserve">the </w:t>
        </w:r>
      </w:ins>
      <w:r w:rsidR="00075127" w:rsidRPr="004F2BBA">
        <w:rPr>
          <w:rFonts w:ascii="Times New Roman" w:hAnsi="Times New Roman" w:cs="Times New Roman"/>
        </w:rPr>
        <w:t>escalating</w:t>
      </w:r>
      <w:r w:rsidR="009C700E" w:rsidRPr="004F2BBA">
        <w:rPr>
          <w:rFonts w:ascii="Times New Roman" w:hAnsi="Times New Roman" w:cs="Times New Roman"/>
        </w:rPr>
        <w:t xml:space="preserve"> the H1N1</w:t>
      </w:r>
      <w:ins w:id="698" w:author="Author">
        <w:r>
          <w:rPr>
            <w:rFonts w:ascii="Times New Roman" w:hAnsi="Times New Roman" w:cs="Times New Roman"/>
          </w:rPr>
          <w:t xml:space="preserve"> influenza</w:t>
        </w:r>
      </w:ins>
      <w:r w:rsidR="009C700E" w:rsidRPr="004F2BBA">
        <w:rPr>
          <w:rFonts w:ascii="Times New Roman" w:hAnsi="Times New Roman" w:cs="Times New Roman"/>
        </w:rPr>
        <w:t xml:space="preserve"> pandemic</w:t>
      </w:r>
      <w:r w:rsidR="00C768ED" w:rsidRPr="004F2BBA">
        <w:rPr>
          <w:rFonts w:ascii="Times New Roman" w:hAnsi="Times New Roman" w:cs="Times New Roman"/>
        </w:rPr>
        <w:t xml:space="preserve"> </w:t>
      </w:r>
      <w:r w:rsidR="00C768ED" w:rsidRPr="004F2BBA">
        <w:rPr>
          <w:rFonts w:ascii="Times New Roman" w:hAnsi="Times New Roman" w:cs="Times New Roman"/>
        </w:rPr>
        <w:fldChar w:fldCharType="begin"/>
      </w:r>
      <w:r w:rsidR="00C768ED" w:rsidRPr="004F2BBA">
        <w:rPr>
          <w:rFonts w:ascii="Times New Roman" w:hAnsi="Times New Roman" w:cs="Times New Roman"/>
        </w:rPr>
        <w:instrText xml:space="preserve"> ADDIN ZOTERO_ITEM CSL_CITATION {"citationID":"a2ndpahm4oi","properties":{"formattedCitation":"(van der Weerd et al., 2011)","plainCitation":"(van der Weerd et al., 2011)","noteIndex":0},"citationItems":[{"id":1960,"uris":["http://zotero.org/users/local/X2RGeZNq/items/PR4U2DWS"],"uri":["http://zotero.org/users/local/X2RGeZNq/items/PR4U2DWS"],"itemData":{"id":1960,"type":"article-journal","abstract":"During the course of an influenza pandemic, governments know relatively little about the possibly changing influence of government trust, risk perception, and receipt of information on the public's intention to adopt protective measures or on the acceptance of vaccination. This study aims to identify and describe possible changes in and factors associated with public's intentions during the 2009 influenza A (H1N1) pandemic in the Netherlands.","container-title":"BMC Public Health","DOI":"10.1186/1471-2458-11-575","ISSN":"1471-2458","issue":"1","journalAbbreviation":"BMC Public Health","page":"575","source":"BioMed Central","title":"Monitoring the level of government trust, risk perception and intention of the general public to adopt protective measures during the influenza A (H1N1) pandemic in the Netherlands","volume":"11","author":[{"family":"Weerd","given":"Willemien","non-dropping-particle":"van der"},{"family":"Timmermans","given":"Daniëlle RM"},{"family":"Beaujean","given":"Desirée JMA"},{"family":"Oudhoff","given":"Jurriaan"},{"family":"Steenbergen","given":"Jim E.","non-dropping-particle":"van"}],"issued":{"date-parts":[["2011",7]]}}}],"schema":"https://github.com/citation-style-language/schema/raw/master/csl-citation.json"} </w:instrText>
      </w:r>
      <w:r w:rsidR="00C768ED" w:rsidRPr="004F2BBA">
        <w:rPr>
          <w:rFonts w:ascii="Times New Roman" w:hAnsi="Times New Roman" w:cs="Times New Roman"/>
        </w:rPr>
        <w:fldChar w:fldCharType="separate"/>
      </w:r>
      <w:r w:rsidR="00C768ED" w:rsidRPr="004F2BBA">
        <w:rPr>
          <w:rFonts w:ascii="Times New Roman" w:hAnsi="Times New Roman" w:cs="Times New Roman"/>
          <w:kern w:val="0"/>
        </w:rPr>
        <w:t>(van der Weerd et al., 2011)</w:t>
      </w:r>
      <w:r w:rsidR="00C768ED" w:rsidRPr="004F2BBA">
        <w:rPr>
          <w:rFonts w:ascii="Times New Roman" w:hAnsi="Times New Roman" w:cs="Times New Roman"/>
        </w:rPr>
        <w:fldChar w:fldCharType="end"/>
      </w:r>
      <w:r w:rsidR="00C768ED" w:rsidRPr="004F2BBA">
        <w:rPr>
          <w:rFonts w:ascii="Times New Roman" w:hAnsi="Times New Roman" w:cs="Times New Roman"/>
        </w:rPr>
        <w:t xml:space="preserve">. </w:t>
      </w:r>
      <w:r w:rsidR="00D1506F" w:rsidRPr="004F2BBA">
        <w:rPr>
          <w:rFonts w:ascii="Times New Roman" w:hAnsi="Times New Roman" w:cs="Times New Roman"/>
        </w:rPr>
        <w:t>Also, s</w:t>
      </w:r>
      <w:r w:rsidR="00012347" w:rsidRPr="004F2BBA">
        <w:rPr>
          <w:rFonts w:ascii="Times New Roman" w:hAnsi="Times New Roman" w:cs="Times New Roman"/>
        </w:rPr>
        <w:t>afety concern</w:t>
      </w:r>
      <w:ins w:id="699" w:author="Author">
        <w:r w:rsidR="00B372E6">
          <w:rPr>
            <w:rFonts w:ascii="Times New Roman" w:hAnsi="Times New Roman" w:cs="Times New Roman"/>
          </w:rPr>
          <w:t>s are fewer</w:t>
        </w:r>
      </w:ins>
      <w:del w:id="700" w:author="Author">
        <w:r w:rsidR="00012347" w:rsidRPr="004F2BBA" w:rsidDel="00B372E6">
          <w:rPr>
            <w:rFonts w:ascii="Times New Roman" w:hAnsi="Times New Roman" w:cs="Times New Roman"/>
          </w:rPr>
          <w:delText xml:space="preserve"> is less</w:delText>
        </w:r>
      </w:del>
      <w:r w:rsidR="00012347" w:rsidRPr="004F2BBA">
        <w:rPr>
          <w:rFonts w:ascii="Times New Roman" w:hAnsi="Times New Roman" w:cs="Times New Roman"/>
        </w:rPr>
        <w:t xml:space="preserve"> and cost/</w:t>
      </w:r>
      <w:del w:id="701" w:author="Author">
        <w:r w:rsidR="00012347" w:rsidRPr="004F2BBA" w:rsidDel="00B372E6">
          <w:rPr>
            <w:rFonts w:ascii="Times New Roman" w:hAnsi="Times New Roman" w:cs="Times New Roman"/>
          </w:rPr>
          <w:delText xml:space="preserve">logistics </w:delText>
        </w:r>
      </w:del>
      <w:ins w:id="702" w:author="Author">
        <w:r w:rsidR="00B372E6" w:rsidRPr="004F2BBA">
          <w:rPr>
            <w:rFonts w:ascii="Times New Roman" w:hAnsi="Times New Roman" w:cs="Times New Roman"/>
          </w:rPr>
          <w:t>logistic</w:t>
        </w:r>
        <w:r w:rsidR="00B372E6">
          <w:rPr>
            <w:rFonts w:ascii="Times New Roman" w:hAnsi="Times New Roman" w:cs="Times New Roman"/>
          </w:rPr>
          <w:t>al</w:t>
        </w:r>
        <w:r w:rsidR="00B372E6" w:rsidRPr="004F2BBA">
          <w:rPr>
            <w:rFonts w:ascii="Times New Roman" w:hAnsi="Times New Roman" w:cs="Times New Roman"/>
          </w:rPr>
          <w:t xml:space="preserve"> </w:t>
        </w:r>
      </w:ins>
      <w:r w:rsidR="00012347" w:rsidRPr="004F2BBA">
        <w:rPr>
          <w:rFonts w:ascii="Times New Roman" w:hAnsi="Times New Roman" w:cs="Times New Roman"/>
        </w:rPr>
        <w:t>consideration</w:t>
      </w:r>
      <w:ins w:id="703" w:author="Author">
        <w:r w:rsidR="00B372E6">
          <w:rPr>
            <w:rFonts w:ascii="Times New Roman" w:hAnsi="Times New Roman" w:cs="Times New Roman"/>
          </w:rPr>
          <w:t>s</w:t>
        </w:r>
      </w:ins>
      <w:r w:rsidR="00012347" w:rsidRPr="004F2BBA">
        <w:rPr>
          <w:rFonts w:ascii="Times New Roman" w:hAnsi="Times New Roman" w:cs="Times New Roman"/>
        </w:rPr>
        <w:t xml:space="preserve"> </w:t>
      </w:r>
      <w:del w:id="704" w:author="Author">
        <w:r w:rsidR="00012347" w:rsidRPr="004F2BBA" w:rsidDel="00B372E6">
          <w:rPr>
            <w:rFonts w:ascii="Times New Roman" w:hAnsi="Times New Roman" w:cs="Times New Roman"/>
          </w:rPr>
          <w:delText xml:space="preserve">is </w:delText>
        </w:r>
      </w:del>
      <w:ins w:id="705" w:author="Author">
        <w:r w:rsidR="00B372E6">
          <w:rPr>
            <w:rFonts w:ascii="Times New Roman" w:hAnsi="Times New Roman" w:cs="Times New Roman"/>
          </w:rPr>
          <w:t>are</w:t>
        </w:r>
        <w:r w:rsidR="00B372E6" w:rsidRPr="004F2BBA">
          <w:rPr>
            <w:rFonts w:ascii="Times New Roman" w:hAnsi="Times New Roman" w:cs="Times New Roman"/>
          </w:rPr>
          <w:t xml:space="preserve"> </w:t>
        </w:r>
      </w:ins>
      <w:r w:rsidR="00012347" w:rsidRPr="004F2BBA">
        <w:rPr>
          <w:rFonts w:ascii="Times New Roman" w:hAnsi="Times New Roman" w:cs="Times New Roman"/>
        </w:rPr>
        <w:t xml:space="preserve">more </w:t>
      </w:r>
      <w:del w:id="706" w:author="Author">
        <w:r w:rsidR="00012347" w:rsidRPr="004F2BBA" w:rsidDel="00E8550E">
          <w:rPr>
            <w:rFonts w:ascii="Times New Roman" w:hAnsi="Times New Roman" w:cs="Times New Roman"/>
          </w:rPr>
          <w:delText>associated with vaccination,</w:delText>
        </w:r>
      </w:del>
      <w:ins w:id="707" w:author="Author">
        <w:r w:rsidR="00E8550E">
          <w:rPr>
            <w:rFonts w:ascii="Times New Roman" w:hAnsi="Times New Roman" w:cs="Times New Roman"/>
          </w:rPr>
          <w:t>salient</w:t>
        </w:r>
      </w:ins>
      <w:r w:rsidR="00012347" w:rsidRPr="004F2BBA">
        <w:rPr>
          <w:rFonts w:ascii="Times New Roman" w:hAnsi="Times New Roman" w:cs="Times New Roman"/>
        </w:rPr>
        <w:t xml:space="preserve"> </w:t>
      </w:r>
      <w:r w:rsidR="00C768ED" w:rsidRPr="004F2BBA">
        <w:rPr>
          <w:rFonts w:ascii="Times New Roman" w:hAnsi="Times New Roman" w:cs="Times New Roman"/>
        </w:rPr>
        <w:t>a</w:t>
      </w:r>
      <w:r w:rsidR="00535B63" w:rsidRPr="004F2BBA">
        <w:rPr>
          <w:rFonts w:ascii="Times New Roman" w:hAnsi="Times New Roman" w:cs="Times New Roman"/>
        </w:rPr>
        <w:t xml:space="preserve">mong </w:t>
      </w:r>
      <w:r w:rsidR="00535B63" w:rsidRPr="004F2BBA">
        <w:rPr>
          <w:rFonts w:ascii="Times New Roman" w:hAnsi="Times New Roman" w:cs="Times New Roman"/>
        </w:rPr>
        <w:lastRenderedPageBreak/>
        <w:t xml:space="preserve">people </w:t>
      </w:r>
      <w:r w:rsidR="00535B63" w:rsidRPr="004F2BBA">
        <w:rPr>
          <w:rFonts w:ascii="Times New Roman" w:hAnsi="Times New Roman" w:cs="Times New Roman"/>
          <w:color w:val="000000"/>
          <w:kern w:val="0"/>
          <w:szCs w:val="24"/>
          <w:shd w:val="clear" w:color="auto" w:fill="FFFFFF"/>
        </w:rPr>
        <w:t xml:space="preserve">intending to get vaccinated </w:t>
      </w:r>
      <w:r w:rsidR="00535B63" w:rsidRPr="004F2BBA">
        <w:rPr>
          <w:rFonts w:ascii="Times New Roman" w:hAnsi="Times New Roman" w:cs="Times New Roman"/>
          <w:color w:val="000000"/>
          <w:kern w:val="0"/>
          <w:szCs w:val="24"/>
          <w:shd w:val="clear" w:color="auto" w:fill="FFFFFF"/>
        </w:rPr>
        <w:fldChar w:fldCharType="begin"/>
      </w:r>
      <w:r w:rsidR="00535B63" w:rsidRPr="004F2BBA">
        <w:rPr>
          <w:rFonts w:ascii="Times New Roman" w:hAnsi="Times New Roman" w:cs="Times New Roman"/>
          <w:color w:val="000000"/>
          <w:kern w:val="0"/>
          <w:szCs w:val="24"/>
          <w:shd w:val="clear" w:color="auto" w:fill="FFFFFF"/>
        </w:rPr>
        <w:instrText xml:space="preserve"> ADDIN ZOTERO_ITEM CSL_CITATION {"citationID":"a15gc7qlmqk","properties":{"formattedCitation":"(Gerend et al., 2013)","plainCitation":"(Gerend et al., 2013)","noteIndex":0},"citationItems":[{"id":1957,"uris":["http://zotero.org/users/local/X2RGeZNq/items/P6ZQNTTI"],"uri":["http://zotero.org/users/local/X2RGeZNq/items/P6ZQNTTI"],"itemData":{"id":1957,"type":"article-journal","abstract":"Objective: Perceived barriers are one of the strongest determinants of health behavior. The current study presents a novel conceptualization of perceived barriers by testing the following hypotheses: (a) perceived barriers are multidimensional and thus should cluster into distinct factors; (b) practical barriers should be salient for individuals intending to engage in a particular health behavior, whereas global barriers should be salient for individuals not intending to enact the behavior; and (c) whereas global barriers should be negatively associated with behavioral intentions, practical barriers should be positively related to intentions. Methods: The context for this investigation was young adult women's perceived barriers to human papillomavirus (HPV) vaccination. Two months after viewing an educational video about HPV vaccination, women (aged 18–26) who had not received any doses of the HPV vaccine (n = 703) reported their perceived barriers to HPV vaccination and intentions to receive the vaccine. Results: Relative to the conventional single-factor approach, a five-factor model provided a better fit to the data and accounted for a larger proportion of variance in vaccination intentions. The relative salience of different perceived barriers varied as a function of women's intentions. Participants who were not intending to get vaccinated cited global concerns about vaccine safety and low perceived need for the vaccine. In contrast, participants intending to get vaccinated cited practical concerns (cost, logistical barriers) related to carrying out their intentions. Moreover, whereas global perceived barriers were associated with lower intentions, practical barriers were associated with higher intentions. Conclusions: Perceived barriers are multidimensional and vary systematically as a function of people's behavioral intentions. (PsycINFO Database Record (c) 2016 APA, all rights reserved)","container-title":"Health Psychology","DOI":"10.1037/a0026248","ISSN":"1930-7810(Electronic),0278-6133(Print)","issue":"4","note":"publisher-place: US\npublisher: American Psychological Association","page":"361-369","source":"APA PsycNET","title":"The multidimensional nature of perceived barriers: Global versus practical barriers to HPV vaccination","title-short":"The multidimensional nature of perceived barriers","volume":"32","author":[{"family":"Gerend","given":"Mary A."},{"family":"Shepherd","given":"Melissa A."},{"family":"Shepherd","given":"Janet E."}],"issued":{"date-parts":[["2013"]]}}}],"schema":"https://github.com/citation-style-language/schema/raw/master/csl-citation.json"} </w:instrText>
      </w:r>
      <w:r w:rsidR="00535B63" w:rsidRPr="004F2BBA">
        <w:rPr>
          <w:rFonts w:ascii="Times New Roman" w:hAnsi="Times New Roman" w:cs="Times New Roman"/>
          <w:color w:val="000000"/>
          <w:kern w:val="0"/>
          <w:szCs w:val="24"/>
          <w:shd w:val="clear" w:color="auto" w:fill="FFFFFF"/>
        </w:rPr>
        <w:fldChar w:fldCharType="separate"/>
      </w:r>
      <w:r w:rsidR="00535B63" w:rsidRPr="004F2BBA">
        <w:rPr>
          <w:rFonts w:ascii="Times New Roman" w:hAnsi="Times New Roman" w:cs="Times New Roman"/>
          <w:color w:val="000000"/>
          <w:kern w:val="0"/>
        </w:rPr>
        <w:t>(Gerend et al., 2013)</w:t>
      </w:r>
      <w:r w:rsidR="00535B63" w:rsidRPr="004F2BBA">
        <w:rPr>
          <w:rFonts w:ascii="Times New Roman" w:hAnsi="Times New Roman" w:cs="Times New Roman"/>
          <w:color w:val="000000"/>
          <w:kern w:val="0"/>
          <w:szCs w:val="24"/>
          <w:shd w:val="clear" w:color="auto" w:fill="FFFFFF"/>
        </w:rPr>
        <w:fldChar w:fldCharType="end"/>
      </w:r>
      <w:r w:rsidR="00535B63" w:rsidRPr="004F2BBA">
        <w:rPr>
          <w:rFonts w:ascii="Times New Roman" w:hAnsi="Times New Roman" w:cs="Times New Roman"/>
          <w:color w:val="000000"/>
          <w:kern w:val="0"/>
          <w:szCs w:val="24"/>
          <w:shd w:val="clear" w:color="auto" w:fill="FFFFFF"/>
        </w:rPr>
        <w:t xml:space="preserve"> or </w:t>
      </w:r>
      <w:r w:rsidR="007E2B5B" w:rsidRPr="004F2BBA">
        <w:rPr>
          <w:rFonts w:ascii="Times New Roman" w:hAnsi="Times New Roman" w:cs="Times New Roman"/>
        </w:rPr>
        <w:t xml:space="preserve">when </w:t>
      </w:r>
      <w:del w:id="708" w:author="Author">
        <w:r w:rsidR="007E2B5B" w:rsidRPr="004F2BBA" w:rsidDel="00B372E6">
          <w:rPr>
            <w:rFonts w:ascii="Times New Roman" w:hAnsi="Times New Roman" w:cs="Times New Roman"/>
          </w:rPr>
          <w:delText xml:space="preserve">vaccines have </w:delText>
        </w:r>
      </w:del>
      <w:ins w:id="709" w:author="Author">
        <w:r w:rsidR="00B372E6">
          <w:rPr>
            <w:rFonts w:ascii="Times New Roman" w:hAnsi="Times New Roman" w:cs="Times New Roman"/>
          </w:rPr>
          <w:t xml:space="preserve">there is </w:t>
        </w:r>
      </w:ins>
      <w:r w:rsidR="007E2B5B" w:rsidRPr="004F2BBA">
        <w:rPr>
          <w:rFonts w:ascii="Times New Roman" w:hAnsi="Times New Roman" w:cs="Times New Roman"/>
        </w:rPr>
        <w:t>high availability</w:t>
      </w:r>
      <w:ins w:id="710" w:author="Author">
        <w:r w:rsidR="00B372E6">
          <w:rPr>
            <w:rFonts w:ascii="Times New Roman" w:hAnsi="Times New Roman" w:cs="Times New Roman"/>
          </w:rPr>
          <w:t xml:space="preserve"> of</w:t>
        </w:r>
        <w:r w:rsidR="00B372E6" w:rsidRPr="00B372E6">
          <w:rPr>
            <w:rFonts w:ascii="Times New Roman" w:hAnsi="Times New Roman" w:cs="Times New Roman"/>
          </w:rPr>
          <w:t xml:space="preserve"> </w:t>
        </w:r>
        <w:r w:rsidR="00B372E6" w:rsidRPr="004F2BBA">
          <w:rPr>
            <w:rFonts w:ascii="Times New Roman" w:hAnsi="Times New Roman" w:cs="Times New Roman"/>
          </w:rPr>
          <w:t>vaccines</w:t>
        </w:r>
      </w:ins>
      <w:r w:rsidR="007E2B5B" w:rsidRPr="004F2BBA">
        <w:rPr>
          <w:rFonts w:ascii="Times New Roman" w:hAnsi="Times New Roman" w:cs="Times New Roman"/>
        </w:rPr>
        <w:t xml:space="preserve"> </w:t>
      </w:r>
      <w:r w:rsidR="007E2B5B" w:rsidRPr="004F2BBA">
        <w:rPr>
          <w:rFonts w:ascii="Times New Roman" w:hAnsi="Times New Roman" w:cs="Times New Roman"/>
        </w:rPr>
        <w:fldChar w:fldCharType="begin"/>
      </w:r>
      <w:r w:rsidR="007E2B5B" w:rsidRPr="004F2BBA">
        <w:rPr>
          <w:rFonts w:ascii="Times New Roman" w:hAnsi="Times New Roman" w:cs="Times New Roman"/>
        </w:rPr>
        <w:instrText xml:space="preserve"> ADDIN ZOTERO_ITEM CSL_CITATION {"citationID":"a21d5s8u453","properties":{"formattedCitation":"(Chu and Liu, 2021)","plainCitation":"(Chu and Liu, 2021)","noteIndex":0},"citationItems":[{"id":1889,"uris":["http://zotero.org/users/local/X2RGeZNq/items/QNDNJSFA"],"uri":["http://zotero.org/users/local/X2RGeZNq/items/QNDNJSFA"],"itemData":{"id":1889,"type":"article-journal","abstract":"Rationale\nCountries worldwide rely on the COVID-19 vaccine to contain the spread of the pandemic. However, because of the inequality in distribution, people in many demographic groups and regions still do not have access to a safe and effective COVID-19 vaccine.\nObjective\nTo aid vaccine promotion campaigns that target populations with different access to the COVID-19 vaccine, this study examined how vaccine availability and vaccination intention influence people's consideration of the COVID-19 vaccine.\nMethod\nWe conducted a two-wave longitudinal survey and choice-based conjoint experiment to examine the influence of vaccine availability and vaccination intention on perceived barriers of vaccination (e.g., safety and cost concern) and preference in different vaccine features (e.g., FDA approval status and number of doses administered).\nResult\nWe found that low availability and intention increased attention to global behavioral barriers such as safety concern and high-level vaccine attributes such as efficacy. In contrast, high availability articulates practical considerations such as cost and logistics associated with vaccination.\nConclusion\nBased on such findings, we conclude that health communicators need to strategically customize their messages based on audience access to the COVID-19 vaccine and their intention to get vaccinated. Highlighting the safety and effectiveness of the vaccine may be more effective in low-accessibility and low-intention groups, while emphasis on practical considerations such as vaccine cost and logistics may be more effective in high-accessibility and high-intention groups.","container-title":"Social Science &amp; Medicine","DOI":"10.1016/j.socscimed.2021.114315","ISSN":"0277-9536","journalAbbreviation":"Social Science &amp; Medicine","language":"en","page":"114315","source":"ScienceDirect","title":"Light at the end of the tunnel: Influence of vaccine availability and vaccination intention on people’s consideration of the COVID-19 vaccine","title-short":"Light at the end of the tunnel","volume":"286","author":[{"family":"Chu","given":"Haoran"},{"family":"Liu","given":"Sixiao"}],"issued":{"date-parts":[["2021",10]]}}}],"schema":"https://github.com/citation-style-language/schema/raw/master/csl-citation.json"} </w:instrText>
      </w:r>
      <w:r w:rsidR="007E2B5B" w:rsidRPr="004F2BBA">
        <w:rPr>
          <w:rFonts w:ascii="Times New Roman" w:hAnsi="Times New Roman" w:cs="Times New Roman"/>
        </w:rPr>
        <w:fldChar w:fldCharType="separate"/>
      </w:r>
      <w:r w:rsidR="007E2B5B" w:rsidRPr="004F2BBA">
        <w:rPr>
          <w:rFonts w:ascii="Times New Roman" w:hAnsi="Times New Roman" w:cs="Times New Roman"/>
          <w:kern w:val="0"/>
        </w:rPr>
        <w:t>(Chu and Liu, 2021)</w:t>
      </w:r>
      <w:r w:rsidR="007E2B5B" w:rsidRPr="004F2BBA">
        <w:rPr>
          <w:rFonts w:ascii="Times New Roman" w:hAnsi="Times New Roman" w:cs="Times New Roman"/>
        </w:rPr>
        <w:fldChar w:fldCharType="end"/>
      </w:r>
      <w:r w:rsidR="00012347" w:rsidRPr="004F2BBA">
        <w:rPr>
          <w:rFonts w:ascii="Times New Roman" w:hAnsi="Times New Roman" w:cs="Times New Roman"/>
          <w:color w:val="000000"/>
          <w:kern w:val="0"/>
          <w:szCs w:val="24"/>
          <w:shd w:val="clear" w:color="auto" w:fill="FFFFFF"/>
        </w:rPr>
        <w:t>.</w:t>
      </w:r>
    </w:p>
    <w:p w14:paraId="68B55A65" w14:textId="4BD21BC5" w:rsidR="004E1689" w:rsidRPr="004F2BBA" w:rsidRDefault="004E1689" w:rsidP="00162E1D">
      <w:pPr>
        <w:ind w:firstLine="840"/>
        <w:rPr>
          <w:rFonts w:ascii="Times New Roman" w:hAnsi="Times New Roman" w:cs="Times New Roman"/>
        </w:rPr>
      </w:pPr>
      <w:del w:id="711" w:author="Author">
        <w:r w:rsidRPr="004F2BBA" w:rsidDel="00B372E6">
          <w:rPr>
            <w:rFonts w:ascii="Times New Roman" w:hAnsi="Times New Roman" w:cs="Times New Roman"/>
          </w:rPr>
          <w:delText>Given these discussion</w:delText>
        </w:r>
      </w:del>
      <w:ins w:id="712" w:author="Author">
        <w:r w:rsidR="00B372E6">
          <w:rPr>
            <w:rFonts w:ascii="Times New Roman" w:hAnsi="Times New Roman" w:cs="Times New Roman"/>
          </w:rPr>
          <w:t>Based on the evidence outlined above</w:t>
        </w:r>
      </w:ins>
      <w:r w:rsidRPr="004F2BBA">
        <w:rPr>
          <w:rFonts w:ascii="Times New Roman" w:hAnsi="Times New Roman" w:cs="Times New Roman"/>
        </w:rPr>
        <w:t xml:space="preserve">, we </w:t>
      </w:r>
      <w:del w:id="713" w:author="Author">
        <w:r w:rsidR="00662603" w:rsidRPr="004F2BBA" w:rsidDel="00B372E6">
          <w:rPr>
            <w:rFonts w:ascii="Times New Roman" w:hAnsi="Times New Roman" w:cs="Times New Roman"/>
          </w:rPr>
          <w:delText xml:space="preserve">build </w:delText>
        </w:r>
      </w:del>
      <w:ins w:id="714" w:author="Author">
        <w:r w:rsidR="00B372E6">
          <w:rPr>
            <w:rFonts w:ascii="Times New Roman" w:hAnsi="Times New Roman" w:cs="Times New Roman"/>
          </w:rPr>
          <w:t>have developed</w:t>
        </w:r>
        <w:r w:rsidR="00B372E6" w:rsidRPr="004F2BBA">
          <w:rPr>
            <w:rFonts w:ascii="Times New Roman" w:hAnsi="Times New Roman" w:cs="Times New Roman"/>
          </w:rPr>
          <w:t xml:space="preserve"> </w:t>
        </w:r>
      </w:ins>
      <w:r w:rsidR="008806B7" w:rsidRPr="004F2BBA">
        <w:rPr>
          <w:rFonts w:ascii="Times New Roman" w:hAnsi="Times New Roman" w:cs="Times New Roman"/>
        </w:rPr>
        <w:t xml:space="preserve">and </w:t>
      </w:r>
      <w:del w:id="715" w:author="Author">
        <w:r w:rsidR="008806B7" w:rsidRPr="004F2BBA" w:rsidDel="00B372E6">
          <w:rPr>
            <w:rFonts w:ascii="Times New Roman" w:hAnsi="Times New Roman" w:cs="Times New Roman"/>
          </w:rPr>
          <w:delText xml:space="preserve">examine </w:delText>
        </w:r>
      </w:del>
      <w:ins w:id="716" w:author="Author">
        <w:r w:rsidR="00B372E6">
          <w:rPr>
            <w:rFonts w:ascii="Times New Roman" w:hAnsi="Times New Roman" w:cs="Times New Roman"/>
          </w:rPr>
          <w:t>tested</w:t>
        </w:r>
        <w:r w:rsidR="00B372E6" w:rsidRPr="004F2BBA">
          <w:rPr>
            <w:rFonts w:ascii="Times New Roman" w:hAnsi="Times New Roman" w:cs="Times New Roman"/>
          </w:rPr>
          <w:t xml:space="preserve"> </w:t>
        </w:r>
      </w:ins>
      <w:r w:rsidRPr="004F2BBA">
        <w:rPr>
          <w:rFonts w:ascii="Times New Roman" w:hAnsi="Times New Roman" w:cs="Times New Roman"/>
        </w:rPr>
        <w:t>hypothe</w:t>
      </w:r>
      <w:r w:rsidR="00662603" w:rsidRPr="004F2BBA">
        <w:rPr>
          <w:rFonts w:ascii="Times New Roman" w:hAnsi="Times New Roman" w:cs="Times New Roman"/>
        </w:rPr>
        <w:t>ses regarding both</w:t>
      </w:r>
      <w:r w:rsidRPr="004F2BBA">
        <w:rPr>
          <w:rFonts w:ascii="Times New Roman" w:hAnsi="Times New Roman" w:cs="Times New Roman"/>
        </w:rPr>
        <w:t xml:space="preserve"> vaccine/vaccination-specific </w:t>
      </w:r>
      <w:del w:id="717" w:author="Author">
        <w:r w:rsidRPr="004F2BBA" w:rsidDel="009464CB">
          <w:rPr>
            <w:rFonts w:ascii="Times New Roman" w:hAnsi="Times New Roman" w:cs="Times New Roman"/>
          </w:rPr>
          <w:delText>influences</w:delText>
        </w:r>
      </w:del>
      <w:ins w:id="718" w:author="Author">
        <w:r w:rsidR="00E8550E">
          <w:rPr>
            <w:rFonts w:ascii="Times New Roman" w:hAnsi="Times New Roman" w:cs="Times New Roman"/>
          </w:rPr>
          <w:t>characteristic</w:t>
        </w:r>
        <w:r w:rsidR="009464CB">
          <w:rPr>
            <w:rFonts w:ascii="Times New Roman" w:hAnsi="Times New Roman" w:cs="Times New Roman"/>
          </w:rPr>
          <w:t>s</w:t>
        </w:r>
      </w:ins>
      <w:r w:rsidRPr="004F2BBA">
        <w:rPr>
          <w:rFonts w:ascii="Times New Roman" w:hAnsi="Times New Roman" w:cs="Times New Roman"/>
        </w:rPr>
        <w:t xml:space="preserve"> </w:t>
      </w:r>
      <w:r w:rsidR="006076F0" w:rsidRPr="004F2BBA">
        <w:rPr>
          <w:rFonts w:ascii="Times New Roman" w:hAnsi="Times New Roman" w:cs="Times New Roman"/>
        </w:rPr>
        <w:t>(H1</w:t>
      </w:r>
      <w:del w:id="719" w:author="Author">
        <w:r w:rsidR="006076F0" w:rsidRPr="004F2BBA" w:rsidDel="00B372E6">
          <w:rPr>
            <w:rFonts w:ascii="Times New Roman" w:hAnsi="Times New Roman" w:cs="Times New Roman"/>
          </w:rPr>
          <w:delText>-</w:delText>
        </w:r>
      </w:del>
      <w:ins w:id="720" w:author="Author">
        <w:r w:rsidR="00B372E6">
          <w:rPr>
            <w:rFonts w:ascii="Times New Roman" w:hAnsi="Times New Roman" w:cs="Times New Roman"/>
          </w:rPr>
          <w:t>–</w:t>
        </w:r>
      </w:ins>
      <w:r w:rsidR="006076F0" w:rsidRPr="004F2BBA">
        <w:rPr>
          <w:rFonts w:ascii="Times New Roman" w:hAnsi="Times New Roman" w:cs="Times New Roman"/>
        </w:rPr>
        <w:t xml:space="preserve">3) </w:t>
      </w:r>
      <w:r w:rsidRPr="004F2BBA">
        <w:rPr>
          <w:rFonts w:ascii="Times New Roman" w:hAnsi="Times New Roman" w:cs="Times New Roman"/>
        </w:rPr>
        <w:t xml:space="preserve">and individual </w:t>
      </w:r>
      <w:del w:id="721" w:author="Author">
        <w:r w:rsidRPr="004F2BBA" w:rsidDel="00B372E6">
          <w:rPr>
            <w:rFonts w:ascii="Times New Roman" w:hAnsi="Times New Roman" w:cs="Times New Roman"/>
          </w:rPr>
          <w:delText xml:space="preserve">&amp; </w:delText>
        </w:r>
      </w:del>
      <w:ins w:id="722" w:author="Author">
        <w:r w:rsidR="00B372E6">
          <w:rPr>
            <w:rFonts w:ascii="Times New Roman" w:hAnsi="Times New Roman" w:cs="Times New Roman"/>
          </w:rPr>
          <w:t>and</w:t>
        </w:r>
        <w:r w:rsidR="00B372E6" w:rsidRPr="004F2BBA">
          <w:rPr>
            <w:rFonts w:ascii="Times New Roman" w:hAnsi="Times New Roman" w:cs="Times New Roman"/>
          </w:rPr>
          <w:t xml:space="preserve"> </w:t>
        </w:r>
      </w:ins>
      <w:r w:rsidRPr="004F2BBA">
        <w:rPr>
          <w:rFonts w:ascii="Times New Roman" w:hAnsi="Times New Roman" w:cs="Times New Roman"/>
        </w:rPr>
        <w:t xml:space="preserve">group </w:t>
      </w:r>
      <w:del w:id="723" w:author="Author">
        <w:r w:rsidRPr="004F2BBA" w:rsidDel="009464CB">
          <w:rPr>
            <w:rFonts w:ascii="Times New Roman" w:hAnsi="Times New Roman" w:cs="Times New Roman"/>
          </w:rPr>
          <w:delText>influences</w:delText>
        </w:r>
      </w:del>
      <w:ins w:id="724" w:author="Author">
        <w:r w:rsidR="00E8550E">
          <w:rPr>
            <w:rFonts w:ascii="Times New Roman" w:hAnsi="Times New Roman" w:cs="Times New Roman"/>
          </w:rPr>
          <w:t>characteristics</w:t>
        </w:r>
      </w:ins>
      <w:r w:rsidRPr="004F2BBA">
        <w:rPr>
          <w:rFonts w:ascii="Times New Roman" w:hAnsi="Times New Roman" w:cs="Times New Roman"/>
        </w:rPr>
        <w:t xml:space="preserve"> </w:t>
      </w:r>
      <w:r w:rsidR="006076F0" w:rsidRPr="004F2BBA">
        <w:rPr>
          <w:rFonts w:ascii="Times New Roman" w:hAnsi="Times New Roman" w:cs="Times New Roman"/>
        </w:rPr>
        <w:t>(H4</w:t>
      </w:r>
      <w:del w:id="725" w:author="Author">
        <w:r w:rsidR="006076F0" w:rsidRPr="004F2BBA" w:rsidDel="00B372E6">
          <w:rPr>
            <w:rFonts w:ascii="Times New Roman" w:hAnsi="Times New Roman" w:cs="Times New Roman"/>
          </w:rPr>
          <w:delText>-</w:delText>
        </w:r>
      </w:del>
      <w:ins w:id="726" w:author="Author">
        <w:r w:rsidR="00B372E6">
          <w:rPr>
            <w:rFonts w:ascii="Times New Roman" w:hAnsi="Times New Roman" w:cs="Times New Roman"/>
          </w:rPr>
          <w:t>–</w:t>
        </w:r>
      </w:ins>
      <w:r w:rsidR="006076F0" w:rsidRPr="004F2BBA">
        <w:rPr>
          <w:rFonts w:ascii="Times New Roman" w:hAnsi="Times New Roman" w:cs="Times New Roman"/>
        </w:rPr>
        <w:t>7)</w:t>
      </w:r>
      <w:ins w:id="727" w:author="Author">
        <w:r w:rsidR="00B372E6">
          <w:rPr>
            <w:rFonts w:ascii="Times New Roman" w:hAnsi="Times New Roman" w:cs="Times New Roman"/>
          </w:rPr>
          <w:t>; we have also</w:t>
        </w:r>
      </w:ins>
      <w:del w:id="728" w:author="Author">
        <w:r w:rsidR="001C3767" w:rsidRPr="004F2BBA" w:rsidDel="00B372E6">
          <w:rPr>
            <w:rFonts w:ascii="Times New Roman" w:hAnsi="Times New Roman" w:cs="Times New Roman"/>
          </w:rPr>
          <w:delText>, then</w:delText>
        </w:r>
      </w:del>
      <w:r w:rsidR="001C3767" w:rsidRPr="004F2BBA">
        <w:rPr>
          <w:rFonts w:ascii="Times New Roman" w:hAnsi="Times New Roman" w:cs="Times New Roman"/>
        </w:rPr>
        <w:t xml:space="preserve"> discuss</w:t>
      </w:r>
      <w:ins w:id="729" w:author="Author">
        <w:r w:rsidR="00B372E6">
          <w:rPr>
            <w:rFonts w:ascii="Times New Roman" w:hAnsi="Times New Roman" w:cs="Times New Roman"/>
          </w:rPr>
          <w:t>ed</w:t>
        </w:r>
      </w:ins>
      <w:r w:rsidR="001C3767" w:rsidRPr="004F2BBA">
        <w:rPr>
          <w:rFonts w:ascii="Times New Roman" w:hAnsi="Times New Roman" w:cs="Times New Roman"/>
        </w:rPr>
        <w:t xml:space="preserve"> their interaction</w:t>
      </w:r>
      <w:ins w:id="730" w:author="Author">
        <w:r w:rsidR="00B372E6">
          <w:rPr>
            <w:rFonts w:ascii="Times New Roman" w:hAnsi="Times New Roman" w:cs="Times New Roman"/>
          </w:rPr>
          <w:t>s</w:t>
        </w:r>
      </w:ins>
      <w:r w:rsidR="001C3767" w:rsidRPr="004F2BBA">
        <w:rPr>
          <w:rFonts w:ascii="Times New Roman" w:hAnsi="Times New Roman" w:cs="Times New Roman"/>
        </w:rPr>
        <w:t>.</w:t>
      </w:r>
      <w:r w:rsidRPr="004F2BBA">
        <w:rPr>
          <w:rFonts w:ascii="Times New Roman" w:hAnsi="Times New Roman" w:cs="Times New Roman"/>
        </w:rPr>
        <w:t xml:space="preserve"> The hypotheses </w:t>
      </w:r>
      <w:del w:id="731" w:author="Author">
        <w:r w:rsidRPr="004F2BBA" w:rsidDel="00B372E6">
          <w:rPr>
            <w:rFonts w:ascii="Times New Roman" w:hAnsi="Times New Roman" w:cs="Times New Roman"/>
          </w:rPr>
          <w:delText xml:space="preserve">are </w:delText>
        </w:r>
      </w:del>
      <w:ins w:id="732" w:author="Author">
        <w:r w:rsidR="00B372E6">
          <w:rPr>
            <w:rFonts w:ascii="Times New Roman" w:hAnsi="Times New Roman" w:cs="Times New Roman"/>
          </w:rPr>
          <w:t xml:space="preserve">have been </w:t>
        </w:r>
      </w:ins>
      <w:r w:rsidRPr="004F2BBA">
        <w:rPr>
          <w:rFonts w:ascii="Times New Roman" w:hAnsi="Times New Roman" w:cs="Times New Roman"/>
        </w:rPr>
        <w:t xml:space="preserve">modified from the original </w:t>
      </w:r>
      <w:ins w:id="733" w:author="Author">
        <w:r w:rsidR="00E8550E">
          <w:rPr>
            <w:rFonts w:ascii="Times New Roman" w:hAnsi="Times New Roman" w:cs="Times New Roman"/>
          </w:rPr>
          <w:t xml:space="preserve">pre-registered </w:t>
        </w:r>
      </w:ins>
      <w:r w:rsidRPr="004F2BBA">
        <w:rPr>
          <w:rFonts w:ascii="Times New Roman" w:hAnsi="Times New Roman" w:cs="Times New Roman"/>
        </w:rPr>
        <w:t xml:space="preserve">version </w:t>
      </w:r>
      <w:del w:id="734" w:author="Author">
        <w:r w:rsidRPr="004F2BBA" w:rsidDel="00E8550E">
          <w:rPr>
            <w:rFonts w:ascii="Times New Roman" w:hAnsi="Times New Roman" w:cs="Times New Roman"/>
          </w:rPr>
          <w:delText>in the pre-registration</w:delText>
        </w:r>
      </w:del>
      <w:r w:rsidRPr="004F2BBA">
        <w:rPr>
          <w:rFonts w:ascii="Times New Roman" w:hAnsi="Times New Roman" w:cs="Times New Roman"/>
        </w:rPr>
        <w:t>&lt; https://osf.io/nqk4m/?view_only=48ee56b0cb3d455aafd721371afe70c9 &gt;</w:t>
      </w:r>
      <w:ins w:id="735" w:author="Author">
        <w:r w:rsidR="00B372E6">
          <w:rPr>
            <w:rFonts w:ascii="Times New Roman" w:hAnsi="Times New Roman" w:cs="Times New Roman"/>
          </w:rPr>
          <w:t>,</w:t>
        </w:r>
      </w:ins>
      <w:r w:rsidR="005409F6" w:rsidRPr="004F2BBA">
        <w:rPr>
          <w:rFonts w:ascii="Times New Roman" w:hAnsi="Times New Roman" w:cs="Times New Roman"/>
        </w:rPr>
        <w:t xml:space="preserve"> as </w:t>
      </w:r>
      <w:ins w:id="736" w:author="Author">
        <w:r w:rsidR="00B372E6">
          <w:rPr>
            <w:rFonts w:ascii="Times New Roman" w:hAnsi="Times New Roman" w:cs="Times New Roman"/>
          </w:rPr>
          <w:t xml:space="preserve">described </w:t>
        </w:r>
      </w:ins>
      <w:r w:rsidR="005409F6" w:rsidRPr="004F2BBA">
        <w:rPr>
          <w:rFonts w:ascii="Times New Roman" w:hAnsi="Times New Roman" w:cs="Times New Roman"/>
        </w:rPr>
        <w:t>below</w:t>
      </w:r>
      <w:r w:rsidRPr="004F2BBA">
        <w:rPr>
          <w:rFonts w:ascii="Times New Roman" w:hAnsi="Times New Roman" w:cs="Times New Roman"/>
        </w:rPr>
        <w:t xml:space="preserve">, to clarify what </w:t>
      </w:r>
      <w:ins w:id="737" w:author="Author">
        <w:r w:rsidR="00B372E6">
          <w:rPr>
            <w:rFonts w:ascii="Times New Roman" w:hAnsi="Times New Roman" w:cs="Times New Roman"/>
          </w:rPr>
          <w:t xml:space="preserve">is </w:t>
        </w:r>
      </w:ins>
      <w:r w:rsidRPr="004F2BBA">
        <w:rPr>
          <w:rFonts w:ascii="Times New Roman" w:hAnsi="Times New Roman" w:cs="Times New Roman"/>
        </w:rPr>
        <w:t xml:space="preserve">to be examined and the contribution of this study to </w:t>
      </w:r>
      <w:del w:id="738" w:author="Author">
        <w:r w:rsidRPr="004F2BBA" w:rsidDel="00B372E6">
          <w:rPr>
            <w:rFonts w:ascii="Times New Roman" w:hAnsi="Times New Roman" w:cs="Times New Roman"/>
          </w:rPr>
          <w:delText xml:space="preserve">the </w:delText>
        </w:r>
      </w:del>
      <w:ins w:id="739" w:author="Author">
        <w:r w:rsidR="00B372E6" w:rsidRPr="004F2BBA">
          <w:rPr>
            <w:rFonts w:ascii="Times New Roman" w:hAnsi="Times New Roman" w:cs="Times New Roman"/>
          </w:rPr>
          <w:t>th</w:t>
        </w:r>
        <w:del w:id="740" w:author="Author">
          <w:r w:rsidR="00B372E6" w:rsidDel="00E8550E">
            <w:rPr>
              <w:rFonts w:ascii="Times New Roman" w:hAnsi="Times New Roman" w:cs="Times New Roman"/>
            </w:rPr>
            <w:delText>is</w:delText>
          </w:r>
        </w:del>
        <w:r w:rsidR="00E8550E">
          <w:rPr>
            <w:rFonts w:ascii="Times New Roman" w:hAnsi="Times New Roman" w:cs="Times New Roman"/>
          </w:rPr>
          <w:t>e</w:t>
        </w:r>
        <w:r w:rsidR="00B372E6">
          <w:rPr>
            <w:rFonts w:ascii="Times New Roman" w:hAnsi="Times New Roman" w:cs="Times New Roman"/>
          </w:rPr>
          <w:t xml:space="preserve"> field</w:t>
        </w:r>
      </w:ins>
      <w:del w:id="741" w:author="Author">
        <w:r w:rsidRPr="004F2BBA" w:rsidDel="00B372E6">
          <w:rPr>
            <w:rFonts w:ascii="Times New Roman" w:hAnsi="Times New Roman" w:cs="Times New Roman"/>
          </w:rPr>
          <w:delText>literature</w:delText>
        </w:r>
      </w:del>
      <w:r w:rsidRPr="004F2BBA">
        <w:rPr>
          <w:rFonts w:ascii="Times New Roman" w:hAnsi="Times New Roman" w:cs="Times New Roman"/>
        </w:rPr>
        <w:t>.</w:t>
      </w:r>
    </w:p>
    <w:p w14:paraId="6C92F069" w14:textId="49B8FC45" w:rsidR="0008101C" w:rsidRPr="004F2BBA" w:rsidRDefault="0008101C" w:rsidP="006E7A5C">
      <w:pPr>
        <w:rPr>
          <w:rFonts w:ascii="Times New Roman" w:hAnsi="Times New Roman" w:cs="Times New Roman"/>
        </w:rPr>
      </w:pPr>
    </w:p>
    <w:p w14:paraId="5A56B55A" w14:textId="4A9A3AAB" w:rsidR="00AF3E8C" w:rsidRPr="004F2BBA" w:rsidRDefault="000B302A" w:rsidP="00AF3E8C">
      <w:pPr>
        <w:pStyle w:val="Heading2"/>
        <w:rPr>
          <w:rFonts w:ascii="Times New Roman" w:eastAsiaTheme="minorEastAsia" w:hAnsi="Times New Roman" w:cs="Times New Roman"/>
        </w:rPr>
      </w:pPr>
      <w:r w:rsidRPr="004F2BBA">
        <w:rPr>
          <w:rFonts w:ascii="Times New Roman" w:eastAsiaTheme="minorEastAsia" w:hAnsi="Times New Roman" w:cs="Times New Roman"/>
        </w:rPr>
        <w:t>2</w:t>
      </w:r>
      <w:r w:rsidR="00AF3E8C" w:rsidRPr="004F2BBA">
        <w:rPr>
          <w:rFonts w:ascii="Times New Roman" w:eastAsiaTheme="minorEastAsia" w:hAnsi="Times New Roman" w:cs="Times New Roman"/>
        </w:rPr>
        <w:t xml:space="preserve">.2 </w:t>
      </w:r>
      <w:r w:rsidR="006E10CA" w:rsidRPr="004F2BBA">
        <w:rPr>
          <w:rFonts w:ascii="Times New Roman" w:eastAsiaTheme="minorEastAsia" w:hAnsi="Times New Roman" w:cs="Times New Roman"/>
        </w:rPr>
        <w:t xml:space="preserve">Scientific credibility, </w:t>
      </w:r>
      <w:r w:rsidR="004E1689" w:rsidRPr="004F2BBA">
        <w:rPr>
          <w:rFonts w:ascii="Times New Roman" w:eastAsiaTheme="minorEastAsia" w:hAnsi="Times New Roman" w:cs="Times New Roman"/>
        </w:rPr>
        <w:t xml:space="preserve">heuristics </w:t>
      </w:r>
      <w:ins w:id="742" w:author="Author">
        <w:r w:rsidR="00B372E6">
          <w:rPr>
            <w:rFonts w:ascii="Times New Roman" w:eastAsiaTheme="minorEastAsia" w:hAnsi="Times New Roman" w:cs="Times New Roman"/>
          </w:rPr>
          <w:t xml:space="preserve">for </w:t>
        </w:r>
      </w:ins>
      <w:r w:rsidR="004E1689" w:rsidRPr="004F2BBA">
        <w:rPr>
          <w:rFonts w:ascii="Times New Roman" w:eastAsiaTheme="minorEastAsia" w:hAnsi="Times New Roman" w:cs="Times New Roman"/>
        </w:rPr>
        <w:t>reducing uncertainty, and cost-effectiveness</w:t>
      </w:r>
    </w:p>
    <w:p w14:paraId="69A1FB82" w14:textId="759C97D7" w:rsidR="0040084A" w:rsidRPr="004F2BBA" w:rsidRDefault="00A02463" w:rsidP="0008450F">
      <w:pPr>
        <w:rPr>
          <w:rFonts w:ascii="Times New Roman" w:hAnsi="Times New Roman" w:cs="Times New Roman"/>
        </w:rPr>
      </w:pPr>
      <w:r w:rsidRPr="004F2BBA">
        <w:rPr>
          <w:rFonts w:ascii="Times New Roman" w:hAnsi="Times New Roman" w:cs="Times New Roman"/>
        </w:rPr>
        <w:t>Regarding v</w:t>
      </w:r>
      <w:r w:rsidR="00812336" w:rsidRPr="004F2BBA">
        <w:rPr>
          <w:rFonts w:ascii="Times New Roman" w:hAnsi="Times New Roman" w:cs="Times New Roman"/>
        </w:rPr>
        <w:t xml:space="preserve">accine/vaccination-specific </w:t>
      </w:r>
      <w:del w:id="743" w:author="Author">
        <w:r w:rsidR="00812336" w:rsidRPr="004F2BBA" w:rsidDel="009464CB">
          <w:rPr>
            <w:rFonts w:ascii="Times New Roman" w:hAnsi="Times New Roman" w:cs="Times New Roman"/>
          </w:rPr>
          <w:delText>influences</w:delText>
        </w:r>
      </w:del>
      <w:ins w:id="744" w:author="Author">
        <w:r w:rsidR="0071314B">
          <w:rPr>
            <w:rFonts w:ascii="Times New Roman" w:hAnsi="Times New Roman" w:cs="Times New Roman"/>
          </w:rPr>
          <w:t>characteristics</w:t>
        </w:r>
      </w:ins>
      <w:r w:rsidRPr="004F2BBA">
        <w:rPr>
          <w:rFonts w:ascii="Times New Roman" w:hAnsi="Times New Roman" w:cs="Times New Roman"/>
        </w:rPr>
        <w:t xml:space="preserve">, </w:t>
      </w:r>
      <w:r w:rsidR="00A34098" w:rsidRPr="004F2BBA">
        <w:rPr>
          <w:rFonts w:ascii="Times New Roman" w:hAnsi="Times New Roman" w:cs="Times New Roman"/>
        </w:rPr>
        <w:t>we predict</w:t>
      </w:r>
      <w:ins w:id="745" w:author="Author">
        <w:r w:rsidR="00B372E6">
          <w:rPr>
            <w:rFonts w:ascii="Times New Roman" w:hAnsi="Times New Roman" w:cs="Times New Roman"/>
          </w:rPr>
          <w:t>ed</w:t>
        </w:r>
      </w:ins>
      <w:r w:rsidR="00A34098" w:rsidRPr="004F2BBA">
        <w:rPr>
          <w:rFonts w:ascii="Times New Roman" w:hAnsi="Times New Roman" w:cs="Times New Roman"/>
        </w:rPr>
        <w:t xml:space="preserve"> that </w:t>
      </w:r>
      <w:r w:rsidR="00AB395B" w:rsidRPr="004F2BBA">
        <w:rPr>
          <w:rFonts w:ascii="Times New Roman" w:hAnsi="Times New Roman" w:cs="Times New Roman"/>
        </w:rPr>
        <w:t>people would prefer vaccines with more scientifically credible</w:t>
      </w:r>
      <w:r w:rsidR="001E6205" w:rsidRPr="004F2BBA">
        <w:rPr>
          <w:rFonts w:ascii="Times New Roman" w:hAnsi="Times New Roman" w:cs="Times New Roman"/>
        </w:rPr>
        <w:t xml:space="preserve"> characteristics</w:t>
      </w:r>
      <w:r w:rsidR="0040084A" w:rsidRPr="004F2BBA">
        <w:rPr>
          <w:rFonts w:ascii="Times New Roman" w:hAnsi="Times New Roman" w:cs="Times New Roman"/>
        </w:rPr>
        <w:t xml:space="preserve"> </w:t>
      </w:r>
      <w:r w:rsidR="001E6205" w:rsidRPr="004F2BBA">
        <w:rPr>
          <w:rFonts w:ascii="Times New Roman" w:hAnsi="Times New Roman" w:cs="Times New Roman"/>
        </w:rPr>
        <w:t>(H1),</w:t>
      </w:r>
      <w:r w:rsidR="00AB395B" w:rsidRPr="004F2BBA">
        <w:rPr>
          <w:rFonts w:ascii="Times New Roman" w:hAnsi="Times New Roman" w:cs="Times New Roman"/>
        </w:rPr>
        <w:t xml:space="preserve"> with heuristics reducing scientific uncertainty</w:t>
      </w:r>
      <w:r w:rsidR="001E6205" w:rsidRPr="004F2BBA">
        <w:rPr>
          <w:rFonts w:ascii="Times New Roman" w:hAnsi="Times New Roman" w:cs="Times New Roman"/>
        </w:rPr>
        <w:t xml:space="preserve"> (H2), and/or </w:t>
      </w:r>
      <w:r w:rsidR="00AB395B" w:rsidRPr="004F2BBA">
        <w:rPr>
          <w:rFonts w:ascii="Times New Roman" w:hAnsi="Times New Roman" w:cs="Times New Roman"/>
        </w:rPr>
        <w:t>with more cost-effective vaccination procedures</w:t>
      </w:r>
      <w:r w:rsidR="001E6205" w:rsidRPr="004F2BBA">
        <w:rPr>
          <w:rFonts w:ascii="Times New Roman" w:hAnsi="Times New Roman" w:cs="Times New Roman"/>
        </w:rPr>
        <w:t xml:space="preserve"> (H3)</w:t>
      </w:r>
      <w:r w:rsidR="00AB395B" w:rsidRPr="004F2BBA">
        <w:rPr>
          <w:rFonts w:ascii="Times New Roman" w:hAnsi="Times New Roman" w:cs="Times New Roman"/>
        </w:rPr>
        <w:t>.</w:t>
      </w:r>
      <w:r w:rsidR="00A54A02" w:rsidRPr="004F2BBA">
        <w:rPr>
          <w:rFonts w:ascii="Times New Roman" w:hAnsi="Times New Roman" w:cs="Times New Roman"/>
        </w:rPr>
        <w:t xml:space="preserve"> </w:t>
      </w:r>
      <w:r w:rsidR="00D24B69" w:rsidRPr="004F2BBA">
        <w:rPr>
          <w:rFonts w:ascii="Times New Roman" w:hAnsi="Times New Roman" w:cs="Times New Roman"/>
        </w:rPr>
        <w:t xml:space="preserve">These </w:t>
      </w:r>
      <w:r w:rsidR="00A34098" w:rsidRPr="004F2BBA">
        <w:rPr>
          <w:rFonts w:ascii="Times New Roman" w:hAnsi="Times New Roman" w:cs="Times New Roman"/>
        </w:rPr>
        <w:t xml:space="preserve">hypotheses </w:t>
      </w:r>
      <w:del w:id="746" w:author="Author">
        <w:r w:rsidR="00D24B69" w:rsidRPr="004F2BBA" w:rsidDel="00B372E6">
          <w:rPr>
            <w:rFonts w:ascii="Times New Roman" w:hAnsi="Times New Roman" w:cs="Times New Roman"/>
          </w:rPr>
          <w:delText xml:space="preserve">are </w:delText>
        </w:r>
      </w:del>
      <w:ins w:id="747" w:author="Author">
        <w:r w:rsidR="00B372E6">
          <w:rPr>
            <w:rFonts w:ascii="Times New Roman" w:hAnsi="Times New Roman" w:cs="Times New Roman"/>
          </w:rPr>
          <w:t>we</w:t>
        </w:r>
        <w:r w:rsidR="00B372E6" w:rsidRPr="004F2BBA">
          <w:rPr>
            <w:rFonts w:ascii="Times New Roman" w:hAnsi="Times New Roman" w:cs="Times New Roman"/>
          </w:rPr>
          <w:t xml:space="preserve">re </w:t>
        </w:r>
      </w:ins>
      <w:del w:id="748" w:author="Author">
        <w:r w:rsidR="00D24B69" w:rsidRPr="004F2BBA" w:rsidDel="0071314B">
          <w:rPr>
            <w:rFonts w:ascii="Times New Roman" w:hAnsi="Times New Roman" w:cs="Times New Roman"/>
          </w:rPr>
          <w:delText xml:space="preserve">induced </w:delText>
        </w:r>
      </w:del>
      <w:ins w:id="749" w:author="Author">
        <w:r w:rsidR="0071314B">
          <w:rPr>
            <w:rFonts w:ascii="Times New Roman" w:hAnsi="Times New Roman" w:cs="Times New Roman"/>
          </w:rPr>
          <w:t>formulated</w:t>
        </w:r>
        <w:r w:rsidR="0071314B" w:rsidRPr="004F2BBA">
          <w:rPr>
            <w:rFonts w:ascii="Times New Roman" w:hAnsi="Times New Roman" w:cs="Times New Roman"/>
          </w:rPr>
          <w:t xml:space="preserve"> </w:t>
        </w:r>
      </w:ins>
      <w:r w:rsidR="008B44C9" w:rsidRPr="004F2BBA">
        <w:rPr>
          <w:rFonts w:ascii="Times New Roman" w:hAnsi="Times New Roman" w:cs="Times New Roman"/>
        </w:rPr>
        <w:t xml:space="preserve">by integrating </w:t>
      </w:r>
      <w:r w:rsidR="00193C7E" w:rsidRPr="004F2BBA">
        <w:rPr>
          <w:rFonts w:ascii="Times New Roman" w:hAnsi="Times New Roman" w:cs="Times New Roman"/>
        </w:rPr>
        <w:t xml:space="preserve">previous </w:t>
      </w:r>
      <w:r w:rsidR="00913BEF" w:rsidRPr="004F2BBA">
        <w:rPr>
          <w:rFonts w:ascii="Times New Roman" w:hAnsi="Times New Roman" w:cs="Times New Roman"/>
        </w:rPr>
        <w:t xml:space="preserve">studies </w:t>
      </w:r>
      <w:del w:id="750" w:author="Author">
        <w:r w:rsidR="008B44C9" w:rsidRPr="004F2BBA" w:rsidDel="00B372E6">
          <w:rPr>
            <w:rFonts w:ascii="Times New Roman" w:hAnsi="Times New Roman" w:cs="Times New Roman"/>
          </w:rPr>
          <w:delText>on the</w:delText>
        </w:r>
      </w:del>
      <w:ins w:id="751" w:author="Author">
        <w:r w:rsidR="0071314B">
          <w:rPr>
            <w:rFonts w:ascii="Times New Roman" w:hAnsi="Times New Roman" w:cs="Times New Roman"/>
          </w:rPr>
          <w:t>of</w:t>
        </w:r>
        <w:del w:id="752" w:author="Author">
          <w:r w:rsidR="00B372E6" w:rsidDel="0071314B">
            <w:rPr>
              <w:rFonts w:ascii="Times New Roman" w:hAnsi="Times New Roman" w:cs="Times New Roman"/>
            </w:rPr>
            <w:delText>into</w:delText>
          </w:r>
        </w:del>
      </w:ins>
      <w:r w:rsidR="008B44C9" w:rsidRPr="004F2BBA">
        <w:rPr>
          <w:rFonts w:ascii="Times New Roman" w:hAnsi="Times New Roman" w:cs="Times New Roman"/>
        </w:rPr>
        <w:t xml:space="preserve"> COVID-19 vaccin</w:t>
      </w:r>
      <w:r w:rsidR="00193C7E" w:rsidRPr="004F2BBA">
        <w:rPr>
          <w:rFonts w:ascii="Times New Roman" w:hAnsi="Times New Roman" w:cs="Times New Roman"/>
        </w:rPr>
        <w:t>ation</w:t>
      </w:r>
      <w:ins w:id="753" w:author="Author">
        <w:r w:rsidR="00B372E6">
          <w:rPr>
            <w:rFonts w:ascii="Times New Roman" w:hAnsi="Times New Roman" w:cs="Times New Roman"/>
          </w:rPr>
          <w:t xml:space="preserve"> and are as follows</w:t>
        </w:r>
      </w:ins>
      <w:r w:rsidR="008B44C9" w:rsidRPr="004F2BBA">
        <w:rPr>
          <w:rFonts w:ascii="Times New Roman" w:hAnsi="Times New Roman" w:cs="Times New Roman"/>
        </w:rPr>
        <w:t>.</w:t>
      </w:r>
    </w:p>
    <w:p w14:paraId="56A198E5" w14:textId="57F467F9" w:rsidR="00B372E6" w:rsidRDefault="00812336" w:rsidP="00812336">
      <w:pPr>
        <w:ind w:firstLine="840"/>
        <w:rPr>
          <w:ins w:id="754" w:author="Author"/>
          <w:rFonts w:ascii="Times New Roman" w:hAnsi="Times New Roman" w:cs="Times New Roman"/>
        </w:rPr>
      </w:pPr>
      <w:commentRangeStart w:id="755"/>
      <w:del w:id="756" w:author="Author">
        <w:r w:rsidRPr="004F2BBA" w:rsidDel="00B372E6">
          <w:rPr>
            <w:rFonts w:ascii="Times New Roman" w:hAnsi="Times New Roman" w:cs="Times New Roman"/>
          </w:rPr>
          <w:delText>First,</w:delText>
        </w:r>
      </w:del>
      <w:r w:rsidRPr="004F2BBA">
        <w:rPr>
          <w:rFonts w:ascii="Times New Roman" w:hAnsi="Times New Roman" w:cs="Times New Roman"/>
        </w:rPr>
        <w:t xml:space="preserve"> </w:t>
      </w:r>
      <w:del w:id="757" w:author="Author">
        <w:r w:rsidRPr="004F2BBA" w:rsidDel="00B372E6">
          <w:rPr>
            <w:rFonts w:ascii="Times New Roman" w:hAnsi="Times New Roman" w:cs="Times New Roman"/>
          </w:rPr>
          <w:delText xml:space="preserve">higher </w:delText>
        </w:r>
      </w:del>
      <w:ins w:id="758" w:author="Author">
        <w:r w:rsidR="0044531D">
          <w:rPr>
            <w:rFonts w:ascii="Times New Roman" w:hAnsi="Times New Roman" w:cs="Times New Roman"/>
          </w:rPr>
          <w:t xml:space="preserve">H1) </w:t>
        </w:r>
        <w:r w:rsidR="00B372E6">
          <w:rPr>
            <w:rFonts w:ascii="Times New Roman" w:hAnsi="Times New Roman" w:cs="Times New Roman"/>
          </w:rPr>
          <w:t>H</w:t>
        </w:r>
        <w:r w:rsidR="00B372E6" w:rsidRPr="004F2BBA">
          <w:rPr>
            <w:rFonts w:ascii="Times New Roman" w:hAnsi="Times New Roman" w:cs="Times New Roman"/>
          </w:rPr>
          <w:t xml:space="preserve">igher </w:t>
        </w:r>
        <w:commentRangeEnd w:id="755"/>
        <w:r w:rsidR="00B372E6">
          <w:rPr>
            <w:rStyle w:val="CommentReference"/>
          </w:rPr>
          <w:commentReference w:id="755"/>
        </w:r>
      </w:ins>
      <w:r w:rsidRPr="004F2BBA">
        <w:rPr>
          <w:rFonts w:ascii="Times New Roman" w:hAnsi="Times New Roman" w:cs="Times New Roman"/>
        </w:rPr>
        <w:t xml:space="preserve">scientific credibility of </w:t>
      </w:r>
      <w:ins w:id="759" w:author="Author">
        <w:r w:rsidR="0044531D">
          <w:rPr>
            <w:rFonts w:ascii="Times New Roman" w:hAnsi="Times New Roman" w:cs="Times New Roman"/>
          </w:rPr>
          <w:t xml:space="preserve">a </w:t>
        </w:r>
      </w:ins>
      <w:r w:rsidRPr="004F2BBA">
        <w:rPr>
          <w:rFonts w:ascii="Times New Roman" w:hAnsi="Times New Roman" w:cs="Times New Roman"/>
        </w:rPr>
        <w:t>vaccine</w:t>
      </w:r>
      <w:del w:id="760" w:author="Author">
        <w:r w:rsidRPr="004F2BBA" w:rsidDel="0044531D">
          <w:rPr>
            <w:rFonts w:ascii="Times New Roman" w:hAnsi="Times New Roman" w:cs="Times New Roman"/>
          </w:rPr>
          <w:delText>s</w:delText>
        </w:r>
      </w:del>
      <w:r w:rsidRPr="004F2BBA">
        <w:rPr>
          <w:rFonts w:ascii="Times New Roman" w:hAnsi="Times New Roman" w:cs="Times New Roman"/>
        </w:rPr>
        <w:t xml:space="preserve">, i.e., higher efficacy </w:t>
      </w:r>
      <w:del w:id="761" w:author="Author">
        <w:r w:rsidRPr="004F2BBA" w:rsidDel="0044531D">
          <w:rPr>
            <w:rFonts w:ascii="Times New Roman" w:hAnsi="Times New Roman" w:cs="Times New Roman"/>
          </w:rPr>
          <w:delText>or/</w:delText>
        </w:r>
      </w:del>
      <w:r w:rsidRPr="004F2BBA">
        <w:rPr>
          <w:rFonts w:ascii="Times New Roman" w:hAnsi="Times New Roman" w:cs="Times New Roman"/>
        </w:rPr>
        <w:t>and</w:t>
      </w:r>
      <w:ins w:id="762" w:author="Author">
        <w:r w:rsidR="0044531D">
          <w:rPr>
            <w:rFonts w:ascii="Times New Roman" w:hAnsi="Times New Roman" w:cs="Times New Roman"/>
          </w:rPr>
          <w:t>/or</w:t>
        </w:r>
      </w:ins>
      <w:r w:rsidRPr="004F2BBA">
        <w:rPr>
          <w:rFonts w:ascii="Times New Roman" w:hAnsi="Times New Roman" w:cs="Times New Roman"/>
        </w:rPr>
        <w:t xml:space="preserve"> lower risk of adverse reactions/side effects, </w:t>
      </w:r>
      <w:del w:id="763" w:author="Author">
        <w:r w:rsidRPr="004F2BBA" w:rsidDel="0044531D">
          <w:rPr>
            <w:rFonts w:ascii="Times New Roman" w:hAnsi="Times New Roman" w:cs="Times New Roman"/>
          </w:rPr>
          <w:delText xml:space="preserve">would </w:delText>
        </w:r>
      </w:del>
      <w:ins w:id="764" w:author="Author">
        <w:r w:rsidR="0044531D" w:rsidRPr="004F2BBA">
          <w:rPr>
            <w:rFonts w:ascii="Times New Roman" w:hAnsi="Times New Roman" w:cs="Times New Roman"/>
          </w:rPr>
          <w:t>w</w:t>
        </w:r>
        <w:r w:rsidR="0044531D">
          <w:rPr>
            <w:rFonts w:ascii="Times New Roman" w:hAnsi="Times New Roman" w:cs="Times New Roman"/>
          </w:rPr>
          <w:t>ill</w:t>
        </w:r>
        <w:r w:rsidR="0044531D" w:rsidRPr="004F2BBA">
          <w:rPr>
            <w:rFonts w:ascii="Times New Roman" w:hAnsi="Times New Roman" w:cs="Times New Roman"/>
          </w:rPr>
          <w:t xml:space="preserve"> </w:t>
        </w:r>
      </w:ins>
      <w:r w:rsidRPr="004F2BBA">
        <w:rPr>
          <w:rFonts w:ascii="Times New Roman" w:hAnsi="Times New Roman" w:cs="Times New Roman"/>
        </w:rPr>
        <w:t>decrease vaccine hesitancy. This is the</w:t>
      </w:r>
      <w:ins w:id="765" w:author="Author">
        <w:r w:rsidR="0044531D" w:rsidRPr="0044531D">
          <w:rPr>
            <w:rFonts w:ascii="Times New Roman" w:hAnsi="Times New Roman" w:cs="Times New Roman"/>
          </w:rPr>
          <w:t xml:space="preserve"> </w:t>
        </w:r>
        <w:r w:rsidR="0044531D" w:rsidRPr="004F2BBA">
          <w:rPr>
            <w:rFonts w:ascii="Times New Roman" w:hAnsi="Times New Roman" w:cs="Times New Roman"/>
          </w:rPr>
          <w:t>hypothesis</w:t>
        </w:r>
      </w:ins>
      <w:r w:rsidRPr="004F2BBA">
        <w:rPr>
          <w:rFonts w:ascii="Times New Roman" w:hAnsi="Times New Roman" w:cs="Times New Roman"/>
        </w:rPr>
        <w:t xml:space="preserve"> most widely </w:t>
      </w:r>
      <w:r w:rsidR="007C105E" w:rsidRPr="004F2BBA">
        <w:rPr>
          <w:rFonts w:ascii="Times New Roman" w:hAnsi="Times New Roman" w:cs="Times New Roman"/>
        </w:rPr>
        <w:t xml:space="preserve">supported </w:t>
      </w:r>
      <w:del w:id="766" w:author="Author">
        <w:r w:rsidRPr="004F2BBA" w:rsidDel="0044531D">
          <w:rPr>
            <w:rFonts w:ascii="Times New Roman" w:hAnsi="Times New Roman" w:cs="Times New Roman"/>
          </w:rPr>
          <w:delText>hypothesis</w:delText>
        </w:r>
        <w:r w:rsidR="007D0C9A" w:rsidRPr="004F2BBA" w:rsidDel="0044531D">
          <w:rPr>
            <w:rFonts w:ascii="Times New Roman" w:hAnsi="Times New Roman" w:cs="Times New Roman"/>
          </w:rPr>
          <w:delText xml:space="preserve"> </w:delText>
        </w:r>
      </w:del>
      <w:r w:rsidR="007D0C9A" w:rsidRPr="004F2BBA">
        <w:rPr>
          <w:rFonts w:ascii="Times New Roman" w:hAnsi="Times New Roman" w:cs="Times New Roman"/>
        </w:rPr>
        <w:t>by previous studies</w:t>
      </w:r>
      <w:r w:rsidRPr="004F2BBA">
        <w:rPr>
          <w:rFonts w:ascii="Times New Roman" w:hAnsi="Times New Roman" w:cs="Times New Roman"/>
        </w:rPr>
        <w:t xml:space="preserve"> </w:t>
      </w:r>
      <w:r w:rsidR="00531C64" w:rsidRPr="004F2BBA">
        <w:rPr>
          <w:rFonts w:ascii="Times New Roman" w:hAnsi="Times New Roman" w:cs="Times New Roman"/>
        </w:rPr>
        <w:fldChar w:fldCharType="begin"/>
      </w:r>
      <w:r w:rsidR="00084EA0" w:rsidRPr="004F2BBA">
        <w:rPr>
          <w:rFonts w:ascii="Times New Roman" w:hAnsi="Times New Roman" w:cs="Times New Roman"/>
        </w:rPr>
        <w:instrText xml:space="preserve"> ADDIN ZOTERO_ITEM CSL_CITATION {"citationID":"a2bf3r099g0","properties":{"formattedCitation":"(e.g., Chu and Liu, 2021; Kreps et al., 2020; Motta, 2021)","plainCitation":"(e.g., Chu and Liu, 2021; Kreps et al., 2020; Motta, 2021)","noteIndex":0},"citationItems":[{"id":1889,"uris":["http://zotero.org/users/local/X2RGeZNq/items/QNDNJSFA"],"uri":["http://zotero.org/users/local/X2RGeZNq/items/QNDNJSFA"],"itemData":{"id":1889,"type":"article-journal","abstract":"Rationale\nCountries worldwide rely on the COVID-19 vaccine to contain the spread of the pandemic. However, because of the inequality in distribution, people in many demographic groups and regions still do not have access to a safe and effective COVID-19 vaccine.\nObjective\nTo aid vaccine promotion campaigns that target populations with different access to the COVID-19 vaccine, this study examined how vaccine availability and vaccination intention influence people's consideration of the COVID-19 vaccine.\nMethod\nWe conducted a two-wave longitudinal survey and choice-based conjoint experiment to examine the influence of vaccine availability and vaccination intention on perceived barriers of vaccination (e.g., safety and cost concern) and preference in different vaccine features (e.g., FDA approval status and number of doses administered).\nResult\nWe found that low availability and intention increased attention to global behavioral barriers such as safety concern and high-level vaccine attributes such as efficacy. In contrast, high availability articulates practical considerations such as cost and logistics associated with vaccination.\nConclusion\nBased on such findings, we conclude that health communicators need to strategically customize their messages based on audience access to the COVID-19 vaccine and their intention to get vaccinated. Highlighting the safety and effectiveness of the vaccine may be more effective in low-accessibility and low-intention groups, while emphasis on practical considerations such as vaccine cost and logistics may be more effective in high-accessibility and high-intention groups.","container-title":"Social Science &amp; Medicine","DOI":"10.1016/j.socscimed.2021.114315","ISSN":"0277-9536","journalAbbreviation":"Social Science &amp; Medicine","language":"en","page":"114315","source":"ScienceDirect","title":"Light at the end of the tunnel: Influence of vaccine availability and vaccination intention on people’s consideration of the COVID-19 vaccine","title-short":"Light at the end of the tunnel","volume":"286","author":[{"family":"Chu","given":"Haoran"},{"family":"Liu","given":"Sixiao"}],"issued":{"date-parts":[["2021",10]]}},"prefix":"e.g.,"},{"id":1173,"uris":["http://zotero.org/users/local/X2RGeZNq/items/HBWG6HAN"],"uri":["http://zotero.org/users/local/X2RGeZNq/items/HBWG6HAN"],"itemData":{"id":1173,"type":"article-journal","abstract":"The development of a coronavirus disease 2019 (COVID-19) vaccine has progressed at unprecedented speed. Widespread public uptake of the vaccine is crucial to stem the pandemic.To examine the factors associated with survey participants’ self-reported likelihood of selecting and receiving a hypothetical COVID-19 vaccine.A survey study of a nonprobability convenience sample of 2000 recruited participants including a choice-based conjoint analysis was conducted to estimate respondents’ probability of choosing a vaccine and willingness to receive vaccination. Participants were asked to evaluate their willingness to receive each hypothetical vaccine individually. The survey presented respondents with 5 choice tasks. In each, participants evaluated 2 hypothetical COVID-19 vaccines and were asked whether they would choose vaccine A, vaccine B, or neither vaccine. Vaccine attributes included efficacy, protection duration, major adverse effects, minor adverse effects, US Food and Drug Administration (FDA) approval process, national origin of vaccine, and endorsement. Levels of each attribute for each vaccine were randomly assigned, and attribute order was randomized across participants. Survey data were collected on July 9, 2020.Average marginal component effect sizes and marginal means were calculated to estimate the relationship between each vaccine attribute level and the probability of the respondent choosing a vaccine and self-reported willingness to receive vaccination.A total of 1971 US adults responded to the survey (median age, 43 [interquartile range, 30-58] years); 999 (51%) were women, 1432 (73%) White, 277 (14%) were Black, and 190 (10%) were Latinx. An increase in efficacy from 50% to 70% was associated with a higher probability of choosing a vaccine (coefficient, 0.07; 95% CI, 0.06-0.09), and an increase from 50% to 90% was associated with a higher probability of choosing a vaccine (coefficient, 0.16; 95% CI, 0.15-0.18). An increase in protection duration from 1 to 5 years was associated with a higher probability of choosing a vaccine (coefficient, 0.05 95% CI, 0.04-0.07). A decrease in the incidence of major adverse effects from 1 in 10 000 to 1 in 1 000 000 was associated with a higher probability of choosing a vaccine (coefficient, 0.07; 95% CI, 0.05-0.08). An FDA emergency use authorization was associated with a lower probability of choosing a vaccine (coefficient, −0.03; 95% CI, −0.04 to −0.01) compared with full FDA approval. A vaccine that originated from a non-US country was associated with a lower probability of choosing a vaccine (China: −0.13 [95% CI, −0.15 to −0.11]; UK: −0.04 [95% CI, −0.06 to −0.02]). Endorsements from the US Centers for Disease Control and Prevention (coefficient, 0.09; 95% CI, 0.07-0.11) and the World Health Organization (coefficient, 0.06; 95% CI, 0.04-0.08), compared with an endorsement from President Trump were associated with higher probabilities of choosing a vaccine. Analyses of participants’ willingness to receive each vaccine when assessed individually yielded similar results. An increase in efficacy from 50% to 90% was associated with a 10% higher marginal mean willingness to receive a vaccine (from 0.51 to 0.61). A reduction in the incidence of major side effects was associated with a 4% higher marginal mean willingness to receive a vaccine (from 0.54 to 0.58). A vaccine originating in China was associated with a 10% lower willingness to receive a vaccine vs one developed in the US (from 0.60 to 0.50) Endorsements from the Centers for Disease Control and Prevention and World Health Organization were associated with increases in willingness to receive a vaccine (7% and 6%, respectively) from a baseline endorsement by President Trump (from 0.52 to 0.59 and from 0.52 to 0.58, respectively).In this survey study of US adults, vaccine-related attributes and political characteristics were associated with self-reported preferences for choosing a hypothetical COVID-19 vaccine and self-reported willingness to receive vaccination. These results may help inform public health campaigns to address vaccine hesitancy when a COVID-19 vaccine becomes available.","container-title":"JAMA Network Open","DOI":"10.1001/jamanetworkopen.2020.25594","ISSN":"2574-3805","issue":"10","journalAbbreviation":"JAMA Network Open","page":"e2025594-e2025594","source":"Silverchair","title":"Factors Associated With US Adults’ Likelihood of Accepting COVID-19 Vaccination","volume":"3","author":[{"family":"Kreps","given":"Sarah"},{"family":"Prasad","given":"Sandip"},{"family":"Brownstein","given":"John S."},{"family":"Hswen","given":"Yulin"},{"family":"Garibaldi","given":"Brian T."},{"family":"Zhang","given":"Baobao"},{"family":"Kriner","given":"Douglas L."}],"issued":{"date-parts":[["2020",10]]}}},{"id":1160,"uris":["http://zotero.org/users/local/X2RGeZNq/items/CDEEDHRX"],"uri":["http://zotero.org/users/local/X2RGeZNq/items/CDEEDHRX"],"itemData":{"id":1160,"type":"article-journal","abstract":"Objective\nA vaccine for the novel coronavirus (COVID-19) could prove critical in establishing herd immunity. While past work has documented the prevalence and correlates of vaccine refusal, I assess how a less explored topic -- properties of vaccines themselves (e.g., national origin, efficacy, risk of side effects) -- might influence vaccination intentions. This information can help public health officials preempt differential intentions to vaccinate, and inform health communication campaigns that encourage vaccine uptake.\nRationale\nPrevious research suggests that Americans should be more likely to intend to vaccinate if presented with a US-made vaccine that carries a low risk of minor side effects, is highly effective, is administered in just one dose, and has spent significant time in development.\nMethods\nI administered a conjoint experiment (N = 5940 trials) in a demographically representative survey (N = 990) of US adults to assess how variation in vaccine properties influence self-reported public vaccination intentions.\nResults\nI find that respondents prefer vaccines that are US-made, over 90% effective, and carry a less than 1% risk of minor side effects. This is potentially problematic, as some leading vaccine candidates are produced outside the US, and/or may be more likely to produce minor side effects than respondents would otherwise prefer. Worryingly, intended vaccine refusal rates exceed 30% for a vaccine meeting these optimal characteristics. Encouragingly, though, Americans show no clear preference for vaccines administered in one dose, or developed in under a year, and do not appear to draw a distinction between weakened viral vs. mRNA-based vaccines.\nConclusion\nAmericans’ preferences for a novel coronavirus vaccine may be at odds with the vaccine that ultimately hits the market, posing both policy and health communication challenges for vaccination uptake.","container-title":"Social Science &amp; Medicine","DOI":"10.1016/j.socscimed.2020.113642","ISSN":"0277-9536","journalAbbreviation":"Social Science &amp; Medicine","language":"en","page":"113642","source":"ScienceDirect","title":"Can a COVID-19 vaccine live up to Americans’ expectations? A conjoint analysis of how vaccine characteristics influence vaccination intentions","title-short":"Can a COVID-19 vaccine live up to Americans’ expectations?","volume":"272","author":[{"family":"Motta","given":"Matt"}],"issued":{"date-parts":[["2021",3]]}}}],"schema":"https://github.com/citation-style-language/schema/raw/master/csl-citation.json"} </w:instrText>
      </w:r>
      <w:r w:rsidR="00531C64" w:rsidRPr="004F2BBA">
        <w:rPr>
          <w:rFonts w:ascii="Times New Roman" w:hAnsi="Times New Roman" w:cs="Times New Roman"/>
        </w:rPr>
        <w:fldChar w:fldCharType="separate"/>
      </w:r>
      <w:r w:rsidR="00084EA0" w:rsidRPr="004F2BBA">
        <w:rPr>
          <w:rFonts w:ascii="Times New Roman" w:eastAsia="Yu Mincho" w:hAnsi="Times New Roman" w:cs="Times New Roman"/>
          <w:kern w:val="0"/>
        </w:rPr>
        <w:t>(e.g., Chu and Liu, 2021; Kreps et al., 2020; Motta, 2021)</w:t>
      </w:r>
      <w:r w:rsidR="00531C64" w:rsidRPr="004F2BBA">
        <w:rPr>
          <w:rFonts w:ascii="Times New Roman" w:hAnsi="Times New Roman" w:cs="Times New Roman"/>
        </w:rPr>
        <w:fldChar w:fldCharType="end"/>
      </w:r>
      <w:r w:rsidRPr="004F2BBA">
        <w:rPr>
          <w:rFonts w:ascii="Times New Roman" w:hAnsi="Times New Roman" w:cs="Times New Roman"/>
        </w:rPr>
        <w:t xml:space="preserve">. </w:t>
      </w:r>
    </w:p>
    <w:p w14:paraId="399315ED" w14:textId="6E9A22E0" w:rsidR="00B372E6" w:rsidRDefault="00812336" w:rsidP="0008450F">
      <w:pPr>
        <w:ind w:firstLine="840"/>
        <w:rPr>
          <w:ins w:id="767" w:author="Author"/>
          <w:rFonts w:ascii="Times New Roman" w:hAnsi="Times New Roman" w:cs="Times New Roman"/>
        </w:rPr>
      </w:pPr>
      <w:del w:id="768" w:author="Author">
        <w:r w:rsidRPr="004F2BBA" w:rsidDel="00B372E6">
          <w:rPr>
            <w:rFonts w:ascii="Times New Roman" w:hAnsi="Times New Roman" w:cs="Times New Roman"/>
          </w:rPr>
          <w:lastRenderedPageBreak/>
          <w:delText>Second</w:delText>
        </w:r>
      </w:del>
      <w:ins w:id="769" w:author="Author">
        <w:r w:rsidR="00B372E6">
          <w:rPr>
            <w:rFonts w:ascii="Times New Roman" w:hAnsi="Times New Roman" w:cs="Times New Roman"/>
          </w:rPr>
          <w:t>H2)</w:t>
        </w:r>
      </w:ins>
      <w:del w:id="770" w:author="Author">
        <w:r w:rsidRPr="004F2BBA" w:rsidDel="0044531D">
          <w:rPr>
            <w:rFonts w:ascii="Times New Roman" w:hAnsi="Times New Roman" w:cs="Times New Roman"/>
          </w:rPr>
          <w:delText>,</w:delText>
        </w:r>
      </w:del>
      <w:r w:rsidRPr="004F2BBA">
        <w:rPr>
          <w:rFonts w:ascii="Times New Roman" w:hAnsi="Times New Roman" w:cs="Times New Roman"/>
        </w:rPr>
        <w:t xml:space="preserve"> </w:t>
      </w:r>
      <w:del w:id="771" w:author="Author">
        <w:r w:rsidRPr="004F2BBA" w:rsidDel="00EE0A62">
          <w:rPr>
            <w:rFonts w:ascii="Times New Roman" w:hAnsi="Times New Roman" w:cs="Times New Roman"/>
          </w:rPr>
          <w:delText>non</w:delText>
        </w:r>
      </w:del>
      <w:ins w:id="772" w:author="Author">
        <w:r w:rsidR="00EE0A62">
          <w:rPr>
            <w:rFonts w:ascii="Times New Roman" w:hAnsi="Times New Roman" w:cs="Times New Roman"/>
          </w:rPr>
          <w:t>N</w:t>
        </w:r>
        <w:r w:rsidR="00EE0A62" w:rsidRPr="004F2BBA">
          <w:rPr>
            <w:rFonts w:ascii="Times New Roman" w:hAnsi="Times New Roman" w:cs="Times New Roman"/>
          </w:rPr>
          <w:t>on</w:t>
        </w:r>
      </w:ins>
      <w:r w:rsidRPr="004F2BBA">
        <w:rPr>
          <w:rFonts w:ascii="Times New Roman" w:hAnsi="Times New Roman" w:cs="Times New Roman"/>
        </w:rPr>
        <w:t xml:space="preserve">-scientific </w:t>
      </w:r>
      <w:del w:id="773" w:author="Author">
        <w:r w:rsidRPr="004F2BBA" w:rsidDel="0071314B">
          <w:rPr>
            <w:rFonts w:ascii="Times New Roman" w:hAnsi="Times New Roman" w:cs="Times New Roman"/>
          </w:rPr>
          <w:delText xml:space="preserve">characteristics </w:delText>
        </w:r>
      </w:del>
      <w:ins w:id="774" w:author="Author">
        <w:r w:rsidR="0071314B">
          <w:rPr>
            <w:rFonts w:ascii="Times New Roman" w:hAnsi="Times New Roman" w:cs="Times New Roman"/>
          </w:rPr>
          <w:t xml:space="preserve">parameters </w:t>
        </w:r>
      </w:ins>
      <w:r w:rsidRPr="004F2BBA">
        <w:rPr>
          <w:rFonts w:ascii="Times New Roman" w:hAnsi="Times New Roman" w:cs="Times New Roman"/>
        </w:rPr>
        <w:t>of vaccines</w:t>
      </w:r>
      <w:ins w:id="775" w:author="Author">
        <w:r w:rsidR="0044531D">
          <w:rPr>
            <w:rFonts w:ascii="Times New Roman" w:hAnsi="Times New Roman" w:cs="Times New Roman"/>
          </w:rPr>
          <w:t xml:space="preserve"> </w:t>
        </w:r>
        <w:r w:rsidR="0071314B">
          <w:rPr>
            <w:rFonts w:ascii="Times New Roman" w:hAnsi="Times New Roman" w:cs="Times New Roman"/>
          </w:rPr>
          <w:t xml:space="preserve">will </w:t>
        </w:r>
        <w:del w:id="776" w:author="Author">
          <w:r w:rsidR="0044531D" w:rsidDel="0071314B">
            <w:rPr>
              <w:rFonts w:ascii="Times New Roman" w:hAnsi="Times New Roman" w:cs="Times New Roman"/>
            </w:rPr>
            <w:delText>will</w:delText>
          </w:r>
        </w:del>
      </w:ins>
      <w:del w:id="777" w:author="Author">
        <w:r w:rsidRPr="004F2BBA" w:rsidDel="0071314B">
          <w:rPr>
            <w:rFonts w:ascii="Times New Roman" w:hAnsi="Times New Roman" w:cs="Times New Roman"/>
          </w:rPr>
          <w:delText xml:space="preserve"> </w:delText>
        </w:r>
        <w:r w:rsidRPr="004F2BBA" w:rsidDel="0044531D">
          <w:rPr>
            <w:rFonts w:ascii="Times New Roman" w:hAnsi="Times New Roman" w:cs="Times New Roman"/>
          </w:rPr>
          <w:delText xml:space="preserve">reducing </w:delText>
        </w:r>
      </w:del>
      <w:ins w:id="778" w:author="Author">
        <w:r w:rsidR="0044531D" w:rsidRPr="004F2BBA">
          <w:rPr>
            <w:rFonts w:ascii="Times New Roman" w:hAnsi="Times New Roman" w:cs="Times New Roman"/>
          </w:rPr>
          <w:t>reduc</w:t>
        </w:r>
        <w:r w:rsidR="0044531D">
          <w:rPr>
            <w:rFonts w:ascii="Times New Roman" w:hAnsi="Times New Roman" w:cs="Times New Roman"/>
          </w:rPr>
          <w:t>e</w:t>
        </w:r>
        <w:r w:rsidR="0044531D" w:rsidRPr="004F2BBA">
          <w:rPr>
            <w:rFonts w:ascii="Times New Roman" w:hAnsi="Times New Roman" w:cs="Times New Roman"/>
          </w:rPr>
          <w:t xml:space="preserve"> </w:t>
        </w:r>
      </w:ins>
      <w:r w:rsidRPr="004F2BBA">
        <w:rPr>
          <w:rFonts w:ascii="Times New Roman" w:hAnsi="Times New Roman" w:cs="Times New Roman"/>
        </w:rPr>
        <w:t xml:space="preserve">scientific uncertainty </w:t>
      </w:r>
      <w:del w:id="779" w:author="Author">
        <w:r w:rsidRPr="004F2BBA" w:rsidDel="0044531D">
          <w:rPr>
            <w:rFonts w:ascii="Times New Roman" w:hAnsi="Times New Roman" w:cs="Times New Roman"/>
          </w:rPr>
          <w:delText>would weaken</w:delText>
        </w:r>
      </w:del>
      <w:ins w:id="780" w:author="Author">
        <w:r w:rsidR="0044531D">
          <w:rPr>
            <w:rFonts w:ascii="Times New Roman" w:hAnsi="Times New Roman" w:cs="Times New Roman"/>
          </w:rPr>
          <w:t xml:space="preserve">and </w:t>
        </w:r>
        <w:r w:rsidR="0071314B">
          <w:rPr>
            <w:rFonts w:ascii="Times New Roman" w:hAnsi="Times New Roman" w:cs="Times New Roman"/>
          </w:rPr>
          <w:t xml:space="preserve">thus also </w:t>
        </w:r>
        <w:r w:rsidR="0044531D">
          <w:rPr>
            <w:rFonts w:ascii="Times New Roman" w:hAnsi="Times New Roman" w:cs="Times New Roman"/>
          </w:rPr>
          <w:t>reduce</w:t>
        </w:r>
      </w:ins>
      <w:r w:rsidRPr="004F2BBA">
        <w:rPr>
          <w:rFonts w:ascii="Times New Roman" w:hAnsi="Times New Roman" w:cs="Times New Roman"/>
        </w:rPr>
        <w:t xml:space="preserve"> vaccine hesitancy</w:t>
      </w:r>
      <w:del w:id="781" w:author="Author">
        <w:r w:rsidRPr="004F2BBA" w:rsidDel="0044531D">
          <w:rPr>
            <w:rFonts w:ascii="Times New Roman" w:hAnsi="Times New Roman" w:cs="Times New Roman"/>
          </w:rPr>
          <w:delText xml:space="preserve"> (H2)</w:delText>
        </w:r>
      </w:del>
      <w:r w:rsidRPr="004F2BBA">
        <w:rPr>
          <w:rFonts w:ascii="Times New Roman" w:hAnsi="Times New Roman" w:cs="Times New Roman"/>
        </w:rPr>
        <w:t xml:space="preserve">. </w:t>
      </w:r>
      <w:del w:id="782" w:author="Author">
        <w:r w:rsidR="00B97762" w:rsidRPr="004F2BBA" w:rsidDel="0071314B">
          <w:rPr>
            <w:rFonts w:ascii="Times New Roman" w:hAnsi="Times New Roman" w:cs="Times New Roman"/>
          </w:rPr>
          <w:delText>It</w:delText>
        </w:r>
        <w:r w:rsidRPr="004F2BBA" w:rsidDel="0071314B">
          <w:rPr>
            <w:rFonts w:ascii="Times New Roman" w:hAnsi="Times New Roman" w:cs="Times New Roman"/>
          </w:rPr>
          <w:delText xml:space="preserve"> regards a kind of settings</w:delText>
        </w:r>
      </w:del>
      <w:ins w:id="783" w:author="Author">
        <w:r w:rsidR="0071314B">
          <w:rPr>
            <w:rFonts w:ascii="Times New Roman" w:hAnsi="Times New Roman" w:cs="Times New Roman"/>
          </w:rPr>
          <w:t>This includes factors</w:t>
        </w:r>
      </w:ins>
      <w:r w:rsidRPr="004F2BBA">
        <w:rPr>
          <w:rFonts w:ascii="Times New Roman" w:hAnsi="Times New Roman" w:cs="Times New Roman"/>
        </w:rPr>
        <w:t xml:space="preserve"> such as standard procedure</w:t>
      </w:r>
      <w:ins w:id="784" w:author="Author">
        <w:r w:rsidR="0071314B">
          <w:rPr>
            <w:rFonts w:ascii="Times New Roman" w:hAnsi="Times New Roman" w:cs="Times New Roman"/>
          </w:rPr>
          <w:t xml:space="preserve">s of approval </w:t>
        </w:r>
      </w:ins>
      <w:del w:id="785" w:author="Author">
        <w:r w:rsidRPr="004F2BBA" w:rsidDel="0071314B">
          <w:rPr>
            <w:rFonts w:ascii="Times New Roman" w:hAnsi="Times New Roman" w:cs="Times New Roman"/>
          </w:rPr>
          <w:delText xml:space="preserve"> to approve </w:delText>
        </w:r>
      </w:del>
      <w:r w:rsidRPr="004F2BBA">
        <w:rPr>
          <w:rFonts w:ascii="Times New Roman" w:hAnsi="Times New Roman" w:cs="Times New Roman"/>
        </w:rPr>
        <w:fldChar w:fldCharType="begin"/>
      </w:r>
      <w:r w:rsidRPr="004F2BBA">
        <w:rPr>
          <w:rFonts w:ascii="Times New Roman" w:hAnsi="Times New Roman" w:cs="Times New Roman"/>
        </w:rPr>
        <w:instrText xml:space="preserve"> ADDIN ZOTERO_ITEM CSL_CITATION {"citationID":"qWdxAcTc","properties":{"formattedCitation":"(Kreps et al., 2021, 2020)","plainCitation":"(Kreps et al., 2021, 2020)","noteIndex":0},"citationItems":[{"id":1813,"uris":["http://zotero.org/users/local/X2RGeZNq/items/LGCV77UK"],"uri":["http://zotero.org/users/local/X2RGeZNq/items/LGCV77UK"],"itemData":{"id":1813,"type":"article-journal","abstract":"While efficacious vaccines have been developed to inoculate against severe acute respiratory syndrome coronavirus 2 (SARS-CoV-2; also known as COVID-19), public vaccine hesitancy could still undermine efforts to combat the pandemic. Employing a survey of 1096 adult Americans recruited via the Lucid platform, we examined the relationships between vaccine attributes, proposed policy interventions such as financial incentives, and misinformation on public vaccination preferences. Higher degrees of vaccine efficacy significantly increased individuals’ willingness to receive a COVID-19 vaccine, while a high incidence of minor side effects, a co-pay, and Emergency Use Authorization to fast-track the vaccine decreased willingness. The vaccine manufacturer had no influence on public willingness to vaccinate. We also found no evidence that belief in misinformation about COVID-19 treatments was positively associated with vaccine hesitancy. The findings have implications for public health strategies intending to increase levels of community vaccination.","container-title":"npj Vaccines","DOI":"10.1038/s41541-021-00335-2","ISSN":"2059-0105","issue":"1","language":"en","note":"Bandiera_abtest: a\nCc_license_type: cc_by\nCg_type: Nature Research Journals\nnumber: 1\nPrimary_atype: Research\npublisher: Nature Publishing Group\nSubject_term: Health care;Translational research\nSubject_term_id: health-care;translational-research","page":"1-7","source":"www.nature.com","title":"Public attitudes toward COVID-19 vaccination: The role of vaccine attributes, incentives, and misinformation","title-short":"Public attitudes toward COVID-19 vaccination","volume":"6","author":[{"family":"Kreps","given":"Sarah"},{"family":"Dasgupta","given":"Nabarun"},{"family":"Brownstein","given":"John S."},{"family":"Hswen","given":"Yulin"},{"family":"Kriner","given":"Douglas L."}],"issued":{"date-parts":[["2021",5,14]]}}},{"id":1173,"uris":["http://zotero.org/users/local/X2RGeZNq/items/HBWG6HAN"],"uri":["http://zotero.org/users/local/X2RGeZNq/items/HBWG6HAN"],"itemData":{"id":1173,"type":"article-journal","abstract":"The development of a coronavirus disease 2019 (COVID-19) vaccine has progressed at unprecedented speed. Widespread public uptake of the vaccine is crucial to stem the pandemic.To examine the factors associated with survey participants’ self-reported likelihood of selecting and receiving a hypothetical COVID-19 vaccine.A survey study of a nonprobability convenience sample of 2000 recruited participants including a choice-based conjoint analysis was conducted to estimate respondents’ probability of choosing a vaccine and willingness to receive vaccination. Participants were asked to evaluate their willingness to receive each hypothetical vaccine individually. The survey presented respondents with 5 choice tasks. In each, participants evaluated 2 hypothetical COVID-19 vaccines and were asked whether they would choose vaccine A, vaccine B, or neither vaccine. Vaccine attributes included efficacy, protection duration, major adverse effects, minor adverse effects, US Food and Drug Administration (FDA) approval process, national origin of vaccine, and endorsement. Levels of each attribute for each vaccine were randomly assigned, and attribute order was randomized across participants. Survey data were collected on July 9, 2020.Average marginal component effect sizes and marginal means were calculated to estimate the relationship between each vaccine attribute level and the probability of the respondent choosing a vaccine and self-reported willingness to receive vaccination.A total of 1971 US adults responded to the survey (median age, 43 [interquartile range, 30-58] years); 999 (51%) were women, 1432 (73%) White, 277 (14%) were Black, and 190 (10%) were Latinx. An increase in efficacy from 50% to 70% was associated with a higher probability of choosing a vaccine (coefficient, 0.07; 95% CI, 0.06-0.09), and an increase from 50% to 90% was associated with a higher probability of choosing a vaccine (coefficient, 0.16; 95% CI, 0.15-0.18). An increase in protection duration from 1 to 5 years was associated with a higher probability of choosing a vaccine (coefficient, 0.05 95% CI, 0.04-0.07). A decrease in the incidence of major adverse effects from 1 in 10 000 to 1 in 1 000 000 was associated with a higher probability of choosing a vaccine (coefficient, 0.07; 95% CI, 0.05-0.08). An FDA emergency use authorization was associated with a lower probability of choosing a vaccine (coefficient, −0.03; 95% CI, −0.04 to −0.01) compared with full FDA approval. A vaccine that originated from a non-US country was associated with a lower probability of choosing a vaccine (China: −0.13 [95% CI, −0.15 to −0.11]; UK: −0.04 [95% CI, −0.06 to −0.02]). Endorsements from the US Centers for Disease Control and Prevention (coefficient, 0.09; 95% CI, 0.07-0.11) and the World Health Organization (coefficient, 0.06; 95% CI, 0.04-0.08), compared with an endorsement from President Trump were associated with higher probabilities of choosing a vaccine. Analyses of participants’ willingness to receive each vaccine when assessed individually yielded similar results. An increase in efficacy from 50% to 90% was associated with a 10% higher marginal mean willingness to receive a vaccine (from 0.51 to 0.61). A reduction in the incidence of major side effects was associated with a 4% higher marginal mean willingness to receive a vaccine (from 0.54 to 0.58). A vaccine originating in China was associated with a 10% lower willingness to receive a vaccine vs one developed in the US (from 0.60 to 0.50) Endorsements from the Centers for Disease Control and Prevention and World Health Organization were associated with increases in willingness to receive a vaccine (7% and 6%, respectively) from a baseline endorsement by President Trump (from 0.52 to 0.59 and from 0.52 to 0.58, respectively).In this survey study of US adults, vaccine-related attributes and political characteristics were associated with self-reported preferences for choosing a hypothetical COVID-19 vaccine and self-reported willingness to receive vaccination. These results may help inform public health campaigns to address vaccine hesitancy when a COVID-19 vaccine becomes available.","container-title":"JAMA Network Open","DOI":"10.1001/jamanetworkopen.2020.25594","ISSN":"2574-3805","issue":"10","journalAbbreviation":"JAMA Network Open","page":"e2025594-e2025594","source":"Silverchair","title":"Factors Associated With US Adults’ Likelihood of Accepting COVID-19 Vaccination","volume":"3","author":[{"family":"Kreps","given":"Sarah"},{"family":"Prasad","given":"Sandip"},{"family":"Brownstein","given":"John S."},{"family":"Hswen","given":"Yulin"},{"family":"Garibaldi","given":"Brian T."},{"family":"Zhang","given":"Baobao"},{"family":"Kriner","given":"Douglas L."}],"issued":{"date-parts":[["2020",10]]}}}],"schema":"https://github.com/citation-style-language/schema/raw/master/csl-citation.json"} </w:instrText>
      </w:r>
      <w:r w:rsidRPr="004F2BBA">
        <w:rPr>
          <w:rFonts w:ascii="Times New Roman" w:hAnsi="Times New Roman" w:cs="Times New Roman"/>
        </w:rPr>
        <w:fldChar w:fldCharType="separate"/>
      </w:r>
      <w:r w:rsidRPr="004F2BBA">
        <w:rPr>
          <w:rFonts w:ascii="Times New Roman" w:hAnsi="Times New Roman" w:cs="Times New Roman"/>
          <w:noProof/>
        </w:rPr>
        <w:t>(Kreps et al., 2021, 2020)</w:t>
      </w:r>
      <w:r w:rsidRPr="004F2BBA">
        <w:rPr>
          <w:rFonts w:ascii="Times New Roman" w:hAnsi="Times New Roman" w:cs="Times New Roman"/>
        </w:rPr>
        <w:fldChar w:fldCharType="end"/>
      </w:r>
      <w:r w:rsidRPr="004F2BBA">
        <w:rPr>
          <w:rFonts w:ascii="Times New Roman" w:hAnsi="Times New Roman" w:cs="Times New Roman"/>
        </w:rPr>
        <w:t xml:space="preserve">, </w:t>
      </w:r>
      <w:del w:id="786" w:author="Author">
        <w:r w:rsidRPr="004F2BBA" w:rsidDel="0071314B">
          <w:rPr>
            <w:rFonts w:ascii="Times New Roman" w:hAnsi="Times New Roman" w:cs="Times New Roman"/>
          </w:rPr>
          <w:delText xml:space="preserve">originate </w:delText>
        </w:r>
      </w:del>
      <w:ins w:id="787" w:author="Author">
        <w:r w:rsidR="0071314B">
          <w:rPr>
            <w:rFonts w:ascii="Times New Roman" w:hAnsi="Times New Roman" w:cs="Times New Roman"/>
          </w:rPr>
          <w:t>origin</w:t>
        </w:r>
        <w:r w:rsidR="0071314B" w:rsidRPr="004F2BBA">
          <w:rPr>
            <w:rFonts w:ascii="Times New Roman" w:hAnsi="Times New Roman" w:cs="Times New Roman"/>
          </w:rPr>
          <w:t xml:space="preserve"> </w:t>
        </w:r>
      </w:ins>
      <w:r w:rsidRPr="004F2BBA">
        <w:rPr>
          <w:rFonts w:ascii="Times New Roman" w:hAnsi="Times New Roman" w:cs="Times New Roman"/>
        </w:rPr>
        <w:t xml:space="preserve">from own country </w:t>
      </w:r>
      <w:r w:rsidRPr="004F2BBA">
        <w:rPr>
          <w:rFonts w:ascii="Times New Roman" w:hAnsi="Times New Roman" w:cs="Times New Roman"/>
        </w:rPr>
        <w:fldChar w:fldCharType="begin"/>
      </w:r>
      <w:r w:rsidRPr="004F2BBA">
        <w:rPr>
          <w:rFonts w:ascii="Times New Roman" w:hAnsi="Times New Roman" w:cs="Times New Roman"/>
        </w:rPr>
        <w:instrText xml:space="preserve"> ADDIN ZOTERO_ITEM CSL_CITATION {"citationID":"k9upJwHl","properties":{"formattedCitation":"(Kreps et al., 2020; Motta, 2021)","plainCitation":"(Kreps et al., 2020; Motta, 2021)","dontUpdate":true,"noteIndex":0},"citationItems":[{"id":1173,"uris":["http://zotero.org/users/local/X2RGeZNq/items/HBWG6HAN"],"uri":["http://zotero.org/users/local/X2RGeZNq/items/HBWG6HAN"],"itemData":{"id":1173,"type":"article-journal","abstract":"The development of a coronavirus disease 2019 (COVID-19) vaccine has progressed at unprecedented speed. Widespread public uptake of the vaccine is crucial to stem the pandemic.To examine the factors associated with survey participants’ self-reported likelihood of selecting and receiving a hypothetical COVID-19 vaccine.A survey study of a nonprobability convenience sample of 2000 recruited participants including a choice-based conjoint analysis was conducted to estimate respondents’ probability of choosing a vaccine and willingness to receive vaccination. Participants were asked to evaluate their willingness to receive each hypothetical vaccine individually. The survey presented respondents with 5 choice tasks. In each, participants evaluated 2 hypothetical COVID-19 vaccines and were asked whether they would choose vaccine A, vaccine B, or neither vaccine. Vaccine attributes included efficacy, protection duration, major adverse effects, minor adverse effects, US Food and Drug Administration (FDA) approval process, national origin of vaccine, and endorsement. Levels of each attribute for each vaccine were randomly assigned, and attribute order was randomized across participants. Survey data were collected on July 9, 2020.Average marginal component effect sizes and marginal means were calculated to estimate the relationship between each vaccine attribute level and the probability of the respondent choosing a vaccine and self-reported willingness to receive vaccination.A total of 1971 US adults responded to the survey (median age, 43 [interquartile range, 30-58] years); 999 (51%) were women, 1432 (73%) White, 277 (14%) were Black, and 190 (10%) were Latinx. An increase in efficacy from 50% to 70% was associated with a higher probability of choosing a vaccine (coefficient, 0.07; 95% CI, 0.06-0.09), and an increase from 50% to 90% was associated with a higher probability of choosing a vaccine (coefficient, 0.16; 95% CI, 0.15-0.18). An increase in protection duration from 1 to 5 years was associated with a higher probability of choosing a vaccine (coefficient, 0.05 95% CI, 0.04-0.07). A decrease in the incidence of major adverse effects from 1 in 10 000 to 1 in 1 000 000 was associated with a higher probability of choosing a vaccine (coefficient, 0.07; 95% CI, 0.05-0.08). An FDA emergency use authorization was associated with a lower probability of choosing a vaccine (coefficient, −0.03; 95% CI, −0.04 to −0.01) compared with full FDA approval. A vaccine that originated from a non-US country was associated with a lower probability of choosing a vaccine (China: −0.13 [95% CI, −0.15 to −0.11]; UK: −0.04 [95% CI, −0.06 to −0.02]). Endorsements from the US Centers for Disease Control and Prevention (coefficient, 0.09; 95% CI, 0.07-0.11) and the World Health Organization (coefficient, 0.06; 95% CI, 0.04-0.08), compared with an endorsement from President Trump were associated with higher probabilities of choosing a vaccine. Analyses of participants’ willingness to receive each vaccine when assessed individually yielded similar results. An increase in efficacy from 50% to 90% was associated with a 10% higher marginal mean willingness to receive a vaccine (from 0.51 to 0.61). A reduction in the incidence of major side effects was associated with a 4% higher marginal mean willingness to receive a vaccine (from 0.54 to 0.58). A vaccine originating in China was associated with a 10% lower willingness to receive a vaccine vs one developed in the US (from 0.60 to 0.50) Endorsements from the Centers for Disease Control and Prevention and World Health Organization were associated with increases in willingness to receive a vaccine (7% and 6%, respectively) from a baseline endorsement by President Trump (from 0.52 to 0.59 and from 0.52 to 0.58, respectively).In this survey study of US adults, vaccine-related attributes and political characteristics were associated with self-reported preferences for choosing a hypothetical COVID-19 vaccine and self-reported willingness to receive vaccination. These results may help inform public health campaigns to address vaccine hesitancy when a COVID-19 vaccine becomes available.","container-title":"JAMA Network Open","DOI":"10.1001/jamanetworkopen.2020.25594","ISSN":"2574-3805","issue":"10","journalAbbreviation":"JAMA Network Open","page":"e2025594-e2025594","source":"Silverchair","title":"Factors Associated With US Adults’ Likelihood of Accepting COVID-19 Vaccination","volume":"3","author":[{"family":"Kreps","given":"Sarah"},{"family":"Prasad","given":"Sandip"},{"family":"Brownstein","given":"John S."},{"family":"Hswen","given":"Yulin"},{"family":"Garibaldi","given":"Brian T."},{"family":"Zhang","given":"Baobao"},{"family":"Kriner","given":"Douglas L."}],"issued":{"date-parts":[["2020",10]]}}},{"id":1160,"uris":["http://zotero.org/users/local/X2RGeZNq/items/CDEEDHRX"],"uri":["http://zotero.org/users/local/X2RGeZNq/items/CDEEDHRX"],"itemData":{"id":1160,"type":"article-journal","abstract":"Objective\nA vaccine for the novel coronavirus (COVID-19) could prove critical in establishing herd immunity. While past work has documented the prevalence and correlates of vaccine refusal, I assess how a less explored topic -- properties of vaccines themselves (e.g., national origin, efficacy, risk of side effects) -- might influence vaccination intentions. This information can help public health officials preempt differential intentions to vaccinate, and inform health communication campaigns that encourage vaccine uptake.\nRationale\nPrevious research suggests that Americans should be more likely to intend to vaccinate if presented with a US-made vaccine that carries a low risk of minor side effects, is highly effective, is administered in just one dose, and has spent significant time in development.\nMethods\nI administered a conjoint experiment (N = 5940 trials) in a demographically representative survey (N = 990) of US adults to assess how variation in vaccine properties influence self-reported public vaccination intentions.\nR</w:instrText>
      </w:r>
      <w:r w:rsidRPr="00B31D2B">
        <w:rPr>
          <w:rFonts w:ascii="Times New Roman" w:hAnsi="Times New Roman" w:cs="Times New Roman"/>
          <w:lang w:val="fr-FR"/>
          <w:rPrChange w:id="788" w:author="Author">
            <w:rPr>
              <w:rFonts w:ascii="Times New Roman" w:hAnsi="Times New Roman" w:cs="Times New Roman"/>
            </w:rPr>
          </w:rPrChange>
        </w:rPr>
        <w:instrText xml:space="preserve">esults\nI find that respondents prefer vaccines that are US-made, over 90% effective, and carry a less than 1% risk of minor side effects. This is potentially problematic, as some leading vaccine candidates are produced outside the US, and/or may be more likely to produce minor side effects than respondents would otherwise prefer. Worryingly, intended vaccine refusal rates exceed 30% for a vaccine meeting these optimal characteristics. Encouragingly, though, Americans show no clear preference for vaccines administered in one dose, or developed in under a year, and do not appear to draw a distinction between weakened viral vs. mRNA-based vaccines.\nConclusion\nAmericans’ preferences for a novel coronavirus vaccine may be at odds with the vaccine that ultimately hits the market, posing both policy and health communication challenges for vaccination uptake.","container-title":"Social Science &amp; Medicine","DOI":"10.1016/j.socscimed.2020.113642","ISSN":"0277-9536","journalAbbreviation":"Social Science &amp; Medicine","language":"en","page":"113642","source":"ScienceDirect","title":"Can a COVID-19 vaccine live up to Americans’ expectations? A conjoint analysis of how vaccine characteristics influence vaccination intentions","title-short":"Can a COVID-19 vaccine live up to Americans’ expectations?","volume":"272","author":[{"family":"Motta","given":"Matt"}],"issued":{"date-parts":[["2021",3]]}}}],"schema":"https://github.com/citation-style-language/schema/raw/master/csl-citation.json"} </w:instrText>
      </w:r>
      <w:r w:rsidRPr="004F2BBA">
        <w:rPr>
          <w:rFonts w:ascii="Times New Roman" w:hAnsi="Times New Roman" w:cs="Times New Roman"/>
        </w:rPr>
        <w:fldChar w:fldCharType="separate"/>
      </w:r>
      <w:r w:rsidRPr="00B31D2B">
        <w:rPr>
          <w:rFonts w:ascii="Times New Roman" w:hAnsi="Times New Roman" w:cs="Times New Roman"/>
          <w:noProof/>
          <w:lang w:val="fr-FR"/>
          <w:rPrChange w:id="789" w:author="Author">
            <w:rPr>
              <w:rFonts w:ascii="Times New Roman" w:hAnsi="Times New Roman" w:cs="Times New Roman"/>
              <w:noProof/>
            </w:rPr>
          </w:rPrChange>
        </w:rPr>
        <w:t>(Kreps et al., 2020; Motta, 2021;</w:t>
      </w:r>
      <w:r w:rsidRPr="004F2BBA">
        <w:rPr>
          <w:rFonts w:ascii="Times New Roman" w:hAnsi="Times New Roman" w:cs="Times New Roman"/>
        </w:rPr>
        <w:fldChar w:fldCharType="end"/>
      </w:r>
      <w:r w:rsidRPr="00B31D2B">
        <w:rPr>
          <w:rFonts w:ascii="Times New Roman" w:hAnsi="Times New Roman" w:cs="Times New Roman"/>
          <w:lang w:val="fr-FR"/>
          <w:rPrChange w:id="790" w:author="Author">
            <w:rPr>
              <w:rFonts w:ascii="Times New Roman" w:hAnsi="Times New Roman" w:cs="Times New Roman"/>
            </w:rPr>
          </w:rPrChange>
        </w:rPr>
        <w:t xml:space="preserve"> </w:t>
      </w:r>
      <w:r w:rsidRPr="0008450F">
        <w:rPr>
          <w:rFonts w:ascii="Times New Roman" w:hAnsi="Times New Roman" w:cs="Times New Roman"/>
        </w:rPr>
        <w:fldChar w:fldCharType="begin"/>
      </w:r>
      <w:r w:rsidRPr="00B31D2B">
        <w:rPr>
          <w:rFonts w:ascii="Times New Roman" w:hAnsi="Times New Roman" w:cs="Times New Roman"/>
          <w:lang w:val="fr-FR"/>
          <w:rPrChange w:id="791" w:author="Author">
            <w:rPr>
              <w:rFonts w:ascii="Times New Roman" w:hAnsi="Times New Roman" w:cs="Times New Roman"/>
            </w:rPr>
          </w:rPrChange>
        </w:rPr>
        <w:instrText xml:space="preserve"> ADDIN ZOTERO_ITEM CSL_CITATION {"citationID":"a14rotge7ag","properties":{"formattedCitation":"\\uldash{(yet Kobayashi et al., 2021 argues that it highly depends on the context)}","plainCitation":"(yet Kobayashi et al., 2021 argues that it highly depends on the context)","dontUpdate":true,"noteIndex":0},"citationItems":[{"id":1850,"uris":["http://zotero.org/users/local/X2RGeZNq/items/K33KRSNP"],"uri":["http://zotero.org/users/local/X2RGeZNq/items/K33KRSNP"],"itemData":{"id":1850,"type":"article-journal","abstract":"Background\nPast survey studies document that people strongly prefer Covid-19 vaccines developed domestically over those developed abroad. Available evidence suggests that this preference for domestic vaccines over foreign ones may stem from prejudice against foreign countries, but identifying prejudice-based vaccine preferences is difficult because people also draw inferences about the quality of vaccines based on country of origin. We exploit a unique opportunity provided by the announcement of a viable vaccine by a bi-national venture, BioNTech and Pfizer, to examine the effect of such prejudice on vaccination intentions while controlling for beliefs about the vaccine quality.\nMethods\nWe implemented a survey experiment in Germany and the United States (n = 582, 661 respectively) a few days after the BioNTech/Pfizer announcement of a viable vaccine. We randomized the identified company (and country) responsible for the vaccine development between BioNTech (Germany) and Pfizer (U.S.) and asked respondents when they would take said vaccine.\nResults\nIn either the German and U.S. samples, we find little evidence that a country of origin of the vaccine makes a difference in when respondents intend to get vaccinated. We also see no evidence that those with a general animus toward the other foreign country would be more biased against a foreign vaccine.\nConclusion\nOur findings suggest that prejudice against foreign countries may be less of a concern for vaccine hesitancy and that its effect may be highly context specific.","container-title":"Social Science &amp; Medicine","DOI":"10.1016/j.socscimed.2021.114115","ISSN":"0277-9536","journalAbbreviation":"Social Science &amp; Medicine","language":"en","page":"114115","source":"ScienceDirect","title":"Vaccine hesitancy, state bias, and Covid-19: Evidence from a survey experiment using Phase-3 results announcement by BioNTech and Pfizer","title-short":"Vaccine hesitancy, state bias, and Covid-19","volume":"282","author":[{"family":"Kobayashi","given":"Yoshiharu"},{"family":"Howell","given":"Christopher"},{"family":"Heinrich","given":"Tobias"}],"issued":{"date-parts":[["2021",8]]}},"prefix":"yet ","suffix":"argues that it highly depends on the context"}],"schema":"https://github.com/citation-style-language/schema/raw/master/csl-citation.json"} </w:instrText>
      </w:r>
      <w:r w:rsidRPr="00162E1D">
        <w:rPr>
          <w:rFonts w:ascii="Times New Roman" w:hAnsi="Times New Roman" w:cs="Times New Roman"/>
        </w:rPr>
        <w:fldChar w:fldCharType="separate"/>
      </w:r>
      <w:del w:id="792" w:author="Author">
        <w:r w:rsidRPr="00B31D2B" w:rsidDel="0071314B">
          <w:rPr>
            <w:rFonts w:ascii="Times New Roman" w:eastAsia="Yu Mincho" w:hAnsi="Times New Roman" w:cs="Times New Roman"/>
            <w:kern w:val="0"/>
            <w:lang w:val="fr-FR"/>
            <w:rPrChange w:id="793" w:author="Author">
              <w:rPr>
                <w:rFonts w:ascii="Times New Roman" w:eastAsia="Yu Mincho" w:hAnsi="Times New Roman" w:cs="Times New Roman"/>
                <w:kern w:val="0"/>
              </w:rPr>
            </w:rPrChange>
          </w:rPr>
          <w:delText xml:space="preserve">yet </w:delText>
        </w:r>
      </w:del>
      <w:proofErr w:type="spellStart"/>
      <w:r w:rsidRPr="00B31D2B">
        <w:rPr>
          <w:rFonts w:ascii="Times New Roman" w:eastAsia="Yu Mincho" w:hAnsi="Times New Roman" w:cs="Times New Roman"/>
          <w:kern w:val="0"/>
          <w:lang w:val="fr-FR"/>
          <w:rPrChange w:id="794" w:author="Author">
            <w:rPr>
              <w:rFonts w:ascii="Times New Roman" w:eastAsia="Yu Mincho" w:hAnsi="Times New Roman" w:cs="Times New Roman"/>
              <w:kern w:val="0"/>
            </w:rPr>
          </w:rPrChange>
        </w:rPr>
        <w:t>Kobayashi</w:t>
      </w:r>
      <w:proofErr w:type="spellEnd"/>
      <w:r w:rsidRPr="00B31D2B">
        <w:rPr>
          <w:rFonts w:ascii="Times New Roman" w:eastAsia="Yu Mincho" w:hAnsi="Times New Roman" w:cs="Times New Roman"/>
          <w:kern w:val="0"/>
          <w:lang w:val="fr-FR"/>
          <w:rPrChange w:id="795" w:author="Author">
            <w:rPr>
              <w:rFonts w:ascii="Times New Roman" w:eastAsia="Yu Mincho" w:hAnsi="Times New Roman" w:cs="Times New Roman"/>
              <w:kern w:val="0"/>
            </w:rPr>
          </w:rPrChange>
        </w:rPr>
        <w:t xml:space="preserve"> et al. (2021)</w:t>
      </w:r>
      <w:ins w:id="796" w:author="Author">
        <w:r w:rsidR="0071314B" w:rsidRPr="00B31D2B">
          <w:rPr>
            <w:rFonts w:ascii="Times New Roman" w:eastAsia="Yu Mincho" w:hAnsi="Times New Roman" w:cs="Times New Roman"/>
            <w:kern w:val="0"/>
            <w:lang w:val="fr-FR"/>
            <w:rPrChange w:id="797" w:author="Author">
              <w:rPr>
                <w:rFonts w:ascii="Times New Roman" w:eastAsia="Yu Mincho" w:hAnsi="Times New Roman" w:cs="Times New Roman"/>
                <w:kern w:val="0"/>
              </w:rPr>
            </w:rPrChange>
          </w:rPr>
          <w:t xml:space="preserve">, on the </w:t>
        </w:r>
        <w:proofErr w:type="spellStart"/>
        <w:r w:rsidR="0071314B" w:rsidRPr="00B31D2B">
          <w:rPr>
            <w:rFonts w:ascii="Times New Roman" w:eastAsia="Yu Mincho" w:hAnsi="Times New Roman" w:cs="Times New Roman"/>
            <w:kern w:val="0"/>
            <w:lang w:val="fr-FR"/>
            <w:rPrChange w:id="798" w:author="Author">
              <w:rPr>
                <w:rFonts w:ascii="Times New Roman" w:eastAsia="Yu Mincho" w:hAnsi="Times New Roman" w:cs="Times New Roman"/>
                <w:kern w:val="0"/>
              </w:rPr>
            </w:rPrChange>
          </w:rPr>
          <w:t>other</w:t>
        </w:r>
        <w:proofErr w:type="spellEnd"/>
        <w:r w:rsidR="0071314B" w:rsidRPr="00B31D2B">
          <w:rPr>
            <w:rFonts w:ascii="Times New Roman" w:eastAsia="Yu Mincho" w:hAnsi="Times New Roman" w:cs="Times New Roman"/>
            <w:kern w:val="0"/>
            <w:lang w:val="fr-FR"/>
            <w:rPrChange w:id="799" w:author="Author">
              <w:rPr>
                <w:rFonts w:ascii="Times New Roman" w:eastAsia="Yu Mincho" w:hAnsi="Times New Roman" w:cs="Times New Roman"/>
                <w:kern w:val="0"/>
              </w:rPr>
            </w:rPrChange>
          </w:rPr>
          <w:t xml:space="preserve"> hand,</w:t>
        </w:r>
      </w:ins>
      <w:r w:rsidRPr="00B31D2B">
        <w:rPr>
          <w:rFonts w:ascii="Times New Roman" w:eastAsia="Yu Mincho" w:hAnsi="Times New Roman" w:cs="Times New Roman"/>
          <w:kern w:val="0"/>
          <w:lang w:val="fr-FR"/>
          <w:rPrChange w:id="800" w:author="Author">
            <w:rPr>
              <w:rFonts w:ascii="Times New Roman" w:eastAsia="Yu Mincho" w:hAnsi="Times New Roman" w:cs="Times New Roman"/>
              <w:kern w:val="0"/>
            </w:rPr>
          </w:rPrChange>
        </w:rPr>
        <w:t xml:space="preserve"> argue</w:t>
      </w:r>
      <w:del w:id="801" w:author="Author">
        <w:r w:rsidRPr="00B31D2B" w:rsidDel="0071314B">
          <w:rPr>
            <w:rFonts w:ascii="Times New Roman" w:eastAsia="Yu Mincho" w:hAnsi="Times New Roman" w:cs="Times New Roman"/>
            <w:kern w:val="0"/>
            <w:lang w:val="fr-FR"/>
            <w:rPrChange w:id="802" w:author="Author">
              <w:rPr>
                <w:rFonts w:ascii="Times New Roman" w:eastAsia="Yu Mincho" w:hAnsi="Times New Roman" w:cs="Times New Roman"/>
                <w:kern w:val="0"/>
              </w:rPr>
            </w:rPrChange>
          </w:rPr>
          <w:delText>s</w:delText>
        </w:r>
      </w:del>
      <w:r w:rsidRPr="00B31D2B">
        <w:rPr>
          <w:rFonts w:ascii="Times New Roman" w:eastAsia="Yu Mincho" w:hAnsi="Times New Roman" w:cs="Times New Roman"/>
          <w:kern w:val="0"/>
          <w:lang w:val="fr-FR"/>
          <w:rPrChange w:id="803" w:author="Author">
            <w:rPr>
              <w:rFonts w:ascii="Times New Roman" w:eastAsia="Yu Mincho" w:hAnsi="Times New Roman" w:cs="Times New Roman"/>
              <w:kern w:val="0"/>
            </w:rPr>
          </w:rPrChange>
        </w:rPr>
        <w:t xml:space="preserve"> </w:t>
      </w:r>
      <w:proofErr w:type="spellStart"/>
      <w:r w:rsidRPr="00B31D2B">
        <w:rPr>
          <w:rFonts w:ascii="Times New Roman" w:eastAsia="Yu Mincho" w:hAnsi="Times New Roman" w:cs="Times New Roman"/>
          <w:kern w:val="0"/>
          <w:lang w:val="fr-FR"/>
          <w:rPrChange w:id="804" w:author="Author">
            <w:rPr>
              <w:rFonts w:ascii="Times New Roman" w:eastAsia="Yu Mincho" w:hAnsi="Times New Roman" w:cs="Times New Roman"/>
              <w:kern w:val="0"/>
            </w:rPr>
          </w:rPrChange>
        </w:rPr>
        <w:t>that</w:t>
      </w:r>
      <w:proofErr w:type="spellEnd"/>
      <w:r w:rsidRPr="00B31D2B">
        <w:rPr>
          <w:rFonts w:ascii="Times New Roman" w:eastAsia="Yu Mincho" w:hAnsi="Times New Roman" w:cs="Times New Roman"/>
          <w:kern w:val="0"/>
          <w:lang w:val="fr-FR"/>
          <w:rPrChange w:id="805" w:author="Author">
            <w:rPr>
              <w:rFonts w:ascii="Times New Roman" w:eastAsia="Yu Mincho" w:hAnsi="Times New Roman" w:cs="Times New Roman"/>
              <w:kern w:val="0"/>
            </w:rPr>
          </w:rPrChange>
        </w:rPr>
        <w:t xml:space="preserve"> </w:t>
      </w:r>
      <w:del w:id="806" w:author="Author">
        <w:r w:rsidRPr="00B31D2B" w:rsidDel="0071314B">
          <w:rPr>
            <w:rFonts w:ascii="Times New Roman" w:eastAsia="Yu Mincho" w:hAnsi="Times New Roman" w:cs="Times New Roman"/>
            <w:kern w:val="0"/>
            <w:lang w:val="fr-FR"/>
            <w:rPrChange w:id="807" w:author="Author">
              <w:rPr>
                <w:rFonts w:ascii="Times New Roman" w:eastAsia="Yu Mincho" w:hAnsi="Times New Roman" w:cs="Times New Roman"/>
                <w:kern w:val="0"/>
              </w:rPr>
            </w:rPrChange>
          </w:rPr>
          <w:delText xml:space="preserve">it </w:delText>
        </w:r>
      </w:del>
      <w:proofErr w:type="spellStart"/>
      <w:ins w:id="808" w:author="Author">
        <w:r w:rsidR="0071314B" w:rsidRPr="00B31D2B">
          <w:rPr>
            <w:rFonts w:ascii="Times New Roman" w:eastAsia="Yu Mincho" w:hAnsi="Times New Roman" w:cs="Times New Roman"/>
            <w:kern w:val="0"/>
            <w:lang w:val="fr-FR"/>
          </w:rPr>
          <w:t>this</w:t>
        </w:r>
        <w:proofErr w:type="spellEnd"/>
        <w:r w:rsidR="0071314B" w:rsidRPr="00B31D2B">
          <w:rPr>
            <w:rFonts w:ascii="Times New Roman" w:eastAsia="Yu Mincho" w:hAnsi="Times New Roman" w:cs="Times New Roman"/>
            <w:kern w:val="0"/>
            <w:lang w:val="fr-FR"/>
          </w:rPr>
          <w:t xml:space="preserve"> </w:t>
        </w:r>
        <w:proofErr w:type="spellStart"/>
        <w:r w:rsidR="0071314B" w:rsidRPr="00B31D2B">
          <w:rPr>
            <w:rFonts w:ascii="Times New Roman" w:eastAsia="Yu Mincho" w:hAnsi="Times New Roman" w:cs="Times New Roman"/>
            <w:kern w:val="0"/>
            <w:lang w:val="fr-FR"/>
          </w:rPr>
          <w:t>i</w:t>
        </w:r>
        <w:r w:rsidR="0071314B" w:rsidRPr="00B31D2B">
          <w:rPr>
            <w:rFonts w:ascii="Times New Roman" w:eastAsia="Yu Mincho" w:hAnsi="Times New Roman" w:cs="Times New Roman"/>
            <w:kern w:val="0"/>
            <w:lang w:val="fr-FR"/>
            <w:rPrChange w:id="809" w:author="Author">
              <w:rPr>
                <w:rFonts w:ascii="Times New Roman" w:eastAsia="Yu Mincho" w:hAnsi="Times New Roman" w:cs="Times New Roman"/>
                <w:kern w:val="0"/>
              </w:rPr>
            </w:rPrChange>
          </w:rPr>
          <w:t>s</w:t>
        </w:r>
        <w:proofErr w:type="spellEnd"/>
        <w:r w:rsidR="0071314B" w:rsidRPr="00B31D2B">
          <w:rPr>
            <w:rFonts w:ascii="Times New Roman" w:eastAsia="Yu Mincho" w:hAnsi="Times New Roman" w:cs="Times New Roman"/>
            <w:kern w:val="0"/>
            <w:lang w:val="fr-FR"/>
            <w:rPrChange w:id="810" w:author="Author">
              <w:rPr>
                <w:rFonts w:ascii="Times New Roman" w:eastAsia="Yu Mincho" w:hAnsi="Times New Roman" w:cs="Times New Roman"/>
                <w:kern w:val="0"/>
              </w:rPr>
            </w:rPrChange>
          </w:rPr>
          <w:t xml:space="preserve"> </w:t>
        </w:r>
      </w:ins>
      <w:proofErr w:type="spellStart"/>
      <w:r w:rsidRPr="00B31D2B">
        <w:rPr>
          <w:rFonts w:ascii="Times New Roman" w:eastAsia="Yu Mincho" w:hAnsi="Times New Roman" w:cs="Times New Roman"/>
          <w:kern w:val="0"/>
          <w:lang w:val="fr-FR"/>
          <w:rPrChange w:id="811" w:author="Author">
            <w:rPr>
              <w:rFonts w:ascii="Times New Roman" w:eastAsia="Yu Mincho" w:hAnsi="Times New Roman" w:cs="Times New Roman"/>
              <w:kern w:val="0"/>
            </w:rPr>
          </w:rPrChange>
        </w:rPr>
        <w:t>highly</w:t>
      </w:r>
      <w:proofErr w:type="spellEnd"/>
      <w:r w:rsidRPr="00B31D2B">
        <w:rPr>
          <w:rFonts w:ascii="Times New Roman" w:eastAsia="Yu Mincho" w:hAnsi="Times New Roman" w:cs="Times New Roman"/>
          <w:kern w:val="0"/>
          <w:lang w:val="fr-FR"/>
          <w:rPrChange w:id="812" w:author="Author">
            <w:rPr>
              <w:rFonts w:ascii="Times New Roman" w:eastAsia="Yu Mincho" w:hAnsi="Times New Roman" w:cs="Times New Roman"/>
              <w:kern w:val="0"/>
            </w:rPr>
          </w:rPrChange>
        </w:rPr>
        <w:t xml:space="preserve"> </w:t>
      </w:r>
      <w:del w:id="813" w:author="Author">
        <w:r w:rsidRPr="00B31D2B" w:rsidDel="0071314B">
          <w:rPr>
            <w:rFonts w:ascii="Times New Roman" w:eastAsia="Yu Mincho" w:hAnsi="Times New Roman" w:cs="Times New Roman"/>
            <w:kern w:val="0"/>
            <w:lang w:val="fr-FR"/>
            <w:rPrChange w:id="814" w:author="Author">
              <w:rPr>
                <w:rFonts w:ascii="Times New Roman" w:eastAsia="Yu Mincho" w:hAnsi="Times New Roman" w:cs="Times New Roman"/>
                <w:kern w:val="0"/>
              </w:rPr>
            </w:rPrChange>
          </w:rPr>
          <w:delText xml:space="preserve">depends </w:delText>
        </w:r>
      </w:del>
      <w:proofErr w:type="spellStart"/>
      <w:ins w:id="815" w:author="Author">
        <w:r w:rsidR="0071314B" w:rsidRPr="00B31D2B">
          <w:rPr>
            <w:rFonts w:ascii="Times New Roman" w:eastAsia="Yu Mincho" w:hAnsi="Times New Roman" w:cs="Times New Roman"/>
            <w:kern w:val="0"/>
            <w:lang w:val="fr-FR"/>
            <w:rPrChange w:id="816" w:author="Author">
              <w:rPr>
                <w:rFonts w:ascii="Times New Roman" w:eastAsia="Yu Mincho" w:hAnsi="Times New Roman" w:cs="Times New Roman"/>
                <w:kern w:val="0"/>
              </w:rPr>
            </w:rPrChange>
          </w:rPr>
          <w:t>dependent</w:t>
        </w:r>
        <w:proofErr w:type="spellEnd"/>
        <w:r w:rsidR="0071314B" w:rsidRPr="00B31D2B">
          <w:rPr>
            <w:rFonts w:ascii="Times New Roman" w:eastAsia="Yu Mincho" w:hAnsi="Times New Roman" w:cs="Times New Roman"/>
            <w:kern w:val="0"/>
            <w:lang w:val="fr-FR"/>
            <w:rPrChange w:id="817" w:author="Author">
              <w:rPr>
                <w:rFonts w:ascii="Times New Roman" w:eastAsia="Yu Mincho" w:hAnsi="Times New Roman" w:cs="Times New Roman"/>
                <w:kern w:val="0"/>
              </w:rPr>
            </w:rPrChange>
          </w:rPr>
          <w:t xml:space="preserve"> </w:t>
        </w:r>
      </w:ins>
      <w:r w:rsidRPr="00B31D2B">
        <w:rPr>
          <w:rFonts w:ascii="Times New Roman" w:eastAsia="Yu Mincho" w:hAnsi="Times New Roman" w:cs="Times New Roman"/>
          <w:kern w:val="0"/>
          <w:lang w:val="fr-FR"/>
          <w:rPrChange w:id="818" w:author="Author">
            <w:rPr>
              <w:rFonts w:ascii="Times New Roman" w:eastAsia="Yu Mincho" w:hAnsi="Times New Roman" w:cs="Times New Roman"/>
              <w:kern w:val="0"/>
            </w:rPr>
          </w:rPrChange>
        </w:rPr>
        <w:t xml:space="preserve">on </w:t>
      </w:r>
      <w:del w:id="819" w:author="Author">
        <w:r w:rsidRPr="00B31D2B" w:rsidDel="0071314B">
          <w:rPr>
            <w:rFonts w:ascii="Times New Roman" w:eastAsia="Yu Mincho" w:hAnsi="Times New Roman" w:cs="Times New Roman"/>
            <w:kern w:val="0"/>
            <w:lang w:val="fr-FR"/>
            <w:rPrChange w:id="820" w:author="Author">
              <w:rPr>
                <w:rFonts w:ascii="Times New Roman" w:eastAsia="Yu Mincho" w:hAnsi="Times New Roman" w:cs="Times New Roman"/>
                <w:kern w:val="0"/>
              </w:rPr>
            </w:rPrChange>
          </w:rPr>
          <w:delText xml:space="preserve">the </w:delText>
        </w:r>
      </w:del>
      <w:proofErr w:type="spellStart"/>
      <w:r w:rsidRPr="00B31D2B">
        <w:rPr>
          <w:rFonts w:ascii="Times New Roman" w:eastAsia="Yu Mincho" w:hAnsi="Times New Roman" w:cs="Times New Roman"/>
          <w:kern w:val="0"/>
          <w:lang w:val="fr-FR"/>
          <w:rPrChange w:id="821" w:author="Author">
            <w:rPr>
              <w:rFonts w:ascii="Times New Roman" w:eastAsia="Yu Mincho" w:hAnsi="Times New Roman" w:cs="Times New Roman"/>
              <w:kern w:val="0"/>
            </w:rPr>
          </w:rPrChange>
        </w:rPr>
        <w:t>context</w:t>
      </w:r>
      <w:proofErr w:type="spellEnd"/>
      <w:r w:rsidRPr="00B31D2B">
        <w:rPr>
          <w:rFonts w:ascii="Times New Roman" w:eastAsia="Yu Mincho" w:hAnsi="Times New Roman" w:cs="Times New Roman"/>
          <w:kern w:val="0"/>
          <w:lang w:val="fr-FR"/>
          <w:rPrChange w:id="822" w:author="Author">
            <w:rPr>
              <w:rFonts w:ascii="Times New Roman" w:eastAsia="Yu Mincho" w:hAnsi="Times New Roman" w:cs="Times New Roman"/>
              <w:kern w:val="0"/>
            </w:rPr>
          </w:rPrChange>
        </w:rPr>
        <w:t>)</w:t>
      </w:r>
      <w:r w:rsidRPr="00162E1D">
        <w:rPr>
          <w:rFonts w:ascii="Times New Roman" w:hAnsi="Times New Roman" w:cs="Times New Roman"/>
        </w:rPr>
        <w:fldChar w:fldCharType="end"/>
      </w:r>
      <w:r w:rsidRPr="00B31D2B">
        <w:rPr>
          <w:rFonts w:ascii="Times New Roman" w:hAnsi="Times New Roman" w:cs="Times New Roman"/>
          <w:lang w:val="fr-FR"/>
          <w:rPrChange w:id="823" w:author="Author">
            <w:rPr>
              <w:rFonts w:ascii="Times New Roman" w:hAnsi="Times New Roman" w:cs="Times New Roman"/>
            </w:rPr>
          </w:rPrChange>
        </w:rPr>
        <w:t xml:space="preserve">, location </w:t>
      </w:r>
      <w:del w:id="824" w:author="Author">
        <w:r w:rsidRPr="00B31D2B" w:rsidDel="0071314B">
          <w:rPr>
            <w:rFonts w:ascii="Times New Roman" w:hAnsi="Times New Roman" w:cs="Times New Roman"/>
            <w:lang w:val="fr-FR"/>
            <w:rPrChange w:id="825" w:author="Author">
              <w:rPr>
                <w:rFonts w:ascii="Times New Roman" w:hAnsi="Times New Roman" w:cs="Times New Roman"/>
              </w:rPr>
            </w:rPrChange>
          </w:rPr>
          <w:delText xml:space="preserve">to </w:delText>
        </w:r>
      </w:del>
      <w:ins w:id="826" w:author="Author">
        <w:r w:rsidR="0071314B" w:rsidRPr="00B31D2B">
          <w:rPr>
            <w:rFonts w:ascii="Times New Roman" w:hAnsi="Times New Roman" w:cs="Times New Roman"/>
            <w:lang w:val="fr-FR"/>
            <w:rPrChange w:id="827" w:author="Author">
              <w:rPr>
                <w:rFonts w:ascii="Times New Roman" w:hAnsi="Times New Roman" w:cs="Times New Roman"/>
              </w:rPr>
            </w:rPrChange>
          </w:rPr>
          <w:t xml:space="preserve">of </w:t>
        </w:r>
      </w:ins>
      <w:del w:id="828" w:author="Author">
        <w:r w:rsidRPr="00B31D2B" w:rsidDel="0071314B">
          <w:rPr>
            <w:rFonts w:ascii="Times New Roman" w:hAnsi="Times New Roman" w:cs="Times New Roman"/>
            <w:lang w:val="fr-FR"/>
            <w:rPrChange w:id="829" w:author="Author">
              <w:rPr>
                <w:rFonts w:ascii="Times New Roman" w:hAnsi="Times New Roman" w:cs="Times New Roman"/>
              </w:rPr>
            </w:rPrChange>
          </w:rPr>
          <w:delText xml:space="preserve">vaccinate </w:delText>
        </w:r>
      </w:del>
      <w:ins w:id="830" w:author="Author">
        <w:r w:rsidR="0071314B" w:rsidRPr="00B31D2B">
          <w:rPr>
            <w:rFonts w:ascii="Times New Roman" w:hAnsi="Times New Roman" w:cs="Times New Roman"/>
            <w:lang w:val="fr-FR"/>
            <w:rPrChange w:id="831" w:author="Author">
              <w:rPr>
                <w:rFonts w:ascii="Times New Roman" w:hAnsi="Times New Roman" w:cs="Times New Roman"/>
              </w:rPr>
            </w:rPrChange>
          </w:rPr>
          <w:t xml:space="preserve">vaccination </w:t>
        </w:r>
      </w:ins>
      <w:r w:rsidRPr="004F2BBA">
        <w:rPr>
          <w:rFonts w:ascii="Times New Roman" w:hAnsi="Times New Roman" w:cs="Times New Roman"/>
        </w:rPr>
        <w:fldChar w:fldCharType="begin"/>
      </w:r>
      <w:r w:rsidRPr="00B31D2B">
        <w:rPr>
          <w:rFonts w:ascii="Times New Roman" w:hAnsi="Times New Roman" w:cs="Times New Roman"/>
          <w:lang w:val="fr-FR"/>
          <w:rPrChange w:id="832" w:author="Author">
            <w:rPr>
              <w:rFonts w:ascii="Times New Roman" w:hAnsi="Times New Roman" w:cs="Times New Roman"/>
            </w:rPr>
          </w:rPrChange>
        </w:rPr>
        <w:instrText xml:space="preserve"> ADDIN ZOTERO_ITEM CSL_CITATION {"citationID":"YFjJ3VUR","properties":{"formattedCitation":"(Borriello et al., 2021; McPhedran and Toombs, 2021)","plainCitation":"(Borriello et al., 2021; McPhedran and Toombs, 2021)","noteIndex":0},"citationItems":[{"id":1101,"uris":["http://zotero.org/users/local/X2RGeZNq/items/TF2QLGYW"],"uri":["http://zotero.org/users/local/X2RGeZNq/items/TF2QLGYW"],"itemData":{"id":1101,"type":"article-journal","abstract":"In absence of a COVID-19 vaccine, testing, contact tracing and social restrictions are among the most powerful strategies adopted around the world to slow down the spread of the pandemic. Citizens of most countries are suffering major physical, psychological and economic distress. At this stage, a safe and effective COVID-19 vaccine is the most sustainable option to manage the current pandemic. However, vaccine hesitancy by even a small subset of the population can undermine the success of this strategy. The objective of this research is to investigate the vaccine characteristics that matter the most to Australian citizens and to explore the potential uptake of a COVID-19 vaccine in Australia. Through a stated preference experiment, preferences towards a COVID-19 vaccine of 2136 residents of the Australian states and territories were collected and analysed via a latent class model. Results show that preferenc</w:instrText>
      </w:r>
      <w:r w:rsidRPr="00162E1D">
        <w:rPr>
          <w:rFonts w:ascii="Times New Roman" w:hAnsi="Times New Roman" w:cs="Times New Roman"/>
        </w:rPr>
        <w:instrText>es for mild adverse cases, mode of administrat</w:instrText>
      </w:r>
      <w:r w:rsidRPr="00B31D2B">
        <w:rPr>
          <w:rFonts w:ascii="Times New Roman" w:hAnsi="Times New Roman" w:cs="Times New Roman"/>
          <w:lang w:val="fr-FR"/>
          <w:rPrChange w:id="833" w:author="Author">
            <w:rPr>
              <w:rFonts w:ascii="Times New Roman" w:hAnsi="Times New Roman" w:cs="Times New Roman"/>
            </w:rPr>
          </w:rPrChange>
        </w:rPr>
        <w:instrText>ion, l</w:instrText>
      </w:r>
      <w:r w:rsidRPr="004F2BBA">
        <w:rPr>
          <w:rFonts w:ascii="Times New Roman" w:hAnsi="Times New Roman" w:cs="Times New Roman"/>
        </w:rPr>
        <w:instrText xml:space="preserve">ocation of administration, price and effectiveness are heterogeneous. Conversely, preferences for immediacy and severe reactions are homogeneous, with respondents preferring a shorter period until vaccine is available and lower instances of severe side effects. The expected uptake of the vaccine is estimated under three different scenarios, with the value of 86% obtained for an average scenario. By calculating individual preferences, the willingness to pay is estimated for immediacy, effectiveness, mild and severe side effects.","container-title":"Vaccine","DOI":"10.1016/j.vaccine.2020.12.032","ISSN":"0264-410X","issue":"3","journalAbbreviation":"Vaccine","language":"en","page":"473-479","source":"ScienceDirect","title":"Preferences for a COVID-19 vaccine in Australia","volume":"39","author":[{"family":"Borriello","given":"Antonio"},{"family":"Master","given":"Daniel"},{"family":"Pellegrini","given":"Andrea"},{"family":"Rose","given":"John M."}],"issued":{"date-parts":[["2021",1]]}}},{"id":1158,"uris":["http://zotero.org/users/local/X2RGeZNq/items/QLB4J6P3"],"uri":["http://zotero.org/users/local/X2RGeZNq/items/QLB4J6P3"],"itemData":{"id":1158,"type":"article-journal","abstract":"COVID-19 vaccines are widely regarded as an integral component in the UK’s pandemic recovery, and a comprehensive distribution strategy will be required to maximise uptake. However, to date, there is a dearth of research into factors that could lead to UK residents’ acceptance or rejection of COVID-19 vaccines. This study used a discrete choice experiment to investigate the importance of vaccine properties, delivery and media coverage in amplifying or attenuating vaccine uptake. Efficacy was found to be the factor that most influenced vaccine selection; further, the positive effect of high efficacy was more pronounced for those aged 55+. Insights from this DCE aim to assist policymakers and public health communicators in planning and refining their delivery strategy for COVID-19 vaccines.","container-title":"Economics Letters","DOI":"10.1016/j.econlet.2021.109747","ISSN":"0165-1765","journalAbbreviation":"Economics Letters","language":"en","page":"109747","source":"ScienceDirect","title":"Efficacy or delivery? An online Discrete Choice Experiment to explore preferences for COVID-19 vaccines in the UK","title-short":"Efficacy or delivery?","volume":"200","author":[{"family":"McPhedran","given":"Robert"},{"family":"Toombs","given":"Ben"}],"issued":{"date-parts":[["2021",3]]}}}],"schema":"https://github.com/citation-style-language/schema/raw/master/csl-citation.json"} </w:instrText>
      </w:r>
      <w:r w:rsidRPr="004F2BBA">
        <w:rPr>
          <w:rFonts w:ascii="Times New Roman" w:hAnsi="Times New Roman" w:cs="Times New Roman"/>
        </w:rPr>
        <w:fldChar w:fldCharType="separate"/>
      </w:r>
      <w:r w:rsidRPr="004F2BBA">
        <w:rPr>
          <w:rFonts w:ascii="Times New Roman" w:hAnsi="Times New Roman" w:cs="Times New Roman"/>
          <w:noProof/>
        </w:rPr>
        <w:t>(Borriello et al., 2021; McPhedran and Toombs, 2021)</w:t>
      </w:r>
      <w:r w:rsidRPr="004F2BBA">
        <w:rPr>
          <w:rFonts w:ascii="Times New Roman" w:hAnsi="Times New Roman" w:cs="Times New Roman"/>
        </w:rPr>
        <w:fldChar w:fldCharType="end"/>
      </w:r>
      <w:r w:rsidRPr="004F2BBA">
        <w:rPr>
          <w:rFonts w:ascii="Times New Roman" w:hAnsi="Times New Roman" w:cs="Times New Roman"/>
        </w:rPr>
        <w:t xml:space="preserve">, public recommendations/endorsements </w:t>
      </w:r>
      <w:r w:rsidRPr="004F2BBA">
        <w:rPr>
          <w:rFonts w:ascii="Times New Roman" w:hAnsi="Times New Roman" w:cs="Times New Roman"/>
        </w:rPr>
        <w:fldChar w:fldCharType="begin"/>
      </w:r>
      <w:r w:rsidRPr="004F2BBA">
        <w:rPr>
          <w:rFonts w:ascii="Times New Roman" w:hAnsi="Times New Roman" w:cs="Times New Roman"/>
        </w:rPr>
        <w:instrText xml:space="preserve"> ADDIN ZOTERO_ITEM CSL_CITATION {"citationID":"qOftxmYG","properties":{"formattedCitation":"(Kreps et al., 2020; McPhedran and Toombs, 2021)","plainCitation":"(Kreps et al., 2020; McPhedran and Toombs, 2021)","noteIndex":0},"citationItems":[{"id":1173,"uris":["http://zotero.org/users/local/X2RGeZNq/items/HBWG6HAN"],"uri":["http://zotero.org/users/local/X2RGeZNq/items/HBWG6HAN"],"itemData":{"id":1173,"type":"article-journal","abstract":"The development of a coronavirus disease 2019 (COVID-19) vaccine has progressed at unprecedented speed. Widespread public uptake of the vaccine is crucial to stem the pandemic.To examine the factors associated with survey participants’ self-reported likelihood of selecting and receiving a hypothetical COVID-19 vaccine.A survey study of a nonprobability convenience sample of 2000 recruited participants including a choice-based conjoint analysis was conducted to estimate respondents’ probability of choosing a vaccine and willingness to receive vaccination. Participants were asked to evaluate their willingness to receive each hypothetical vaccine individually. The survey presented respondents with 5 choice tasks. In each, participants evaluated 2 hypothetical COVID-19 vaccines and were asked whether they would choose vaccine A, vaccine B, or neither vaccine. Vaccine attributes included efficacy, protection duration, major adverse effects, minor adverse effects, US Food and Drug Administration (FDA) approval process, national origin of vaccine, and endorsement. Levels of each attribute for each vaccine were randomly assigned, and attribute order was randomized across participants. Survey data were collected on July 9, 2020.Average marginal component effect sizes and marginal means were calculated to estimate the relationship between each vaccine attribute level and the probability of the respondent choosing a vaccine and self-reported willingness to receive vaccination.A total of 1971 US adults responded to the survey (median age, 43 [interquartile range, 30-58] years); 999 (51%) were women, 1432 (73%) White, 277 (14%) were Black, and 190 (10%) were Latinx. An increase in efficacy from 50% to 70% was associated with a higher probability of choosing a vaccine (coefficient, 0.07; 95% CI, 0.06-0.09), and an increase from 50% to 90% was associated with a higher probability of choosing a vaccine (coefficient, 0.16; 95% CI, 0.15-0.18). An increase in protection duration from 1 to 5 years was associated with a higher probability of choosing a vaccine (coefficient, 0.05 95% CI, 0.04-0.07). A decrease in the incidence of major adverse effects from 1 in 10 000 to 1 in 1 000 000 was associated with a higher probability of choosing a vaccine (coefficient, 0.07; 95% CI, 0.05-0.08). An FDA emergency use authorization was associated with a lower probability of choosing a vaccine (coefficient, −0.03; 95% CI, −0.04 to −0.01) compared with full FDA approval. A vaccine that originated from a non-US country was associated with a lower probability of choosing a vaccine (China: −0.13 [95% CI, −0.15 to −0.11]; UK: −0.04 [95% CI, −0.06 to −0.02]). Endorsements from the US Centers for Disease Control and Prevention (coefficient, 0.09; 95% CI, 0.07-0.11) and the World Health Organization (coefficient, 0.06; 95% CI, 0.04-0.08), compared with an endorsement from President Trump were associated with higher probabilities of choosing a vaccine. Analyses of participants’ willingness to receive each vaccine when assessed individually yielded similar results. An increase in efficacy from 50% to 90% was associated with a 10% higher marginal mean willingness to receive a vaccine (from 0.51 to 0.61). A reduction in the incidence of major side effects was associated with a 4% higher marginal mean willingness to receive a vaccine (from 0.54 to 0.58). A vaccine originating in China was associated with a 10% lower willingness to receive a vaccine vs one developed in the US (from 0.60 to 0.50) Endorsements from the Centers for Disease Control and Prevention and World Health Organization were associated with increases in willingness to receive a vaccine (7% and 6%, respectively) from a baseline endorsement by President Trump (from 0.52 to 0.59 and from 0.52 to 0.58, respectively).In this survey study of US adults, vaccine-related attributes and political characteristics were associated with self-reported preferences for choosing a hypothetical COVID-19 vaccine and self-reported willingness to receive vaccination. These results may help inform public health campaigns to address vaccine hesitancy when a COVID-19 vaccine becomes available.","container-title":"JAMA Network Open","DOI":"10.1001/jamanetworkopen.2020.25594","ISSN":"2574-3805","issue":"10","journalAbbreviation":"JAMA Network Open","page":"e2025594-e2025594","source":"Silverchair","title":"Factors Associated With US Adults’ Likelihood of Accepting COVID-19 Vaccination","volume":"3","author":[{"family":"Kreps","given":"Sarah"},{"family":"Prasad","given":"Sandip"},{"family":"Brownstein","given":"John S."},{"family":"Hswen","given":"Yulin"},{"family":"Garibaldi","given":"Brian T."},{"family":"Zhang","given":"Baobao"},{"family":"Kriner","given":"Douglas L."}],"issued":{"date-parts":[["2020",10]]}}},{"id":1158,"uris":["http://zotero.org/users/local/X2RGeZNq/items/QLB4J6P3"],"uri":["http://zotero.org/users/local/X2RGeZNq/items/QLB4J6P3"],"itemData":{"id":1158,"type":"article-journal","abstract":"COVID-19 vaccines are widely regarded as an integral component in the UK’s pandemic recovery, and a comprehensive distribution strategy will be required to maximise uptake. However, to date, there is a dearth of research into factors that could lead to UK residents’ acceptance or rejection of COVID-19 vaccines. This study used a discrete choice experiment to investigate the importance of vaccine properties, delivery and media coverage in amplifying or attenuating vaccine uptake. Efficacy was found to be the factor that most influenced vaccine selection; further, the positive effect of high efficacy was more pronounced for those aged 55+. Insights from this DCE aim to assist policymakers and public health communicators in planning and refining their delivery strategy for COVID-19 vaccines.","container-title":"Economics Letters","DOI":"10.1016/j.econlet.2021.109747","ISSN":"0165-1765","journalAbbreviation":"Economics Letters","language":"en","page":"109747","source":"ScienceDirect","title":"Efficacy or delivery? An online Discrete Choice Experiment to explore preferences for COVID-19 vaccines in the UK","title-short":"Efficacy or delivery?","volume":"200","author":[{"family":"McPhedran","given":"Robert"},{"family":"Toombs","given":"Ben"}],"issued":{"date-parts":[["2021",3]]}}}],"schema":"https://github.com/citation-style-language/schema/raw/master/csl-citation.json"} </w:instrText>
      </w:r>
      <w:r w:rsidRPr="004F2BBA">
        <w:rPr>
          <w:rFonts w:ascii="Times New Roman" w:hAnsi="Times New Roman" w:cs="Times New Roman"/>
        </w:rPr>
        <w:fldChar w:fldCharType="separate"/>
      </w:r>
      <w:r w:rsidRPr="004F2BBA">
        <w:rPr>
          <w:rFonts w:ascii="Times New Roman" w:hAnsi="Times New Roman" w:cs="Times New Roman"/>
          <w:noProof/>
        </w:rPr>
        <w:t>(Kreps et al., 2020; McPhedran and Toombs, 2021)</w:t>
      </w:r>
      <w:r w:rsidRPr="004F2BBA">
        <w:rPr>
          <w:rFonts w:ascii="Times New Roman" w:hAnsi="Times New Roman" w:cs="Times New Roman"/>
        </w:rPr>
        <w:fldChar w:fldCharType="end"/>
      </w:r>
      <w:r w:rsidR="00915F6D" w:rsidRPr="004F2BBA">
        <w:rPr>
          <w:rFonts w:ascii="Times New Roman" w:hAnsi="Times New Roman" w:cs="Times New Roman"/>
        </w:rPr>
        <w:t xml:space="preserve">, </w:t>
      </w:r>
      <w:del w:id="834" w:author="Author">
        <w:r w:rsidR="00915F6D" w:rsidRPr="004F2BBA" w:rsidDel="0071314B">
          <w:rPr>
            <w:rFonts w:ascii="Times New Roman" w:hAnsi="Times New Roman" w:cs="Times New Roman"/>
          </w:rPr>
          <w:delText xml:space="preserve">or </w:delText>
        </w:r>
      </w:del>
      <w:ins w:id="835" w:author="Author">
        <w:r w:rsidR="0071314B">
          <w:rPr>
            <w:rFonts w:ascii="Times New Roman" w:hAnsi="Times New Roman" w:cs="Times New Roman"/>
          </w:rPr>
          <w:t>and</w:t>
        </w:r>
        <w:r w:rsidR="0071314B" w:rsidRPr="004F2BBA">
          <w:rPr>
            <w:rFonts w:ascii="Times New Roman" w:hAnsi="Times New Roman" w:cs="Times New Roman"/>
          </w:rPr>
          <w:t xml:space="preserve"> </w:t>
        </w:r>
      </w:ins>
      <w:r w:rsidR="00915F6D" w:rsidRPr="004F2BBA">
        <w:rPr>
          <w:rFonts w:ascii="Times New Roman" w:hAnsi="Times New Roman" w:cs="Times New Roman"/>
        </w:rPr>
        <w:t>h</w:t>
      </w:r>
      <w:r w:rsidRPr="004F2BBA">
        <w:rPr>
          <w:rFonts w:ascii="Times New Roman" w:hAnsi="Times New Roman" w:cs="Times New Roman"/>
        </w:rPr>
        <w:t xml:space="preserve">igher vaccination coverage </w:t>
      </w:r>
      <w:r w:rsidRPr="004F2BBA">
        <w:rPr>
          <w:rFonts w:ascii="Times New Roman" w:hAnsi="Times New Roman" w:cs="Times New Roman"/>
        </w:rPr>
        <w:fldChar w:fldCharType="begin"/>
      </w:r>
      <w:r w:rsidRPr="004F2BBA">
        <w:rPr>
          <w:rFonts w:ascii="Times New Roman" w:hAnsi="Times New Roman" w:cs="Times New Roman"/>
        </w:rPr>
        <w:instrText xml:space="preserve"> ADDIN ZOTERO_ITEM CSL_CITATION {"citationID":"VAkfYrxI","properties":{"formattedCitation":"(Leng et al., 2021)","plainCitation":"(Leng et al., 2021)","noteIndex":0},"citationItems":[{"id":1187,"uris":["http://zotero.org/users/local/X2RGeZNq/items/HCDM4UJW"],"uri":["http://zotero.org/users/local/X2RGeZNq/items/HCDM4UJW"],"itemData":{"id":1187,"type":"article-journal","abstract":"Background\nVaccinations are an effective choice to stop disease outbreaks, including COVID-19. There is little research on individuals' COVID-19 vaccination decision-making.\nObjective\nWe aimed to determine individual preferences for COVID-19 vaccinations in China, and to assess the factors influencing vaccination decision-making to facilitate vaccination coverage.\nMethods\nA D-efficient discrete choice experiment was conducted across six Chinese provinces selected by the stratified random sampling method. Vaccine choice sets were constructed using seven attributes: vaccine effectiveness, side-effects, accessibility, number of doses, vaccination sites, duration of vaccine protection, and proportion of acquaintances vaccinated. Conditional logit and latent class models were used to identify preferences.\nResults\nAlthough all seven attributes were proved to significantly influence respondents’ vaccination decision, vaccine effectiveness, side-effects and proportion of acquaintances vaccinated were the most important. We also found a higher probability of vaccinating when the vaccine was more effective; risks of serious side effects were small; vaccinations were free and voluntary; the fewer the number of doses; the longer the protection duration; and the higher the proportion of acquaintances vaccinated. Higher local vaccine coverage created altruistic herd incentives to vaccinate rather than free-rider problems. The predicted vaccination uptake of the optimal vaccination scenario in our study was 84.77%. Preference heterogeneity was substantial. Individuals who were older, had a lower education level, lower income, higher trust in the vaccine and higher perceived risk of infection, displayed a higher probability to vaccinate.\nConclusions\nPreference heterogeneity among individuals should lead health authorities to address the diversity of expectations about COVID-19 vaccinations. To maximize COVID-19 vaccine uptake, health authorities should promote vaccine effectiveness; pro-actively communicate the absence or presence of vaccine side effects; and ensure rapid and wide media communication about local vaccine coverage.","container-title":"Vaccine","DOI":"10.1016/j.vaccine.2020.12.009","ISSN":"0264-410X","issue":"2","journalAbbreviation":"Vaccine","language":"en","page":"247-254","source":"ScienceDirect","title":"Individual preferences for COVID-19 vaccination in China","volume":"39","author":[{"family":"Leng","given":"Anli"},{"family":"Maitland","given":"Elizabeth"},{"family":"Wang","given":"Siyuan"},{"family":"Nicholas","given":"Stephen"},{"family":"Liu","given":"Rugang"},{"family":"Wang","given":"Jian"}],"issued":{"date-parts":[["2021",1]]}}}],"schema":"https://github.com/citation-style-language/schema/raw/master/csl-citation.json"} </w:instrText>
      </w:r>
      <w:r w:rsidRPr="004F2BBA">
        <w:rPr>
          <w:rFonts w:ascii="Times New Roman" w:hAnsi="Times New Roman" w:cs="Times New Roman"/>
        </w:rPr>
        <w:fldChar w:fldCharType="separate"/>
      </w:r>
      <w:r w:rsidRPr="004F2BBA">
        <w:rPr>
          <w:rFonts w:ascii="Times New Roman" w:hAnsi="Times New Roman" w:cs="Times New Roman"/>
          <w:noProof/>
        </w:rPr>
        <w:t>(Leng et al., 2021)</w:t>
      </w:r>
      <w:r w:rsidRPr="004F2BBA">
        <w:rPr>
          <w:rFonts w:ascii="Times New Roman" w:hAnsi="Times New Roman" w:cs="Times New Roman"/>
        </w:rPr>
        <w:fldChar w:fldCharType="end"/>
      </w:r>
      <w:r w:rsidRPr="004F2BBA">
        <w:rPr>
          <w:rFonts w:ascii="Times New Roman" w:hAnsi="Times New Roman" w:cs="Times New Roman"/>
        </w:rPr>
        <w:t xml:space="preserve">. </w:t>
      </w:r>
    </w:p>
    <w:p w14:paraId="4320537A" w14:textId="17C1A7E4" w:rsidR="00812336" w:rsidRPr="004F2BBA" w:rsidRDefault="00B372E6" w:rsidP="0008450F">
      <w:pPr>
        <w:ind w:firstLine="840"/>
        <w:rPr>
          <w:rFonts w:ascii="Times New Roman" w:hAnsi="Times New Roman" w:cs="Times New Roman"/>
        </w:rPr>
      </w:pPr>
      <w:ins w:id="836" w:author="Author">
        <w:r>
          <w:rPr>
            <w:rFonts w:ascii="Times New Roman" w:hAnsi="Times New Roman" w:cs="Times New Roman"/>
          </w:rPr>
          <w:t xml:space="preserve">H3) </w:t>
        </w:r>
      </w:ins>
      <w:del w:id="837" w:author="Author">
        <w:r w:rsidR="00812336" w:rsidRPr="004F2BBA" w:rsidDel="0044531D">
          <w:rPr>
            <w:rFonts w:ascii="Times New Roman" w:hAnsi="Times New Roman" w:cs="Times New Roman"/>
          </w:rPr>
          <w:delText>Third, higher</w:delText>
        </w:r>
      </w:del>
      <w:ins w:id="838" w:author="Author">
        <w:r w:rsidR="0044531D">
          <w:rPr>
            <w:rFonts w:ascii="Times New Roman" w:hAnsi="Times New Roman" w:cs="Times New Roman"/>
          </w:rPr>
          <w:t>Increased</w:t>
        </w:r>
      </w:ins>
      <w:r w:rsidR="00812336" w:rsidRPr="004F2BBA">
        <w:rPr>
          <w:rFonts w:ascii="Times New Roman" w:hAnsi="Times New Roman" w:cs="Times New Roman"/>
        </w:rPr>
        <w:t xml:space="preserve"> cost-effectiveness </w:t>
      </w:r>
      <w:del w:id="839" w:author="Author">
        <w:r w:rsidR="00812336" w:rsidRPr="004F2BBA" w:rsidDel="0044531D">
          <w:rPr>
            <w:rFonts w:ascii="Times New Roman" w:hAnsi="Times New Roman" w:cs="Times New Roman"/>
          </w:rPr>
          <w:delText xml:space="preserve">would </w:delText>
        </w:r>
      </w:del>
      <w:ins w:id="840" w:author="Author">
        <w:r w:rsidR="0044531D" w:rsidRPr="004F2BBA">
          <w:rPr>
            <w:rFonts w:ascii="Times New Roman" w:hAnsi="Times New Roman" w:cs="Times New Roman"/>
          </w:rPr>
          <w:t>w</w:t>
        </w:r>
        <w:r w:rsidR="0044531D">
          <w:rPr>
            <w:rFonts w:ascii="Times New Roman" w:hAnsi="Times New Roman" w:cs="Times New Roman"/>
          </w:rPr>
          <w:t>ill</w:t>
        </w:r>
        <w:r w:rsidR="0044531D" w:rsidRPr="004F2BBA">
          <w:rPr>
            <w:rFonts w:ascii="Times New Roman" w:hAnsi="Times New Roman" w:cs="Times New Roman"/>
          </w:rPr>
          <w:t xml:space="preserve"> </w:t>
        </w:r>
      </w:ins>
      <w:r w:rsidR="00812336" w:rsidRPr="004F2BBA">
        <w:rPr>
          <w:rFonts w:ascii="Times New Roman" w:hAnsi="Times New Roman" w:cs="Times New Roman"/>
        </w:rPr>
        <w:t>decrease vaccine hesitancy</w:t>
      </w:r>
      <w:del w:id="841" w:author="Author">
        <w:r w:rsidR="00812336" w:rsidRPr="004F2BBA" w:rsidDel="0044531D">
          <w:rPr>
            <w:rFonts w:ascii="Times New Roman" w:hAnsi="Times New Roman" w:cs="Times New Roman"/>
          </w:rPr>
          <w:delText xml:space="preserve"> (H3)</w:delText>
        </w:r>
      </w:del>
      <w:r w:rsidR="00812336" w:rsidRPr="004F2BBA">
        <w:rPr>
          <w:rFonts w:ascii="Times New Roman" w:hAnsi="Times New Roman" w:cs="Times New Roman"/>
        </w:rPr>
        <w:t xml:space="preserve">. This </w:t>
      </w:r>
      <w:del w:id="842" w:author="Author">
        <w:r w:rsidR="00812336" w:rsidRPr="004F2BBA" w:rsidDel="0071314B">
          <w:rPr>
            <w:rFonts w:ascii="Times New Roman" w:hAnsi="Times New Roman" w:cs="Times New Roman"/>
          </w:rPr>
          <w:delText xml:space="preserve">considers </w:delText>
        </w:r>
      </w:del>
      <w:ins w:id="843" w:author="Author">
        <w:r w:rsidR="0071314B">
          <w:rPr>
            <w:rFonts w:ascii="Times New Roman" w:hAnsi="Times New Roman" w:cs="Times New Roman"/>
          </w:rPr>
          <w:t>takes into account</w:t>
        </w:r>
        <w:r w:rsidR="0071314B" w:rsidRPr="004F2BBA">
          <w:rPr>
            <w:rFonts w:ascii="Times New Roman" w:hAnsi="Times New Roman" w:cs="Times New Roman"/>
          </w:rPr>
          <w:t xml:space="preserve"> </w:t>
        </w:r>
      </w:ins>
      <w:r w:rsidR="00812336" w:rsidRPr="004F2BBA">
        <w:rPr>
          <w:rFonts w:ascii="Times New Roman" w:hAnsi="Times New Roman" w:cs="Times New Roman"/>
        </w:rPr>
        <w:t>both transactional cost</w:t>
      </w:r>
      <w:ins w:id="844" w:author="Author">
        <w:r w:rsidR="0044531D">
          <w:rPr>
            <w:rFonts w:ascii="Times New Roman" w:hAnsi="Times New Roman" w:cs="Times New Roman"/>
          </w:rPr>
          <w:t>s</w:t>
        </w:r>
      </w:ins>
      <w:r w:rsidR="00812336" w:rsidRPr="004F2BBA">
        <w:rPr>
          <w:rFonts w:ascii="Times New Roman" w:hAnsi="Times New Roman" w:cs="Times New Roman"/>
        </w:rPr>
        <w:t xml:space="preserve">, e.g., fewer doses required </w:t>
      </w:r>
      <w:r w:rsidR="00812336" w:rsidRPr="004F2BBA">
        <w:rPr>
          <w:rFonts w:ascii="Times New Roman" w:hAnsi="Times New Roman" w:cs="Times New Roman"/>
        </w:rPr>
        <w:fldChar w:fldCharType="begin"/>
      </w:r>
      <w:r w:rsidR="00812336" w:rsidRPr="004F2BBA">
        <w:rPr>
          <w:rFonts w:ascii="Times New Roman" w:hAnsi="Times New Roman" w:cs="Times New Roman"/>
        </w:rPr>
        <w:instrText xml:space="preserve"> ADDIN ZOTERO_ITEM CSL_CITATION {"citationID":"0lfQF8rp","properties":{"formattedCitation":"(Dong et al., 2020; McPhedran and Toombs, 2021; Motta, 2021)","plainCitation":"(Dong et al., 2020; McPhedran and Toombs, 2021; Motta, 2021)","noteIndex":0},"citationItems":[{"id":1175,"uris":["http://zotero.org/users/local/X2RGeZNq/items/KPJHFRBQ"],"uri":["http://zotero.org/users/local/X2RGeZNq/items/KPJHFRBQ"],"itemData":{"id":1175,"type":"article-journal","abstract":"Background As the coronavirus disease 2019 (COVID-19) pandemic is sweeping across the globe, there is an urgent need to develop effective vaccines as the most powerful strategy to end the pandemic. This study aimed to examine how factors related to vaccine characteristics, their social normative influence and convenience of vaccination can affect the public's preference for the uptake of the COVID-19 vaccine in China. Methods An online discrete choice experiment (DCE) survey was administered to a sample of China's general population. Participants were asked to make a series of hypothetical choices and estimate their preference for different attributes of the vaccine. A mixed logit regression model was used to analyse the DCE data. Willingness to pay for each attribute was also calculated. Results Data of 1236 participants who provided valid responses were included in the analysis. There was strong public preference for high effectiveness of the vaccine, followed by long protective duration, very few adverse events and being manufactured overseas. Price was the least important attribute affecting the public preference in selecting the COVID-19 vaccine. Conclusions The strong public preferences detected in this study should be considered when developing COVID-19 vaccination programme in China. The results provide useful information for policymakers to identify the individual and social values for a good vaccination strategy. Patient or Public Contribution The design of the experimental choices was fully based on interviews and focus group discussions participated by 26 Chinese people with diverse socio-economic backgrounds. Without their participation, the study would not be possible.","container-title":"Health Expectations","DOI":"https://doi.org/10.1111/hex.13140","ISSN":"1369-7625","issue":"6","language":"en","note":"_eprint: https://onlinelibrary.wiley.com/doi/pdf/10.1111/hex.13140","page":"1543-1578","source":"Wiley Online Library","title":"Public preference for COVID-19 vaccines in China: A discrete choice experiment","title-short":"Public preference for COVID-19 vaccines in China","volume":"23","author":[{"family":"Dong","given":"Dong"},{"family":"Xu","given":"Richard Huan"},{"family":"Wong","given":"Eliza Lai-yi"},{"family":"Hung","given":"Chi-Tim"},{"family":"Feng","given":"Da"},{"family":"Feng","given":"Zhanchun"},{"family":"Yeoh","given":"Eng-kiong"},{"family":"Wong","given":"Samuel Yeung-shan"}],"issued":{"date-parts":[["2020"]]}}},{"id":1158,"uris":["http://zotero.org/users/local/X2RGeZNq/items/QLB4J6P3"],"uri":["http://zotero.org/users/local/X2RGeZNq/items/QLB4J6P3"],"itemData":{"id":1158,"type":"article-journal","abstract":"COVID-19 vaccines are widely regarded as an integral component in the UK’s pandemic recovery, and a comprehensive distribution strategy will be required to maximise uptake. However, to date, there is a dearth of research into factors that could lead to UK residents’ acceptance or rejection of COVID-19 vaccines. This study used a discrete choice experiment to investigate the importance of vaccine properties, delivery and media coverage in amplifying or attenuating vaccine uptake. Efficacy was found to be the factor that most influenced vaccine selection; further, the positive effect of high efficacy was more pronounced for those aged 55+. Insights from this DCE aim to assist policymakers and public health communicators in planning and refining their delivery strategy for COVID-19 vaccines.","container-title":"Economics Letters","DOI":"10.1016/j.econlet.2021.109747","ISSN":"0165-1765","journalAbbreviation":"Economics Letters","language":"en","page":"109747","source":"ScienceDirect","title":"Efficacy or delivery? An online Discrete Choice Experiment to explore preferences for COVID-19 vaccines in the UK","title-short":"Efficacy or delivery?","volume":"200","author":[{"family":"McPhedran","given":"Robert"},{"family":"Toombs","given":"Ben"}],"issued":{"date-parts":[["2021",3]]}}},{"id":1160,"uris":["http://zotero.org/users/local/X2RGeZNq/items/CDEEDHRX"],"uri":["http://zotero.org/users/local/X2RGeZNq/items/CDEEDHRX"],"itemData":{"id":1160,"type":"article-journal","abstract":"Objective\nA vaccine for the novel coronavirus (COVID-19) could prove critical in establishing herd immunity. While past work has documented the prevalence and correlates of vaccine refusal, I assess how a less explored topic -- properties of vaccines themselves (e.g., national origin, efficacy, risk of side effects) -- might influence vaccination intentions. This information can help public health officials preempt differential intentions to vaccinate, and inform health communication campaigns that encourage vaccine uptake.\nRationale\nPrevious research suggests that Americans should be more likely to intend to vaccinate if presented with a US-made vaccine that carries a low risk of minor side effects, is highly effective, is administered in just one dose, and has spent significant time in development.\nMethods\nI administered a conjoint experiment (N = 5940 trials) in a demographically representative survey (N = 990) of US adults to assess how variation in vaccine properties influence self-reported public vaccination intentions.\nResults\nI find that respondents prefer vaccines that are US-made, over 90% effective, and carry a less than 1% risk of minor side effects. This is potentially problematic, as some leading vaccine candidates are produced outside the US, and/or may be more likely to produce minor side effects than respondents would otherwise prefer. Worryingly, intended vaccine refusal rates exceed 30% for a vaccine meeting these optimal characteristics. Encouragingly, though, Americans show no clear preference for vaccines administered in one dose, or developed in under a year, and do not appear to draw a distinction between weakened viral vs. mRNA-based vaccines.\nConclusion\nAmericans’ preferences for a novel coronavirus vaccine may be at odds with the vaccine that ultimately hits the market, posing both policy and health communication challenges for vaccination uptake.","container-title":"Social Science &amp; Medicine","DOI":"10.1016/j.socscimed.2020.113642","ISSN":"0277-9536","journalAbbreviation":"Social Science &amp; Medicine","language":"en","page":"113642","source":"ScienceDirect","title":"Can a COVID-19 vaccine live up to Americans’ expectations? A conjoint analysis of how vaccine characteristics influence vaccination intentions","title-short":"Can a COVID-19 vaccine live up to Americans’ expectations?","volume":"272","author":[{"family":"Motta","given":"Matt"}],"issued":{"date-parts":[["2021",3]]}}}],"schema":"https://github.com/citation-style-language/schema/raw/master/csl-citation.json"} </w:instrText>
      </w:r>
      <w:r w:rsidR="00812336" w:rsidRPr="004F2BBA">
        <w:rPr>
          <w:rFonts w:ascii="Times New Roman" w:hAnsi="Times New Roman" w:cs="Times New Roman"/>
        </w:rPr>
        <w:fldChar w:fldCharType="separate"/>
      </w:r>
      <w:r w:rsidR="00812336" w:rsidRPr="004F2BBA">
        <w:rPr>
          <w:rFonts w:ascii="Times New Roman" w:hAnsi="Times New Roman" w:cs="Times New Roman"/>
          <w:noProof/>
        </w:rPr>
        <w:t>(Dong et al., 2020; McPhedran and Toombs, 2021; Motta, 2021)</w:t>
      </w:r>
      <w:r w:rsidR="00812336" w:rsidRPr="004F2BBA">
        <w:rPr>
          <w:rFonts w:ascii="Times New Roman" w:hAnsi="Times New Roman" w:cs="Times New Roman"/>
        </w:rPr>
        <w:fldChar w:fldCharType="end"/>
      </w:r>
      <w:r w:rsidR="00812336" w:rsidRPr="004F2BBA">
        <w:rPr>
          <w:rFonts w:ascii="Times New Roman" w:hAnsi="Times New Roman" w:cs="Times New Roman"/>
        </w:rPr>
        <w:t>, and economic cost</w:t>
      </w:r>
      <w:ins w:id="845" w:author="Author">
        <w:r w:rsidR="0044531D">
          <w:rPr>
            <w:rFonts w:ascii="Times New Roman" w:hAnsi="Times New Roman" w:cs="Times New Roman"/>
          </w:rPr>
          <w:t>s</w:t>
        </w:r>
      </w:ins>
      <w:r w:rsidR="00812336" w:rsidRPr="004F2BBA">
        <w:rPr>
          <w:rFonts w:ascii="Times New Roman" w:hAnsi="Times New Roman" w:cs="Times New Roman"/>
        </w:rPr>
        <w:t xml:space="preserve">, e.g., lower price </w:t>
      </w:r>
      <w:r w:rsidR="00812336" w:rsidRPr="004F2BBA">
        <w:rPr>
          <w:rFonts w:ascii="Times New Roman" w:hAnsi="Times New Roman" w:cs="Times New Roman"/>
        </w:rPr>
        <w:fldChar w:fldCharType="begin"/>
      </w:r>
      <w:r w:rsidR="00812336" w:rsidRPr="004F2BBA">
        <w:rPr>
          <w:rFonts w:ascii="Times New Roman" w:hAnsi="Times New Roman" w:cs="Times New Roman"/>
        </w:rPr>
        <w:instrText xml:space="preserve"> ADDIN ZOTERO_ITEM CSL_CITATION {"citationID":"tHsMuiPR","properties":{"formattedCitation":"(Borriello et al., 2021; Dong et al., 2020)","plainCitation":"(Borriello et al., 2021; Dong et al., 2020)","noteIndex":0},"citationItems":[{"id":1101,"uris":["http://zotero.org/users/local/X2RGeZNq/items/TF2QLGYW"],"uri":["http://zotero.org/users/local/X2RGeZNq/items/TF2QLGYW"],"itemData":{"id":1101,"type":"article-journal","abstract":"In absence of a COVID-19 vaccine, testing, contact tracing and social restrictions are among the most powerful strategies adopted around the world to slow down the spread of the pandemic. Citizens of most countries are suffering major physical, psychological and economic distress. At this stage, a safe and effective COVID-19 vaccine is the most sustainable option to manage the current pandemic. However, vaccine hesitancy by even a small subset of the population can undermine the success of this strategy. The objective of this research is to investigate the vaccine characteristics that matter the most to Australian citizens and to explore the potential uptake of a COVID-19 vaccine in Australia. Through a stated preference experiment, preferences towards a COVID-19 vaccine of 2136 residents of the Australian states and territories were collected and analysed via a latent class model. Results show that preferences for mild adverse cases, mode of administration, location of administration, price and effectiveness are heterogeneous. Conversely, preferences for immediacy and severe reactions are homogeneous, with respondents preferring a shorter period until vaccine is available and lower instances of severe side effects. The expected uptake of the vaccine is estimated under three different scenarios, with the value of 86% obtained for an average scenario. By calculating individual preferences, the willingness to pay is estimated for immediacy, effectiveness, mild and severe side effects.","container-title":"Vaccine","DOI":"10.1016/j.vaccine.2020.12.032","ISSN":"0264-410X","issue":"3","journalAbbreviation":"Vaccine","language":"en","page":"473-479","source":"ScienceDirect","title":"Preferences for a COVID-19 vaccine in Australia","volume":"39","author":[{"family":"Borriello","given":"Antonio"},{"family":"Master","given":"Daniel"},{"family":"Pellegrini","given":"Andrea"},{"family":"Rose","given":"John M."}],"issued":{"date-parts":[["2021",1]]}}},{"id":1175,"uris":["http://zotero.org/users/local/X2RGeZNq/items/KPJHFRBQ"],"uri":["http://zotero.org/users/local/X2RGeZNq/items/KPJHFRBQ"],"itemData":{"id":1175,"type":"article-journal","abstract":"Background As the coronavirus disease 2019 (COVID-19) pandemic is sweeping across the globe, there is an urgent need to develop effective vaccines as the most powerful strategy to end the pandemic. This study aimed to examine how factors related to vaccine characteristics, their social normative influence and convenience of vaccination can affect the public's preference for the uptake of the COVID-19 vaccine in China. Methods An online discrete choice experiment (DCE) survey was administered to a sample of China's general population. Participants were asked to make a series of hypothetical choices and estimate their preference for different attributes of the vaccine. A mixed logit regression model was used to analyse the DCE data. Willingness to pay for each attribute was also calculated. Results Data of 1236 participants who provided valid responses were included in the analysis. There was strong public preference for high effectiveness of the vaccine, followed by long protective duration, very few adverse events and being manufactured overseas. Price was the least important attribute affecting the public preference in selecting the COVID-19 vaccine. Conclusions The strong public preferences detected in this study should be considered when developing COVID-19 vaccination programme in China. The results provide useful information for policymakers to identify the individual and social values for a good vaccination strategy. Patient or Public Contribution The design of the experimental choices was fully based on interviews and focus group discussions participated by 26 Chinese people with diverse socio-economic backgrounds. Without their participation, the study would not be possible.","container-title":"Health Expectations","DOI":"https://doi.org/10.1111/hex.13140","ISSN":"1369-7625","issue":"6","language":"en","note":"_eprint: https://onlinelibrary.wiley.com/doi/pdf/10.1111/hex.13140","page":"1543-1578","source":"Wiley Online Library","title":"Public preference for COVID-19 vaccines in China: A discrete choice experiment","title-short":"Public preference for COVID-19 vaccines in China","volume":"23","author":[{"family":"Dong","given":"Dong"},{"family":"Xu","given":"Richard Huan"},{"family":"Wong","given":"Eliza Lai-yi"},{"family":"Hung","given":"Chi-Tim"},{"family":"Feng","given":"Da"},{"family":"Feng","given":"Zhanchun"},{"family":"Yeoh","given":"Eng-kiong"},{"family":"Wong","given":"Samuel Yeung-shan"}],"issued":{"date-parts":[["2020"]]}}}],"schema":"https://github.com/citation-style-language/schema/raw/master/csl-citation.json"} </w:instrText>
      </w:r>
      <w:r w:rsidR="00812336" w:rsidRPr="004F2BBA">
        <w:rPr>
          <w:rFonts w:ascii="Times New Roman" w:hAnsi="Times New Roman" w:cs="Times New Roman"/>
        </w:rPr>
        <w:fldChar w:fldCharType="separate"/>
      </w:r>
      <w:r w:rsidR="00812336" w:rsidRPr="004F2BBA">
        <w:rPr>
          <w:rFonts w:ascii="Times New Roman" w:hAnsi="Times New Roman" w:cs="Times New Roman"/>
          <w:noProof/>
        </w:rPr>
        <w:t>(Borriello et al., 2021; Dong et al., 2020)</w:t>
      </w:r>
      <w:r w:rsidR="00812336" w:rsidRPr="004F2BBA">
        <w:rPr>
          <w:rFonts w:ascii="Times New Roman" w:hAnsi="Times New Roman" w:cs="Times New Roman"/>
        </w:rPr>
        <w:fldChar w:fldCharType="end"/>
      </w:r>
      <w:r w:rsidR="00812336" w:rsidRPr="004F2BBA">
        <w:rPr>
          <w:rFonts w:ascii="Times New Roman" w:hAnsi="Times New Roman" w:cs="Times New Roman"/>
        </w:rPr>
        <w:t>.</w:t>
      </w:r>
    </w:p>
    <w:p w14:paraId="459FAFEE" w14:textId="1A2D1BCC" w:rsidR="006E10CA" w:rsidRPr="004F2BBA" w:rsidRDefault="006E10CA" w:rsidP="006E10CA">
      <w:pPr>
        <w:rPr>
          <w:rFonts w:ascii="Times New Roman" w:hAnsi="Times New Roman" w:cs="Times New Roman"/>
        </w:rPr>
      </w:pPr>
    </w:p>
    <w:p w14:paraId="4F902EE2" w14:textId="19016E0E" w:rsidR="006E10CA" w:rsidRPr="004F2BBA" w:rsidRDefault="000B302A" w:rsidP="006E10CA">
      <w:pPr>
        <w:pStyle w:val="Heading2"/>
        <w:rPr>
          <w:rFonts w:ascii="Times New Roman" w:eastAsiaTheme="minorEastAsia" w:hAnsi="Times New Roman" w:cs="Times New Roman"/>
        </w:rPr>
      </w:pPr>
      <w:r w:rsidRPr="004F2BBA">
        <w:rPr>
          <w:rFonts w:ascii="Times New Roman" w:eastAsiaTheme="minorEastAsia" w:hAnsi="Times New Roman" w:cs="Times New Roman"/>
        </w:rPr>
        <w:t>2</w:t>
      </w:r>
      <w:r w:rsidR="006E10CA" w:rsidRPr="004F2BBA">
        <w:rPr>
          <w:rFonts w:ascii="Times New Roman" w:eastAsiaTheme="minorEastAsia" w:hAnsi="Times New Roman" w:cs="Times New Roman"/>
        </w:rPr>
        <w:t xml:space="preserve">.3 </w:t>
      </w:r>
      <w:r w:rsidR="009A3ED6" w:rsidRPr="004F2BBA">
        <w:rPr>
          <w:rFonts w:ascii="Times New Roman" w:eastAsiaTheme="minorEastAsia" w:hAnsi="Times New Roman" w:cs="Times New Roman"/>
        </w:rPr>
        <w:t>V</w:t>
      </w:r>
      <w:r w:rsidR="004039E5" w:rsidRPr="004F2BBA">
        <w:rPr>
          <w:rFonts w:ascii="Times New Roman" w:eastAsiaTheme="minorEastAsia" w:hAnsi="Times New Roman" w:cs="Times New Roman"/>
        </w:rPr>
        <w:t>accination</w:t>
      </w:r>
      <w:r w:rsidR="009A3ED6" w:rsidRPr="004F2BBA">
        <w:rPr>
          <w:rFonts w:ascii="Times New Roman" w:eastAsiaTheme="minorEastAsia" w:hAnsi="Times New Roman" w:cs="Times New Roman"/>
        </w:rPr>
        <w:t xml:space="preserve"> history</w:t>
      </w:r>
      <w:r w:rsidR="004039E5" w:rsidRPr="004F2BBA">
        <w:rPr>
          <w:rFonts w:ascii="Times New Roman" w:eastAsiaTheme="minorEastAsia" w:hAnsi="Times New Roman" w:cs="Times New Roman"/>
        </w:rPr>
        <w:t>, r</w:t>
      </w:r>
      <w:r w:rsidR="006E10CA" w:rsidRPr="004F2BBA">
        <w:rPr>
          <w:rFonts w:ascii="Times New Roman" w:eastAsiaTheme="minorEastAsia" w:hAnsi="Times New Roman" w:cs="Times New Roman"/>
        </w:rPr>
        <w:t>isk perceptions, trust, and time preference</w:t>
      </w:r>
      <w:ins w:id="846" w:author="Author">
        <w:del w:id="847" w:author="Author">
          <w:r w:rsidR="0044531D" w:rsidDel="00895C34">
            <w:rPr>
              <w:rFonts w:ascii="Times New Roman" w:eastAsiaTheme="minorEastAsia" w:hAnsi="Times New Roman" w:cs="Times New Roman"/>
            </w:rPr>
            <w:delText>s</w:delText>
          </w:r>
        </w:del>
      </w:ins>
    </w:p>
    <w:p w14:paraId="02552274" w14:textId="72E5BD44" w:rsidR="00881AC2" w:rsidRPr="004F2BBA" w:rsidRDefault="00B41300" w:rsidP="0008450F">
      <w:pPr>
        <w:rPr>
          <w:rFonts w:ascii="Times New Roman" w:hAnsi="Times New Roman" w:cs="Times New Roman"/>
        </w:rPr>
      </w:pPr>
      <w:r w:rsidRPr="004F2BBA">
        <w:rPr>
          <w:rFonts w:ascii="Times New Roman" w:hAnsi="Times New Roman" w:cs="Times New Roman"/>
        </w:rPr>
        <w:t>Regarding</w:t>
      </w:r>
      <w:r w:rsidR="00812336" w:rsidRPr="004F2BBA">
        <w:rPr>
          <w:rFonts w:ascii="Times New Roman" w:hAnsi="Times New Roman" w:cs="Times New Roman"/>
        </w:rPr>
        <w:t xml:space="preserve"> individual </w:t>
      </w:r>
      <w:del w:id="848" w:author="Author">
        <w:r w:rsidR="00812336" w:rsidRPr="004F2BBA" w:rsidDel="0044531D">
          <w:rPr>
            <w:rFonts w:ascii="Times New Roman" w:hAnsi="Times New Roman" w:cs="Times New Roman"/>
          </w:rPr>
          <w:delText xml:space="preserve">&amp; </w:delText>
        </w:r>
      </w:del>
      <w:ins w:id="849" w:author="Author">
        <w:r w:rsidR="0044531D">
          <w:rPr>
            <w:rFonts w:ascii="Times New Roman" w:hAnsi="Times New Roman" w:cs="Times New Roman"/>
          </w:rPr>
          <w:t>and</w:t>
        </w:r>
        <w:r w:rsidR="0044531D" w:rsidRPr="004F2BBA">
          <w:rPr>
            <w:rFonts w:ascii="Times New Roman" w:hAnsi="Times New Roman" w:cs="Times New Roman"/>
          </w:rPr>
          <w:t xml:space="preserve"> </w:t>
        </w:r>
      </w:ins>
      <w:r w:rsidR="00812336" w:rsidRPr="004F2BBA">
        <w:rPr>
          <w:rFonts w:ascii="Times New Roman" w:hAnsi="Times New Roman" w:cs="Times New Roman"/>
        </w:rPr>
        <w:t xml:space="preserve">group </w:t>
      </w:r>
      <w:del w:id="850" w:author="Author">
        <w:r w:rsidR="00812336" w:rsidRPr="004F2BBA" w:rsidDel="009464CB">
          <w:rPr>
            <w:rFonts w:ascii="Times New Roman" w:hAnsi="Times New Roman" w:cs="Times New Roman"/>
          </w:rPr>
          <w:delText>influences</w:delText>
        </w:r>
      </w:del>
      <w:ins w:id="851" w:author="Author">
        <w:r w:rsidR="0071314B">
          <w:rPr>
            <w:rFonts w:ascii="Times New Roman" w:hAnsi="Times New Roman" w:cs="Times New Roman"/>
          </w:rPr>
          <w:t>characteristics</w:t>
        </w:r>
      </w:ins>
      <w:r w:rsidR="00812336" w:rsidRPr="004F2BBA">
        <w:rPr>
          <w:rFonts w:ascii="Times New Roman" w:hAnsi="Times New Roman" w:cs="Times New Roman"/>
        </w:rPr>
        <w:t xml:space="preserve">, </w:t>
      </w:r>
      <w:r w:rsidR="00A02B86" w:rsidRPr="004F2BBA">
        <w:rPr>
          <w:rFonts w:ascii="Times New Roman" w:hAnsi="Times New Roman" w:cs="Times New Roman"/>
        </w:rPr>
        <w:t xml:space="preserve">people who </w:t>
      </w:r>
      <w:del w:id="852" w:author="Author">
        <w:r w:rsidR="004039E5" w:rsidRPr="004F2BBA" w:rsidDel="0044531D">
          <w:rPr>
            <w:rFonts w:ascii="Times New Roman" w:hAnsi="Times New Roman" w:cs="Times New Roman"/>
          </w:rPr>
          <w:delText>took the Flu shot recently</w:delText>
        </w:r>
      </w:del>
      <w:ins w:id="853" w:author="Author">
        <w:r w:rsidR="0044531D">
          <w:rPr>
            <w:rFonts w:ascii="Times New Roman" w:hAnsi="Times New Roman" w:cs="Times New Roman"/>
          </w:rPr>
          <w:t>recently received an influenza vaccination</w:t>
        </w:r>
      </w:ins>
      <w:r w:rsidR="004039E5" w:rsidRPr="004F2BBA">
        <w:rPr>
          <w:rFonts w:ascii="Times New Roman" w:hAnsi="Times New Roman" w:cs="Times New Roman"/>
        </w:rPr>
        <w:t xml:space="preserve"> (H4), </w:t>
      </w:r>
      <w:ins w:id="854" w:author="Author">
        <w:r w:rsidR="0044531D">
          <w:rPr>
            <w:rFonts w:ascii="Times New Roman" w:hAnsi="Times New Roman" w:cs="Times New Roman"/>
          </w:rPr>
          <w:t xml:space="preserve">who </w:t>
        </w:r>
      </w:ins>
      <w:r w:rsidR="00A02B86" w:rsidRPr="004F2BBA">
        <w:rPr>
          <w:rFonts w:ascii="Times New Roman" w:hAnsi="Times New Roman" w:cs="Times New Roman"/>
        </w:rPr>
        <w:t>perceive</w:t>
      </w:r>
      <w:ins w:id="855" w:author="Author">
        <w:r w:rsidR="0044531D" w:rsidRPr="0044531D">
          <w:rPr>
            <w:rFonts w:ascii="Times New Roman" w:hAnsi="Times New Roman" w:cs="Times New Roman"/>
          </w:rPr>
          <w:t xml:space="preserve"> </w:t>
        </w:r>
        <w:r w:rsidR="0044531D" w:rsidRPr="004F2BBA">
          <w:rPr>
            <w:rFonts w:ascii="Times New Roman" w:hAnsi="Times New Roman" w:cs="Times New Roman"/>
          </w:rPr>
          <w:t xml:space="preserve">COVID-19 </w:t>
        </w:r>
        <w:r w:rsidR="0044531D">
          <w:rPr>
            <w:rFonts w:ascii="Times New Roman" w:hAnsi="Times New Roman" w:cs="Times New Roman"/>
          </w:rPr>
          <w:t>to present a</w:t>
        </w:r>
      </w:ins>
      <w:r w:rsidR="00A02B86" w:rsidRPr="004F2BBA">
        <w:rPr>
          <w:rFonts w:ascii="Times New Roman" w:hAnsi="Times New Roman" w:cs="Times New Roman"/>
        </w:rPr>
        <w:t xml:space="preserve"> high</w:t>
      </w:r>
      <w:del w:id="856" w:author="Author">
        <w:r w:rsidR="00A02B86" w:rsidRPr="004F2BBA" w:rsidDel="0044531D">
          <w:rPr>
            <w:rFonts w:ascii="Times New Roman" w:hAnsi="Times New Roman" w:cs="Times New Roman"/>
          </w:rPr>
          <w:delText>er</w:delText>
        </w:r>
      </w:del>
      <w:r w:rsidR="00A02B86" w:rsidRPr="004F2BBA">
        <w:rPr>
          <w:rFonts w:ascii="Times New Roman" w:hAnsi="Times New Roman" w:cs="Times New Roman"/>
        </w:rPr>
        <w:t xml:space="preserve"> risk</w:t>
      </w:r>
      <w:ins w:id="857" w:author="Author">
        <w:r w:rsidR="00EE0A62">
          <w:rPr>
            <w:rFonts w:ascii="Times New Roman" w:hAnsi="Times New Roman" w:cs="Times New Roman"/>
          </w:rPr>
          <w:t xml:space="preserve"> </w:t>
        </w:r>
      </w:ins>
      <w:del w:id="858" w:author="Author">
        <w:r w:rsidR="00655AB0" w:rsidRPr="004F2BBA" w:rsidDel="0044531D">
          <w:rPr>
            <w:rFonts w:ascii="Times New Roman" w:hAnsi="Times New Roman" w:cs="Times New Roman"/>
          </w:rPr>
          <w:delText>s</w:delText>
        </w:r>
        <w:r w:rsidR="00A02B86" w:rsidRPr="004F2BBA" w:rsidDel="0044531D">
          <w:rPr>
            <w:rFonts w:ascii="Times New Roman" w:hAnsi="Times New Roman" w:cs="Times New Roman"/>
          </w:rPr>
          <w:delText xml:space="preserve"> of </w:delText>
        </w:r>
        <w:r w:rsidR="00655AB0" w:rsidRPr="004F2BBA" w:rsidDel="0044531D">
          <w:rPr>
            <w:rFonts w:ascii="Times New Roman" w:hAnsi="Times New Roman" w:cs="Times New Roman"/>
          </w:rPr>
          <w:delText xml:space="preserve">COVID-19 </w:delText>
        </w:r>
      </w:del>
      <w:r w:rsidR="00A02B86" w:rsidRPr="004F2BBA">
        <w:rPr>
          <w:rFonts w:ascii="Times New Roman" w:hAnsi="Times New Roman" w:cs="Times New Roman"/>
        </w:rPr>
        <w:t>(H</w:t>
      </w:r>
      <w:r w:rsidR="004039E5" w:rsidRPr="004F2BBA">
        <w:rPr>
          <w:rFonts w:ascii="Times New Roman" w:hAnsi="Times New Roman" w:cs="Times New Roman"/>
        </w:rPr>
        <w:t>5</w:t>
      </w:r>
      <w:r w:rsidR="00A02B86" w:rsidRPr="004F2BBA">
        <w:rPr>
          <w:rFonts w:ascii="Times New Roman" w:hAnsi="Times New Roman" w:cs="Times New Roman"/>
        </w:rPr>
        <w:t xml:space="preserve">), </w:t>
      </w:r>
      <w:ins w:id="859" w:author="Author">
        <w:r w:rsidR="0044531D">
          <w:rPr>
            <w:rFonts w:ascii="Times New Roman" w:hAnsi="Times New Roman" w:cs="Times New Roman"/>
          </w:rPr>
          <w:t xml:space="preserve">who </w:t>
        </w:r>
      </w:ins>
      <w:r w:rsidR="00DF1EBC" w:rsidRPr="004F2BBA">
        <w:rPr>
          <w:rFonts w:ascii="Times New Roman" w:hAnsi="Times New Roman" w:cs="Times New Roman"/>
        </w:rPr>
        <w:t xml:space="preserve">have </w:t>
      </w:r>
      <w:del w:id="860" w:author="Author">
        <w:r w:rsidR="00DF1EBC" w:rsidRPr="004F2BBA" w:rsidDel="0044531D">
          <w:rPr>
            <w:rFonts w:ascii="Times New Roman" w:hAnsi="Times New Roman" w:cs="Times New Roman"/>
          </w:rPr>
          <w:delText xml:space="preserve">higher </w:delText>
        </w:r>
      </w:del>
      <w:ins w:id="861" w:author="Author">
        <w:r w:rsidR="0044531D">
          <w:rPr>
            <w:rFonts w:ascii="Times New Roman" w:hAnsi="Times New Roman" w:cs="Times New Roman"/>
          </w:rPr>
          <w:t>great</w:t>
        </w:r>
        <w:r w:rsidR="0044531D" w:rsidRPr="004F2BBA">
          <w:rPr>
            <w:rFonts w:ascii="Times New Roman" w:hAnsi="Times New Roman" w:cs="Times New Roman"/>
          </w:rPr>
          <w:t xml:space="preserve">er </w:t>
        </w:r>
      </w:ins>
      <w:r w:rsidR="00DF1EBC" w:rsidRPr="004F2BBA">
        <w:rPr>
          <w:rFonts w:ascii="Times New Roman" w:hAnsi="Times New Roman" w:cs="Times New Roman"/>
        </w:rPr>
        <w:t>trust in healthcare</w:t>
      </w:r>
      <w:r w:rsidR="00655AB0" w:rsidRPr="004F2BBA">
        <w:rPr>
          <w:rFonts w:ascii="Times New Roman" w:hAnsi="Times New Roman" w:cs="Times New Roman"/>
        </w:rPr>
        <w:t>/</w:t>
      </w:r>
      <w:r w:rsidR="00DF1EBC" w:rsidRPr="004F2BBA">
        <w:rPr>
          <w:rFonts w:ascii="Times New Roman" w:hAnsi="Times New Roman" w:cs="Times New Roman"/>
        </w:rPr>
        <w:t xml:space="preserve">government (H6), </w:t>
      </w:r>
      <w:r w:rsidR="0000392A" w:rsidRPr="004F2BBA">
        <w:rPr>
          <w:rFonts w:ascii="Times New Roman" w:hAnsi="Times New Roman" w:cs="Times New Roman"/>
        </w:rPr>
        <w:t xml:space="preserve">or </w:t>
      </w:r>
      <w:ins w:id="862" w:author="Author">
        <w:r w:rsidR="0044531D">
          <w:rPr>
            <w:rFonts w:ascii="Times New Roman" w:hAnsi="Times New Roman" w:cs="Times New Roman"/>
          </w:rPr>
          <w:t xml:space="preserve">who </w:t>
        </w:r>
      </w:ins>
      <w:r w:rsidR="0000392A" w:rsidRPr="004F2BBA">
        <w:rPr>
          <w:rFonts w:ascii="Times New Roman" w:hAnsi="Times New Roman" w:cs="Times New Roman"/>
        </w:rPr>
        <w:t xml:space="preserve">have lower time preference (H7) </w:t>
      </w:r>
      <w:del w:id="863" w:author="Author">
        <w:r w:rsidR="0000392A" w:rsidRPr="004F2BBA" w:rsidDel="00895C34">
          <w:rPr>
            <w:rFonts w:ascii="Times New Roman" w:hAnsi="Times New Roman" w:cs="Times New Roman"/>
          </w:rPr>
          <w:delText xml:space="preserve">would </w:delText>
        </w:r>
      </w:del>
      <w:ins w:id="864" w:author="Author">
        <w:r w:rsidR="00895C34" w:rsidRPr="004F2BBA">
          <w:rPr>
            <w:rFonts w:ascii="Times New Roman" w:hAnsi="Times New Roman" w:cs="Times New Roman"/>
          </w:rPr>
          <w:t>w</w:t>
        </w:r>
        <w:r w:rsidR="00895C34">
          <w:rPr>
            <w:rFonts w:ascii="Times New Roman" w:hAnsi="Times New Roman" w:cs="Times New Roman"/>
          </w:rPr>
          <w:t>ill</w:t>
        </w:r>
        <w:r w:rsidR="00895C34" w:rsidRPr="004F2BBA">
          <w:rPr>
            <w:rFonts w:ascii="Times New Roman" w:hAnsi="Times New Roman" w:cs="Times New Roman"/>
          </w:rPr>
          <w:t xml:space="preserve"> </w:t>
        </w:r>
        <w:r w:rsidR="0044531D">
          <w:rPr>
            <w:rFonts w:ascii="Times New Roman" w:hAnsi="Times New Roman" w:cs="Times New Roman"/>
          </w:rPr>
          <w:t xml:space="preserve">be </w:t>
        </w:r>
      </w:ins>
      <w:r w:rsidR="0000392A" w:rsidRPr="004F2BBA">
        <w:rPr>
          <w:rFonts w:ascii="Times New Roman" w:hAnsi="Times New Roman" w:cs="Times New Roman"/>
        </w:rPr>
        <w:t xml:space="preserve">more </w:t>
      </w:r>
      <w:r w:rsidR="00D24B69" w:rsidRPr="004F2BBA">
        <w:rPr>
          <w:rFonts w:ascii="Times New Roman" w:hAnsi="Times New Roman" w:cs="Times New Roman"/>
        </w:rPr>
        <w:t>willing</w:t>
      </w:r>
      <w:del w:id="865" w:author="Author">
        <w:r w:rsidR="00D24B69" w:rsidRPr="004F2BBA" w:rsidDel="0044531D">
          <w:rPr>
            <w:rFonts w:ascii="Times New Roman" w:hAnsi="Times New Roman" w:cs="Times New Roman"/>
          </w:rPr>
          <w:delText>ness</w:delText>
        </w:r>
      </w:del>
      <w:r w:rsidR="00D24B69" w:rsidRPr="004F2BBA">
        <w:rPr>
          <w:rFonts w:ascii="Times New Roman" w:hAnsi="Times New Roman" w:cs="Times New Roman"/>
        </w:rPr>
        <w:t xml:space="preserve"> to </w:t>
      </w:r>
      <w:del w:id="866" w:author="Author">
        <w:r w:rsidR="00D24B69" w:rsidRPr="004F2BBA" w:rsidDel="0044531D">
          <w:rPr>
            <w:rFonts w:ascii="Times New Roman" w:hAnsi="Times New Roman" w:cs="Times New Roman"/>
          </w:rPr>
          <w:delText xml:space="preserve">get </w:delText>
        </w:r>
      </w:del>
      <w:ins w:id="867" w:author="Author">
        <w:r w:rsidR="0044531D">
          <w:rPr>
            <w:rFonts w:ascii="Times New Roman" w:hAnsi="Times New Roman" w:cs="Times New Roman"/>
          </w:rPr>
          <w:t>have the</w:t>
        </w:r>
        <w:r w:rsidR="0044531D" w:rsidRPr="004F2BBA">
          <w:rPr>
            <w:rFonts w:ascii="Times New Roman" w:hAnsi="Times New Roman" w:cs="Times New Roman"/>
          </w:rPr>
          <w:t xml:space="preserve"> </w:t>
        </w:r>
      </w:ins>
      <w:del w:id="868" w:author="Author">
        <w:r w:rsidR="00D24B69" w:rsidRPr="004F2BBA" w:rsidDel="0044531D">
          <w:rPr>
            <w:rFonts w:ascii="Times New Roman" w:hAnsi="Times New Roman" w:cs="Times New Roman"/>
          </w:rPr>
          <w:delText>vaccinated</w:delText>
        </w:r>
      </w:del>
      <w:ins w:id="869" w:author="Author">
        <w:r w:rsidR="0044531D" w:rsidRPr="004F2BBA">
          <w:rPr>
            <w:rFonts w:ascii="Times New Roman" w:hAnsi="Times New Roman" w:cs="Times New Roman"/>
          </w:rPr>
          <w:t>vaccinat</w:t>
        </w:r>
        <w:r w:rsidR="0044531D">
          <w:rPr>
            <w:rFonts w:ascii="Times New Roman" w:hAnsi="Times New Roman" w:cs="Times New Roman"/>
          </w:rPr>
          <w:t>ion</w:t>
        </w:r>
      </w:ins>
      <w:r w:rsidR="00D24B69" w:rsidRPr="004F2BBA">
        <w:rPr>
          <w:rFonts w:ascii="Times New Roman" w:hAnsi="Times New Roman" w:cs="Times New Roman"/>
        </w:rPr>
        <w:t xml:space="preserve">. These </w:t>
      </w:r>
      <w:del w:id="870" w:author="Author">
        <w:r w:rsidR="00D521DE" w:rsidRPr="004F2BBA" w:rsidDel="0044531D">
          <w:rPr>
            <w:rFonts w:ascii="Times New Roman" w:hAnsi="Times New Roman" w:cs="Times New Roman"/>
          </w:rPr>
          <w:delText xml:space="preserve">are </w:delText>
        </w:r>
      </w:del>
      <w:ins w:id="871" w:author="Author">
        <w:r w:rsidR="0044531D">
          <w:rPr>
            <w:rFonts w:ascii="Times New Roman" w:hAnsi="Times New Roman" w:cs="Times New Roman"/>
          </w:rPr>
          <w:t>hypotheses we</w:t>
        </w:r>
        <w:r w:rsidR="0044531D" w:rsidRPr="004F2BBA">
          <w:rPr>
            <w:rFonts w:ascii="Times New Roman" w:hAnsi="Times New Roman" w:cs="Times New Roman"/>
          </w:rPr>
          <w:t xml:space="preserve">re </w:t>
        </w:r>
      </w:ins>
      <w:del w:id="872" w:author="Author">
        <w:r w:rsidR="00D521DE" w:rsidRPr="004F2BBA" w:rsidDel="00895C34">
          <w:rPr>
            <w:rFonts w:ascii="Times New Roman" w:hAnsi="Times New Roman" w:cs="Times New Roman"/>
          </w:rPr>
          <w:delText xml:space="preserve">induced </w:delText>
        </w:r>
      </w:del>
      <w:ins w:id="873" w:author="Author">
        <w:r w:rsidR="00895C34">
          <w:rPr>
            <w:rFonts w:ascii="Times New Roman" w:hAnsi="Times New Roman" w:cs="Times New Roman"/>
          </w:rPr>
          <w:t xml:space="preserve">formulated </w:t>
        </w:r>
      </w:ins>
      <w:del w:id="874" w:author="Author">
        <w:r w:rsidR="00D521DE" w:rsidRPr="004F2BBA" w:rsidDel="0044531D">
          <w:rPr>
            <w:rFonts w:ascii="Times New Roman" w:hAnsi="Times New Roman" w:cs="Times New Roman"/>
          </w:rPr>
          <w:delText xml:space="preserve">from </w:delText>
        </w:r>
      </w:del>
      <w:ins w:id="875" w:author="Author">
        <w:r w:rsidR="0044531D">
          <w:rPr>
            <w:rFonts w:ascii="Times New Roman" w:hAnsi="Times New Roman" w:cs="Times New Roman"/>
          </w:rPr>
          <w:t>based on</w:t>
        </w:r>
        <w:r w:rsidR="0044531D" w:rsidRPr="004F2BBA">
          <w:rPr>
            <w:rFonts w:ascii="Times New Roman" w:hAnsi="Times New Roman" w:cs="Times New Roman"/>
          </w:rPr>
          <w:t xml:space="preserve"> </w:t>
        </w:r>
      </w:ins>
      <w:r w:rsidR="00D521DE" w:rsidRPr="004F2BBA">
        <w:rPr>
          <w:rFonts w:ascii="Times New Roman" w:hAnsi="Times New Roman" w:cs="Times New Roman"/>
        </w:rPr>
        <w:t xml:space="preserve">major </w:t>
      </w:r>
      <w:r w:rsidR="00BB5860" w:rsidRPr="004F2BBA">
        <w:rPr>
          <w:rFonts w:ascii="Times New Roman" w:hAnsi="Times New Roman" w:cs="Times New Roman"/>
        </w:rPr>
        <w:t xml:space="preserve">existing </w:t>
      </w:r>
      <w:r w:rsidR="00D521DE" w:rsidRPr="004F2BBA">
        <w:rPr>
          <w:rFonts w:ascii="Times New Roman" w:hAnsi="Times New Roman" w:cs="Times New Roman"/>
        </w:rPr>
        <w:t xml:space="preserve">theories </w:t>
      </w:r>
      <w:r w:rsidR="00BB5860" w:rsidRPr="004F2BBA">
        <w:rPr>
          <w:rFonts w:ascii="Times New Roman" w:hAnsi="Times New Roman" w:cs="Times New Roman"/>
        </w:rPr>
        <w:t>about</w:t>
      </w:r>
      <w:r w:rsidR="00C60D76" w:rsidRPr="004F2BBA">
        <w:rPr>
          <w:rFonts w:ascii="Times New Roman" w:hAnsi="Times New Roman" w:cs="Times New Roman"/>
        </w:rPr>
        <w:t xml:space="preserve"> health behavior.</w:t>
      </w:r>
    </w:p>
    <w:p w14:paraId="4043CCCC" w14:textId="51BBCF6C" w:rsidR="004039E5" w:rsidRPr="004F2BBA" w:rsidRDefault="004039E5" w:rsidP="00162E1D">
      <w:pPr>
        <w:ind w:firstLine="840"/>
        <w:rPr>
          <w:rFonts w:ascii="Times New Roman" w:hAnsi="Times New Roman" w:cs="Times New Roman"/>
        </w:rPr>
      </w:pPr>
      <w:del w:id="876" w:author="Author">
        <w:r w:rsidRPr="004F2BBA" w:rsidDel="0044531D">
          <w:rPr>
            <w:rFonts w:ascii="Times New Roman" w:hAnsi="Times New Roman" w:cs="Times New Roman"/>
          </w:rPr>
          <w:delText>First,</w:delText>
        </w:r>
      </w:del>
      <w:ins w:id="877" w:author="Author">
        <w:r w:rsidR="0044531D">
          <w:rPr>
            <w:rFonts w:ascii="Times New Roman" w:hAnsi="Times New Roman" w:cs="Times New Roman"/>
          </w:rPr>
          <w:t>H4)</w:t>
        </w:r>
      </w:ins>
      <w:r w:rsidRPr="004F2BBA">
        <w:rPr>
          <w:rFonts w:ascii="Times New Roman" w:hAnsi="Times New Roman" w:cs="Times New Roman"/>
        </w:rPr>
        <w:t xml:space="preserve"> </w:t>
      </w:r>
      <w:del w:id="878" w:author="Author">
        <w:r w:rsidR="00E646CF" w:rsidRPr="004F2BBA" w:rsidDel="0044531D">
          <w:rPr>
            <w:rFonts w:ascii="Times New Roman" w:hAnsi="Times New Roman" w:cs="Times New Roman"/>
          </w:rPr>
          <w:delText xml:space="preserve">the </w:delText>
        </w:r>
      </w:del>
      <w:ins w:id="879" w:author="Author">
        <w:r w:rsidR="0044531D">
          <w:rPr>
            <w:rFonts w:ascii="Times New Roman" w:hAnsi="Times New Roman" w:cs="Times New Roman"/>
          </w:rPr>
          <w:t>Having</w:t>
        </w:r>
        <w:r w:rsidR="00D05850">
          <w:rPr>
            <w:rFonts w:ascii="Times New Roman" w:hAnsi="Times New Roman" w:cs="Times New Roman"/>
          </w:rPr>
          <w:t xml:space="preserve"> had</w:t>
        </w:r>
        <w:r w:rsidR="0044531D" w:rsidRPr="004F2BBA">
          <w:rPr>
            <w:rFonts w:ascii="Times New Roman" w:hAnsi="Times New Roman" w:cs="Times New Roman"/>
          </w:rPr>
          <w:t xml:space="preserve"> </w:t>
        </w:r>
        <w:r w:rsidR="0044531D">
          <w:rPr>
            <w:rFonts w:ascii="Times New Roman" w:hAnsi="Times New Roman" w:cs="Times New Roman"/>
          </w:rPr>
          <w:t xml:space="preserve">a </w:t>
        </w:r>
      </w:ins>
      <w:r w:rsidR="00E646CF" w:rsidRPr="004F2BBA">
        <w:rPr>
          <w:rFonts w:ascii="Times New Roman" w:hAnsi="Times New Roman" w:cs="Times New Roman"/>
        </w:rPr>
        <w:t xml:space="preserve">recent </w:t>
      </w:r>
      <w:del w:id="880" w:author="Author">
        <w:r w:rsidR="00E646CF" w:rsidRPr="004F2BBA" w:rsidDel="0044531D">
          <w:rPr>
            <w:rFonts w:ascii="Times New Roman" w:hAnsi="Times New Roman" w:cs="Times New Roman"/>
          </w:rPr>
          <w:delText xml:space="preserve">Flu shot as a </w:delText>
        </w:r>
      </w:del>
      <w:r w:rsidRPr="004F2BBA">
        <w:rPr>
          <w:rFonts w:ascii="Times New Roman" w:hAnsi="Times New Roman" w:cs="Times New Roman"/>
        </w:rPr>
        <w:t xml:space="preserve">seasonal </w:t>
      </w:r>
      <w:ins w:id="881" w:author="Author">
        <w:r w:rsidR="0044531D">
          <w:rPr>
            <w:rFonts w:ascii="Times New Roman" w:hAnsi="Times New Roman" w:cs="Times New Roman"/>
          </w:rPr>
          <w:t xml:space="preserve">influenza </w:t>
        </w:r>
      </w:ins>
      <w:del w:id="882" w:author="Author">
        <w:r w:rsidRPr="004F2BBA" w:rsidDel="0044531D">
          <w:rPr>
            <w:rFonts w:ascii="Times New Roman" w:hAnsi="Times New Roman" w:cs="Times New Roman"/>
          </w:rPr>
          <w:delText xml:space="preserve">vaccination </w:delText>
        </w:r>
      </w:del>
      <w:ins w:id="883" w:author="Author">
        <w:r w:rsidR="0044531D" w:rsidRPr="004F2BBA">
          <w:rPr>
            <w:rFonts w:ascii="Times New Roman" w:hAnsi="Times New Roman" w:cs="Times New Roman"/>
          </w:rPr>
          <w:t>vaccin</w:t>
        </w:r>
        <w:r w:rsidR="0044531D">
          <w:rPr>
            <w:rFonts w:ascii="Times New Roman" w:hAnsi="Times New Roman" w:cs="Times New Roman"/>
          </w:rPr>
          <w:t>e</w:t>
        </w:r>
        <w:r w:rsidR="0044531D" w:rsidRPr="004F2BBA">
          <w:rPr>
            <w:rFonts w:ascii="Times New Roman" w:hAnsi="Times New Roman" w:cs="Times New Roman"/>
          </w:rPr>
          <w:t xml:space="preserve"> </w:t>
        </w:r>
      </w:ins>
      <w:del w:id="884" w:author="Author">
        <w:r w:rsidRPr="004F2BBA" w:rsidDel="0044531D">
          <w:rPr>
            <w:rFonts w:ascii="Times New Roman" w:hAnsi="Times New Roman" w:cs="Times New Roman"/>
          </w:rPr>
          <w:delText xml:space="preserve">experience </w:delText>
        </w:r>
      </w:del>
      <w:r w:rsidRPr="004F2BBA">
        <w:rPr>
          <w:rFonts w:ascii="Times New Roman" w:hAnsi="Times New Roman" w:cs="Times New Roman"/>
        </w:rPr>
        <w:t>w</w:t>
      </w:r>
      <w:del w:id="885" w:author="Author">
        <w:r w:rsidRPr="004F2BBA" w:rsidDel="006D7638">
          <w:rPr>
            <w:rFonts w:ascii="Times New Roman" w:hAnsi="Times New Roman" w:cs="Times New Roman"/>
          </w:rPr>
          <w:delText>ould</w:delText>
        </w:r>
      </w:del>
      <w:ins w:id="886" w:author="Author">
        <w:r w:rsidR="006D7638">
          <w:rPr>
            <w:rFonts w:ascii="Times New Roman" w:hAnsi="Times New Roman" w:cs="Times New Roman"/>
          </w:rPr>
          <w:t>ill</w:t>
        </w:r>
      </w:ins>
      <w:r w:rsidRPr="004F2BBA">
        <w:rPr>
          <w:rFonts w:ascii="Times New Roman" w:hAnsi="Times New Roman" w:cs="Times New Roman"/>
        </w:rPr>
        <w:t xml:space="preserve"> positively impact vaccine acceptance, </w:t>
      </w:r>
      <w:r w:rsidRPr="004F2BBA">
        <w:rPr>
          <w:rFonts w:ascii="Times New Roman" w:hAnsi="Times New Roman" w:cs="Times New Roman"/>
        </w:rPr>
        <w:lastRenderedPageBreak/>
        <w:t>as a proxy of general intention</w:t>
      </w:r>
      <w:ins w:id="887" w:author="Author">
        <w:r w:rsidR="0044531D">
          <w:rPr>
            <w:rFonts w:ascii="Times New Roman" w:hAnsi="Times New Roman" w:cs="Times New Roman"/>
          </w:rPr>
          <w:t>s</w:t>
        </w:r>
      </w:ins>
      <w:r w:rsidRPr="004F2BBA">
        <w:rPr>
          <w:rFonts w:ascii="Times New Roman" w:hAnsi="Times New Roman" w:cs="Times New Roman"/>
        </w:rPr>
        <w:t xml:space="preserve">/norms to </w:t>
      </w:r>
      <w:del w:id="888" w:author="Author">
        <w:r w:rsidRPr="004F2BBA" w:rsidDel="0044531D">
          <w:rPr>
            <w:rFonts w:ascii="Times New Roman" w:hAnsi="Times New Roman" w:cs="Times New Roman"/>
          </w:rPr>
          <w:delText xml:space="preserve">get </w:delText>
        </w:r>
      </w:del>
      <w:ins w:id="889" w:author="Author">
        <w:r w:rsidR="0044531D">
          <w:rPr>
            <w:rFonts w:ascii="Times New Roman" w:hAnsi="Times New Roman" w:cs="Times New Roman"/>
          </w:rPr>
          <w:t xml:space="preserve">be </w:t>
        </w:r>
      </w:ins>
      <w:r w:rsidRPr="004F2BBA">
        <w:rPr>
          <w:rFonts w:ascii="Times New Roman" w:hAnsi="Times New Roman" w:cs="Times New Roman"/>
        </w:rPr>
        <w:t>vaccinated</w:t>
      </w:r>
      <w:ins w:id="890" w:author="Author">
        <w:r w:rsidR="006D7638">
          <w:rPr>
            <w:rFonts w:ascii="Times New Roman" w:hAnsi="Times New Roman" w:cs="Times New Roman"/>
          </w:rPr>
          <w:t>,</w:t>
        </w:r>
      </w:ins>
      <w:r w:rsidRPr="004F2BBA">
        <w:rPr>
          <w:rFonts w:ascii="Times New Roman" w:hAnsi="Times New Roman" w:cs="Times New Roman"/>
        </w:rPr>
        <w:t xml:space="preserve"> </w:t>
      </w:r>
      <w:del w:id="891" w:author="Author">
        <w:r w:rsidRPr="004F2BBA" w:rsidDel="00895C34">
          <w:rPr>
            <w:rFonts w:ascii="Times New Roman" w:hAnsi="Times New Roman" w:cs="Times New Roman"/>
          </w:rPr>
          <w:delText>which the</w:delText>
        </w:r>
      </w:del>
      <w:ins w:id="892" w:author="Author">
        <w:r w:rsidR="00895C34">
          <w:rPr>
            <w:rFonts w:ascii="Times New Roman" w:hAnsi="Times New Roman" w:cs="Times New Roman"/>
          </w:rPr>
          <w:t>as laid out in the</w:t>
        </w:r>
      </w:ins>
      <w:r w:rsidRPr="004F2BBA">
        <w:rPr>
          <w:rFonts w:ascii="Times New Roman" w:hAnsi="Times New Roman" w:cs="Times New Roman"/>
        </w:rPr>
        <w:t xml:space="preserve"> </w:t>
      </w:r>
      <w:ins w:id="893" w:author="Author">
        <w:r w:rsidR="005E1993">
          <w:rPr>
            <w:rFonts w:ascii="Times New Roman" w:hAnsi="Times New Roman" w:cs="Times New Roman"/>
          </w:rPr>
          <w:t>TPB</w:t>
        </w:r>
      </w:ins>
      <w:del w:id="894" w:author="Author">
        <w:r w:rsidRPr="004F2BBA" w:rsidDel="005E1993">
          <w:rPr>
            <w:rFonts w:ascii="Times New Roman" w:hAnsi="Times New Roman" w:cs="Times New Roman"/>
          </w:rPr>
          <w:delText>theory of planned behavior (TPB)</w:delText>
        </w:r>
      </w:del>
      <w:r w:rsidRPr="004F2BBA">
        <w:rPr>
          <w:rFonts w:ascii="Times New Roman" w:hAnsi="Times New Roman" w:cs="Times New Roman"/>
        </w:rPr>
        <w:t xml:space="preserve"> </w:t>
      </w:r>
      <w:del w:id="895" w:author="Author">
        <w:r w:rsidR="00860A29" w:rsidRPr="004F2BBA" w:rsidDel="00895C34">
          <w:rPr>
            <w:rFonts w:ascii="Times New Roman" w:hAnsi="Times New Roman" w:cs="Times New Roman"/>
          </w:rPr>
          <w:delText>discusse</w:delText>
        </w:r>
        <w:r w:rsidRPr="004F2BBA" w:rsidDel="00895C34">
          <w:rPr>
            <w:rFonts w:ascii="Times New Roman" w:hAnsi="Times New Roman" w:cs="Times New Roman"/>
          </w:rPr>
          <w:delText xml:space="preserve">s </w:delText>
        </w:r>
      </w:del>
      <w:r w:rsidRPr="004F2BBA">
        <w:rPr>
          <w:rFonts w:ascii="Times New Roman" w:hAnsi="Times New Roman" w:cs="Times New Roman"/>
        </w:rPr>
        <w:fldChar w:fldCharType="begin"/>
      </w:r>
      <w:r w:rsidR="00C72C6E" w:rsidRPr="004F2BBA">
        <w:rPr>
          <w:rFonts w:ascii="Times New Roman" w:hAnsi="Times New Roman" w:cs="Times New Roman"/>
        </w:rPr>
        <w:instrText xml:space="preserve"> ADDIN ZOTERO_ITEM CSL_CITATION {"citationID":"a114s19lra","properties":{"formattedCitation":"(Gerend and Shepherd, 2012; Shmueli, 2021)","plainCitation":"(Gerend and Shepherd, 2012; Shmueli, 2021)","noteIndex":0},"citationItems":[{"id":1905,"uris":["http://zotero.org/users/local/X2RGeZNq/items/PLM9HJ7Y"],"uri":["http://zotero.org/users/local/X2RGeZNq/items/PLM9HJ7Y"],"itemData":{"id":1905,"type":"article-journal","abstract":"Although theories of health behavior have guided thousands of studies, relatively few studies have compared these theories against one another.The purpose of the current study was to compare two classic theories of health behavior—the Health Belief Model (HBM) and the Theory of Planned Behavior (TPB)—in their prediction of human papillomavirus (HPV) vaccination.After watching a gain-framed, loss-framed, or control video, women (N = 739) ages 18–26 completed a survey assessing HBM and TPB constructs. HPV vaccine uptake was assessed 10 months later.Although the message framing intervention had no effect on vaccine uptake, support was observed for both the TPB and HBM. Nevertheless, the TPB consistently outperformed the HBM. Key predictors of uptake included subjective norms, self-efficacy, and vaccine cost.Despite the observed advantage of the TPB, findings revealed considerable overlap between the two theories and highlighted the importance of proximal versus distal predictors of health behavior.","container-title":"Annals of Behavioral Medicine","DOI":"10.1007/s12160-012-9366-5","ISSN":"0883-6612","issue":"2","journalAbbreviation":"Annals of Behavioral Medicine","page":"171-180","source":"Silverchair","title":"Predicting Human Papillomavirus Vaccine Uptake in Young Adult Women: Comparing the Health Belief Model and Theory of Planned Behavior","title-short":"Predicting Human Papillomavirus Vaccine Uptake in Young Adult Women","volume":"44","author":[{"family":"Gerend","given":"Mary A."},{"family":"Shepherd","given":"Janet E."}],"issued":{"date-parts":[["2012",10]]}}},{"id":1970,"uris":["http://zotero.org/users/local/X2RGeZNq/items/HATKLPXB"],"uri":["http://zotero.org/users/local/X2RGeZNq/items/HATKLPXB"],"itemData":{"id":1970,"type":"article-journal","abstract":"This study aim to explore the intentions, motivators and barriers of the general public to vaccinate against COVID-19, using both the Health Belief Model (HBM) and the Theory of Planned Behavior (TPB) model.","container-title":"BMC Public Health","DOI":"10.1186/s12889-021-10816-7","ISSN":"1471-2458","issue":"1","journalAbbreviation":"BMC Public Health","page":"804","source":"BioMed Central","title":"Predicting intention to receive COVID-19 vaccine among the general population using the health belief model and the theory of planned behavior model","volume":"21","author":[{"family":"Shmueli","given":"Liora"}],"issued":{"date-parts":[["2021",4]]}}}],"schema":"https://github.com/citation-style-language/schema/raw/master/csl-citation.json"} </w:instrText>
      </w:r>
      <w:r w:rsidRPr="004F2BBA">
        <w:rPr>
          <w:rFonts w:ascii="Times New Roman" w:hAnsi="Times New Roman" w:cs="Times New Roman"/>
        </w:rPr>
        <w:fldChar w:fldCharType="separate"/>
      </w:r>
      <w:r w:rsidR="00C72C6E" w:rsidRPr="004F2BBA">
        <w:rPr>
          <w:rFonts w:ascii="Times New Roman" w:eastAsia="Yu Mincho" w:hAnsi="Times New Roman" w:cs="Times New Roman"/>
          <w:kern w:val="0"/>
        </w:rPr>
        <w:t>(Gerend and Shepherd, 2012; Shmueli, 2021)</w:t>
      </w:r>
      <w:r w:rsidRPr="004F2BBA">
        <w:rPr>
          <w:rFonts w:ascii="Times New Roman" w:hAnsi="Times New Roman" w:cs="Times New Roman"/>
        </w:rPr>
        <w:fldChar w:fldCharType="end"/>
      </w:r>
      <w:r w:rsidRPr="004F2BBA">
        <w:rPr>
          <w:rFonts w:ascii="Times New Roman" w:hAnsi="Times New Roman" w:cs="Times New Roman"/>
        </w:rPr>
        <w:t xml:space="preserve">. </w:t>
      </w:r>
      <w:del w:id="896" w:author="Author">
        <w:r w:rsidRPr="004F2BBA" w:rsidDel="006D7638">
          <w:rPr>
            <w:rFonts w:ascii="Times New Roman" w:hAnsi="Times New Roman" w:cs="Times New Roman"/>
          </w:rPr>
          <w:delText xml:space="preserve">Past vaccination </w:delText>
        </w:r>
      </w:del>
      <w:ins w:id="897" w:author="Author">
        <w:r w:rsidR="006D7638">
          <w:rPr>
            <w:rFonts w:ascii="Times New Roman" w:hAnsi="Times New Roman" w:cs="Times New Roman"/>
          </w:rPr>
          <w:t xml:space="preserve">A </w:t>
        </w:r>
      </w:ins>
      <w:r w:rsidRPr="004F2BBA">
        <w:rPr>
          <w:rFonts w:ascii="Times New Roman" w:hAnsi="Times New Roman" w:cs="Times New Roman"/>
        </w:rPr>
        <w:t>history</w:t>
      </w:r>
      <w:ins w:id="898" w:author="Author">
        <w:r w:rsidR="006D7638">
          <w:rPr>
            <w:rFonts w:ascii="Times New Roman" w:hAnsi="Times New Roman" w:cs="Times New Roman"/>
          </w:rPr>
          <w:t xml:space="preserve"> of</w:t>
        </w:r>
        <w:r w:rsidR="006D7638" w:rsidRPr="006D7638">
          <w:rPr>
            <w:rFonts w:ascii="Times New Roman" w:hAnsi="Times New Roman" w:cs="Times New Roman"/>
          </w:rPr>
          <w:t xml:space="preserve"> </w:t>
        </w:r>
        <w:r w:rsidR="006D7638">
          <w:rPr>
            <w:rFonts w:ascii="Times New Roman" w:hAnsi="Times New Roman" w:cs="Times New Roman"/>
          </w:rPr>
          <w:t>previous</w:t>
        </w:r>
        <w:r w:rsidR="006D7638" w:rsidRPr="004F2BBA">
          <w:rPr>
            <w:rFonts w:ascii="Times New Roman" w:hAnsi="Times New Roman" w:cs="Times New Roman"/>
          </w:rPr>
          <w:t xml:space="preserve"> vaccination</w:t>
        </w:r>
      </w:ins>
      <w:r w:rsidRPr="004F2BBA">
        <w:rPr>
          <w:rFonts w:ascii="Times New Roman" w:hAnsi="Times New Roman" w:cs="Times New Roman"/>
        </w:rPr>
        <w:t xml:space="preserve"> </w:t>
      </w:r>
      <w:del w:id="899" w:author="Author">
        <w:r w:rsidRPr="004F2BBA" w:rsidDel="006D7638">
          <w:rPr>
            <w:rFonts w:ascii="Times New Roman" w:hAnsi="Times New Roman" w:cs="Times New Roman"/>
          </w:rPr>
          <w:delText xml:space="preserve">leads </w:delText>
        </w:r>
      </w:del>
      <w:ins w:id="900" w:author="Author">
        <w:r w:rsidR="006D7638">
          <w:rPr>
            <w:rFonts w:ascii="Times New Roman" w:hAnsi="Times New Roman" w:cs="Times New Roman"/>
          </w:rPr>
          <w:t>means these individuals</w:t>
        </w:r>
      </w:ins>
      <w:del w:id="901" w:author="Author">
        <w:r w:rsidRPr="004F2BBA" w:rsidDel="006D7638">
          <w:rPr>
            <w:rFonts w:ascii="Times New Roman" w:hAnsi="Times New Roman" w:cs="Times New Roman"/>
          </w:rPr>
          <w:delText>people to be</w:delText>
        </w:r>
      </w:del>
      <w:ins w:id="902" w:author="Author">
        <w:r w:rsidR="006D7638">
          <w:rPr>
            <w:rFonts w:ascii="Times New Roman" w:hAnsi="Times New Roman" w:cs="Times New Roman"/>
          </w:rPr>
          <w:t xml:space="preserve"> are</w:t>
        </w:r>
      </w:ins>
      <w:r w:rsidRPr="004F2BBA">
        <w:rPr>
          <w:rFonts w:ascii="Times New Roman" w:hAnsi="Times New Roman" w:cs="Times New Roman"/>
        </w:rPr>
        <w:t xml:space="preserve"> more likely to accept </w:t>
      </w:r>
      <w:ins w:id="903" w:author="Author">
        <w:r w:rsidR="00895C34">
          <w:rPr>
            <w:rFonts w:ascii="Times New Roman" w:hAnsi="Times New Roman" w:cs="Times New Roman"/>
          </w:rPr>
          <w:t xml:space="preserve">the </w:t>
        </w:r>
      </w:ins>
      <w:r w:rsidRPr="004F2BBA">
        <w:rPr>
          <w:rFonts w:ascii="Times New Roman" w:hAnsi="Times New Roman" w:cs="Times New Roman"/>
        </w:rPr>
        <w:t xml:space="preserve">uncertainty </w:t>
      </w:r>
      <w:del w:id="904" w:author="Author">
        <w:r w:rsidRPr="004F2BBA" w:rsidDel="006D7638">
          <w:rPr>
            <w:rFonts w:ascii="Times New Roman" w:hAnsi="Times New Roman" w:cs="Times New Roman"/>
          </w:rPr>
          <w:delText xml:space="preserve">of </w:delText>
        </w:r>
      </w:del>
      <w:ins w:id="905" w:author="Author">
        <w:r w:rsidR="006D7638">
          <w:rPr>
            <w:rFonts w:ascii="Times New Roman" w:hAnsi="Times New Roman" w:cs="Times New Roman"/>
          </w:rPr>
          <w:t xml:space="preserve">around </w:t>
        </w:r>
      </w:ins>
      <w:r w:rsidRPr="004F2BBA">
        <w:rPr>
          <w:rFonts w:ascii="Times New Roman" w:hAnsi="Times New Roman" w:cs="Times New Roman"/>
        </w:rPr>
        <w:t>COVID-19 vaccination</w:t>
      </w:r>
      <w:ins w:id="906" w:author="Author">
        <w:r w:rsidR="006D7638">
          <w:rPr>
            <w:rFonts w:ascii="Times New Roman" w:hAnsi="Times New Roman" w:cs="Times New Roman"/>
          </w:rPr>
          <w:t>,</w:t>
        </w:r>
      </w:ins>
      <w:r w:rsidRPr="004F2BBA">
        <w:rPr>
          <w:rFonts w:ascii="Times New Roman" w:hAnsi="Times New Roman" w:cs="Times New Roman"/>
        </w:rPr>
        <w:t xml:space="preserve"> despite </w:t>
      </w:r>
      <w:del w:id="907" w:author="Author">
        <w:r w:rsidRPr="004F2BBA" w:rsidDel="006D7638">
          <w:rPr>
            <w:rFonts w:ascii="Times New Roman" w:hAnsi="Times New Roman" w:cs="Times New Roman"/>
          </w:rPr>
          <w:delText>a quite</w:delText>
        </w:r>
      </w:del>
      <w:ins w:id="908" w:author="Author">
        <w:r w:rsidR="006D7638">
          <w:rPr>
            <w:rFonts w:ascii="Times New Roman" w:hAnsi="Times New Roman" w:cs="Times New Roman"/>
          </w:rPr>
          <w:t>it being a</w:t>
        </w:r>
      </w:ins>
      <w:r w:rsidRPr="004F2BBA">
        <w:rPr>
          <w:rFonts w:ascii="Times New Roman" w:hAnsi="Times New Roman" w:cs="Times New Roman"/>
        </w:rPr>
        <w:t xml:space="preserve"> new vaccine. Indeed, several studies </w:t>
      </w:r>
      <w:ins w:id="909" w:author="Author">
        <w:r w:rsidR="006D7638">
          <w:rPr>
            <w:rFonts w:ascii="Times New Roman" w:hAnsi="Times New Roman" w:cs="Times New Roman"/>
          </w:rPr>
          <w:t xml:space="preserve">have </w:t>
        </w:r>
      </w:ins>
      <w:r w:rsidRPr="004F2BBA">
        <w:rPr>
          <w:rFonts w:ascii="Times New Roman" w:hAnsi="Times New Roman" w:cs="Times New Roman"/>
        </w:rPr>
        <w:t xml:space="preserve">reported a positive relationship between </w:t>
      </w:r>
      <w:ins w:id="910" w:author="Author">
        <w:r w:rsidR="006D7638">
          <w:rPr>
            <w:rFonts w:ascii="Times New Roman" w:hAnsi="Times New Roman" w:cs="Times New Roman"/>
          </w:rPr>
          <w:t xml:space="preserve">individuals who have received an influenza vaccine </w:t>
        </w:r>
      </w:ins>
      <w:del w:id="911" w:author="Author">
        <w:r w:rsidRPr="004F2BBA" w:rsidDel="006D7638">
          <w:rPr>
            <w:rFonts w:ascii="Times New Roman" w:hAnsi="Times New Roman" w:cs="Times New Roman"/>
          </w:rPr>
          <w:delText xml:space="preserve">taking the Flu shot </w:delText>
        </w:r>
      </w:del>
      <w:r w:rsidRPr="004F2BBA">
        <w:rPr>
          <w:rFonts w:ascii="Times New Roman" w:hAnsi="Times New Roman" w:cs="Times New Roman"/>
        </w:rPr>
        <w:t xml:space="preserve">and </w:t>
      </w:r>
      <w:ins w:id="912" w:author="Author">
        <w:r w:rsidR="006D7638">
          <w:rPr>
            <w:rFonts w:ascii="Times New Roman" w:hAnsi="Times New Roman" w:cs="Times New Roman"/>
          </w:rPr>
          <w:t xml:space="preserve">their </w:t>
        </w:r>
      </w:ins>
      <w:del w:id="913" w:author="Author">
        <w:r w:rsidRPr="004F2BBA" w:rsidDel="006D7638">
          <w:rPr>
            <w:rFonts w:ascii="Times New Roman" w:hAnsi="Times New Roman" w:cs="Times New Roman"/>
          </w:rPr>
          <w:delText xml:space="preserve">accepting </w:delText>
        </w:r>
      </w:del>
      <w:ins w:id="914" w:author="Author">
        <w:r w:rsidR="006D7638" w:rsidRPr="004F2BBA">
          <w:rPr>
            <w:rFonts w:ascii="Times New Roman" w:hAnsi="Times New Roman" w:cs="Times New Roman"/>
          </w:rPr>
          <w:t>accept</w:t>
        </w:r>
        <w:r w:rsidR="006D7638">
          <w:rPr>
            <w:rFonts w:ascii="Times New Roman" w:hAnsi="Times New Roman" w:cs="Times New Roman"/>
          </w:rPr>
          <w:t>ance of</w:t>
        </w:r>
        <w:r w:rsidR="006D7638" w:rsidRPr="004F2BBA">
          <w:rPr>
            <w:rFonts w:ascii="Times New Roman" w:hAnsi="Times New Roman" w:cs="Times New Roman"/>
          </w:rPr>
          <w:t xml:space="preserve"> </w:t>
        </w:r>
      </w:ins>
      <w:r w:rsidRPr="004F2BBA">
        <w:rPr>
          <w:rFonts w:ascii="Times New Roman" w:hAnsi="Times New Roman" w:cs="Times New Roman"/>
        </w:rPr>
        <w:t xml:space="preserve">COVID-19 vaccination </w:t>
      </w:r>
      <w:r w:rsidRPr="004F2BBA">
        <w:rPr>
          <w:rFonts w:ascii="Times New Roman" w:hAnsi="Times New Roman" w:cs="Times New Roman"/>
        </w:rPr>
        <w:fldChar w:fldCharType="begin"/>
      </w:r>
      <w:r w:rsidRPr="004F2BBA">
        <w:rPr>
          <w:rFonts w:ascii="Times New Roman" w:hAnsi="Times New Roman" w:cs="Times New Roman"/>
        </w:rPr>
        <w:instrText xml:space="preserve"> ADDIN ZOTERO_ITEM CSL_CITATION {"citationID":"dQJV9lZa","properties":{"formattedCitation":"(Al-Mohaithef and Padhi, 2020; Kreps and Kriner, 2021; Wang et al., 2021)","plainCitation":"(Al-Mohaithef and Padhi, 2020; Kreps and Kriner, 2021; Wang et al., 2021)","noteIndex":0},"citationItems":[{"id":1170,"uris":["http://zotero.org/users/local/X2RGeZNq/items/28R6F428"],"uri":["http://zotero.org/users/local/X2RGeZNq/items/28R6F428"],"itemData":{"id":1170,"type":"article-journal","abstract":"Background\nVaccine hesitancy is a potential threat to global public health. Since there is an unprecedented global effort to develop a vaccine against the COVID-19 pandemic, much less is known about its acceptance in the community. Understanding key determinants that influence the preferences and demands of a future vaccine by the community may help to develop strategies for improving the global vaccination program. The aim of this study was to assess the prevalence of the acceptance of COVID-19 vaccine and their determinants among people in Saudi Arabia.\n\nMethods\nA web-based, cross-sectional study was conducted using snowball sampling strategy under a highly restricted environment. A bilingual, self-administered anonymous questionnaire was designed and sent to the study participants through social media plat-forms and email. Study participants were recruited across the country, including the four major cities (Riyadh, Dammam, Jeddah, and Abha) in Saudi Arabia. Key determinants that predict vaccine acceptance among respondents were modelled using logistic regression analysis. Of the 1000 survey invitees, 992 responded to the survey.\n\nResults\nOf the 992 respondents, 642 showed interest to accept the COVID-19 vaccine if it is available. Willingness to accept the future COVID-19 vaccine is relatively high among older age groups, being married participants with education level postgraduate degree or higher (68.8%), non-Saudi (69.1%), employed in government sector (68.9%). In multivariate model, respondents who were above 45 years (aOR: 2.15; 95% CI: 1.08–3.21) and married (aOR: 1.79; 95% CI: 1.28–2.50) were significantly associated with vaccine acceptance (p &lt; 0.05).\n\nConclusion\nAddressing sociodemographic determinants relating to the COVID-19 vaccination may help to increase uptake of the global vaccination program to tackle future pandemics. Targeted health education interventions are needed to increase the uptake of the future COVID-19 vaccine.","container-title":"Journal of Multidisciplinary Healthcare","DOI":"10.2147/JMDH.S276771","ISSN":"1178-2390","journalAbbreviation":"J Multidiscip Healthc","note":"PMID: 33262600\nPMCID: PMC7686470","page":"1657-1663","source":"PubMed Central","title":"Determinants of COVID-19 Vaccine Acceptance in Saudi Arabia: A Web-Based National Survey","title-short":"Determinants of COVID-19 Vaccine Acceptance in Saudi Arabia","volume":"13","author":[{"family":"Al-Mohaithef","given":"Mohammed"},{"family":"Padhi","given":"Bijaya Kumar"}],"issued":{"date-parts":[["2020",11,20]]}}},{"id":1816,"uris":["http://zotero.org/users/local/X2RGeZNq/items/FX9UHWE5"],"uri":["http://zotero.org/users/local/X2RGeZNq/items/FX9UHWE5"],"itemData":{"id":1816,"type":"article-journal","abstract":"Public health officials warn that the greatest barrier to widespread vaccination against Covid-19 will not be scientific or technical, but the considerable public hesitancy to take a novel vaccine. Understanding the factors that influence vaccine acceptance is critical to informing public health campaigns aiming to combat public fears and ensure broad uptake. Employing a conjoint experiment embedded on an online survey of almost 2,000 adult Americans, we show that the effects of seven vaccine attributes on subjects’ willingness to vaccinate vary significantly across subgroups. Vaccine efficacy was significantly more influential on vaccine acceptance among whites than among Blacks, while bringing a vaccine to market under a Food and Drug Administration Emergency Use Authorization had a stronger adverse effect on willingness to vaccinate among older Americans and women. Democrats were more sensitive to vaccine efficacy than Republicans, and both groups responded differently to various endorsements of the vaccine. We also explored whether past flu vaccination history, attitudes toward general vaccine safety, and personal contact with severe cases of Covid-19 can explain variation in group vaccination hesitancy. Many subgroups that exhibit the greatest Covid-19 vaccine hesitancy did not report significantly lower frequencies of flu vaccination. Several groups that exhibited greater Covid-19 vaccine hesitancy also reported greater concerns about vaccine safety generally, but others did not. Finally, subgroup variation in reported personal contact with severe cases of Covid-19 did not strongly match subgroup variation in vaccine acceptance.","container-title":"Vaccine","DOI":"10.1016/j.vaccine.2021.04.044","ISSN":"0264-410X","issue":"24","journalAbbreviation":"Vaccine","note":"PMID: 33966909\nPMCID: PMC8064867","page":"3250-3258","source":"PubMed Central","title":"Factors influencing Covid-19 vaccine acceptance across subgroups in the United States: Evidence from a conjoint experiment","title-short":"Factors influencing Covid-19 vaccine acceptance across subgroups in the United States","volume":"39","author":[{"family":"Kreps","given":"S.E."},{"family":"Kriner","given":"D.L."}],"issued":{"date-parts":[["2021",6,2]]}}},{"id":1162,"uris":["http://zotero.org/users/local/X2RGeZNq/items/UWKU8SEJ"],"uri":["http://zotero.org/users/local/X2RGeZNq/items/UWKU8SEJ"],"itemData":{"id":1162,"type":"article-journal","abstract":"COVID-19 vaccines have been conditionally used in a few countries, including China since December 2020. The present study aimed to examine whether the acceptance of COVID-19 vaccination changed in different COVID-19 epidemic phases in China. Two consecutive surveys were conducted among Chinese adults in March (n = 2058) (severe epidemic phase) and November–December (n = 2013) (well-contained phase, right before the COVID-19 vaccine was conditionally approved) 2020, and 791 respondents were longitudinally followed-up. The attitude, acceptance, and preferences for future COVID-19 vaccination were compared between two epidemic phases. Multivariate logistic regression was used to identify influencing factors of acceptance. Among the 791 respondents longitudinally followed, 91.9% in March and 88.6% of them in November–December 2020 would like to get COVID-19 vaccination in China. In March 58.3% wished to get vaccinated immediately, but the proportion declined to 23.0% in November–December 2020, because more respondents wanted to delay vaccination until the vaccine’s safety was confirmed. Similar results were found by comparing all respondents from the two cross-sectional surveys in different epidemic phases. The risk perception, attitude for the importance of vaccination against COVID-19, vaccination history, valuing doctor’s recommendations, vaccination convenience, or vaccine price in decision-making had impacts on respondents’ intention for immediate vaccination. The public acceptance for COVID-19 vaccination in China sustained at a high level in different COVID-19 epidemic phases. However, the intention of immediate vaccination declined substantially due to concerns about the vaccine’s safety. Information about vaccination safety from authoritative sources, doctor’s recommendations, and vaccination convenience were important in addressing vaccine hesitancy and promoting successful herd immunity for the general population in China.","container-title":"Vaccines","DOI":"10.3390/vaccines9030191","issue":"3","language":"en","note":"number: 3\npublisher: Multidisciplinary Digital Publishing Institute","page":"191","source":"www.mdpi.com","title":"The Changing Acceptance of COVID-19 Vaccination in Different Epidemic Phases in China: A Longitudinal Study","title-short":"The Changing Acceptance of COVID-19 Vaccination in Different Epidemic Phases in China","volume":"9","author":[{"family":"Wang","given":"Jiahao"},{"family":"Lu","given":"Xinran"},{"family":"Lai","given":"Xiaozhen"},{"family":"Lyu","given":"Yun"},{"family":"Zhang","given":"Haijun"},{"family":"Fenghuang","given":"Yufei"},{"family":"Jing","given":"Rize"},{"family":"Li","given":"Li"},{"family":"Yu","given":"Wenzhou"},{"family":"Fang","given":"Hai"}],"issued":{"date-parts":[["2021",3]]}}}],"schema":"https://github.com/citation-style-language/schema/raw/master/csl-citation.json"} </w:instrText>
      </w:r>
      <w:r w:rsidRPr="004F2BBA">
        <w:rPr>
          <w:rFonts w:ascii="Times New Roman" w:hAnsi="Times New Roman" w:cs="Times New Roman"/>
        </w:rPr>
        <w:fldChar w:fldCharType="separate"/>
      </w:r>
      <w:r w:rsidRPr="004F2BBA">
        <w:rPr>
          <w:rFonts w:ascii="Times New Roman" w:hAnsi="Times New Roman" w:cs="Times New Roman"/>
          <w:noProof/>
        </w:rPr>
        <w:t>(Al-Mohaithef and Padhi, 2020; Kreps and Kriner, 2021; Wang et al., 2021)</w:t>
      </w:r>
      <w:r w:rsidRPr="004F2BBA">
        <w:rPr>
          <w:rFonts w:ascii="Times New Roman" w:hAnsi="Times New Roman" w:cs="Times New Roman"/>
        </w:rPr>
        <w:fldChar w:fldCharType="end"/>
      </w:r>
      <w:r w:rsidRPr="004F2BBA">
        <w:rPr>
          <w:rFonts w:ascii="Times New Roman" w:hAnsi="Times New Roman" w:cs="Times New Roman"/>
        </w:rPr>
        <w:t>.</w:t>
      </w:r>
    </w:p>
    <w:p w14:paraId="79AA655C" w14:textId="2D7D50AB" w:rsidR="006E10CA" w:rsidRPr="00B31D2B" w:rsidRDefault="00022C00" w:rsidP="00162E1D">
      <w:pPr>
        <w:ind w:firstLine="840"/>
        <w:rPr>
          <w:rFonts w:ascii="Times New Roman" w:hAnsi="Times New Roman" w:cs="Times New Roman"/>
          <w:lang w:val="fr-FR"/>
          <w:rPrChange w:id="915" w:author="Author">
            <w:rPr>
              <w:rFonts w:ascii="Times New Roman" w:hAnsi="Times New Roman" w:cs="Times New Roman"/>
            </w:rPr>
          </w:rPrChange>
        </w:rPr>
      </w:pPr>
      <w:del w:id="916" w:author="Author">
        <w:r w:rsidRPr="004F2BBA" w:rsidDel="006D7638">
          <w:rPr>
            <w:rFonts w:ascii="Times New Roman" w:hAnsi="Times New Roman" w:cs="Times New Roman"/>
          </w:rPr>
          <w:delText>Second</w:delText>
        </w:r>
        <w:r w:rsidR="00C60D76" w:rsidRPr="004F2BBA" w:rsidDel="006D7638">
          <w:rPr>
            <w:rFonts w:ascii="Times New Roman" w:hAnsi="Times New Roman" w:cs="Times New Roman"/>
          </w:rPr>
          <w:delText>,</w:delText>
        </w:r>
      </w:del>
      <w:ins w:id="917" w:author="Author">
        <w:r w:rsidR="006D7638">
          <w:rPr>
            <w:rFonts w:ascii="Times New Roman" w:hAnsi="Times New Roman" w:cs="Times New Roman"/>
          </w:rPr>
          <w:t>H5)</w:t>
        </w:r>
      </w:ins>
      <w:r w:rsidR="00C60D76" w:rsidRPr="004F2BBA">
        <w:rPr>
          <w:rFonts w:ascii="Times New Roman" w:hAnsi="Times New Roman" w:cs="Times New Roman"/>
        </w:rPr>
        <w:t xml:space="preserve"> </w:t>
      </w:r>
      <w:ins w:id="918" w:author="Author">
        <w:r w:rsidR="006D7638">
          <w:rPr>
            <w:rFonts w:ascii="Times New Roman" w:hAnsi="Times New Roman" w:cs="Times New Roman"/>
          </w:rPr>
          <w:t xml:space="preserve">Individuals who </w:t>
        </w:r>
      </w:ins>
      <w:del w:id="919" w:author="Author">
        <w:r w:rsidR="00C60D76" w:rsidRPr="004F2BBA" w:rsidDel="006D7638">
          <w:rPr>
            <w:rFonts w:ascii="Times New Roman" w:hAnsi="Times New Roman" w:cs="Times New Roman"/>
          </w:rPr>
          <w:delText xml:space="preserve">perceiving </w:delText>
        </w:r>
      </w:del>
      <w:ins w:id="920" w:author="Author">
        <w:r w:rsidR="006D7638" w:rsidRPr="004F2BBA">
          <w:rPr>
            <w:rFonts w:ascii="Times New Roman" w:hAnsi="Times New Roman" w:cs="Times New Roman"/>
          </w:rPr>
          <w:t>perceiv</w:t>
        </w:r>
        <w:r w:rsidR="006D7638">
          <w:rPr>
            <w:rFonts w:ascii="Times New Roman" w:hAnsi="Times New Roman" w:cs="Times New Roman"/>
          </w:rPr>
          <w:t>e there to be</w:t>
        </w:r>
        <w:r w:rsidR="006D7638" w:rsidRPr="004F2BBA">
          <w:rPr>
            <w:rFonts w:ascii="Times New Roman" w:hAnsi="Times New Roman" w:cs="Times New Roman"/>
          </w:rPr>
          <w:t xml:space="preserve"> </w:t>
        </w:r>
      </w:ins>
      <w:r w:rsidR="00C60D76" w:rsidRPr="004F2BBA">
        <w:rPr>
          <w:rFonts w:ascii="Times New Roman" w:hAnsi="Times New Roman" w:cs="Times New Roman"/>
        </w:rPr>
        <w:t>risks</w:t>
      </w:r>
      <w:ins w:id="921" w:author="Author">
        <w:r w:rsidR="006D7638">
          <w:rPr>
            <w:rFonts w:ascii="Times New Roman" w:hAnsi="Times New Roman" w:cs="Times New Roman"/>
          </w:rPr>
          <w:t xml:space="preserve"> </w:t>
        </w:r>
        <w:del w:id="922" w:author="Author">
          <w:r w:rsidR="006D7638" w:rsidDel="00895C34">
            <w:rPr>
              <w:rFonts w:ascii="Times New Roman" w:hAnsi="Times New Roman" w:cs="Times New Roman"/>
            </w:rPr>
            <w:delText>with</w:delText>
          </w:r>
        </w:del>
      </w:ins>
      <w:del w:id="923" w:author="Author">
        <w:r w:rsidR="00C60D76" w:rsidRPr="004F2BBA" w:rsidDel="00895C34">
          <w:rPr>
            <w:rFonts w:ascii="Times New Roman" w:hAnsi="Times New Roman" w:cs="Times New Roman"/>
          </w:rPr>
          <w:delText xml:space="preserve"> regarding</w:delText>
        </w:r>
      </w:del>
      <w:ins w:id="924" w:author="Author">
        <w:r w:rsidR="00895C34">
          <w:rPr>
            <w:rFonts w:ascii="Times New Roman" w:hAnsi="Times New Roman" w:cs="Times New Roman"/>
          </w:rPr>
          <w:t>associated with</w:t>
        </w:r>
        <w:del w:id="925" w:author="Author">
          <w:r w:rsidR="006D7638" w:rsidDel="00895C34">
            <w:rPr>
              <w:rFonts w:ascii="Times New Roman" w:hAnsi="Times New Roman" w:cs="Times New Roman"/>
            </w:rPr>
            <w:delText xml:space="preserve"> to</w:delText>
          </w:r>
        </w:del>
      </w:ins>
      <w:r w:rsidR="00C60D76" w:rsidRPr="004F2BBA">
        <w:rPr>
          <w:rFonts w:ascii="Times New Roman" w:hAnsi="Times New Roman" w:cs="Times New Roman"/>
        </w:rPr>
        <w:t xml:space="preserve"> COVID-</w:t>
      </w:r>
      <w:del w:id="926" w:author="Author">
        <w:r w:rsidR="00C60D76" w:rsidRPr="004F2BBA" w:rsidDel="00895C34">
          <w:rPr>
            <w:rFonts w:ascii="Times New Roman" w:hAnsi="Times New Roman" w:cs="Times New Roman"/>
          </w:rPr>
          <w:delText xml:space="preserve">19 </w:delText>
        </w:r>
      </w:del>
      <w:ins w:id="927" w:author="Author">
        <w:r w:rsidR="00895C34" w:rsidRPr="004F2BBA">
          <w:rPr>
            <w:rFonts w:ascii="Times New Roman" w:hAnsi="Times New Roman" w:cs="Times New Roman"/>
          </w:rPr>
          <w:t>19</w:t>
        </w:r>
        <w:r w:rsidR="00895C34">
          <w:rPr>
            <w:rFonts w:ascii="Times New Roman" w:hAnsi="Times New Roman" w:cs="Times New Roman"/>
          </w:rPr>
          <w:t xml:space="preserve"> infection </w:t>
        </w:r>
      </w:ins>
      <w:del w:id="928" w:author="Author">
        <w:r w:rsidR="00C60D76" w:rsidRPr="004F2BBA" w:rsidDel="00895C34">
          <w:rPr>
            <w:rFonts w:ascii="Times New Roman" w:hAnsi="Times New Roman" w:cs="Times New Roman"/>
          </w:rPr>
          <w:delText xml:space="preserve">would </w:delText>
        </w:r>
      </w:del>
      <w:ins w:id="929" w:author="Author">
        <w:r w:rsidR="00895C34" w:rsidRPr="004F2BBA">
          <w:rPr>
            <w:rFonts w:ascii="Times New Roman" w:hAnsi="Times New Roman" w:cs="Times New Roman"/>
          </w:rPr>
          <w:t>w</w:t>
        </w:r>
        <w:r w:rsidR="00895C34">
          <w:rPr>
            <w:rFonts w:ascii="Times New Roman" w:hAnsi="Times New Roman" w:cs="Times New Roman"/>
          </w:rPr>
          <w:t>ill</w:t>
        </w:r>
        <w:r w:rsidR="00895C34" w:rsidRPr="004F2BBA">
          <w:rPr>
            <w:rFonts w:ascii="Times New Roman" w:hAnsi="Times New Roman" w:cs="Times New Roman"/>
          </w:rPr>
          <w:t xml:space="preserve"> </w:t>
        </w:r>
      </w:ins>
      <w:del w:id="930" w:author="Author">
        <w:r w:rsidR="00C60D76" w:rsidRPr="004F2BBA" w:rsidDel="006D7638">
          <w:rPr>
            <w:rFonts w:ascii="Times New Roman" w:hAnsi="Times New Roman" w:cs="Times New Roman"/>
          </w:rPr>
          <w:delText xml:space="preserve">increase </w:delText>
        </w:r>
      </w:del>
      <w:ins w:id="931" w:author="Author">
        <w:r w:rsidR="006D7638">
          <w:rPr>
            <w:rFonts w:ascii="Times New Roman" w:hAnsi="Times New Roman" w:cs="Times New Roman"/>
          </w:rPr>
          <w:t>show a greater</w:t>
        </w:r>
        <w:r w:rsidR="006D7638" w:rsidRPr="004F2BBA">
          <w:rPr>
            <w:rFonts w:ascii="Times New Roman" w:hAnsi="Times New Roman" w:cs="Times New Roman"/>
          </w:rPr>
          <w:t xml:space="preserve"> </w:t>
        </w:r>
      </w:ins>
      <w:r w:rsidR="00C60D76" w:rsidRPr="004F2BBA">
        <w:rPr>
          <w:rFonts w:ascii="Times New Roman" w:hAnsi="Times New Roman" w:cs="Times New Roman"/>
        </w:rPr>
        <w:t xml:space="preserve">willingness to </w:t>
      </w:r>
      <w:del w:id="932" w:author="Author">
        <w:r w:rsidR="00C60D76" w:rsidRPr="004F2BBA" w:rsidDel="006D7638">
          <w:rPr>
            <w:rFonts w:ascii="Times New Roman" w:hAnsi="Times New Roman" w:cs="Times New Roman"/>
          </w:rPr>
          <w:delText xml:space="preserve">get </w:delText>
        </w:r>
      </w:del>
      <w:ins w:id="933" w:author="Author">
        <w:r w:rsidR="006D7638">
          <w:rPr>
            <w:rFonts w:ascii="Times New Roman" w:hAnsi="Times New Roman" w:cs="Times New Roman"/>
          </w:rPr>
          <w:t>be</w:t>
        </w:r>
        <w:r w:rsidR="006D7638" w:rsidRPr="004F2BBA">
          <w:rPr>
            <w:rFonts w:ascii="Times New Roman" w:hAnsi="Times New Roman" w:cs="Times New Roman"/>
          </w:rPr>
          <w:t xml:space="preserve"> </w:t>
        </w:r>
      </w:ins>
      <w:r w:rsidR="00C60D76" w:rsidRPr="004F2BBA">
        <w:rPr>
          <w:rFonts w:ascii="Times New Roman" w:hAnsi="Times New Roman" w:cs="Times New Roman"/>
        </w:rPr>
        <w:t>vaccinated</w:t>
      </w:r>
      <w:r w:rsidR="002E140A" w:rsidRPr="004F2BBA">
        <w:rPr>
          <w:rFonts w:ascii="Times New Roman" w:hAnsi="Times New Roman" w:cs="Times New Roman"/>
        </w:rPr>
        <w:t xml:space="preserve">, </w:t>
      </w:r>
      <w:r w:rsidR="002325D7" w:rsidRPr="004F2BBA">
        <w:rPr>
          <w:rFonts w:ascii="Times New Roman" w:hAnsi="Times New Roman" w:cs="Times New Roman"/>
        </w:rPr>
        <w:t>accord</w:t>
      </w:r>
      <w:r w:rsidR="00D20C63" w:rsidRPr="004F2BBA">
        <w:rPr>
          <w:rFonts w:ascii="Times New Roman" w:hAnsi="Times New Roman" w:cs="Times New Roman"/>
        </w:rPr>
        <w:t>ing</w:t>
      </w:r>
      <w:r w:rsidR="002325D7" w:rsidRPr="004F2BBA">
        <w:rPr>
          <w:rFonts w:ascii="Times New Roman" w:hAnsi="Times New Roman" w:cs="Times New Roman"/>
        </w:rPr>
        <w:t xml:space="preserve"> </w:t>
      </w:r>
      <w:r w:rsidR="00F81CF1" w:rsidRPr="004F2BBA">
        <w:rPr>
          <w:rFonts w:ascii="Times New Roman" w:hAnsi="Times New Roman" w:cs="Times New Roman"/>
        </w:rPr>
        <w:t>to</w:t>
      </w:r>
      <w:r w:rsidR="002325D7" w:rsidRPr="004F2BBA">
        <w:rPr>
          <w:rFonts w:ascii="Times New Roman" w:hAnsi="Times New Roman" w:cs="Times New Roman"/>
        </w:rPr>
        <w:t xml:space="preserve"> </w:t>
      </w:r>
      <w:r w:rsidR="002E140A" w:rsidRPr="004F2BBA">
        <w:rPr>
          <w:rFonts w:ascii="Times New Roman" w:hAnsi="Times New Roman" w:cs="Times New Roman"/>
        </w:rPr>
        <w:t xml:space="preserve">the </w:t>
      </w:r>
      <w:ins w:id="934" w:author="Author">
        <w:r w:rsidR="005E1993">
          <w:rPr>
            <w:rFonts w:ascii="Times New Roman" w:hAnsi="Times New Roman" w:cs="Times New Roman"/>
          </w:rPr>
          <w:t>HBM</w:t>
        </w:r>
      </w:ins>
      <w:del w:id="935" w:author="Author">
        <w:r w:rsidR="002E140A" w:rsidRPr="004F2BBA" w:rsidDel="005E1993">
          <w:rPr>
            <w:rFonts w:ascii="Times New Roman" w:hAnsi="Times New Roman" w:cs="Times New Roman"/>
          </w:rPr>
          <w:delText>health belief model (HBM)</w:delText>
        </w:r>
      </w:del>
      <w:r w:rsidR="002E140A" w:rsidRPr="004F2BBA">
        <w:rPr>
          <w:rFonts w:ascii="Times New Roman" w:hAnsi="Times New Roman" w:cs="Times New Roman"/>
        </w:rPr>
        <w:t xml:space="preserve"> </w:t>
      </w:r>
      <w:r w:rsidR="008C7033" w:rsidRPr="004F2BBA">
        <w:rPr>
          <w:rFonts w:ascii="Times New Roman" w:hAnsi="Times New Roman" w:cs="Times New Roman"/>
        </w:rPr>
        <w:fldChar w:fldCharType="begin"/>
      </w:r>
      <w:r w:rsidR="00C72C6E" w:rsidRPr="004F2BBA">
        <w:rPr>
          <w:rFonts w:ascii="Times New Roman" w:hAnsi="Times New Roman" w:cs="Times New Roman"/>
        </w:rPr>
        <w:instrText xml:space="preserve"> ADDIN ZOTERO_ITEM CSL_CITATION {"citationID":"a1s324ukpth","properties":{"formattedCitation":"(Shmueli, 2021; Wong et al., 2021; Zampetakis and Melas, 2021)","plainCitation":"(Shmueli, 2021; Wong et al., 2021; Zampetakis and Melas, 2021)","noteIndex":0},"citationItems":[{"id":1970,"uris":["http://zotero.org/users/local/X2RGeZNq/items/HATKLPXB"],"uri":["http://zotero.org/users/local/X2RGeZNq/items/HATKLPXB"],"itemData":{"id":1970,"type":"article-journal","abstract":"This study aim to explore the intentions, motivators and barriers of the general public to vaccinate against COVID-19, using both the Health Belief Model (HBM) and the Theory of Planned Behavior (TPB) model.","container-title":"BMC Public Health","DOI":"10.1186/s12889-021-10816-7","ISSN":"1471-2458","issue":"1","journalAbbreviation":"BMC Public Health","page":"804","source":"BioMed Central","title":"Predicting intention to receive COVID-19 vaccine among the general population using the health belief model and the theory of planned behavior model","volume":"21","author":[{"family":"Shmueli","given":"Liora"}],"issued":{"date-parts":[["2021",4]]}}},{"id":1967,"uris":["http://zotero.org/users/local/X2RGeZNq/items/VUA4T8Z6"],"uri":["http://zotero.org/users/local/X2RGeZNq/items/VUA4T8Z6"],"itemData":{"id":1967,"type":"article-journal","abstract":"Background\nVaccines for COVID-19 are anticipated to be available by 2021. Vaccine uptake rate is a crucial determinant for herd immunity. We examined factors associated with acceptance of vaccine based on (1). constructs of the Health Belief Model (HBM), (2). trust in the healthcare system, new vaccine platforms and manufacturers, and (3). self-reported health outcomes.\nMethods\nA population-based, random telephone survey was performed during the peak of the third wave of COVID-19 outbreak (27/07/2020 to 27/08/2020) in Hong Kong. All adults aged ≥ 18 years were eligible. The survey included sociodemographic details; self-report health conditions; trust scales; and self-reported health outcomes. Multivariable regression analyses were applied to examine independent associations. The primary outcome is the acceptance of the COVID-19 vaccine.\nResults\nWe conducted 1200 successful telephone interviews (response rate 55%). The overall vaccine acceptance rate after adjustment for population distribution was 37.2% (95% C.I. 34.5–39.9%). The projected acceptance rates exhibited a “J-shaped” pattern with age, with higher rates among young adults (18–24 years), then increased linearly with age. Multivariable regression analyses revealed that perceived severity, perceived benefits of the vaccine, cues to action, self-reported health outcomes, and trust in healthcare system or vaccine manufacturers were positive correlates of acceptance; whilst perceived access barriers and harm were negative correlates. Remarkably, perceived susceptibility to infection carried no significant association, whereas recommendation from Government (aOR = 10.2, 95% C.I. 6.54 to 15.9, p &lt; 0.001) was as the strongest driving factor for acceptance. Other key obstacles of acceptance included lack of confidence on newer vaccine platforms (43.4%) and manufacturers without track record (52.2%), which are of particular relevance to the current context.\nConclusions\nGovernmental recommendation is an important driver, whereas perceived susceptibility is not associated with acceptance of COVID-19 vaccine. These HBM constructs and independent predictors inform evidence-based formulation and implementation of vaccination strategies.","container-title":"Vaccine","DOI":"10.1016/j.vaccine.2020.12.083","ISSN":"0264-410X","issue":"7","journalAbbreviation":"Vaccine","language":"en","page":"1148-1156","source":"ScienceDirect","title":"Acceptance of the COVID-19 vaccine based on the health belief model: A population-based survey in Hong Kong","title-short":"Acceptance of the COVID-19 vaccine based on the health belief model","volume":"39","author":[{"family":"Wong","given":"Martin C. S."},{"family":"Wong","given":"Eliza L. Y."},{"family":"Huang","given":"Junjie"},{"family":"Cheung","given":"Annie W. L."},{"family":"Law","given":"Kevin"},{"family":"Chong","given":"Marc K. C."},{"family":"Ng","given":"Rita W. Y."},{"family":"Lai","given":"Christopher K. C."},{"family":"Boon","given":"Siaw S."},{"family":"Lau","given":"Joseph T. F."},{"family":"Chen","given":"Zigui"},{"family":"Chan","given":"Paul K. S."}],"issued":{"date-parts":[["2021",2]]}}},{"id":1964,"uris":["http://zotero.org/users/local/X2RGeZNq/items/NMG95MY2"],"uri":["http://zotero.org/users/local/X2RGeZNq/items/NMG95MY2"],"itemData":{"id":1964,"type":"article-journal","abstract":"With the COVID‐19 pandemic recognized as a major threat to human health is of paramount importance to improve the vaccination uptake of the future COVID‐19 vaccine. The study extended the health belief model (HBM) using insights from trait theory and events systems theory, to examine the role of beliefs in predicting intentions to be vaccinated against COVID‐19, when a vaccine becomes available. Employees from Greece (N = 1006) participated from October 1 to November 5, 2020, in an anonymous online factorial survey experiment. Measures of dispositional optimism, faith in intuition, risk‐taking propensity, and acquiring resources mindset were included as individual difference variables. Multilevel modeling techniques were used for data analyses. Components of HBM had significant effects on intentions to vaccinate. Two‐way interactions between severity and susceptibility beliefs and three‐way interaction among perceived severity, susceptibility, and perceived benefits were detected. In line with the events systems theory, a critical event moderated beliefs' effects on intention to vaccinate. Acquiring resources mindset emerged as important individual difference that positively related to intentions. The model explained 59 per cent of the variance in vaccination intentions. The study highlighted interaction effects among the HBM components and how critical events may moderate belief effects.","container-title":"Applied Psychology. Health and Well-Being","DOI":"10.1111/aphw.12262","ISSN":"1758-0846","journalAbbreviation":"Appl Psychol Health Well Being","note":"PMID: 33634930\nPMCID: PMC8014148","page":"10.1111/aphw.12262","source":"PubMed Central","title":"The health belief model predicts vaccination intentions against COVID‐19: A survey experiment approach","title-short":"The health belief model predicts vaccination intentions against COVID‐19","author":[{"family":"Zampetakis","given":"Leonidas A."},{"family":"Melas","given":"Christos"}],"issued":{"date-parts":[["2021",2,26]]}}}],"schema":"https://github.com/citation-style-language/schema/raw/master/csl-citation.json"} </w:instrText>
      </w:r>
      <w:r w:rsidR="008C7033" w:rsidRPr="004F2BBA">
        <w:rPr>
          <w:rFonts w:ascii="Times New Roman" w:hAnsi="Times New Roman" w:cs="Times New Roman"/>
        </w:rPr>
        <w:fldChar w:fldCharType="separate"/>
      </w:r>
      <w:r w:rsidR="00C72C6E" w:rsidRPr="004F2BBA">
        <w:rPr>
          <w:rFonts w:ascii="Times New Roman" w:eastAsia="Yu Mincho" w:hAnsi="Times New Roman" w:cs="Times New Roman"/>
          <w:kern w:val="0"/>
        </w:rPr>
        <w:t>(Shmueli, 2021; Wong et al., 2021; Zampetakis and Melas, 2021)</w:t>
      </w:r>
      <w:r w:rsidR="008C7033" w:rsidRPr="004F2BBA">
        <w:rPr>
          <w:rFonts w:ascii="Times New Roman" w:hAnsi="Times New Roman" w:cs="Times New Roman"/>
        </w:rPr>
        <w:fldChar w:fldCharType="end"/>
      </w:r>
      <w:r w:rsidR="00C60D76" w:rsidRPr="004F2BBA">
        <w:rPr>
          <w:rFonts w:ascii="Times New Roman" w:hAnsi="Times New Roman" w:cs="Times New Roman"/>
        </w:rPr>
        <w:t xml:space="preserve">. </w:t>
      </w:r>
      <w:r w:rsidR="00F86967" w:rsidRPr="004F2BBA">
        <w:rPr>
          <w:rFonts w:ascii="Times New Roman" w:hAnsi="Times New Roman" w:cs="Times New Roman"/>
        </w:rPr>
        <w:t xml:space="preserve">Even in </w:t>
      </w:r>
      <w:r w:rsidR="00980599" w:rsidRPr="004F2BBA">
        <w:rPr>
          <w:rFonts w:ascii="Times New Roman" w:hAnsi="Times New Roman" w:cs="Times New Roman"/>
        </w:rPr>
        <w:t xml:space="preserve">less theoretical studies, </w:t>
      </w:r>
      <w:r w:rsidR="00C60D76" w:rsidRPr="004F2BBA">
        <w:rPr>
          <w:rFonts w:ascii="Times New Roman" w:hAnsi="Times New Roman" w:cs="Times New Roman"/>
        </w:rPr>
        <w:t>risk perception</w:t>
      </w:r>
      <w:r w:rsidR="000A1B60" w:rsidRPr="004F2BBA">
        <w:rPr>
          <w:rFonts w:ascii="Times New Roman" w:hAnsi="Times New Roman" w:cs="Times New Roman"/>
        </w:rPr>
        <w:t>s</w:t>
      </w:r>
      <w:r w:rsidR="00C60D76" w:rsidRPr="004F2BBA">
        <w:rPr>
          <w:rFonts w:ascii="Times New Roman" w:hAnsi="Times New Roman" w:cs="Times New Roman"/>
        </w:rPr>
        <w:t xml:space="preserve"> </w:t>
      </w:r>
      <w:del w:id="936" w:author="Author">
        <w:r w:rsidR="00C60D76" w:rsidRPr="004F2BBA" w:rsidDel="006D7638">
          <w:rPr>
            <w:rFonts w:ascii="Times New Roman" w:hAnsi="Times New Roman" w:cs="Times New Roman"/>
          </w:rPr>
          <w:delText xml:space="preserve">of </w:delText>
        </w:r>
      </w:del>
      <w:ins w:id="937" w:author="Author">
        <w:r w:rsidR="006D7638">
          <w:rPr>
            <w:rFonts w:ascii="Times New Roman" w:hAnsi="Times New Roman" w:cs="Times New Roman"/>
          </w:rPr>
          <w:t xml:space="preserve">around </w:t>
        </w:r>
      </w:ins>
      <w:r w:rsidR="00C60D76" w:rsidRPr="004F2BBA">
        <w:rPr>
          <w:rFonts w:ascii="Times New Roman" w:hAnsi="Times New Roman" w:cs="Times New Roman"/>
        </w:rPr>
        <w:t xml:space="preserve">COVID-19 </w:t>
      </w:r>
      <w:r w:rsidR="000A1B60" w:rsidRPr="004F2BBA">
        <w:rPr>
          <w:rFonts w:ascii="Times New Roman" w:hAnsi="Times New Roman" w:cs="Times New Roman"/>
        </w:rPr>
        <w:t>are</w:t>
      </w:r>
      <w:r w:rsidR="00C60D76" w:rsidRPr="004F2BBA">
        <w:rPr>
          <w:rFonts w:ascii="Times New Roman" w:hAnsi="Times New Roman" w:cs="Times New Roman"/>
        </w:rPr>
        <w:t xml:space="preserve"> associated with psychological and demographic factors </w:t>
      </w:r>
      <w:r w:rsidR="00C60D76" w:rsidRPr="004F2BBA">
        <w:rPr>
          <w:rFonts w:ascii="Times New Roman" w:hAnsi="Times New Roman" w:cs="Times New Roman"/>
        </w:rPr>
        <w:fldChar w:fldCharType="begin"/>
      </w:r>
      <w:r w:rsidR="00C60D76" w:rsidRPr="004F2BBA">
        <w:rPr>
          <w:rFonts w:ascii="Times New Roman" w:hAnsi="Times New Roman" w:cs="Times New Roman"/>
        </w:rPr>
        <w:instrText xml:space="preserve"> ADDIN ZOTERO_ITEM CSL_CITATION {"citationID":"rdmY4XON","properties":{"formattedCitation":"(Dryhurst et al., 2020)","plainCitation":"(Dryhurst et al., 2020)","noteIndex":0},"citationItems":[{"id":1241,"uris":["http://zotero.org/users/local/X2RGeZNq/items/LN4IFA9M"],"uri":["http://zotero.org/users/local/X2RGeZNq/items/LN4IFA9M"],"itemData":{"id":1241,"type":"article-journal","abstract":"The World Health Organization has declared the rapid spread of COVID-19 around the world a global public health emergency. It is well-known that the spread of the disease is influenced by people’s willingness to adopt preventative public health behaviors, which are often associated with public risk perception. In this study, we present the first assessment of public risk perception of COVID-19 around the world using national samples (total N = 6,991) in ten countries across Europe, America, and Asia. We find that although levels of concern are relatively high, they are highest in the UK compared to all other sampled countries. Pooled across countries, personal experience with the virus, individualistic and prosocial values, hearing about the virus from friends and family, trust in government, science, and medical professionals, personal knowledge of government strategy, and personal and collective efficacy were all significant predictors of risk perception. Although there was substantial variability across cultures, individualistic worldviews, personal experience, prosocial values, and social amplification through friends and family in particular were found to be significant determinants in more than half of the countries examined. Risk perception correlated significantly with reported adoption of preventative health behaviors in all ten countries. Implications for effective risk communication are discussed.","container-title":"Journal of Risk Research","DOI":"10.1080/13669877.2020.1758193","ISSN":"1366-9877","issue":"7-8","note":"publisher: Routledge\n_eprint: https://doi.org/10.1080/13669877.2020.1758193","page":"994-1006","source":"Taylor and Francis+NEJM","title":"Risk perceptions of COVID-19 around the world","volume":"23","author":[{"family":"Dryhurst","given":"Sarah"},{"family":"Schneider","given":"Claudia R."},{"family":"Kerr","given":"John"},{"family":"Freeman","given":"Alexandra L. J."},{"family":"Recchia","given":"Gabriel"},{"family":"Bles","given":"Anne Marthe","dropping-particle":"van der"},{"family":"Spiegelhalter","given":"David"},{"family":"Linden","given":"Sander","dropping-particle":"van der"}],"issued":{"date-parts":[["2020",8]]}}}],"schema":"https://github.com/citation-style-language/schema/raw/master/csl-citation.json"} </w:instrText>
      </w:r>
      <w:r w:rsidR="00C60D76" w:rsidRPr="004F2BBA">
        <w:rPr>
          <w:rFonts w:ascii="Times New Roman" w:hAnsi="Times New Roman" w:cs="Times New Roman"/>
        </w:rPr>
        <w:fldChar w:fldCharType="separate"/>
      </w:r>
      <w:r w:rsidR="00C60D76" w:rsidRPr="004F2BBA">
        <w:rPr>
          <w:rFonts w:ascii="Times New Roman" w:hAnsi="Times New Roman" w:cs="Times New Roman"/>
          <w:noProof/>
        </w:rPr>
        <w:t>(Dryhurst et al., 2020)</w:t>
      </w:r>
      <w:r w:rsidR="00C60D76" w:rsidRPr="004F2BBA">
        <w:rPr>
          <w:rFonts w:ascii="Times New Roman" w:hAnsi="Times New Roman" w:cs="Times New Roman"/>
        </w:rPr>
        <w:fldChar w:fldCharType="end"/>
      </w:r>
      <w:r w:rsidR="00C60D76" w:rsidRPr="004F2BBA">
        <w:rPr>
          <w:rFonts w:ascii="Times New Roman" w:hAnsi="Times New Roman" w:cs="Times New Roman"/>
        </w:rPr>
        <w:t xml:space="preserve">, </w:t>
      </w:r>
      <w:del w:id="938" w:author="Author">
        <w:r w:rsidR="00C60D76" w:rsidRPr="004F2BBA" w:rsidDel="006D7638">
          <w:rPr>
            <w:rFonts w:ascii="Times New Roman" w:hAnsi="Times New Roman" w:cs="Times New Roman"/>
          </w:rPr>
          <w:delText xml:space="preserve">then </w:delText>
        </w:r>
      </w:del>
      <w:ins w:id="939" w:author="Author">
        <w:r w:rsidR="006D7638">
          <w:rPr>
            <w:rFonts w:ascii="Times New Roman" w:hAnsi="Times New Roman" w:cs="Times New Roman"/>
          </w:rPr>
          <w:t>with</w:t>
        </w:r>
        <w:r w:rsidR="006D7638" w:rsidRPr="004F2BBA">
          <w:rPr>
            <w:rFonts w:ascii="Times New Roman" w:hAnsi="Times New Roman" w:cs="Times New Roman"/>
          </w:rPr>
          <w:t xml:space="preserve"> higher perception</w:t>
        </w:r>
        <w:r w:rsidR="006D7638">
          <w:rPr>
            <w:rFonts w:ascii="Times New Roman" w:hAnsi="Times New Roman" w:cs="Times New Roman"/>
          </w:rPr>
          <w:t>s of</w:t>
        </w:r>
        <w:r w:rsidR="006D7638" w:rsidRPr="004F2BBA">
          <w:rPr>
            <w:rFonts w:ascii="Times New Roman" w:hAnsi="Times New Roman" w:cs="Times New Roman"/>
          </w:rPr>
          <w:t xml:space="preserve"> </w:t>
        </w:r>
      </w:ins>
      <w:del w:id="940" w:author="Author">
        <w:r w:rsidR="00C60D76" w:rsidRPr="004F2BBA" w:rsidDel="006D7638">
          <w:rPr>
            <w:rFonts w:ascii="Times New Roman" w:hAnsi="Times New Roman" w:cs="Times New Roman"/>
          </w:rPr>
          <w:delText xml:space="preserve">higher </w:delText>
        </w:r>
      </w:del>
      <w:r w:rsidR="00C60D76" w:rsidRPr="004F2BBA">
        <w:rPr>
          <w:rFonts w:ascii="Times New Roman" w:hAnsi="Times New Roman" w:cs="Times New Roman"/>
        </w:rPr>
        <w:t xml:space="preserve">risk </w:t>
      </w:r>
      <w:del w:id="941" w:author="Author">
        <w:r w:rsidR="00C60D76" w:rsidRPr="004F2BBA" w:rsidDel="006D7638">
          <w:rPr>
            <w:rFonts w:ascii="Times New Roman" w:hAnsi="Times New Roman" w:cs="Times New Roman"/>
          </w:rPr>
          <w:delText xml:space="preserve">perception cause </w:delText>
        </w:r>
      </w:del>
      <w:ins w:id="942" w:author="Author">
        <w:r w:rsidR="006D7638">
          <w:rPr>
            <w:rFonts w:ascii="Times New Roman" w:hAnsi="Times New Roman" w:cs="Times New Roman"/>
          </w:rPr>
          <w:t>resulting in increased</w:t>
        </w:r>
      </w:ins>
      <w:del w:id="943" w:author="Author">
        <w:r w:rsidR="00C60D76" w:rsidRPr="004F2BBA" w:rsidDel="006D7638">
          <w:rPr>
            <w:rFonts w:ascii="Times New Roman" w:hAnsi="Times New Roman" w:cs="Times New Roman"/>
          </w:rPr>
          <w:delText>higher</w:delText>
        </w:r>
      </w:del>
      <w:r w:rsidR="00C60D76" w:rsidRPr="004F2BBA">
        <w:rPr>
          <w:rFonts w:ascii="Times New Roman" w:hAnsi="Times New Roman" w:cs="Times New Roman"/>
        </w:rPr>
        <w:t xml:space="preserve"> vaccination acceptance </w:t>
      </w:r>
      <w:r w:rsidR="00C60D76" w:rsidRPr="004F2BBA">
        <w:rPr>
          <w:rFonts w:ascii="Times New Roman" w:hAnsi="Times New Roman" w:cs="Times New Roman"/>
        </w:rPr>
        <w:fldChar w:fldCharType="begin"/>
      </w:r>
      <w:r w:rsidR="00C60D76" w:rsidRPr="004F2BBA">
        <w:rPr>
          <w:rFonts w:ascii="Times New Roman" w:hAnsi="Times New Roman" w:cs="Times New Roman"/>
        </w:rPr>
        <w:instrText xml:space="preserve"> ADDIN ZOTERO_ITEM CSL_CITATION {"citationID":"hs7Q9QMi","properties":{"formattedCitation":"(Al-Mohaithef and Padhi, 2020; Dorman et al., 2021; Wang et al., 2021; Ward et al., 2020)","plainCitation":"(Al-Mohaithef and Padhi, 2020; Dorman et al., 2021; Wang et al., 2021; Ward et al., 2020)","noteIndex":0},"citationItems":[{"id":1170,"uris":["http://zotero.org/users/local/X2RGeZNq/items/28R6F428"],"uri":["http://zotero.org/users/local/X2RGeZNq/items/28R6F428"],"itemData":{"id":1170,"type":"article-journal","abstract":"Background\nVaccine hesitancy is a potential threat to global public health. Since there is an unprecedented global effort to develop a vaccine against the COVID-19 pandemic, much less is known about its acceptance in the community. Understanding key determinants that influence the preferences and demands of a future vaccine by the community may help to develop strategies for improving the global vaccination program. The aim of this study was to assess the prevalence of the acceptance of COVID-19 vaccine and their determinants among people in Saudi Arabia.\n\nMethods\nA web-based, cross-sectional study was conducted using snowball sampling strategy under a highly restricted environment. A bilingual, self-administered anonymous questionnaire was designed and sent to the study participants through social media plat-forms and email. Study participants were recruited across the country, including the four major cities (Riyadh, Dammam, Jeddah, and Abha) in Saudi Arabia. Key determinants that predict vaccine acceptance among respondents were modelled using logistic regression analysis. Of the 1000 survey invitees, 992 responded to the survey.\n\nResults\nOf the 992 respondents, 642 showed interest to accept the COVID-19 vaccine if it is available. Willingness to accept the future COVID-19 vaccine is relatively high among older age groups, being married participants with education level postgraduate degree or higher (68.8%), non-Saudi (69.1%), employed in government sector (68.9%). In multivariate model, respondents who were above 45 years (aOR: 2.15; 95% CI: 1.08–3.21) and married (aOR: 1.79; 95% CI: 1.28–2.50) were significantly associated with vaccine acceptance (p &lt; 0.05).\n\nConclusion\nAddressing sociodemographic determinants relating to the COVID-19 vaccination may help to increase uptake of the global vaccination program to tackle future pandemics. Targeted health education interventions are needed to increase the uptake of the future COVID-19 vaccine.","container-title":"Journal of Multidisciplinary Healthcare","DOI":"10.2147/JMDH.S276771","ISSN":"1178-2390","journalAbbreviation":"J Multidiscip Healthc","note":"PMID: 33262600\nPMCID: PMC7686470","page":"1657-1663","source":"PubMed Central","title":"Determinants of COVID-19 Vaccine Acceptance in Saudi Arabia: A Web-Based National Survey","title-short":"Determinants of COVID-19 Vaccine Acceptance in Saudi Arabia","volume":"13","author":[{"family":"Al-Mohaithef","given":"Mohammed"},{"family":"Padhi","given":"Bijaya Kumar"}],"issued":{"date-parts":[["2020",11,20]]}}},{"id":1216,"uris":["http://zotero.org/users/local/X2RGeZNq/items/7FTXYTDM"],"uri":["http://zotero.org/users/local/X2RGeZNq/items/7FTXYTDM"],"itemData":{"id":1216,"type":"article-journal","abstract":"Willingness and reasons to be vaccinated against COVID-19 were examined among 26,324 respondents who completed a survey on willingness and questions related to Confidence in vaccine safety, Complacency about the disease, Convenience of vaccination, tendency to Calculate risks versus benefits, and Concern for protecting others. Willingness to be vaccinated differed by age (p &lt; 0.001), by race and ethnicity (p &lt; 0.001) and by level of education (p &lt; 0.001). Willingness generally increased with age and education. Asians were most willing to be vaccinated, followed by non-Hispanic Whites, Hispanics, and non-Hispanic Blacks (p &lt; 0.001). Occupational groups differed in willingness (p &lt; 0.001). Retired and students were more willing than all others (p &lt; 0.001) followed by disabled or unemployed, healthcare workers, and educators. First Responders were least willing to be vaccinated (p &lt; 0.001) followed by construction, maintenance and landscaping, homemakers, housekeeping, cleaning and janitorial workers, and retail and food service. The strongest predictor of willingness was confidence with the safety of the vaccine (r = 0.723, p &lt; 0.001), followed by concern with protecting others by being vaccinated (r = 0.574, p &lt; 0.001), and believing COVID-19 was serious enough to merit vaccination (r = 0.478, p &lt; 0.00). Using multiple regression, confidence in safety was the strongest predictor for all groups. Protecting others was strongest for 13 of 15 demographic groups and 8 of 11 occupational groups. College educated, non-Hispanic Whites, first responders, construction, maintenance and landscape workers, housekeeping, cleaning and janitorial workers all gave greater weight to complacency about the disease. These results can help in designing programs to combat vaccine hesitancy.","container-title":"Journal of Community Health","DOI":"10.1007/s10900-021-00987-0","ISSN":"1573-3610","journalAbbreviation":"J Community Health","language":"eng","note":"PMID: 33835369\nPMCID: PMC8033546","source":"PubMed","title":"Factors Associated with Willingness to be Vaccinated Against COVID-19 in a Large Convenience Sample","author":[{"family":"Dorman","given":"Casey"},{"family":"Perera","given":"Anthony"},{"family":"Condon","given":"Curt"},{"family":"Chau","given":"Clayton"},{"family":"Qian","given":"Jenny"},{"family":"Kalk","given":"Karin"},{"family":"DiazDeleon","given":"Deborah"}],"issued":{"date-parts":[["2021",4,9]]}}},{"id":1162,"uris":["http://zotero.org/users/local/X2RGeZNq/items/UWKU8SEJ"],"uri":["http://zotero.org/users/local/X2RGeZNq/items/UWKU8SEJ"],"itemData":{"id":1162,"type":"article-journal","abstract":"COVID-19 vaccines have been conditionally used in a few countries, including China since December 2020. The present study aimed to examine whether the acceptance of COVID-19 vaccination changed in different COVID-19 epidemic phases in China. Two consecutive surveys were conducted among Chinese adults in March (n = 2058) (severe epidemic phase) and November–December (n = 2013) (well-contained phase, right before the COVID-19 vaccine was conditionally approved) 2020, and 791 respondents were longitudinally followed-up. The attitude, acceptance, and preferences for future COVID-19 vaccination were compared between two epidemic phases. Multivariate logistic regression was used to identify influencing factors of acceptance. Among the 791 respondents longitudinally followed, 91.9% in March and 88.6% of them in November–December 2020 would like to get COVID-19 vaccination in China. In March 58.3% wished to get vaccinated immediately, but the proportion declined to 23.0% in November–December 2020, because more respondents wanted to delay vaccination until the vaccine’s safety was confirmed. Similar results were found by comparing all respondents from the two cross-sectional surveys in different epidemic phases. The risk perception, attitude for the importance of vaccination against COVID-19, vaccination history, valuing doctor’s recommendations, vaccination convenience, or vaccine price in decision-making had impacts on respondents’ intention for immediate vaccination. The public acceptance for COVID-19 vaccination in China sustained at a high level in different COVID-19 epidemic phases. However, the intention of immediate vaccination declined substantially due to concerns about the vaccine’s safety. Information about vaccination safety from authoritative sources, doctor’s recommendations, and vaccination convenience were important in addressing vaccine hesitancy and promoting successful herd immunity for the general population in China.","container-title":"Vaccines","DOI":"10.3390/vaccines9030191","issue":"3","language":"en","note":"number: 3\npublisher: Multidisciplinary Digital Publishing Institute","page":"191","source":"www.mdpi.com","title":"The Changing Acceptance of COVID-19 Vaccination in Different Epidemic Phases in China: A Longitudinal Study","title-short":"The Changing Acceptance of COVID-19 Vaccination in Different Epidemic Phases in China","volume":"9","author":[{"family":"Wang","given":"Jiahao"},{"family":"Lu","given":"Xinran"},{"family":"Lai","given":"Xiaozhen"},{"family":"Lyu","given":"Yun"},{"family":"Zhang","given":"Haijun"},{"family":"Fenghuang","given":"Yufei"},{"family":"Jing","given":"Rize"},{"family":"Li","given":"Li"},{"family":"Yu","given":"Wenzhou"},{"family":"Fang","given":"Hai"}],"issued":{"date-parts":[["2021",3]]}}},{"id":1151,"uris":["http://zotero.org/users/local/X2RGeZNq/items/9I85X6SF"],"uri":["http://zotero.org/users/local/X2RGeZNq/items/9I85X6SF"],"itemData":{"id":1151,"type":"article-journal","abstract":"As Covid-19 spreads across the world, governments turn a hopeful eye towards research and development of a vaccine against this new disease. But it is one thing to make a vaccine available, and it is quite another to convince the public to take the shot, as the precedent of the 2009 H1N1 influenza illustrated. In this paper, we present the results of four online surveys conducted in April 2020 in representative samples of the French population 18 years of age and over (N = 5018). These surveys were conducted during a period when the French population was on lockdown and the daily number of deaths attributed to the virus reached its peak. We found that if a vaccine against the new coronavirus became available, almost a quarter of respondents would not use it. We also found that attitudes to this vaccine were correlated significantly with political partisanship and engagement with the political system. Attitudes towards this future vaccine did not follow the traditional mapping of political attitudes along a Left-Right axis. The rift seems to be between people who feel close to governing parties (Centre, Left and Right) on the one hand, and, on the other, people who feel close to Far-Left and Far-Right parties as well as people who do not feel close to any party. </w:instrText>
      </w:r>
      <w:r w:rsidR="00C60D76" w:rsidRPr="00B31D2B">
        <w:rPr>
          <w:rFonts w:ascii="Times New Roman" w:hAnsi="Times New Roman" w:cs="Times New Roman"/>
          <w:lang w:val="fr-FR"/>
          <w:rPrChange w:id="944" w:author="Author">
            <w:rPr>
              <w:rFonts w:ascii="Times New Roman" w:hAnsi="Times New Roman" w:cs="Times New Roman"/>
            </w:rPr>
          </w:rPrChange>
        </w:rPr>
        <w:instrText xml:space="preserve">We draw on the French sociological literature on ordinary attitudes to politics to discuss our results as well as the cultural pathways via which political beliefs can affect perceptions of vaccines during the COVID-19 pandemic., \n          \n            \n              •\n              Almost a quarter of the French population would not get vaccinated against COVID-19.\n            \n            \n              •\n              Attitudes are correlated with political partisanship and engagement with politics.\n            \n            \n              •\n              Attitudes do not follow the traditional separation between Left-wing and Right-wing.\n            \n            \n              •\n              Refusal is associated with proximity radical parties and to abstention.","container-title":"Social Science &amp; Medicine (1982)","DOI":"10.1016/j.socscimed.2020.113414","ISSN":"0277-9536","journalAbbreviation":"Soc Sci Med","note":"PMID: 33038683\nPMCID: PMC7537647","page":"113414","source":"PubMed Central","title":"The French public's attitudes to a future COVID-19 vaccine: The politicization of a public health issue","title-short":"The French public's attitudes to a future COVID-19 vaccine","volume":"265","author":[{"family":"Ward","given":"Jeremy K."},{"family":"Alleaume","given":"Caroline"},{"family":"Peretti-Watel","given":"Patrick"}],"issued":{"date-parts":[["2020",11]]}}}],"schema":"https://github.com/citation-style-language/schema/raw/master/csl-citation.json"} </w:instrText>
      </w:r>
      <w:r w:rsidR="00C60D76" w:rsidRPr="004F2BBA">
        <w:rPr>
          <w:rFonts w:ascii="Times New Roman" w:hAnsi="Times New Roman" w:cs="Times New Roman"/>
        </w:rPr>
        <w:fldChar w:fldCharType="separate"/>
      </w:r>
      <w:r w:rsidR="00C60D76" w:rsidRPr="00B31D2B">
        <w:rPr>
          <w:rFonts w:ascii="Times New Roman" w:hAnsi="Times New Roman" w:cs="Times New Roman"/>
          <w:noProof/>
          <w:lang w:val="fr-FR"/>
          <w:rPrChange w:id="945" w:author="Author">
            <w:rPr>
              <w:rFonts w:ascii="Times New Roman" w:hAnsi="Times New Roman" w:cs="Times New Roman"/>
              <w:noProof/>
            </w:rPr>
          </w:rPrChange>
        </w:rPr>
        <w:t>(Al-Mohaithef and Padhi, 2020; Dorman et al., 2021; Wang et al., 2021; Ward et al., 2020)</w:t>
      </w:r>
      <w:r w:rsidR="00C60D76" w:rsidRPr="004F2BBA">
        <w:rPr>
          <w:rFonts w:ascii="Times New Roman" w:hAnsi="Times New Roman" w:cs="Times New Roman"/>
        </w:rPr>
        <w:fldChar w:fldCharType="end"/>
      </w:r>
      <w:r w:rsidR="00C60D76" w:rsidRPr="00B31D2B">
        <w:rPr>
          <w:rFonts w:ascii="Times New Roman" w:hAnsi="Times New Roman" w:cs="Times New Roman"/>
          <w:lang w:val="fr-FR"/>
          <w:rPrChange w:id="946" w:author="Author">
            <w:rPr>
              <w:rFonts w:ascii="Times New Roman" w:hAnsi="Times New Roman" w:cs="Times New Roman"/>
            </w:rPr>
          </w:rPrChange>
        </w:rPr>
        <w:t xml:space="preserve">. </w:t>
      </w:r>
    </w:p>
    <w:p w14:paraId="7559B272" w14:textId="173146BD" w:rsidR="00C26F10" w:rsidRPr="00B31D2B" w:rsidRDefault="00573509" w:rsidP="00162E1D">
      <w:pPr>
        <w:ind w:firstLine="840"/>
        <w:rPr>
          <w:rFonts w:ascii="Times New Roman" w:hAnsi="Times New Roman" w:cs="Times New Roman"/>
          <w:lang w:val="fr-FR"/>
          <w:rPrChange w:id="947" w:author="Author">
            <w:rPr>
              <w:rFonts w:ascii="Times New Roman" w:hAnsi="Times New Roman" w:cs="Times New Roman"/>
            </w:rPr>
          </w:rPrChange>
        </w:rPr>
      </w:pPr>
      <w:del w:id="948" w:author="Author">
        <w:r w:rsidRPr="004F2BBA" w:rsidDel="006D7638">
          <w:rPr>
            <w:rFonts w:ascii="Times New Roman" w:hAnsi="Times New Roman" w:cs="Times New Roman"/>
          </w:rPr>
          <w:delText>Third</w:delText>
        </w:r>
      </w:del>
      <w:ins w:id="949" w:author="Author">
        <w:r w:rsidR="006D7638">
          <w:rPr>
            <w:rFonts w:ascii="Times New Roman" w:hAnsi="Times New Roman" w:cs="Times New Roman"/>
          </w:rPr>
          <w:t>H6)</w:t>
        </w:r>
      </w:ins>
      <w:del w:id="950" w:author="Author">
        <w:r w:rsidRPr="004F2BBA" w:rsidDel="006D7638">
          <w:rPr>
            <w:rFonts w:ascii="Times New Roman" w:hAnsi="Times New Roman" w:cs="Times New Roman"/>
          </w:rPr>
          <w:delText>,</w:delText>
        </w:r>
      </w:del>
      <w:r w:rsidRPr="004F2BBA">
        <w:rPr>
          <w:rFonts w:ascii="Times New Roman" w:hAnsi="Times New Roman" w:cs="Times New Roman"/>
        </w:rPr>
        <w:t xml:space="preserve"> </w:t>
      </w:r>
      <w:del w:id="951" w:author="Author">
        <w:r w:rsidRPr="004F2BBA" w:rsidDel="006D7638">
          <w:rPr>
            <w:rFonts w:ascii="Times New Roman" w:hAnsi="Times New Roman" w:cs="Times New Roman"/>
          </w:rPr>
          <w:delText>trust</w:delText>
        </w:r>
      </w:del>
      <w:ins w:id="952" w:author="Author">
        <w:r w:rsidR="006D7638">
          <w:rPr>
            <w:rFonts w:ascii="Times New Roman" w:hAnsi="Times New Roman" w:cs="Times New Roman"/>
          </w:rPr>
          <w:t>T</w:t>
        </w:r>
        <w:r w:rsidR="006D7638" w:rsidRPr="004F2BBA">
          <w:rPr>
            <w:rFonts w:ascii="Times New Roman" w:hAnsi="Times New Roman" w:cs="Times New Roman"/>
          </w:rPr>
          <w:t>rust</w:t>
        </w:r>
      </w:ins>
      <w:r w:rsidRPr="004F2BBA">
        <w:rPr>
          <w:rFonts w:ascii="Times New Roman" w:hAnsi="Times New Roman" w:cs="Times New Roman"/>
        </w:rPr>
        <w:t xml:space="preserve"> in healthcare or government </w:t>
      </w:r>
      <w:del w:id="953" w:author="Author">
        <w:r w:rsidRPr="004F2BBA" w:rsidDel="00895C34">
          <w:rPr>
            <w:rFonts w:ascii="Times New Roman" w:hAnsi="Times New Roman" w:cs="Times New Roman"/>
          </w:rPr>
          <w:delText xml:space="preserve">would </w:delText>
        </w:r>
      </w:del>
      <w:ins w:id="954" w:author="Author">
        <w:r w:rsidR="00895C34">
          <w:rPr>
            <w:rFonts w:ascii="Times New Roman" w:hAnsi="Times New Roman" w:cs="Times New Roman"/>
          </w:rPr>
          <w:t>will</w:t>
        </w:r>
        <w:r w:rsidR="00895C34" w:rsidRPr="004F2BBA">
          <w:rPr>
            <w:rFonts w:ascii="Times New Roman" w:hAnsi="Times New Roman" w:cs="Times New Roman"/>
          </w:rPr>
          <w:t xml:space="preserve"> </w:t>
        </w:r>
      </w:ins>
      <w:r w:rsidRPr="004F2BBA">
        <w:rPr>
          <w:rFonts w:ascii="Times New Roman" w:hAnsi="Times New Roman" w:cs="Times New Roman"/>
        </w:rPr>
        <w:t>mitigate vaccine hesitancy</w:t>
      </w:r>
      <w:r w:rsidR="00300E60" w:rsidRPr="004F2BBA">
        <w:rPr>
          <w:rFonts w:ascii="Times New Roman" w:hAnsi="Times New Roman" w:cs="Times New Roman"/>
        </w:rPr>
        <w:t>,</w:t>
      </w:r>
      <w:r w:rsidR="00AB1860" w:rsidRPr="004F2BBA">
        <w:rPr>
          <w:rFonts w:ascii="Times New Roman" w:hAnsi="Times New Roman" w:cs="Times New Roman"/>
        </w:rPr>
        <w:t xml:space="preserve"> </w:t>
      </w:r>
      <w:r w:rsidR="00300E60" w:rsidRPr="004F2BBA">
        <w:rPr>
          <w:rFonts w:ascii="Times New Roman" w:hAnsi="Times New Roman" w:cs="Times New Roman"/>
        </w:rPr>
        <w:t>a</w:t>
      </w:r>
      <w:r w:rsidR="002A0D98" w:rsidRPr="004F2BBA">
        <w:rPr>
          <w:rFonts w:ascii="Times New Roman" w:hAnsi="Times New Roman" w:cs="Times New Roman"/>
        </w:rPr>
        <w:t>s a component of social capital</w:t>
      </w:r>
      <w:r w:rsidR="00D61553" w:rsidRPr="004F2BBA">
        <w:rPr>
          <w:rFonts w:ascii="Times New Roman" w:hAnsi="Times New Roman" w:cs="Times New Roman"/>
        </w:rPr>
        <w:t xml:space="preserve"> </w:t>
      </w:r>
      <w:r w:rsidR="00D61553" w:rsidRPr="004F2BBA">
        <w:rPr>
          <w:rFonts w:ascii="Times New Roman" w:hAnsi="Times New Roman" w:cs="Times New Roman"/>
        </w:rPr>
        <w:fldChar w:fldCharType="begin"/>
      </w:r>
      <w:r w:rsidR="00C72C6E" w:rsidRPr="004F2BBA">
        <w:rPr>
          <w:rFonts w:ascii="Times New Roman" w:hAnsi="Times New Roman" w:cs="Times New Roman"/>
        </w:rPr>
        <w:instrText xml:space="preserve"> ADDIN ZOTERO_ITEM CSL_CITATION {"citationID":"a18iso44st3","properties":{"formattedCitation":"(Gilson, 2003; Mohseni and Lindstrom, 2007; Nieminen et al., 2013)","plainCitation":"(Gilson, 2003; Mohseni and Lindstrom, 2007; Nieminen et al., 2013)","noteIndex":0},"citationItems":[{"id":1981,"uris":["http://zotero.org/users/local/X2RGeZNq/items/LIXV95NA"],"uri":["http://zotero.org/users/local/X2RGeZNq/items/LIXV95NA"],"itemData":{"id":1981,"type":"article-journal","abstract":"Health systems are inherently relational and so many of the most critical challenges for health systems are relationship and behaviour problems. Yet the disciplinary perspectives that underlie traditional health policy analysis offer only limited and partial insights into human behaviour and relationships. The health sector, therefore, has much to learn from the wider literature on behaviour and the factors that influence it. A central feature of recent debates, particularly, but not only, in relation to social capital, is trust and its role in facilitating collective action, that is co-operation among people to achieve common goals. The particular significance of trust is that it offers an alternative approach to the economic individualism that has driven public policy analysis in recent decades. This paper considers what the debates on trust have to offer health policy analysis by exploring the meaning, bases and outcomes of trust, and its relevance to health systems. It, first, presents a synthesis of theoretical perspectives on the notion of trust. Second, it argues both that trust underpins the co-operation within health systems that is necessary to health production, and that a trust-based health system can make an important contribution to building value in society. Finally, five conclusions are drawn for an approach to health policy analysis that takes trust seriously.","container-title":"Social Science &amp; Medicine","DOI":"10.1016/S0277-9536(02)00142-9","ISSN":"0277-9536","issue":"7","journalAbbreviation":"Social Science &amp; Medicine","language":"en","page":"1453-1468","source":"ScienceDirect","title":"Trust and the development of health care as a social institution","volume":"56","author":[{"family":"Gilson","given":"Lucy"}],"issued":{"date-parts":[["2003",4]]}}},{"id":1983,"uris":["http://zotero.org/users/local/X2RGeZNq/items/PKSHPD2Q"],"uri":["http://zotero.org/users/local/X2RGeZNq/items/PKSHPD2Q"],"itemData":{"id":1983,"type":"article-journal","abstract":"This paper investigates the relationship between institutional trust in the health-care system, i.e. an institutional aspect of social capital, and self-rated health, and whether the strength of this association is affected by access to health-care services. The 2004 public health survey in the Scania region of Sweden is a cross-sectional study; a total of 27,963 respondents aged 18–80 years answered a postal questionnaire, which represents 59% of the random sample. Logistic regression model was used to investigate the association between institutional trust and self-rated health. Multivariate analyses of self-rated health were performed in order to investigate the importance of possible confounders (age, country of origin, education, economic stress, generalized trust in other people, and care-seeking behaviour) on this association. A 28.7% proportion of the men and 33.2% of the women reported poor self-rated health. A total of 15.0% and 58.3% of the respondents reported “very high” and “rather high” trust in the health-care system, respectively. Almost one-third of all respondents reported low institutional trust. Respondents born outside Sweden, with low/medium education, low generalized trust and low institutional trust had significantly higher odds ratios of poor self-rated health. Multiple adjustments for age, country of origin, education, economic stress, and horizontal trust had some effect on the significant relationship between institutional trust and poor self-rated health, for both men and women, but the additional introduction of care-seeking behaviour in the model substantially reduced the odds ratios. In conclusion, low trust in the health-care system is associated with poor self-rated health. This association may be partly mediated by “not seeking health care when needed”. However, this is a cross-sectional exploratory study and the causality may go in both directions.","container-title":"Social Science &amp; Medicine","DOI":"10.1016/j.socscimed.2006.11.023","ISSN":"0277-9536","issue":"7","journalAbbreviation":"Social Science &amp; Medicine","language":"en","page":"1373-1383","source":"ScienceDirect","title":"Social capital, trust in the health-care system and self-rated health: The role of access to health care in a population-based study","title-short":"Social capital, trust in the health-care system and self-rated health","volume":"64","author":[{"family":"Mohseni","given":"Mohabbat"},{"family":"Lindstrom","given":"Martin"}],"issued":{"date-parts":[["2007",4]]}}},{"id":1988,"uris":["http://zotero.org/users/local/X2RGeZNq/items/IBFPYMES"],"uri":["http://zotero.org/users/local/X2RGeZNq/items/IBFPYMES"],"itemData":{"id":1988,"type":"article-journal","abstract":"Social capital is associated with health behaviours and health. Our objective was to explore how different dimensions of social capital and health-related behaviours are associated, and whether health behaviours mediate this association between social capital and self-rated health and psychological well-being.","container-title":"BMC Public Health","DOI":"10.1186/1471-2458-13-613","ISSN":"1471-2458","issue":"1","journalAbbreviation":"BMC Public Health","page":"613","source":"BioMed Central","title":"Social capital, health behaviours and health: a population-based associational study","title-short":"Social capital, health behaviours and health","volume":"13","author":[{"family":"Nieminen","given":"Tarja"},{"family":"Prättälä","given":"Ritva"},{"family":"Martelin","given":"Tuija"},{"family":"Härkänen","given":"Tommi"},{"family":"Hyyppä","given":"Markku T."},{"family":"Alanen","given":"Erkki"},{"family":"Koskinen","given":"Seppo"}],"issued":{"date-parts":[["2013",6]]}}}],"schema":"https://github.com/citation-style-language/schema/raw/master/csl-citation.json"} </w:instrText>
      </w:r>
      <w:r w:rsidR="00D61553" w:rsidRPr="004F2BBA">
        <w:rPr>
          <w:rFonts w:ascii="Times New Roman" w:hAnsi="Times New Roman" w:cs="Times New Roman"/>
        </w:rPr>
        <w:fldChar w:fldCharType="separate"/>
      </w:r>
      <w:r w:rsidR="00C72C6E" w:rsidRPr="004F2BBA">
        <w:rPr>
          <w:rFonts w:ascii="Times New Roman" w:eastAsia="Yu Mincho" w:hAnsi="Times New Roman" w:cs="Times New Roman"/>
          <w:kern w:val="0"/>
        </w:rPr>
        <w:t>(Gilson, 2003; Mohseni and Lindstrom, 2007; Nieminen et al., 2013)</w:t>
      </w:r>
      <w:r w:rsidR="00D61553" w:rsidRPr="004F2BBA">
        <w:rPr>
          <w:rFonts w:ascii="Times New Roman" w:hAnsi="Times New Roman" w:cs="Times New Roman"/>
        </w:rPr>
        <w:fldChar w:fldCharType="end"/>
      </w:r>
      <w:r w:rsidR="00D61553" w:rsidRPr="004F2BBA">
        <w:rPr>
          <w:rFonts w:ascii="Times New Roman" w:hAnsi="Times New Roman" w:cs="Times New Roman"/>
        </w:rPr>
        <w:t>.</w:t>
      </w:r>
      <w:r w:rsidR="00C26F10" w:rsidRPr="004F2BBA">
        <w:rPr>
          <w:rFonts w:ascii="Times New Roman" w:hAnsi="Times New Roman" w:cs="Times New Roman"/>
        </w:rPr>
        <w:t xml:space="preserve"> </w:t>
      </w:r>
      <w:r w:rsidR="00342A42" w:rsidRPr="004F2BBA">
        <w:rPr>
          <w:rFonts w:ascii="Times New Roman" w:hAnsi="Times New Roman" w:cs="Times New Roman"/>
        </w:rPr>
        <w:t>V</w:t>
      </w:r>
      <w:r w:rsidR="006A69BB" w:rsidRPr="004F2BBA">
        <w:rPr>
          <w:rFonts w:ascii="Times New Roman" w:hAnsi="Times New Roman" w:cs="Times New Roman"/>
        </w:rPr>
        <w:t>accination</w:t>
      </w:r>
      <w:r w:rsidR="00342A42" w:rsidRPr="004F2BBA">
        <w:rPr>
          <w:rFonts w:ascii="Times New Roman" w:hAnsi="Times New Roman" w:cs="Times New Roman"/>
        </w:rPr>
        <w:t xml:space="preserve"> is a</w:t>
      </w:r>
      <w:r w:rsidR="00E112BB" w:rsidRPr="004F2BBA">
        <w:rPr>
          <w:rFonts w:ascii="Times New Roman" w:hAnsi="Times New Roman" w:cs="Times New Roman"/>
        </w:rPr>
        <w:t xml:space="preserve"> health</w:t>
      </w:r>
      <w:r w:rsidR="006A69BB" w:rsidRPr="004F2BBA">
        <w:rPr>
          <w:rFonts w:ascii="Times New Roman" w:hAnsi="Times New Roman" w:cs="Times New Roman"/>
        </w:rPr>
        <w:t xml:space="preserve"> </w:t>
      </w:r>
      <w:r w:rsidR="00B24964" w:rsidRPr="004F2BBA">
        <w:rPr>
          <w:rFonts w:ascii="Times New Roman" w:hAnsi="Times New Roman" w:cs="Times New Roman"/>
        </w:rPr>
        <w:t xml:space="preserve">behavior </w:t>
      </w:r>
      <w:del w:id="955" w:author="Author">
        <w:r w:rsidR="00B24964" w:rsidRPr="004F2BBA" w:rsidDel="00895C34">
          <w:rPr>
            <w:rFonts w:ascii="Times New Roman" w:hAnsi="Times New Roman" w:cs="Times New Roman"/>
          </w:rPr>
          <w:delText xml:space="preserve">with </w:delText>
        </w:r>
        <w:r w:rsidR="006A78A4" w:rsidRPr="004F2BBA" w:rsidDel="00895C34">
          <w:rPr>
            <w:rFonts w:ascii="Times New Roman" w:hAnsi="Times New Roman" w:cs="Times New Roman"/>
          </w:rPr>
          <w:delText>intervening</w:delText>
        </w:r>
      </w:del>
      <w:ins w:id="956" w:author="Author">
        <w:r w:rsidR="00895C34">
          <w:rPr>
            <w:rFonts w:ascii="Times New Roman" w:hAnsi="Times New Roman" w:cs="Times New Roman"/>
          </w:rPr>
          <w:t>requiring intervention</w:t>
        </w:r>
      </w:ins>
      <w:r w:rsidR="006A78A4" w:rsidRPr="004F2BBA">
        <w:rPr>
          <w:rFonts w:ascii="Times New Roman" w:hAnsi="Times New Roman" w:cs="Times New Roman"/>
        </w:rPr>
        <w:t xml:space="preserve"> by </w:t>
      </w:r>
      <w:r w:rsidR="00ED7289" w:rsidRPr="004F2BBA">
        <w:rPr>
          <w:rFonts w:ascii="Times New Roman" w:hAnsi="Times New Roman" w:cs="Times New Roman"/>
        </w:rPr>
        <w:t>health</w:t>
      </w:r>
      <w:del w:id="957" w:author="Author">
        <w:r w:rsidR="00ED7289" w:rsidRPr="004F2BBA" w:rsidDel="006D7638">
          <w:rPr>
            <w:rFonts w:ascii="Times New Roman" w:hAnsi="Times New Roman" w:cs="Times New Roman"/>
          </w:rPr>
          <w:delText xml:space="preserve"> </w:delText>
        </w:r>
      </w:del>
      <w:r w:rsidR="00ED7289" w:rsidRPr="004F2BBA">
        <w:rPr>
          <w:rFonts w:ascii="Times New Roman" w:hAnsi="Times New Roman" w:cs="Times New Roman"/>
        </w:rPr>
        <w:t xml:space="preserve">care providers </w:t>
      </w:r>
      <w:r w:rsidR="006A69BB" w:rsidRPr="004F2BBA">
        <w:rPr>
          <w:rFonts w:ascii="Times New Roman" w:hAnsi="Times New Roman" w:cs="Times New Roman"/>
        </w:rPr>
        <w:t>and/or</w:t>
      </w:r>
      <w:r w:rsidR="00ED7289" w:rsidRPr="004F2BBA">
        <w:rPr>
          <w:rFonts w:ascii="Times New Roman" w:hAnsi="Times New Roman" w:cs="Times New Roman"/>
        </w:rPr>
        <w:t xml:space="preserve"> government</w:t>
      </w:r>
      <w:ins w:id="958" w:author="Author">
        <w:r w:rsidR="00895C34">
          <w:rPr>
            <w:rFonts w:ascii="Times New Roman" w:hAnsi="Times New Roman" w:cs="Times New Roman"/>
          </w:rPr>
          <w:t xml:space="preserve"> authorities</w:t>
        </w:r>
      </w:ins>
      <w:r w:rsidR="006A78A4" w:rsidRPr="004F2BBA">
        <w:rPr>
          <w:rFonts w:ascii="Times New Roman" w:hAnsi="Times New Roman" w:cs="Times New Roman"/>
        </w:rPr>
        <w:t>.</w:t>
      </w:r>
      <w:r w:rsidR="004505DE" w:rsidRPr="004F2BBA">
        <w:rPr>
          <w:rFonts w:ascii="Times New Roman" w:hAnsi="Times New Roman" w:cs="Times New Roman"/>
        </w:rPr>
        <w:t xml:space="preserve"> Consequently,</w:t>
      </w:r>
      <w:r w:rsidR="00ED7289" w:rsidRPr="004F2BBA">
        <w:rPr>
          <w:rFonts w:ascii="Times New Roman" w:hAnsi="Times New Roman" w:cs="Times New Roman"/>
        </w:rPr>
        <w:t xml:space="preserve"> </w:t>
      </w:r>
      <w:del w:id="959" w:author="Author">
        <w:r w:rsidR="009F6CCD" w:rsidRPr="004F2BBA" w:rsidDel="006D7638">
          <w:rPr>
            <w:rFonts w:ascii="Times New Roman" w:hAnsi="Times New Roman" w:cs="Times New Roman"/>
          </w:rPr>
          <w:delText>the hig</w:delText>
        </w:r>
      </w:del>
      <w:ins w:id="960" w:author="Author">
        <w:r w:rsidR="006D7638">
          <w:rPr>
            <w:rFonts w:ascii="Times New Roman" w:hAnsi="Times New Roman" w:cs="Times New Roman"/>
          </w:rPr>
          <w:t>great</w:t>
        </w:r>
      </w:ins>
      <w:del w:id="961" w:author="Author">
        <w:r w:rsidR="009F6CCD" w:rsidRPr="004F2BBA" w:rsidDel="006D7638">
          <w:rPr>
            <w:rFonts w:ascii="Times New Roman" w:hAnsi="Times New Roman" w:cs="Times New Roman"/>
          </w:rPr>
          <w:delText>h</w:delText>
        </w:r>
      </w:del>
      <w:r w:rsidR="009F6CCD" w:rsidRPr="004F2BBA">
        <w:rPr>
          <w:rFonts w:ascii="Times New Roman" w:hAnsi="Times New Roman" w:cs="Times New Roman"/>
        </w:rPr>
        <w:t xml:space="preserve">er </w:t>
      </w:r>
      <w:r w:rsidR="001E4967" w:rsidRPr="004F2BBA">
        <w:rPr>
          <w:rFonts w:ascii="Times New Roman" w:hAnsi="Times New Roman" w:cs="Times New Roman"/>
        </w:rPr>
        <w:t>t</w:t>
      </w:r>
      <w:r w:rsidR="00ED7289" w:rsidRPr="004F2BBA">
        <w:rPr>
          <w:rFonts w:ascii="Times New Roman" w:hAnsi="Times New Roman" w:cs="Times New Roman"/>
        </w:rPr>
        <w:t>rust in healthcare</w:t>
      </w:r>
      <w:r w:rsidR="001E4967" w:rsidRPr="004F2BBA">
        <w:rPr>
          <w:rFonts w:ascii="Times New Roman" w:hAnsi="Times New Roman" w:cs="Times New Roman"/>
        </w:rPr>
        <w:t>/</w:t>
      </w:r>
      <w:r w:rsidR="00ED7289" w:rsidRPr="004F2BBA">
        <w:rPr>
          <w:rFonts w:ascii="Times New Roman" w:hAnsi="Times New Roman" w:cs="Times New Roman"/>
        </w:rPr>
        <w:t xml:space="preserve">government </w:t>
      </w:r>
      <w:del w:id="962" w:author="Author">
        <w:r w:rsidR="00B60D57" w:rsidRPr="004F2BBA" w:rsidDel="00895C34">
          <w:rPr>
            <w:rFonts w:ascii="Times New Roman" w:hAnsi="Times New Roman" w:cs="Times New Roman"/>
          </w:rPr>
          <w:delText xml:space="preserve">would </w:delText>
        </w:r>
      </w:del>
      <w:ins w:id="963" w:author="Author">
        <w:r w:rsidR="00895C34" w:rsidRPr="004F2BBA">
          <w:rPr>
            <w:rFonts w:ascii="Times New Roman" w:hAnsi="Times New Roman" w:cs="Times New Roman"/>
          </w:rPr>
          <w:t>w</w:t>
        </w:r>
        <w:r w:rsidR="00895C34">
          <w:rPr>
            <w:rFonts w:ascii="Times New Roman" w:hAnsi="Times New Roman" w:cs="Times New Roman"/>
          </w:rPr>
          <w:t>ill</w:t>
        </w:r>
        <w:r w:rsidR="00895C34" w:rsidRPr="004F2BBA">
          <w:rPr>
            <w:rFonts w:ascii="Times New Roman" w:hAnsi="Times New Roman" w:cs="Times New Roman"/>
          </w:rPr>
          <w:t xml:space="preserve"> </w:t>
        </w:r>
        <w:r w:rsidR="006D7638">
          <w:rPr>
            <w:rFonts w:ascii="Times New Roman" w:hAnsi="Times New Roman" w:cs="Times New Roman"/>
          </w:rPr>
          <w:t>result in</w:t>
        </w:r>
      </w:ins>
      <w:del w:id="964" w:author="Author">
        <w:r w:rsidR="00B60D57" w:rsidRPr="004F2BBA" w:rsidDel="006D7638">
          <w:rPr>
            <w:rFonts w:ascii="Times New Roman" w:hAnsi="Times New Roman" w:cs="Times New Roman"/>
          </w:rPr>
          <w:delText>cause</w:delText>
        </w:r>
      </w:del>
      <w:r w:rsidR="00B60D57" w:rsidRPr="004F2BBA">
        <w:rPr>
          <w:rFonts w:ascii="Times New Roman" w:hAnsi="Times New Roman" w:cs="Times New Roman"/>
        </w:rPr>
        <w:t xml:space="preserve"> </w:t>
      </w:r>
      <w:r w:rsidR="00622506" w:rsidRPr="004F2BBA">
        <w:rPr>
          <w:rFonts w:ascii="Times New Roman" w:hAnsi="Times New Roman" w:cs="Times New Roman"/>
        </w:rPr>
        <w:t>less vaccine hesitancy.</w:t>
      </w:r>
      <w:r w:rsidR="00ED7289" w:rsidRPr="004F2BBA">
        <w:rPr>
          <w:rFonts w:ascii="Times New Roman" w:hAnsi="Times New Roman" w:cs="Times New Roman"/>
        </w:rPr>
        <w:t xml:space="preserve"> </w:t>
      </w:r>
      <w:r w:rsidR="00735C6D" w:rsidRPr="004F2BBA">
        <w:rPr>
          <w:rFonts w:ascii="Times New Roman" w:hAnsi="Times New Roman" w:cs="Times New Roman"/>
        </w:rPr>
        <w:t xml:space="preserve">Previous studies </w:t>
      </w:r>
      <w:ins w:id="965" w:author="Author">
        <w:r w:rsidR="006D7638">
          <w:rPr>
            <w:rFonts w:ascii="Times New Roman" w:hAnsi="Times New Roman" w:cs="Times New Roman"/>
          </w:rPr>
          <w:t xml:space="preserve">have </w:t>
        </w:r>
      </w:ins>
      <w:r w:rsidR="00735C6D" w:rsidRPr="004F2BBA">
        <w:rPr>
          <w:rFonts w:ascii="Times New Roman" w:hAnsi="Times New Roman" w:cs="Times New Roman"/>
        </w:rPr>
        <w:t xml:space="preserve">reported that </w:t>
      </w:r>
      <w:del w:id="966" w:author="Author">
        <w:r w:rsidR="00735C6D" w:rsidRPr="004F2BBA" w:rsidDel="006D7638">
          <w:rPr>
            <w:rFonts w:ascii="Times New Roman" w:hAnsi="Times New Roman" w:cs="Times New Roman"/>
          </w:rPr>
          <w:delText xml:space="preserve">the </w:delText>
        </w:r>
      </w:del>
      <w:r w:rsidR="00735C6D" w:rsidRPr="004F2BBA">
        <w:rPr>
          <w:rFonts w:ascii="Times New Roman" w:hAnsi="Times New Roman" w:cs="Times New Roman"/>
        </w:rPr>
        <w:t xml:space="preserve">COVID-19 vaccine hesitancy </w:t>
      </w:r>
      <w:del w:id="967" w:author="Author">
        <w:r w:rsidR="00211210" w:rsidRPr="004F2BBA" w:rsidDel="00895C34">
          <w:rPr>
            <w:rFonts w:ascii="Times New Roman" w:hAnsi="Times New Roman" w:cs="Times New Roman"/>
          </w:rPr>
          <w:delText xml:space="preserve">are </w:delText>
        </w:r>
        <w:r w:rsidR="00735C6D" w:rsidRPr="004F2BBA" w:rsidDel="00895C34">
          <w:rPr>
            <w:rFonts w:ascii="Times New Roman" w:hAnsi="Times New Roman" w:cs="Times New Roman"/>
          </w:rPr>
          <w:delText>decrease</w:delText>
        </w:r>
        <w:r w:rsidR="00276699" w:rsidRPr="004F2BBA" w:rsidDel="00895C34">
          <w:rPr>
            <w:rFonts w:ascii="Times New Roman" w:hAnsi="Times New Roman" w:cs="Times New Roman"/>
          </w:rPr>
          <w:delText>d</w:delText>
        </w:r>
      </w:del>
      <w:ins w:id="968" w:author="Author">
        <w:r w:rsidR="00895C34">
          <w:rPr>
            <w:rFonts w:ascii="Times New Roman" w:hAnsi="Times New Roman" w:cs="Times New Roman"/>
          </w:rPr>
          <w:t>is mitigated</w:t>
        </w:r>
      </w:ins>
      <w:r w:rsidR="00735C6D" w:rsidRPr="004F2BBA">
        <w:rPr>
          <w:rFonts w:ascii="Times New Roman" w:hAnsi="Times New Roman" w:cs="Times New Roman"/>
        </w:rPr>
        <w:t xml:space="preserve"> </w:t>
      </w:r>
      <w:r w:rsidR="00211210" w:rsidRPr="004F2BBA">
        <w:rPr>
          <w:rFonts w:ascii="Times New Roman" w:hAnsi="Times New Roman" w:cs="Times New Roman"/>
        </w:rPr>
        <w:t xml:space="preserve">by </w:t>
      </w:r>
      <w:r w:rsidR="00735C6D" w:rsidRPr="004F2BBA">
        <w:rPr>
          <w:rFonts w:ascii="Times New Roman" w:hAnsi="Times New Roman" w:cs="Times New Roman"/>
        </w:rPr>
        <w:t xml:space="preserve">trust in </w:t>
      </w:r>
      <w:ins w:id="969" w:author="Author">
        <w:r w:rsidR="00895C34">
          <w:rPr>
            <w:rFonts w:ascii="Times New Roman" w:hAnsi="Times New Roman" w:cs="Times New Roman"/>
          </w:rPr>
          <w:t xml:space="preserve">the </w:t>
        </w:r>
      </w:ins>
      <w:r w:rsidR="00735C6D" w:rsidRPr="004F2BBA">
        <w:rPr>
          <w:rFonts w:ascii="Times New Roman" w:hAnsi="Times New Roman" w:cs="Times New Roman"/>
        </w:rPr>
        <w:t xml:space="preserve">healthcare system </w:t>
      </w:r>
      <w:r w:rsidR="00735C6D" w:rsidRPr="004F2BBA">
        <w:rPr>
          <w:rFonts w:ascii="Times New Roman" w:hAnsi="Times New Roman" w:cs="Times New Roman"/>
        </w:rPr>
        <w:fldChar w:fldCharType="begin"/>
      </w:r>
      <w:r w:rsidR="00735C6D" w:rsidRPr="004F2BBA">
        <w:rPr>
          <w:rFonts w:ascii="Times New Roman" w:hAnsi="Times New Roman" w:cs="Times New Roman"/>
        </w:rPr>
        <w:instrText xml:space="preserve"> ADDIN ZOTERO_ITEM CSL_CITATION {"citationID":"9mAcOkfE","properties":{"formattedCitation":"(Al-Mohaithef and Padhi, 2020)","plainCitation":"(Al-Mohaithef and Padhi, 2020)","noteIndex":0},"citationItems":[{"id":1170,"uris":["http://zotero.org/users/local/X2RGeZNq/items/28R6F428"],"uri":["http://zotero.org/users/local/X2RGeZNq/items/28R6F428"],"itemData":{"id":1170,"type":"article-journal","abstract":"Background\nVaccine hesitancy is a potential threat to global public health. Since there is an unprecedented global effort to develop a vaccine against the COVID-19 pandemic, much less is known about its acceptance in the community. Understanding key determinants that influence the preferences and demands of a future vaccine by the community may help to develop strategies for improving the global vaccination program. The aim of this study was to assess the prevalence of the acceptance of COVID-19 vaccine and their determinants among people in Saudi Arabia.\n\nMethods\nA web-based, cross-sectional study was conducted using snowball sampling strategy under a highly restricted environment. A bilingual, self-administered anonymous questionnaire was designed and sent to the study participants through social media plat-forms and email. Study participants were recruited across the country, including the four major cities (Riyadh, Dammam, Jeddah, and Abha) in Saudi Arabia. Key determinants that predict vaccine acceptance among respondents were modelled using logistic regression analysis. Of the 1000 survey invitees, 992 responded to the survey.\n\nResults\nOf the 992 respondents, 642 showed interest to accept the COVID-19 vaccine if it is available. Willingness to accept the future COVID-19 vaccine is relatively high among older age groups, being married participants with education level postgraduate degree or higher (68.8%), non-Saudi (69.1%), employed in government sector (68.9%). In multivariate model, respondents who were above 45 years (aOR: 2.15; 95% CI: 1.08–3.21) and married (aOR: 1.79; 95% CI: 1.28–2.50) were significantly associated with vaccine acceptance (p &lt; 0.05).\n\nConclusion\nAddressing sociodemographic determinants relating to the COVID-19 vaccination may help to increase uptake of the global vaccination program to tackle future pandemics. Targeted health education interventions are needed to increase the uptake of the future COVID-19 vaccine.","container-title":"Journal of Multidisciplinary Healthcare","DOI":"10.2147/JMDH.S276771","ISSN":"1178-2390","journalAbbreviation":"J Multidiscip Healthc","note":"PMID: 33262600\nPMCID: PMC7686470","page":"1657-1663","source":"PubMed Central","title":"Determinants of COVID-19 Vaccine Acceptance in Saudi Arabia: A Web-Based National Survey","title-short":"Determinants of COVID-19 Vaccine Acceptance in Saudi Arabia","volume":"13","author":[{"family":"Al-Mohaithef","given":"Mohammed"},{"family":"Padhi","given":"Bijaya Kumar"}],"issued":{"date-parts":[["2020",11,20]]}}}],"schema":"https://github.com/citation-style-language/schema/raw/master/csl-citation.json"} </w:instrText>
      </w:r>
      <w:r w:rsidR="00735C6D" w:rsidRPr="004F2BBA">
        <w:rPr>
          <w:rFonts w:ascii="Times New Roman" w:hAnsi="Times New Roman" w:cs="Times New Roman"/>
        </w:rPr>
        <w:fldChar w:fldCharType="separate"/>
      </w:r>
      <w:r w:rsidR="00735C6D" w:rsidRPr="004F2BBA">
        <w:rPr>
          <w:rFonts w:ascii="Times New Roman" w:hAnsi="Times New Roman" w:cs="Times New Roman"/>
          <w:noProof/>
        </w:rPr>
        <w:t xml:space="preserve">(Al-Mohaithef </w:t>
      </w:r>
      <w:r w:rsidR="00735C6D" w:rsidRPr="004F2BBA">
        <w:rPr>
          <w:rFonts w:ascii="Times New Roman" w:hAnsi="Times New Roman" w:cs="Times New Roman"/>
          <w:noProof/>
        </w:rPr>
        <w:lastRenderedPageBreak/>
        <w:t>and Padhi, 2020)</w:t>
      </w:r>
      <w:r w:rsidR="00735C6D" w:rsidRPr="004F2BBA">
        <w:rPr>
          <w:rFonts w:ascii="Times New Roman" w:hAnsi="Times New Roman" w:cs="Times New Roman"/>
        </w:rPr>
        <w:fldChar w:fldCharType="end"/>
      </w:r>
      <w:ins w:id="970" w:author="Author">
        <w:r w:rsidR="006D7638">
          <w:rPr>
            <w:rFonts w:ascii="Times New Roman" w:hAnsi="Times New Roman" w:cs="Times New Roman"/>
          </w:rPr>
          <w:t>, the</w:t>
        </w:r>
      </w:ins>
      <w:del w:id="971" w:author="Author">
        <w:r w:rsidR="00735C6D" w:rsidRPr="004F2BBA" w:rsidDel="006D7638">
          <w:rPr>
            <w:rFonts w:ascii="Times New Roman" w:hAnsi="Times New Roman" w:cs="Times New Roman"/>
          </w:rPr>
          <w:delText xml:space="preserve"> and</w:delText>
        </w:r>
      </w:del>
      <w:r w:rsidR="00735C6D" w:rsidRPr="004F2BBA">
        <w:rPr>
          <w:rFonts w:ascii="Times New Roman" w:hAnsi="Times New Roman" w:cs="Times New Roman"/>
        </w:rPr>
        <w:t xml:space="preserve"> government </w:t>
      </w:r>
      <w:r w:rsidR="00735C6D" w:rsidRPr="004F2BBA">
        <w:rPr>
          <w:rFonts w:ascii="Times New Roman" w:hAnsi="Times New Roman" w:cs="Times New Roman"/>
        </w:rPr>
        <w:fldChar w:fldCharType="begin"/>
      </w:r>
      <w:r w:rsidR="00735C6D" w:rsidRPr="004F2BBA">
        <w:rPr>
          <w:rFonts w:ascii="Times New Roman" w:hAnsi="Times New Roman" w:cs="Times New Roman"/>
        </w:rPr>
        <w:instrText xml:space="preserve"> ADDIN ZOTERO_ITEM CSL_CITATION {"citationID":"ERedeI39","properties":{"formattedCitation":"(Lazarus et al., 2020)","plainCitation":"(Lazarus et al., 2020)","noteIndex":0},"citationItems":[{"id":662,"uris":["http://zotero.org/users/local/X2RGeZNq/items/AQ3WXJTJ"],"uri":["http://zotero.org/users/local/X2RGeZNq/items/AQ3WXJTJ"],"itemData":{"id":662,"type":"article-journal","abstract":"Several coronavirus disease 2019 (COVID-19) vaccines are currently in human trials. In June 2020, we surveyed 13,426 people in 19 countries to determine potential acceptance rates and factors influencing acceptance of a COVID-19 vaccine. Of these, 71.5% of participants reported that they would be very or somewhat likely to take a COVID-19 vaccine, and 61.4% reported that they would accept their employer’s recommendation to do so. Differences in acceptance rates ranged from almost 90% (in China) to less than 55% (in Russia). Respondents reporting higher levels of trust in information from government sources were more likely to accept a vaccine and take their employer’s advice to do so.","container-title":"Nature Medicine","DOI":"10.1038/s41591-020-1124-9","ISSN":"1546-170X","language":"en","note":"publisher: Nature Publishing Group","page":"1-4","source":"www.nature.com","title":"A global survey of potential acceptance of a COVID-19 vaccine","author":[{"family":"Lazarus","given":"Jeffrey V."},{"family":"Ratzan","given":"Scott C."},{"family":"Palayew","given":"Adam"},{"family":"Gostin","given":"Lawrence O."},{"family":"Larson","given":"Heidi J."},{"family":"Rabin","given":"Kenneth"},{"family":"Kimball","given":"Spencer"},{"family":"El-Mohandes","given":"Ayman"}],"issued":{"date-parts":[["2020",10,20]]}}}],"schema":"https://github.com/citation-style-language/schema/raw/master/csl-citation.json"} </w:instrText>
      </w:r>
      <w:r w:rsidR="00735C6D" w:rsidRPr="004F2BBA">
        <w:rPr>
          <w:rFonts w:ascii="Times New Roman" w:hAnsi="Times New Roman" w:cs="Times New Roman"/>
        </w:rPr>
        <w:fldChar w:fldCharType="separate"/>
      </w:r>
      <w:r w:rsidR="00735C6D" w:rsidRPr="004F2BBA">
        <w:rPr>
          <w:rFonts w:ascii="Times New Roman" w:hAnsi="Times New Roman" w:cs="Times New Roman"/>
          <w:noProof/>
        </w:rPr>
        <w:t>(Lazarus et al., 2020)</w:t>
      </w:r>
      <w:r w:rsidR="00735C6D" w:rsidRPr="004F2BBA">
        <w:rPr>
          <w:rFonts w:ascii="Times New Roman" w:hAnsi="Times New Roman" w:cs="Times New Roman"/>
        </w:rPr>
        <w:fldChar w:fldCharType="end"/>
      </w:r>
      <w:r w:rsidR="001E4967" w:rsidRPr="004F2BBA">
        <w:rPr>
          <w:rFonts w:ascii="Times New Roman" w:hAnsi="Times New Roman" w:cs="Times New Roman"/>
        </w:rPr>
        <w:t xml:space="preserve">, </w:t>
      </w:r>
      <w:del w:id="972" w:author="Author">
        <w:r w:rsidR="001E4967" w:rsidRPr="004F2BBA" w:rsidDel="000E29DB">
          <w:rPr>
            <w:rFonts w:ascii="Times New Roman" w:hAnsi="Times New Roman" w:cs="Times New Roman"/>
          </w:rPr>
          <w:delText>a</w:delText>
        </w:r>
        <w:r w:rsidR="00C26F10" w:rsidRPr="004F2BBA" w:rsidDel="000E29DB">
          <w:rPr>
            <w:rFonts w:ascii="Times New Roman" w:hAnsi="Times New Roman" w:cs="Times New Roman"/>
          </w:rPr>
          <w:delText xml:space="preserve">s </w:delText>
        </w:r>
        <w:r w:rsidR="001E4967" w:rsidRPr="004F2BBA" w:rsidDel="000E29DB">
          <w:rPr>
            <w:rFonts w:ascii="Times New Roman" w:hAnsi="Times New Roman" w:cs="Times New Roman"/>
          </w:rPr>
          <w:delText>well as</w:delText>
        </w:r>
      </w:del>
      <w:ins w:id="973" w:author="Author">
        <w:r w:rsidR="000E29DB">
          <w:rPr>
            <w:rFonts w:ascii="Times New Roman" w:hAnsi="Times New Roman" w:cs="Times New Roman"/>
          </w:rPr>
          <w:t>and</w:t>
        </w:r>
      </w:ins>
      <w:r w:rsidR="001E4967" w:rsidRPr="004F2BBA">
        <w:rPr>
          <w:rFonts w:ascii="Times New Roman" w:hAnsi="Times New Roman" w:cs="Times New Roman"/>
        </w:rPr>
        <w:t xml:space="preserve"> </w:t>
      </w:r>
      <w:r w:rsidR="00735C6D" w:rsidRPr="004F2BBA">
        <w:rPr>
          <w:rFonts w:ascii="Times New Roman" w:hAnsi="Times New Roman" w:cs="Times New Roman"/>
        </w:rPr>
        <w:t>other</w:t>
      </w:r>
      <w:r w:rsidR="00634AFF" w:rsidRPr="004F2BBA">
        <w:rPr>
          <w:rFonts w:ascii="Times New Roman" w:hAnsi="Times New Roman" w:cs="Times New Roman"/>
        </w:rPr>
        <w:t xml:space="preserve"> vaccines</w:t>
      </w:r>
      <w:r w:rsidR="00C26F10" w:rsidRPr="004F2BBA">
        <w:rPr>
          <w:rFonts w:ascii="Times New Roman" w:hAnsi="Times New Roman" w:cs="Times New Roman"/>
        </w:rPr>
        <w:t xml:space="preserve"> </w:t>
      </w:r>
      <w:r w:rsidR="00C26F10" w:rsidRPr="004F2BBA">
        <w:rPr>
          <w:rFonts w:ascii="Times New Roman" w:hAnsi="Times New Roman" w:cs="Times New Roman"/>
        </w:rPr>
        <w:fldChar w:fldCharType="begin"/>
      </w:r>
      <w:r w:rsidR="00C72C6E" w:rsidRPr="004F2BBA">
        <w:rPr>
          <w:rFonts w:ascii="Times New Roman" w:hAnsi="Times New Roman" w:cs="Times New Roman"/>
        </w:rPr>
        <w:instrText xml:space="preserve"> ADDIN ZOTERO_ITEM CSL_CITATION {"citationID":"a13oep8ro86","properties":{"formattedCitation":"(Blair et al., 2017; Gilles et al., 2011; Hornsey et al., 2020; Karafillakis et al., 2019; Quinn et al., 2009; Vinck et al., 2019)","plainCitation":"(Blair et al., 2017; Gilles et al., 2011; Hornsey et al., 2020; Karafillakis et al., 2019; Quinn et al., 2009; Vinck et al., 2019)","noteIndex":0},"citationItems":[{"id":1976,"uris":["http://zotero.org/users/local/X2RGeZNq/items/4ZBVPXUL"],"uri":["http://zotero.org/users/local/X2RGeZNq/items/4ZBVPXUL"],"itemData":{"id":1976,"type":"article-journal","abstract":"Trust in government has long been viewed as an important determinant of citizens' compliance with public health policies, especially in times of crisis. Yet evidence on this relationship remains scarce, particularly in the developing world. We use results from a representative survey conducted during the 2014-15 Ebola Virus Disease (EVD) epidemic in Monrovia, Liberia to assess the relationship between trust in government and compliance with EVD control interventions. We find that respondents who expressed low trust in government were much less likely to take precautions against EVD in their homes, or to abide by government-mandated social distancing mechanisms designed to contain the spread of the virus. They were also much less likely to support potentially contentious control policies, such as \"safe burial\" of EVD-infected bodies. Contrary to stereotypes, we find no evidence that respondents who distrusted government were any more or less likely to understand EVD's symptoms and transmission pathways. While only correlational, these results suggest that respondents who refused to comply may have done so not because they failed to understand how EVD is transmitted, but rather because they did not trust the capacity or integrity of government institutions to recommend precautions and implement policies to slow EVD's spread. We also find that respondents who experienced hardships during the epidemic expressed less trust in government than those who did not, suggesting the possibility of a vicious cycle between distrust, non-compliance, hardships and further distrust. Finally, we find that respondents who trusted international non-governmental organizations (INGOs) were no more or less likely to support or comply with EVD control policies, suggesting that while INGOs can contribute in indispensable ways to crisis response, they cannot substitute for government institutions in the eyes of citizens. We conclude by discussing the implications of our findings for future public health crises.","container-title":"Social Science &amp; Medicine (1982)","DOI":"10.1016/j.socscimed.2016.11.016","ISSN":"1873-5347","journalAbbreviation":"Soc Sci Med","language":"eng","note":"PMID: 27914936","page":"89-97","source":"PubMed","title":"Public health and public trust: Survey evidence from the Ebola Virus Disease epidemic in Liberia","title-short":"Public health and public trust","volume":"172","author":[{"family":"Blair","given":"Robert A."},{"family":"Morse","given":"Benjamin S."},{"family":"Tsai","given":"Lily L."}],"issued":{"date-parts":[["2017",1]]}}},{"id":1997,"uris":["http://zotero.org/users/local/X2RGeZNq/items/Z6Z9V622"],"uri":["http://zotero.org/users/local/X2RGeZNq/items/Z6Z9V622"],"itemData":{"id":1997,"type":"article-journal","abstract":"Following the recent avian influenza and pandemic (H1N1) 2009 outbreaks, public trust in medical and political authorities is emerging as a new predictor of compliance with officially recommended protection measures. In a two-wave longitudinal survey of adults in French-speaking Switzerland, trust in medical organizations longitudinally predicted actual vaccination status 6 months later, during the pandemic (H1N1) 2009 vaccination campaign. No other variables explained significant amounts of variance. Trust in medical organizations also predicted perceived efficacy of officially recommended protection measures (getting vaccinated, washing hands, wearing a mask, sneezing into the elbow), as did beliefs about health issues (perceived vulnerability to disease, threat perceptions). These findings show that in the case of emerging infectious diseases, actual behavior and perceived efficacy of protection measures may have different antecedents. Moreover, they suggest that public trust is a crucial determinant of vaccination behavior and underscore the practical importance of managing trust in disease prevention campaigns.","container-title":"European Journal of Epidemiology","DOI":"10.1007/s10654-011-9577-2","ISSN":"1573-7284","issue":"3","journalAbbreviation":"Eur J Epidemiol","language":"en","page":"203-210","source":"Springer Link","title":"Trust in medical organizations predicts pandemic (H1N1) 2009 vaccination behavior and perceived efficacy of protection measures in the Swiss public","volume":"26","author":[{"family":"Gilles","given":"Ingrid"},{"family":"Bangerter","given":"Adrian"},{"family":"Clémence","given":"Alain"},{"family":"Green","given":"Eva G. T."},{"family":"Krings","given":"Franciska"},{"family":"Staerklé","given":"Christian"},{"family":"Wagner-Egger","given":"Pascal"}],"issued":{"date-parts":[["2011",3,1]]}}},{"id":1231,"uris":["http://zotero.org/users/local/X2RGeZNq/items/2NUEYM42"],"uri":["http://zotero.org/users/local/X2RGeZNq/items/2NUEYM42"],"itemData":{"id":1231,"type":"article-journal","abstract":"RATIONALE AND OBJECTIVE: It is well established that people who use complementary and alternative medicines (CAM) are, on the whole, more vaccine hesitant. One possible conclusion that can be drawn from this is that trusting CAM results in people becoming more vaccine hesitant. An alternative possibility is that vaccine hesitancy and use of CAM are both downstream consequences of a third factor: distrust in conventional treatments. We conducted analyses designed to disentangle these two possibilities.\nMETHOD: We measured vaccine hesitancy and CAM use in a representative sample of Spanish residents (N = 5200). We also measured their trust in three CAM interventions (acupuncture, reiki, homeopathy) and two conventional medical interventions (chemotherapy and antidepressants).\nRESULTS: Vaccine hesitancy was strongly associated with (dis)trust in conventional medicine, and this relationship was particularly strong among CAM users. In contrast, trust in CAM was a relatively weak predictor of vaccine hesitancy, and the relationship was equally weak regardless of whether or not participants themselves had a history of using CAM.\nCONCLUSIONS: The implication for practitioners and policy makers is that CAM is not necessarily a major obstacle to people's willingness to vaccinate, and that the more proximal obstacle is people's mistrust of conventional treatments.","container-title":"Social Science &amp; Medicine (1982)","DOI":"10.1016/j.socscimed.2020.113019","ISSN":"1873-5347","journalAbbreviation":"Soc Sci Med","language":"eng","note":"PMID: 32408085","page":"113019","source":"PubMed","title":"Vaccine hesitancy is strongly associated with distrust of conventional medicine, and only weakly associated with trust in alternative medicine","volume":"255","author":[{"family":"Hornsey","given":"Matthew J."},{"family":"Lobera","given":"Josep"},{"family":"Díaz-Catalán","given":"Celia"}],"issued":{"date-parts":[["2020",6]]}}},{"id":1991,"uris":["http://zotero.org/users/local/X2RGeZNq/items/94R2IZ6E"],"uri":["http://zotero.org/users/local/X2RGeZNq/items/94R2IZ6E"],"itemData":{"id":1991,"type":"article-journal","abstract":"Europe is increasingly described as the region in the world with the least confidence in vaccination, and particularly in the safety of vaccines. The aim of this systematic literature review was to gather and summarise all peer-reviewed and grey literature published about determinants of Human Papillomavirus (HPV) vaccine hesitancy in Europe. Ten thematic categories were identified across the 103 articles which were included in the review. Participants from European studies most commonly reported issues with the quantity and quality of information available about HPV vaccination; followed by concerns about potential side effects of the vaccine; and mistrust of health authorities, healthcare workers, and new vaccines. Comparative analyses indicated that confidence determinants differed by country and population groups. This evidence supports the need to develop context-specific interventions to improve confidence in HPV vaccination and design community engagement strategies aiming to build public trust.","container-title":"Human Vaccines &amp; Immunotherapeutics","DOI":"10.1080/21645515.2018.1564436","ISSN":"2164-5515","issue":"7-8","journalAbbreviation":"null","note":"publisher: Taylor &amp; Francis","page":"1615-1627","source":"tandfonline.com (Atypon)","title":"HPV vaccination in a context of public mistrust and uncertainty: a systematic literature review of determinants of HPV vaccine hesitancy in Europe","title-short":"HPV vaccination in a context of public mistrust and uncertainty","volume":"15","author":[{"family":"Karafillakis","given":"Emilie"},{"family":"Simas","given":"Clarissa"},{"family":"Jarrett","given":"Caitlin"},{"family":"Verger","given":"Pierre"},{"family":"Peretti-Watel","given":"Patrick"},{"family":"Dib","given":"Fadia"},{"family":"De Angelis","given":"Stefania"},{"family":"Takacs","given":"Judit"},{"family":"Ali","given":"Karam Adel"},{"family":"Pastore Celentano","given":"Lucia"},{"family":"Larson","given":"Heidi"}],"issued":{"date-parts":[["2019",8]]}}},{"id":1995,"uris":["http://zotero.org/users/local/X2RGeZNq/items/4D42SQNF"],"uri":["http://zotero.org/users/local/X2RGeZNq/items/4D42SQNF"],"itemData":{"id":1995,"type":"article-journal","abstract":"On April 26, 2009, the United States declared a public health emergency in response to a growing but uncertain threat from H1N1 influenza, or swine flu. In June, the World Health Organization declared a pandemic. In the U.S., hospitalizations due to swine flu numbered 6,506 on August 6, 2009, with 436 deaths; all 50 states have reported cases. The declaration of a public health emergency, followed by the approval of multiple Emergency Use Authorizations (EUAs) by the Food and Drug Administration, allowed the distribution of unapproved drugs or the off-label use of approved drugs to the public. Thus far, there are 2 antiviral medications available to the public as EUA drugs. It is possible that an H1N1 vaccine will be initially released as an EUA in the fall in the first large-scale use of the EUA mechanism. This study explores the public's willingness to use a drug or vaccine under the conditions stipulated in the FDA's nonbinding guidance regarding EUAs. Using Knowledge Networks' panel, we conducted an internet survey with 1,543 adults from a representative sample of the U.S. population with 2 oversamples of African Americans and Spanish-speaking Hispanics. Our completion rate was 62%. We examined willingness to accept an EUA drug or an H1N1 vaccine, the extent of worry associated with taking either, the conditions under which respondents would accept an EUA drug or vaccine, and the impact of language from the EUA fact sheets on people's willingness to accept a drug for themselves or their children. We also examined the association among these variables and race/ethnicity, education level, trust in government, previous vaccine acceptance, and perceived personal consequences from H1N1 influenza. These results provide critical insights into the challenges of communicating about EUA drugs and vaccine in our current pandemic.","container-title":"Biosecurity and Bioterrorism: Biodefense Strategy, Practice, and Science","DOI":"10.1089/bsp.2009.0041","ISSN":"1538-7135","issue":"3","note":"publisher: Mary Ann Liebert, Inc., publishers","page":"275-290","source":"liebertpub.com (Atypon)","title":"Public Willingness to Take a Vaccine or Drug Under Emergency Use Authorization during the 2009 H1N1 Pandemic","volume":"7","author":[{"family":"Quinn","given":"Sandra Crouse"},{"family":"Kumar","given":"Supriya"},{"family":"Freimuth","given":"Vicki S."},{"family":"Kidwell","given":"Kelley"},{"family":"Musa","given":"Donald"}],"issued":{"date-parts":[["2009",9]]}}},{"id":1999,"uris":["http://zotero.org/users/local/X2RGeZNq/items/FFRA4FM2"],"uri":["http://zotero.org/users/local/X2RGeZNq/items/FFRA4FM2"],"itemData":{"id":1999,"type":"article-journal","abstract":"Background\nThe current outbreak of Ebola in eastern DR Congo, beginning in 2018, emerged in a complex and violent political and security environment. Community-level prevention and outbreak control measures appear to be dependent on public trust in relevant authorities and information, but little scholarship has explored these issues. We aimed to investigate the role of trust and misinformation on individual preventive behaviours during an outbreak of Ebola virus disease (EVD).\nMethods\nWe surveyed 961 adults between Sept 1 and Sept 16, 2018. We used a multistage sampling design in Beni and Butembo in North Kivu, DR Congo. Of 412 avenues and cells (the lowest administrative structures; 99 in Beni and 313 in Butembo), we randomly selected 30 in each city. In each avenue or cell, 16 households were selected using the WHO Expanded Programme on Immunization's random walk approach. In each household, one adult (aged ≥18 years) was randomly selected for interview. Standardised questionnaires were administered by experienced interviewers. We used multivariate models to examine the intermediate variables of interest, including institutional trust and belief in selected misinformation, with outcomes of interest related to EVD prevention behaviours.\nFindings\nAmong 961 respondents, 349 (31·9%, 95% CI 27·4–36·9) trusted that local authorities represent their interest. Belief in misinformation was widespread, with 230 (25·5%, 21·7–29·6) respondents believing that the Ebola outbreak was not real. Low institutional trust and belief in m</w:instrText>
      </w:r>
      <w:r w:rsidR="00C72C6E" w:rsidRPr="00B31D2B">
        <w:rPr>
          <w:rFonts w:ascii="Times New Roman" w:hAnsi="Times New Roman" w:cs="Times New Roman"/>
          <w:lang w:val="fr-FR"/>
          <w:rPrChange w:id="974" w:author="Author">
            <w:rPr>
              <w:rFonts w:ascii="Times New Roman" w:hAnsi="Times New Roman" w:cs="Times New Roman"/>
            </w:rPr>
          </w:rPrChange>
        </w:rPr>
        <w:instrText xml:space="preserve">isinformation were associated with a decreased likelihood of adopting preventive behaviours, including acceptance of Ebola vaccines (odds ratio 0·22, 95% CI 0·21–0·22, and 1·40, 1·39–1·42) and seeking formal health care (0·06, 0·05–0·06, and 1·16, 1·15–1·17).\nInterpretation\nThe findings underscore the practical implications of mistrust and misinformation for outbreak control. These factors are associated with low compliance with messages of social and behavioural change and refusal to seek formal medical care or accept vaccines, which in turn increases the risk of spread of EVD.\nFunding\nThe Harvard Humanitarian Initiative Innovation Fund.","container-title":"The Lancet Infectious Diseases","DOI":"10.1016/S1473-3099(19)30063-5","ISSN":"1473-3099","issue":"5","journalAbbreviation":"The Lancet Infectious Diseases","language":"en","page":"529-536","source":"ScienceDirect","title":"Institutional trust and misinformation in the response to the 2018–19 Ebola outbreak in North Kivu, DR Congo: a population-based survey","title-short":"Institutional trust and misinformation in the response to the 2018–19 Ebola outbreak in North Kivu, DR Congo","volume":"19","author":[{"family":"Vinck","given":"Patrick"},{"family":"Pham","given":"Phuong N"},{"family":"Bindu","given":"Kenedy K"},{"family":"Bedford","given":"Juliet"},{"family":"Nilles","given":"Eric J"}],"issued":{"date-parts":[["2019",5]]}}}],"schema":"https://github.com/citation-style-language/schema/raw/master/csl-citation.json"} </w:instrText>
      </w:r>
      <w:r w:rsidR="00C26F10" w:rsidRPr="004F2BBA">
        <w:rPr>
          <w:rFonts w:ascii="Times New Roman" w:hAnsi="Times New Roman" w:cs="Times New Roman"/>
        </w:rPr>
        <w:fldChar w:fldCharType="separate"/>
      </w:r>
      <w:r w:rsidR="00C72C6E" w:rsidRPr="00B31D2B">
        <w:rPr>
          <w:rFonts w:ascii="Times New Roman" w:eastAsia="Yu Mincho" w:hAnsi="Times New Roman" w:cs="Times New Roman"/>
          <w:kern w:val="0"/>
          <w:lang w:val="fr-FR"/>
          <w:rPrChange w:id="975" w:author="Author">
            <w:rPr>
              <w:rFonts w:ascii="Times New Roman" w:eastAsia="Yu Mincho" w:hAnsi="Times New Roman" w:cs="Times New Roman"/>
              <w:kern w:val="0"/>
            </w:rPr>
          </w:rPrChange>
        </w:rPr>
        <w:t>(Blair et al., 2017; Gilles et al., 2011; Hornsey et al., 2020; Karafillakis et al., 2019; Quinn et al., 2009; Vinck et al., 2019)</w:t>
      </w:r>
      <w:r w:rsidR="00C26F10" w:rsidRPr="004F2BBA">
        <w:rPr>
          <w:rFonts w:ascii="Times New Roman" w:hAnsi="Times New Roman" w:cs="Times New Roman"/>
        </w:rPr>
        <w:fldChar w:fldCharType="end"/>
      </w:r>
      <w:r w:rsidR="0027288F" w:rsidRPr="00B31D2B">
        <w:rPr>
          <w:rFonts w:ascii="Times New Roman" w:hAnsi="Times New Roman" w:cs="Times New Roman"/>
          <w:lang w:val="fr-FR"/>
          <w:rPrChange w:id="976" w:author="Author">
            <w:rPr>
              <w:rFonts w:ascii="Times New Roman" w:hAnsi="Times New Roman" w:cs="Times New Roman"/>
            </w:rPr>
          </w:rPrChange>
        </w:rPr>
        <w:t>.</w:t>
      </w:r>
    </w:p>
    <w:p w14:paraId="1AEE5AAB" w14:textId="61FA4F6B" w:rsidR="003A6BA4" w:rsidRPr="004F2BBA" w:rsidRDefault="00573509" w:rsidP="00162E1D">
      <w:pPr>
        <w:ind w:firstLine="840"/>
        <w:rPr>
          <w:rFonts w:ascii="Times New Roman" w:hAnsi="Times New Roman" w:cs="Times New Roman"/>
        </w:rPr>
      </w:pPr>
      <w:del w:id="977" w:author="Author">
        <w:r w:rsidRPr="004F2BBA" w:rsidDel="006D7638">
          <w:rPr>
            <w:rFonts w:ascii="Times New Roman" w:hAnsi="Times New Roman" w:cs="Times New Roman"/>
          </w:rPr>
          <w:delText>Fourth</w:delText>
        </w:r>
      </w:del>
      <w:ins w:id="978" w:author="Author">
        <w:r w:rsidR="006D7638">
          <w:rPr>
            <w:rFonts w:ascii="Times New Roman" w:hAnsi="Times New Roman" w:cs="Times New Roman"/>
          </w:rPr>
          <w:t>H7)</w:t>
        </w:r>
      </w:ins>
      <w:del w:id="979" w:author="Author">
        <w:r w:rsidRPr="004F2BBA" w:rsidDel="000E29DB">
          <w:rPr>
            <w:rFonts w:ascii="Times New Roman" w:hAnsi="Times New Roman" w:cs="Times New Roman"/>
          </w:rPr>
          <w:delText>,</w:delText>
        </w:r>
      </w:del>
      <w:r w:rsidRPr="004F2BBA">
        <w:rPr>
          <w:rFonts w:ascii="Times New Roman" w:hAnsi="Times New Roman" w:cs="Times New Roman"/>
        </w:rPr>
        <w:t xml:space="preserve"> </w:t>
      </w:r>
      <w:del w:id="980" w:author="Author">
        <w:r w:rsidR="0027288F" w:rsidRPr="004F2BBA" w:rsidDel="000E29DB">
          <w:rPr>
            <w:rFonts w:ascii="Times New Roman" w:hAnsi="Times New Roman" w:cs="Times New Roman"/>
          </w:rPr>
          <w:delText>low</w:delText>
        </w:r>
        <w:r w:rsidRPr="004F2BBA" w:rsidDel="000E29DB">
          <w:rPr>
            <w:rFonts w:ascii="Times New Roman" w:hAnsi="Times New Roman" w:cs="Times New Roman"/>
          </w:rPr>
          <w:delText xml:space="preserve">er </w:delText>
        </w:r>
      </w:del>
      <w:ins w:id="981" w:author="Author">
        <w:r w:rsidR="000E29DB">
          <w:rPr>
            <w:rFonts w:ascii="Times New Roman" w:hAnsi="Times New Roman" w:cs="Times New Roman"/>
          </w:rPr>
          <w:t>L</w:t>
        </w:r>
        <w:r w:rsidR="000E29DB" w:rsidRPr="004F2BBA">
          <w:rPr>
            <w:rFonts w:ascii="Times New Roman" w:hAnsi="Times New Roman" w:cs="Times New Roman"/>
          </w:rPr>
          <w:t xml:space="preserve">ower </w:t>
        </w:r>
      </w:ins>
      <w:r w:rsidRPr="004F2BBA">
        <w:rPr>
          <w:rFonts w:ascii="Times New Roman" w:hAnsi="Times New Roman" w:cs="Times New Roman"/>
        </w:rPr>
        <w:t>time preference</w:t>
      </w:r>
      <w:ins w:id="982" w:author="Author">
        <w:r w:rsidR="00895C34" w:rsidRPr="004F2BBA">
          <w:rPr>
            <w:rFonts w:ascii="Times New Roman" w:hAnsi="Times New Roman" w:cs="Times New Roman"/>
          </w:rPr>
          <w:t>, from the perspective of behavioral economics</w:t>
        </w:r>
        <w:r w:rsidR="00895C34">
          <w:rPr>
            <w:rFonts w:ascii="Times New Roman" w:hAnsi="Times New Roman" w:cs="Times New Roman"/>
          </w:rPr>
          <w:t>,</w:t>
        </w:r>
        <w:r w:rsidR="0008450F">
          <w:rPr>
            <w:rFonts w:ascii="Times New Roman" w:hAnsi="Times New Roman" w:cs="Times New Roman"/>
          </w:rPr>
          <w:t xml:space="preserve"> </w:t>
        </w:r>
        <w:commentRangeStart w:id="983"/>
        <w:r w:rsidR="0008450F">
          <w:rPr>
            <w:rFonts w:ascii="Times New Roman" w:hAnsi="Times New Roman" w:cs="Times New Roman"/>
          </w:rPr>
          <w:t>i.e., lower value placed on immediate as opposed to future benefit</w:t>
        </w:r>
        <w:commentRangeEnd w:id="983"/>
        <w:r w:rsidR="0008450F">
          <w:rPr>
            <w:rStyle w:val="CommentReference"/>
          </w:rPr>
          <w:commentReference w:id="983"/>
        </w:r>
        <w:r w:rsidR="0008450F">
          <w:rPr>
            <w:rFonts w:ascii="Times New Roman" w:hAnsi="Times New Roman" w:cs="Times New Roman"/>
          </w:rPr>
          <w:t>,</w:t>
        </w:r>
      </w:ins>
      <w:r w:rsidRPr="004F2BBA">
        <w:rPr>
          <w:rFonts w:ascii="Times New Roman" w:hAnsi="Times New Roman" w:cs="Times New Roman"/>
        </w:rPr>
        <w:t xml:space="preserve"> </w:t>
      </w:r>
      <w:del w:id="984" w:author="Author">
        <w:r w:rsidRPr="004F2BBA" w:rsidDel="00895C34">
          <w:rPr>
            <w:rFonts w:ascii="Times New Roman" w:hAnsi="Times New Roman" w:cs="Times New Roman"/>
          </w:rPr>
          <w:delText xml:space="preserve">would </w:delText>
        </w:r>
      </w:del>
      <w:ins w:id="985" w:author="Author">
        <w:r w:rsidR="00895C34" w:rsidRPr="004F2BBA">
          <w:rPr>
            <w:rFonts w:ascii="Times New Roman" w:hAnsi="Times New Roman" w:cs="Times New Roman"/>
          </w:rPr>
          <w:t>w</w:t>
        </w:r>
        <w:r w:rsidR="00895C34">
          <w:rPr>
            <w:rFonts w:ascii="Times New Roman" w:hAnsi="Times New Roman" w:cs="Times New Roman"/>
          </w:rPr>
          <w:t>ill</w:t>
        </w:r>
        <w:r w:rsidR="00895C34" w:rsidRPr="004F2BBA">
          <w:rPr>
            <w:rFonts w:ascii="Times New Roman" w:hAnsi="Times New Roman" w:cs="Times New Roman"/>
          </w:rPr>
          <w:t xml:space="preserve"> </w:t>
        </w:r>
      </w:ins>
      <w:r w:rsidR="008325B5" w:rsidRPr="004F2BBA">
        <w:rPr>
          <w:rFonts w:ascii="Times New Roman" w:hAnsi="Times New Roman" w:cs="Times New Roman"/>
        </w:rPr>
        <w:t>decrease</w:t>
      </w:r>
      <w:r w:rsidRPr="004F2BBA">
        <w:rPr>
          <w:rFonts w:ascii="Times New Roman" w:hAnsi="Times New Roman" w:cs="Times New Roman"/>
        </w:rPr>
        <w:t xml:space="preserve"> vaccine hesitancy</w:t>
      </w:r>
      <w:del w:id="986" w:author="Author">
        <w:r w:rsidR="006E4745" w:rsidRPr="004F2BBA" w:rsidDel="00895C34">
          <w:rPr>
            <w:rFonts w:ascii="Times New Roman" w:hAnsi="Times New Roman" w:cs="Times New Roman"/>
          </w:rPr>
          <w:delText>, from the perspective of behavioral economics</w:delText>
        </w:r>
      </w:del>
      <w:r w:rsidR="006E4745" w:rsidRPr="004F2BBA">
        <w:rPr>
          <w:rFonts w:ascii="Times New Roman" w:hAnsi="Times New Roman" w:cs="Times New Roman"/>
        </w:rPr>
        <w:t>.</w:t>
      </w:r>
      <w:r w:rsidRPr="004F2BBA">
        <w:rPr>
          <w:rFonts w:ascii="Times New Roman" w:hAnsi="Times New Roman" w:cs="Times New Roman"/>
        </w:rPr>
        <w:t xml:space="preserve"> </w:t>
      </w:r>
      <w:del w:id="987" w:author="Author">
        <w:r w:rsidRPr="004F2BBA" w:rsidDel="00895C34">
          <w:rPr>
            <w:rFonts w:ascii="Times New Roman" w:hAnsi="Times New Roman" w:cs="Times New Roman"/>
          </w:rPr>
          <w:delText xml:space="preserve">A </w:delText>
        </w:r>
      </w:del>
      <w:ins w:id="988" w:author="Author">
        <w:r w:rsidR="00895C34">
          <w:rPr>
            <w:rFonts w:ascii="Times New Roman" w:hAnsi="Times New Roman" w:cs="Times New Roman"/>
          </w:rPr>
          <w:t>Although, a</w:t>
        </w:r>
        <w:r w:rsidR="00895C34" w:rsidRPr="004F2BBA">
          <w:rPr>
            <w:rFonts w:ascii="Times New Roman" w:hAnsi="Times New Roman" w:cs="Times New Roman"/>
          </w:rPr>
          <w:t xml:space="preserve"> </w:t>
        </w:r>
      </w:ins>
      <w:r w:rsidRPr="004F2BBA">
        <w:rPr>
          <w:rFonts w:ascii="Times New Roman" w:hAnsi="Times New Roman" w:cs="Times New Roman"/>
        </w:rPr>
        <w:t>classic</w:t>
      </w:r>
      <w:del w:id="989" w:author="Author">
        <w:r w:rsidRPr="004F2BBA" w:rsidDel="00895C34">
          <w:rPr>
            <w:rFonts w:ascii="Times New Roman" w:hAnsi="Times New Roman" w:cs="Times New Roman"/>
          </w:rPr>
          <w:delText>al</w:delText>
        </w:r>
      </w:del>
      <w:r w:rsidRPr="004F2BBA">
        <w:rPr>
          <w:rFonts w:ascii="Times New Roman" w:hAnsi="Times New Roman" w:cs="Times New Roman"/>
        </w:rPr>
        <w:t xml:space="preserve"> study reported </w:t>
      </w:r>
      <w:ins w:id="990" w:author="Author">
        <w:r w:rsidR="000E29DB">
          <w:rPr>
            <w:rFonts w:ascii="Times New Roman" w:hAnsi="Times New Roman" w:cs="Times New Roman"/>
          </w:rPr>
          <w:t xml:space="preserve">that </w:t>
        </w:r>
      </w:ins>
      <w:r w:rsidRPr="004F2BBA">
        <w:rPr>
          <w:rFonts w:ascii="Times New Roman" w:hAnsi="Times New Roman" w:cs="Times New Roman"/>
        </w:rPr>
        <w:t xml:space="preserve">time preference has no effect on vaccination </w:t>
      </w:r>
      <w:r w:rsidRPr="004F2BBA">
        <w:rPr>
          <w:rFonts w:ascii="Times New Roman" w:hAnsi="Times New Roman" w:cs="Times New Roman"/>
        </w:rPr>
        <w:fldChar w:fldCharType="begin"/>
      </w:r>
      <w:r w:rsidRPr="004F2BBA">
        <w:rPr>
          <w:rFonts w:ascii="Times New Roman" w:hAnsi="Times New Roman" w:cs="Times New Roman"/>
        </w:rPr>
        <w:instrText xml:space="preserve"> ADDIN ZOTERO_ITEM CSL_CITATION {"citationID":"OJsyvqKk","properties":{"formattedCitation":"(Chapman and Coups, 1999)","plainCitation":"(Chapman and Coups, 1999)","noteIndex":0},"citationItems":[{"id":1225,"uris":["http://zotero.org/users/local/X2RGeZNq/items/YP4DSBCI"],"uri":["http://zotero.org/users/local/X2RGeZNq/items/YP4DSBCI"],"itemData":{"id":1225,"type":"article-journal","abstract":"Background. Many preventive health behaviors involve immediate costs and delayed benefits. Time preference is the extent to which decision makers value future outcomes relative to immediate ones. Consequently, people with future-oriented time preferences should be more likely to adopt preventive measures. The relationship between time preferences and acceptance of a free influenza vaccination was examined. Sample. The participants were 412 corporate employees who were offered free influenza vac cinations at their workplace. Measures. Participants' time preferences were measured in each of two domains: money and health. They also reported on whether they had accepted the influenza vaccination and their beliefs and attitudes about the vaccine. Results. There was a small (OR = 2.38) relationship of vaccination acceptance to monetary time preferences but not to the health time-preference measures. Other var iables, such as perceived effectiveness of the vaccine, were more predictive. Conclu sion. This study provides some evidence of a small relationship between time prefer ences and preventive health behavior. Key words: time preference; decision making; preventive health behavior; influenza vaccine. (Med Decis Making 1999; 19:307-314)","container-title":"Medical Decision Making","DOI":"10.1177/0272989X9901900309","ISSN":"0272-989X","issue":"3","journalAbbreviation":"Med Decis Making","language":"en","note":"publisher: SAGE Publications Inc STM","page":"307-314","source":"SAGE Journals","title":"Time Preferences and Preventive Health Behavior: Acceptance of the Influenza Vaccine","title-short":"Time Preferences and Preventive Health Behavior","volume":"19","author":[{"family":"Chapman","given":"Gretchen B."},{"family":"Coups","given":"Elliot J."}],"issued":{"date-parts":[["1999",8]]}}}],"schema":"https://github.com/citation-style-language/schema/raw/master/csl-citation.json"} </w:instrText>
      </w:r>
      <w:r w:rsidRPr="004F2BBA">
        <w:rPr>
          <w:rFonts w:ascii="Times New Roman" w:hAnsi="Times New Roman" w:cs="Times New Roman"/>
        </w:rPr>
        <w:fldChar w:fldCharType="separate"/>
      </w:r>
      <w:r w:rsidRPr="004F2BBA">
        <w:rPr>
          <w:rFonts w:ascii="Times New Roman" w:hAnsi="Times New Roman" w:cs="Times New Roman"/>
          <w:noProof/>
        </w:rPr>
        <w:t>(Chapman and Coups, 1999)</w:t>
      </w:r>
      <w:r w:rsidRPr="004F2BBA">
        <w:rPr>
          <w:rFonts w:ascii="Times New Roman" w:hAnsi="Times New Roman" w:cs="Times New Roman"/>
        </w:rPr>
        <w:fldChar w:fldCharType="end"/>
      </w:r>
      <w:r w:rsidRPr="004F2BBA">
        <w:rPr>
          <w:rFonts w:ascii="Times New Roman" w:hAnsi="Times New Roman" w:cs="Times New Roman"/>
        </w:rPr>
        <w:t xml:space="preserve">, </w:t>
      </w:r>
      <w:del w:id="991" w:author="Author">
        <w:r w:rsidRPr="004F2BBA" w:rsidDel="00895C34">
          <w:rPr>
            <w:rFonts w:ascii="Times New Roman" w:hAnsi="Times New Roman" w:cs="Times New Roman"/>
          </w:rPr>
          <w:delText xml:space="preserve">whereas </w:delText>
        </w:r>
      </w:del>
      <w:r w:rsidRPr="004F2BBA">
        <w:rPr>
          <w:rFonts w:ascii="Times New Roman" w:hAnsi="Times New Roman" w:cs="Times New Roman"/>
        </w:rPr>
        <w:t xml:space="preserve">more recent studies </w:t>
      </w:r>
      <w:ins w:id="992" w:author="Author">
        <w:r w:rsidR="000E29DB">
          <w:rPr>
            <w:rFonts w:ascii="Times New Roman" w:hAnsi="Times New Roman" w:cs="Times New Roman"/>
          </w:rPr>
          <w:t xml:space="preserve">have </w:t>
        </w:r>
      </w:ins>
      <w:r w:rsidRPr="004F2BBA">
        <w:rPr>
          <w:rFonts w:ascii="Times New Roman" w:hAnsi="Times New Roman" w:cs="Times New Roman"/>
        </w:rPr>
        <w:t xml:space="preserve">reported </w:t>
      </w:r>
      <w:del w:id="993" w:author="Author">
        <w:r w:rsidR="008325B5" w:rsidRPr="004F2BBA" w:rsidDel="000E29DB">
          <w:rPr>
            <w:rFonts w:ascii="Times New Roman" w:hAnsi="Times New Roman" w:cs="Times New Roman"/>
          </w:rPr>
          <w:delText xml:space="preserve">higher </w:delText>
        </w:r>
      </w:del>
      <w:ins w:id="994" w:author="Author">
        <w:r w:rsidR="000E29DB">
          <w:rPr>
            <w:rFonts w:ascii="Times New Roman" w:hAnsi="Times New Roman" w:cs="Times New Roman"/>
          </w:rPr>
          <w:t xml:space="preserve">that </w:t>
        </w:r>
        <w:del w:id="995" w:author="Author">
          <w:r w:rsidR="000E29DB" w:rsidDel="00895C34">
            <w:rPr>
              <w:rFonts w:ascii="Times New Roman" w:hAnsi="Times New Roman" w:cs="Times New Roman"/>
            </w:rPr>
            <w:delText>more</w:delText>
          </w:r>
        </w:del>
        <w:r w:rsidR="00895C34">
          <w:rPr>
            <w:rFonts w:ascii="Times New Roman" w:hAnsi="Times New Roman" w:cs="Times New Roman"/>
          </w:rPr>
          <w:t>higher</w:t>
        </w:r>
        <w:r w:rsidR="000E29DB" w:rsidRPr="004F2BBA">
          <w:rPr>
            <w:rFonts w:ascii="Times New Roman" w:hAnsi="Times New Roman" w:cs="Times New Roman"/>
          </w:rPr>
          <w:t xml:space="preserve"> </w:t>
        </w:r>
      </w:ins>
      <w:r w:rsidR="008325B5" w:rsidRPr="004F2BBA">
        <w:rPr>
          <w:rFonts w:ascii="Times New Roman" w:hAnsi="Times New Roman" w:cs="Times New Roman"/>
        </w:rPr>
        <w:t>time preference</w:t>
      </w:r>
      <w:ins w:id="996" w:author="Author">
        <w:del w:id="997" w:author="Author">
          <w:r w:rsidR="000E29DB" w:rsidDel="00895C34">
            <w:rPr>
              <w:rFonts w:ascii="Times New Roman" w:hAnsi="Times New Roman" w:cs="Times New Roman"/>
            </w:rPr>
            <w:delText>s</w:delText>
          </w:r>
        </w:del>
        <w:r w:rsidR="000E29DB">
          <w:rPr>
            <w:rFonts w:ascii="Times New Roman" w:hAnsi="Times New Roman" w:cs="Times New Roman"/>
          </w:rPr>
          <w:t xml:space="preserve"> can</w:t>
        </w:r>
      </w:ins>
      <w:r w:rsidR="008325B5" w:rsidRPr="004F2BBA">
        <w:rPr>
          <w:rFonts w:ascii="Times New Roman" w:hAnsi="Times New Roman" w:cs="Times New Roman"/>
        </w:rPr>
        <w:t xml:space="preserve"> </w:t>
      </w:r>
      <w:del w:id="998" w:author="Author">
        <w:r w:rsidR="001C0378" w:rsidRPr="004F2BBA" w:rsidDel="000E29DB">
          <w:rPr>
            <w:rFonts w:ascii="Times New Roman" w:hAnsi="Times New Roman" w:cs="Times New Roman"/>
          </w:rPr>
          <w:delText>cause stronger</w:delText>
        </w:r>
      </w:del>
      <w:ins w:id="999" w:author="Author">
        <w:r w:rsidR="000E29DB">
          <w:rPr>
            <w:rFonts w:ascii="Times New Roman" w:hAnsi="Times New Roman" w:cs="Times New Roman"/>
          </w:rPr>
          <w:t>result in greater</w:t>
        </w:r>
      </w:ins>
      <w:r w:rsidR="001C0378" w:rsidRPr="004F2BBA">
        <w:rPr>
          <w:rFonts w:ascii="Times New Roman" w:hAnsi="Times New Roman" w:cs="Times New Roman"/>
        </w:rPr>
        <w:t xml:space="preserve"> vaccine hesitancy</w:t>
      </w:r>
      <w:r w:rsidRPr="004F2BBA">
        <w:rPr>
          <w:rFonts w:ascii="Times New Roman" w:hAnsi="Times New Roman" w:cs="Times New Roman"/>
        </w:rPr>
        <w:t xml:space="preserve"> </w:t>
      </w:r>
      <w:r w:rsidRPr="004F2BBA">
        <w:rPr>
          <w:rFonts w:ascii="Times New Roman" w:hAnsi="Times New Roman" w:cs="Times New Roman"/>
        </w:rPr>
        <w:fldChar w:fldCharType="begin"/>
      </w:r>
      <w:r w:rsidRPr="004F2BBA">
        <w:rPr>
          <w:rFonts w:ascii="Times New Roman" w:hAnsi="Times New Roman" w:cs="Times New Roman"/>
        </w:rPr>
        <w:instrText xml:space="preserve"> ADDIN ZOTERO_ITEM CSL_CITATION {"citationID":"IvnW5AHC","properties":{"formattedCitation":"(Bradford, 2010)","plainCitation":"(Bradford, 2010)","noteIndex":0},"citationItems":[{"id":1226,"uris":["http://zotero.org/users/local/X2RGeZNq/items/LRIKBCH9"],"uri":["http://zotero.org/users/local/X2RGeZNq/items/LRIKBCH9"],"itemData":{"id":1226,"type":"article-journal","abstract":"CONTEXT: Encouraging healthy behaviors, including disease screening, exercise, and tobacco avoidance, has been a significant focus of clinical attention in recent decades. Little is known about the association between individual preferences with respect to time play and preventive health care use and healthy lifestyles.\nOBJECTIVE: To determine whether rates of these health behaviors are associated with latent time preferences.\nDESIGN: Interval regression analysis was used to impute individual level discount rates. The difference in means for the rates of health behaviors were assessed for high vs. low to moderate discounting groups using one-factor probit models.\nPARTICIPANTS: The 2004 wave of the Health and Retirement Survey included in a time preferences module (1,039 respondents aged 24 to 65 years).\nMAIN OUTCOME MEASURES: Rates of recent mammograms, breast exams, Pap smears, prostate exams, cholesterol testing, flu shots, and dental visits, and non-smoking status.\nRESULTS: Respondents in the upper 20th percentile of the distribution have an average imputed annual discount rate of 0.335 (33.5%). High discount rate status is found to have a negative marginal association on the probability that respondents had recent mammogram use (-15.1%; P = 0.001), Pap smear use (-8.3%; P = 0.049), prostate examination use (-20.4%; P =0.003), dental visits (-24.8%; P = 0.001), cholesterol testing (-12.4%; P = 0.001), flu shot usage (-11.1%; P = 0.005), rates of vigorous exercise (-15.1%; P = 0.001), nonsmoking status (-10.4%; P= 0.001), and undertook all measured health habits (-7%; P = 0.001).\nCONCLUSIONS: Differences in underlying preferences for the present over the future may be a substantial barrier for people's propensity to adopt healthy lifestyles.","container-title":"Medical Decision Making: An International Journal of the Society for Medical Decision Making","DOI":"10.1177/0272989X09342276","ISSN":"1552-681X","issue":"1","journalAbbreviation":"Med Decis Making","language":"eng","note":"PMID: 19675322","page":"99-112","source":"PubMed","title":"The association between individual time preferences and health maintenance habits","volume":"30","author":[{"family":"Bradford","given":"W. David"}],"issued":{"date-parts":[["2010",2]]}}}],"schema":"https://github.com/citation-style-language/schema/raw/master/csl-citation.json"} </w:instrText>
      </w:r>
      <w:r w:rsidRPr="004F2BBA">
        <w:rPr>
          <w:rFonts w:ascii="Times New Roman" w:hAnsi="Times New Roman" w:cs="Times New Roman"/>
        </w:rPr>
        <w:fldChar w:fldCharType="separate"/>
      </w:r>
      <w:r w:rsidRPr="004F2BBA">
        <w:rPr>
          <w:rFonts w:ascii="Times New Roman" w:hAnsi="Times New Roman" w:cs="Times New Roman"/>
          <w:noProof/>
        </w:rPr>
        <w:t>(Bradford, 2010)</w:t>
      </w:r>
      <w:r w:rsidRPr="004F2BBA">
        <w:rPr>
          <w:rFonts w:ascii="Times New Roman" w:hAnsi="Times New Roman" w:cs="Times New Roman"/>
        </w:rPr>
        <w:fldChar w:fldCharType="end"/>
      </w:r>
      <w:r w:rsidRPr="004F2BBA">
        <w:rPr>
          <w:rFonts w:ascii="Times New Roman" w:hAnsi="Times New Roman" w:cs="Times New Roman"/>
        </w:rPr>
        <w:t xml:space="preserve">. Nevertheless, this hypothesis has </w:t>
      </w:r>
      <w:r w:rsidR="00163EDB" w:rsidRPr="004F2BBA">
        <w:rPr>
          <w:rFonts w:ascii="Times New Roman" w:hAnsi="Times New Roman" w:cs="Times New Roman"/>
        </w:rPr>
        <w:t>never</w:t>
      </w:r>
      <w:r w:rsidRPr="004F2BBA">
        <w:rPr>
          <w:rFonts w:ascii="Times New Roman" w:hAnsi="Times New Roman" w:cs="Times New Roman"/>
        </w:rPr>
        <w:t xml:space="preserve"> been tested </w:t>
      </w:r>
      <w:del w:id="1000" w:author="Author">
        <w:r w:rsidRPr="004F2BBA" w:rsidDel="000E29DB">
          <w:rPr>
            <w:rFonts w:ascii="Times New Roman" w:hAnsi="Times New Roman" w:cs="Times New Roman"/>
          </w:rPr>
          <w:delText>on the</w:delText>
        </w:r>
      </w:del>
      <w:ins w:id="1001" w:author="Author">
        <w:r w:rsidR="000E29DB">
          <w:rPr>
            <w:rFonts w:ascii="Times New Roman" w:hAnsi="Times New Roman" w:cs="Times New Roman"/>
          </w:rPr>
          <w:t>for</w:t>
        </w:r>
      </w:ins>
      <w:r w:rsidRPr="004F2BBA">
        <w:rPr>
          <w:rFonts w:ascii="Times New Roman" w:hAnsi="Times New Roman" w:cs="Times New Roman"/>
        </w:rPr>
        <w:t xml:space="preserve"> COVID-19. </w:t>
      </w:r>
    </w:p>
    <w:p w14:paraId="1D54CA6B" w14:textId="7A4EFDB0" w:rsidR="009F2D62" w:rsidRPr="004F2BBA" w:rsidRDefault="009F2D62">
      <w:pPr>
        <w:widowControl/>
        <w:rPr>
          <w:rFonts w:ascii="Times New Roman" w:hAnsi="Times New Roman" w:cs="Times New Roman"/>
          <w:szCs w:val="24"/>
        </w:rPr>
      </w:pPr>
    </w:p>
    <w:p w14:paraId="777B2B53" w14:textId="2F34F2D6" w:rsidR="002B352C" w:rsidRPr="004F2BBA" w:rsidRDefault="000B302A" w:rsidP="00E47C3E">
      <w:pPr>
        <w:pStyle w:val="Heading1"/>
        <w:rPr>
          <w:rFonts w:ascii="Times New Roman" w:eastAsiaTheme="minorEastAsia" w:hAnsi="Times New Roman" w:cs="Times New Roman"/>
        </w:rPr>
      </w:pPr>
      <w:r w:rsidRPr="004F2BBA">
        <w:rPr>
          <w:rFonts w:ascii="Times New Roman" w:eastAsiaTheme="minorEastAsia" w:hAnsi="Times New Roman" w:cs="Times New Roman"/>
        </w:rPr>
        <w:t>3</w:t>
      </w:r>
      <w:r w:rsidR="002B352C" w:rsidRPr="004F2BBA">
        <w:rPr>
          <w:rFonts w:ascii="Times New Roman" w:eastAsiaTheme="minorEastAsia" w:hAnsi="Times New Roman" w:cs="Times New Roman"/>
        </w:rPr>
        <w:t>. Methods</w:t>
      </w:r>
    </w:p>
    <w:p w14:paraId="765815C6" w14:textId="0F9A76C6" w:rsidR="002B352C" w:rsidRPr="004F2BBA" w:rsidRDefault="002B352C" w:rsidP="00E47C3E">
      <w:pPr>
        <w:rPr>
          <w:rFonts w:ascii="Times New Roman" w:hAnsi="Times New Roman" w:cs="Times New Roman"/>
        </w:rPr>
      </w:pPr>
    </w:p>
    <w:p w14:paraId="4006730B" w14:textId="430B1F13" w:rsidR="003D72AF" w:rsidRPr="004F2BBA" w:rsidRDefault="000B302A" w:rsidP="00542481">
      <w:pPr>
        <w:pStyle w:val="Heading2"/>
        <w:rPr>
          <w:rFonts w:ascii="Times New Roman" w:hAnsi="Times New Roman" w:cs="Times New Roman"/>
        </w:rPr>
      </w:pPr>
      <w:r w:rsidRPr="004F2BBA">
        <w:rPr>
          <w:rFonts w:ascii="Times New Roman" w:eastAsiaTheme="minorEastAsia" w:hAnsi="Times New Roman" w:cs="Times New Roman"/>
        </w:rPr>
        <w:t>3</w:t>
      </w:r>
      <w:r w:rsidR="003D72AF" w:rsidRPr="004F2BBA">
        <w:rPr>
          <w:rFonts w:ascii="Times New Roman" w:eastAsiaTheme="minorEastAsia" w:hAnsi="Times New Roman" w:cs="Times New Roman"/>
        </w:rPr>
        <w:t>.</w:t>
      </w:r>
      <w:r w:rsidR="00F722FE" w:rsidRPr="004F2BBA">
        <w:rPr>
          <w:rFonts w:ascii="Times New Roman" w:eastAsiaTheme="minorEastAsia" w:hAnsi="Times New Roman" w:cs="Times New Roman"/>
        </w:rPr>
        <w:t>1</w:t>
      </w:r>
      <w:r w:rsidR="003D72AF" w:rsidRPr="004F2BBA">
        <w:rPr>
          <w:rFonts w:ascii="Times New Roman" w:eastAsiaTheme="minorEastAsia" w:hAnsi="Times New Roman" w:cs="Times New Roman"/>
        </w:rPr>
        <w:t xml:space="preserve"> </w:t>
      </w:r>
      <w:r w:rsidR="00363E23" w:rsidRPr="004F2BBA">
        <w:rPr>
          <w:rFonts w:ascii="Times New Roman" w:hAnsi="Times New Roman" w:cs="Times New Roman"/>
        </w:rPr>
        <w:t xml:space="preserve">Survey </w:t>
      </w:r>
      <w:r w:rsidR="00A67155" w:rsidRPr="004F2BBA">
        <w:rPr>
          <w:rFonts w:ascii="Times New Roman" w:hAnsi="Times New Roman" w:cs="Times New Roman"/>
        </w:rPr>
        <w:t>procedure</w:t>
      </w:r>
    </w:p>
    <w:p w14:paraId="2B259797" w14:textId="00793A37" w:rsidR="00564C64" w:rsidRPr="004F2BBA" w:rsidRDefault="00AD78CA" w:rsidP="00162E1D">
      <w:pPr>
        <w:rPr>
          <w:rFonts w:ascii="Times New Roman" w:hAnsi="Times New Roman" w:cs="Times New Roman"/>
        </w:rPr>
      </w:pPr>
      <w:r w:rsidRPr="004F2BBA">
        <w:rPr>
          <w:rFonts w:ascii="Times New Roman" w:hAnsi="Times New Roman" w:cs="Times New Roman"/>
        </w:rPr>
        <w:t xml:space="preserve">We </w:t>
      </w:r>
      <w:del w:id="1002" w:author="Author">
        <w:r w:rsidRPr="004F2BBA" w:rsidDel="00E30FAD">
          <w:rPr>
            <w:rFonts w:ascii="Times New Roman" w:hAnsi="Times New Roman" w:cs="Times New Roman"/>
          </w:rPr>
          <w:delText xml:space="preserve">fielded </w:delText>
        </w:r>
      </w:del>
      <w:ins w:id="1003" w:author="Author">
        <w:r w:rsidR="00E30FAD">
          <w:rPr>
            <w:rFonts w:ascii="Times New Roman" w:hAnsi="Times New Roman" w:cs="Times New Roman"/>
          </w:rPr>
          <w:t>conducted</w:t>
        </w:r>
        <w:r w:rsidR="00E30FAD" w:rsidRPr="004F2BBA">
          <w:rPr>
            <w:rFonts w:ascii="Times New Roman" w:hAnsi="Times New Roman" w:cs="Times New Roman"/>
          </w:rPr>
          <w:t xml:space="preserve"> </w:t>
        </w:r>
      </w:ins>
      <w:r w:rsidR="00460EF1" w:rsidRPr="004F2BBA">
        <w:rPr>
          <w:rFonts w:ascii="Times New Roman" w:hAnsi="Times New Roman" w:cs="Times New Roman"/>
        </w:rPr>
        <w:t>a</w:t>
      </w:r>
      <w:del w:id="1004" w:author="Author">
        <w:r w:rsidR="00460EF1" w:rsidRPr="004F2BBA" w:rsidDel="00E30FAD">
          <w:rPr>
            <w:rFonts w:ascii="Times New Roman" w:hAnsi="Times New Roman" w:cs="Times New Roman"/>
          </w:rPr>
          <w:delText>n</w:delText>
        </w:r>
        <w:r w:rsidR="00D053A8" w:rsidRPr="004F2BBA" w:rsidDel="00E30FAD">
          <w:rPr>
            <w:rFonts w:ascii="Times New Roman" w:hAnsi="Times New Roman" w:cs="Times New Roman"/>
          </w:rPr>
          <w:delText xml:space="preserve"> </w:delText>
        </w:r>
        <w:r w:rsidR="00A66BA1" w:rsidRPr="004F2BBA" w:rsidDel="00E30FAD">
          <w:rPr>
            <w:rFonts w:ascii="Times New Roman" w:hAnsi="Times New Roman" w:cs="Times New Roman"/>
          </w:rPr>
          <w:delText>original</w:delText>
        </w:r>
      </w:del>
      <w:r w:rsidR="00486864" w:rsidRPr="004F2BBA">
        <w:rPr>
          <w:rFonts w:ascii="Times New Roman" w:hAnsi="Times New Roman" w:cs="Times New Roman"/>
        </w:rPr>
        <w:t xml:space="preserve"> </w:t>
      </w:r>
      <w:r w:rsidR="00D053A8" w:rsidRPr="004F2BBA">
        <w:rPr>
          <w:rFonts w:ascii="Times New Roman" w:hAnsi="Times New Roman" w:cs="Times New Roman"/>
        </w:rPr>
        <w:t xml:space="preserve">survey </w:t>
      </w:r>
      <w:del w:id="1005" w:author="Author">
        <w:r w:rsidR="009E4CEF" w:rsidRPr="004F2BBA" w:rsidDel="00E30FAD">
          <w:rPr>
            <w:rFonts w:ascii="Times New Roman" w:hAnsi="Times New Roman" w:cs="Times New Roman"/>
          </w:rPr>
          <w:delText xml:space="preserve">on </w:delText>
        </w:r>
      </w:del>
      <w:ins w:id="1006" w:author="Author">
        <w:r w:rsidR="00E30FAD">
          <w:rPr>
            <w:rFonts w:ascii="Times New Roman" w:hAnsi="Times New Roman" w:cs="Times New Roman"/>
          </w:rPr>
          <w:t>between</w:t>
        </w:r>
        <w:r w:rsidR="00E30FAD" w:rsidRPr="004F2BBA">
          <w:rPr>
            <w:rFonts w:ascii="Times New Roman" w:hAnsi="Times New Roman" w:cs="Times New Roman"/>
          </w:rPr>
          <w:t xml:space="preserve"> </w:t>
        </w:r>
        <w:del w:id="1007" w:author="Author">
          <w:r w:rsidR="00E30FAD" w:rsidDel="0008450F">
            <w:rPr>
              <w:rFonts w:ascii="Times New Roman" w:hAnsi="Times New Roman" w:cs="Times New Roman"/>
            </w:rPr>
            <w:delText xml:space="preserve">15 and 18 </w:delText>
          </w:r>
        </w:del>
      </w:ins>
      <w:r w:rsidR="009E4CEF" w:rsidRPr="004F2BBA">
        <w:rPr>
          <w:rFonts w:ascii="Times New Roman" w:hAnsi="Times New Roman" w:cs="Times New Roman"/>
        </w:rPr>
        <w:t xml:space="preserve">February </w:t>
      </w:r>
      <w:ins w:id="1008" w:author="Author">
        <w:r w:rsidR="0008450F">
          <w:rPr>
            <w:rFonts w:ascii="Times New Roman" w:hAnsi="Times New Roman" w:cs="Times New Roman"/>
          </w:rPr>
          <w:t xml:space="preserve">15 and 18, </w:t>
        </w:r>
      </w:ins>
      <w:del w:id="1009" w:author="Author">
        <w:r w:rsidR="009E4CEF" w:rsidRPr="004F2BBA" w:rsidDel="00E30FAD">
          <w:rPr>
            <w:rFonts w:ascii="Times New Roman" w:hAnsi="Times New Roman" w:cs="Times New Roman"/>
          </w:rPr>
          <w:delText xml:space="preserve">15-18, </w:delText>
        </w:r>
      </w:del>
      <w:r w:rsidR="009E4CEF" w:rsidRPr="004F2BBA">
        <w:rPr>
          <w:rFonts w:ascii="Times New Roman" w:hAnsi="Times New Roman" w:cs="Times New Roman"/>
        </w:rPr>
        <w:t>2021</w:t>
      </w:r>
      <w:r w:rsidR="008939CF" w:rsidRPr="004F2BBA">
        <w:rPr>
          <w:rFonts w:ascii="Times New Roman" w:hAnsi="Times New Roman" w:cs="Times New Roman"/>
        </w:rPr>
        <w:t>, in Japan</w:t>
      </w:r>
      <w:r w:rsidR="00460EF1" w:rsidRPr="004F2BBA">
        <w:rPr>
          <w:rFonts w:ascii="Times New Roman" w:hAnsi="Times New Roman" w:cs="Times New Roman"/>
        </w:rPr>
        <w:t xml:space="preserve">. </w:t>
      </w:r>
      <w:del w:id="1010" w:author="Author">
        <w:r w:rsidR="00460EF1" w:rsidRPr="004F2BBA" w:rsidDel="00E30FAD">
          <w:rPr>
            <w:rFonts w:ascii="Times New Roman" w:hAnsi="Times New Roman" w:cs="Times New Roman"/>
          </w:rPr>
          <w:delText>It</w:delText>
        </w:r>
        <w:r w:rsidR="00CB135F" w:rsidRPr="004F2BBA" w:rsidDel="00E30FAD">
          <w:rPr>
            <w:rFonts w:ascii="Times New Roman" w:hAnsi="Times New Roman" w:cs="Times New Roman"/>
          </w:rPr>
          <w:delText xml:space="preserve"> </w:delText>
        </w:r>
      </w:del>
      <w:ins w:id="1011" w:author="Author">
        <w:r w:rsidR="00E30FAD">
          <w:rPr>
            <w:rFonts w:ascii="Times New Roman" w:hAnsi="Times New Roman" w:cs="Times New Roman"/>
          </w:rPr>
          <w:t xml:space="preserve">This period </w:t>
        </w:r>
      </w:ins>
      <w:del w:id="1012" w:author="Author">
        <w:r w:rsidR="00CB135F" w:rsidRPr="004F2BBA" w:rsidDel="00E30FAD">
          <w:rPr>
            <w:rFonts w:ascii="Times New Roman" w:hAnsi="Times New Roman" w:cs="Times New Roman"/>
          </w:rPr>
          <w:delText>includ</w:delText>
        </w:r>
        <w:r w:rsidR="00460EF1" w:rsidRPr="004F2BBA" w:rsidDel="00E30FAD">
          <w:rPr>
            <w:rFonts w:ascii="Times New Roman" w:hAnsi="Times New Roman" w:cs="Times New Roman"/>
          </w:rPr>
          <w:delText xml:space="preserve">es </w:delText>
        </w:r>
      </w:del>
      <w:ins w:id="1013" w:author="Author">
        <w:r w:rsidR="00E30FAD" w:rsidRPr="004F2BBA">
          <w:rPr>
            <w:rFonts w:ascii="Times New Roman" w:hAnsi="Times New Roman" w:cs="Times New Roman"/>
          </w:rPr>
          <w:t>include</w:t>
        </w:r>
        <w:r w:rsidR="00E30FAD">
          <w:rPr>
            <w:rFonts w:ascii="Times New Roman" w:hAnsi="Times New Roman" w:cs="Times New Roman"/>
          </w:rPr>
          <w:t>d</w:t>
        </w:r>
        <w:r w:rsidR="00E30FAD" w:rsidRPr="004F2BBA">
          <w:rPr>
            <w:rFonts w:ascii="Times New Roman" w:hAnsi="Times New Roman" w:cs="Times New Roman"/>
          </w:rPr>
          <w:t xml:space="preserve"> </w:t>
        </w:r>
      </w:ins>
      <w:r w:rsidR="00460EF1" w:rsidRPr="004F2BBA">
        <w:rPr>
          <w:rFonts w:ascii="Times New Roman" w:hAnsi="Times New Roman" w:cs="Times New Roman"/>
        </w:rPr>
        <w:t xml:space="preserve">the </w:t>
      </w:r>
      <w:del w:id="1014" w:author="Author">
        <w:r w:rsidR="00460EF1" w:rsidRPr="004F2BBA" w:rsidDel="00E30FAD">
          <w:rPr>
            <w:rFonts w:ascii="Times New Roman" w:hAnsi="Times New Roman" w:cs="Times New Roman"/>
          </w:rPr>
          <w:delText>day</w:delText>
        </w:r>
        <w:r w:rsidR="00CB135F" w:rsidRPr="004F2BBA" w:rsidDel="00E30FAD">
          <w:rPr>
            <w:rFonts w:ascii="Times New Roman" w:hAnsi="Times New Roman" w:cs="Times New Roman"/>
          </w:rPr>
          <w:delText xml:space="preserve"> </w:delText>
        </w:r>
      </w:del>
      <w:ins w:id="1015" w:author="Author">
        <w:r w:rsidR="00E30FAD" w:rsidRPr="004F2BBA">
          <w:rPr>
            <w:rFonts w:ascii="Times New Roman" w:hAnsi="Times New Roman" w:cs="Times New Roman"/>
          </w:rPr>
          <w:t>da</w:t>
        </w:r>
        <w:r w:rsidR="00E30FAD">
          <w:rPr>
            <w:rFonts w:ascii="Times New Roman" w:hAnsi="Times New Roman" w:cs="Times New Roman"/>
          </w:rPr>
          <w:t xml:space="preserve">te </w:t>
        </w:r>
      </w:ins>
      <w:r w:rsidR="00484AA1" w:rsidRPr="004F2BBA">
        <w:rPr>
          <w:rFonts w:ascii="Times New Roman" w:hAnsi="Times New Roman" w:cs="Times New Roman"/>
        </w:rPr>
        <w:t>wh</w:t>
      </w:r>
      <w:r w:rsidR="00A66BA1" w:rsidRPr="004F2BBA">
        <w:rPr>
          <w:rFonts w:ascii="Times New Roman" w:hAnsi="Times New Roman" w:cs="Times New Roman"/>
        </w:rPr>
        <w:t>en</w:t>
      </w:r>
      <w:r w:rsidR="00484AA1" w:rsidRPr="004F2BBA">
        <w:rPr>
          <w:rFonts w:ascii="Times New Roman" w:hAnsi="Times New Roman" w:cs="Times New Roman"/>
        </w:rPr>
        <w:t xml:space="preserve"> </w:t>
      </w:r>
      <w:ins w:id="1016" w:author="Author">
        <w:r w:rsidR="00E30FAD">
          <w:rPr>
            <w:rFonts w:ascii="Times New Roman" w:hAnsi="Times New Roman" w:cs="Times New Roman"/>
          </w:rPr>
          <w:t xml:space="preserve">the </w:t>
        </w:r>
      </w:ins>
      <w:r w:rsidR="00FA0F1F" w:rsidRPr="004F2BBA">
        <w:rPr>
          <w:rFonts w:ascii="Times New Roman" w:hAnsi="Times New Roman" w:cs="Times New Roman"/>
        </w:rPr>
        <w:t xml:space="preserve">COVID-19 vaccination </w:t>
      </w:r>
      <w:ins w:id="1017" w:author="Author">
        <w:r w:rsidR="00E30FAD">
          <w:rPr>
            <w:rFonts w:ascii="Times New Roman" w:hAnsi="Times New Roman" w:cs="Times New Roman"/>
          </w:rPr>
          <w:t xml:space="preserve">program </w:t>
        </w:r>
      </w:ins>
      <w:r w:rsidR="00FA0F1F" w:rsidRPr="004F2BBA">
        <w:rPr>
          <w:rFonts w:ascii="Times New Roman" w:hAnsi="Times New Roman" w:cs="Times New Roman"/>
        </w:rPr>
        <w:t>in Japan started</w:t>
      </w:r>
      <w:r w:rsidR="00A66BA1" w:rsidRPr="004F2BBA">
        <w:rPr>
          <w:rFonts w:ascii="Times New Roman" w:hAnsi="Times New Roman" w:cs="Times New Roman"/>
        </w:rPr>
        <w:t xml:space="preserve">, </w:t>
      </w:r>
      <w:ins w:id="1018" w:author="Author">
        <w:r w:rsidR="00E30FAD">
          <w:rPr>
            <w:rFonts w:ascii="Times New Roman" w:hAnsi="Times New Roman" w:cs="Times New Roman"/>
          </w:rPr>
          <w:t xml:space="preserve">i.e., </w:t>
        </w:r>
        <w:del w:id="1019" w:author="Author">
          <w:r w:rsidR="00E30FAD" w:rsidDel="0008450F">
            <w:rPr>
              <w:rFonts w:ascii="Times New Roman" w:hAnsi="Times New Roman" w:cs="Times New Roman"/>
            </w:rPr>
            <w:delText xml:space="preserve">17 </w:delText>
          </w:r>
        </w:del>
      </w:ins>
      <w:r w:rsidR="00A66BA1" w:rsidRPr="004F2BBA">
        <w:rPr>
          <w:rFonts w:ascii="Times New Roman" w:hAnsi="Times New Roman" w:cs="Times New Roman"/>
        </w:rPr>
        <w:t xml:space="preserve">February </w:t>
      </w:r>
      <w:ins w:id="1020" w:author="Author">
        <w:r w:rsidR="0008450F">
          <w:rPr>
            <w:rFonts w:ascii="Times New Roman" w:hAnsi="Times New Roman" w:cs="Times New Roman"/>
          </w:rPr>
          <w:t xml:space="preserve">17 </w:t>
        </w:r>
      </w:ins>
      <w:del w:id="1021" w:author="Author">
        <w:r w:rsidR="00A66BA1" w:rsidRPr="004F2BBA" w:rsidDel="00E30FAD">
          <w:rPr>
            <w:rFonts w:ascii="Times New Roman" w:hAnsi="Times New Roman" w:cs="Times New Roman"/>
          </w:rPr>
          <w:delText>17</w:delText>
        </w:r>
      </w:del>
      <w:ins w:id="1022" w:author="Author">
        <w:r w:rsidR="00E30FAD">
          <w:rPr>
            <w:rFonts w:ascii="Times New Roman" w:hAnsi="Times New Roman" w:cs="Times New Roman"/>
          </w:rPr>
          <w:t>2021</w:t>
        </w:r>
      </w:ins>
      <w:r w:rsidR="009E4CEF" w:rsidRPr="004F2BBA">
        <w:rPr>
          <w:rFonts w:ascii="Times New Roman" w:hAnsi="Times New Roman" w:cs="Times New Roman"/>
        </w:rPr>
        <w:t xml:space="preserve">. </w:t>
      </w:r>
      <w:r w:rsidR="00A66BA1" w:rsidRPr="004F2BBA">
        <w:rPr>
          <w:rFonts w:ascii="Times New Roman" w:hAnsi="Times New Roman" w:cs="Times New Roman"/>
        </w:rPr>
        <w:t>Participant</w:t>
      </w:r>
      <w:r w:rsidR="00106358" w:rsidRPr="004F2BBA">
        <w:rPr>
          <w:rFonts w:ascii="Times New Roman" w:hAnsi="Times New Roman" w:cs="Times New Roman"/>
        </w:rPr>
        <w:t xml:space="preserve">s </w:t>
      </w:r>
      <w:r w:rsidR="00EB2FBB" w:rsidRPr="004F2BBA">
        <w:rPr>
          <w:rFonts w:ascii="Times New Roman" w:hAnsi="Times New Roman" w:cs="Times New Roman"/>
        </w:rPr>
        <w:t xml:space="preserve">were recruited </w:t>
      </w:r>
      <w:r w:rsidR="001E1F2C" w:rsidRPr="004F2BBA">
        <w:rPr>
          <w:rFonts w:ascii="Times New Roman" w:hAnsi="Times New Roman" w:cs="Times New Roman"/>
        </w:rPr>
        <w:t xml:space="preserve">online </w:t>
      </w:r>
      <w:del w:id="1023" w:author="Author">
        <w:r w:rsidR="00BA7B98" w:rsidRPr="004F2BBA" w:rsidDel="0008450F">
          <w:rPr>
            <w:rFonts w:ascii="Times New Roman" w:hAnsi="Times New Roman" w:cs="Times New Roman"/>
          </w:rPr>
          <w:delText>from</w:delText>
        </w:r>
        <w:r w:rsidR="001E1F2C" w:rsidRPr="004F2BBA" w:rsidDel="0008450F">
          <w:rPr>
            <w:rFonts w:ascii="Times New Roman" w:hAnsi="Times New Roman" w:cs="Times New Roman"/>
          </w:rPr>
          <w:delText xml:space="preserve"> </w:delText>
        </w:r>
      </w:del>
      <w:ins w:id="1024" w:author="Author">
        <w:r w:rsidR="0008450F">
          <w:rPr>
            <w:rFonts w:ascii="Times New Roman" w:hAnsi="Times New Roman" w:cs="Times New Roman"/>
          </w:rPr>
          <w:t>by</w:t>
        </w:r>
        <w:r w:rsidR="0008450F" w:rsidRPr="004F2BBA">
          <w:rPr>
            <w:rFonts w:ascii="Times New Roman" w:hAnsi="Times New Roman" w:cs="Times New Roman"/>
          </w:rPr>
          <w:t xml:space="preserve"> </w:t>
        </w:r>
      </w:ins>
      <w:r w:rsidR="00D053A8" w:rsidRPr="004F2BBA">
        <w:rPr>
          <w:rFonts w:ascii="Times New Roman" w:hAnsi="Times New Roman" w:cs="Times New Roman"/>
        </w:rPr>
        <w:t xml:space="preserve">registered </w:t>
      </w:r>
      <w:del w:id="1025" w:author="Author">
        <w:r w:rsidR="00D053A8" w:rsidRPr="004F2BBA" w:rsidDel="0008450F">
          <w:rPr>
            <w:rFonts w:ascii="Times New Roman" w:hAnsi="Times New Roman" w:cs="Times New Roman"/>
          </w:rPr>
          <w:delText>monitor</w:delText>
        </w:r>
        <w:r w:rsidR="00BE69AB" w:rsidRPr="004F2BBA" w:rsidDel="0008450F">
          <w:rPr>
            <w:rFonts w:ascii="Times New Roman" w:hAnsi="Times New Roman" w:cs="Times New Roman"/>
          </w:rPr>
          <w:delText>s</w:delText>
        </w:r>
        <w:r w:rsidR="00D053A8" w:rsidRPr="004F2BBA" w:rsidDel="0008450F">
          <w:rPr>
            <w:rFonts w:ascii="Times New Roman" w:hAnsi="Times New Roman" w:cs="Times New Roman"/>
          </w:rPr>
          <w:delText xml:space="preserve"> </w:delText>
        </w:r>
        <w:r w:rsidR="00BA7B98" w:rsidRPr="004F2BBA" w:rsidDel="0008450F">
          <w:rPr>
            <w:rFonts w:ascii="Times New Roman" w:hAnsi="Times New Roman" w:cs="Times New Roman"/>
          </w:rPr>
          <w:delText>in</w:delText>
        </w:r>
      </w:del>
      <w:ins w:id="1026" w:author="Author">
        <w:r w:rsidR="0008450F">
          <w:rPr>
            <w:rFonts w:ascii="Times New Roman" w:hAnsi="Times New Roman" w:cs="Times New Roman"/>
          </w:rPr>
          <w:t>employees of the</w:t>
        </w:r>
      </w:ins>
      <w:r w:rsidR="00BA7B98" w:rsidRPr="004F2BBA">
        <w:rPr>
          <w:rFonts w:ascii="Times New Roman" w:hAnsi="Times New Roman" w:cs="Times New Roman"/>
        </w:rPr>
        <w:t xml:space="preserve"> </w:t>
      </w:r>
      <w:proofErr w:type="spellStart"/>
      <w:ins w:id="1027" w:author="Author">
        <w:r w:rsidR="0008450F" w:rsidRPr="004F2BBA">
          <w:rPr>
            <w:rFonts w:ascii="Times New Roman" w:hAnsi="Times New Roman" w:cs="Times New Roman"/>
          </w:rPr>
          <w:t>Rakuten</w:t>
        </w:r>
        <w:proofErr w:type="spellEnd"/>
        <w:r w:rsidR="0008450F" w:rsidRPr="004F2BBA">
          <w:rPr>
            <w:rFonts w:ascii="Times New Roman" w:hAnsi="Times New Roman" w:cs="Times New Roman"/>
          </w:rPr>
          <w:t xml:space="preserve"> Insight Inc</w:t>
        </w:r>
        <w:r w:rsidR="0008450F">
          <w:rPr>
            <w:rFonts w:ascii="Times New Roman" w:hAnsi="Times New Roman" w:cs="Times New Roman"/>
          </w:rPr>
          <w:t xml:space="preserve">. </w:t>
        </w:r>
      </w:ins>
      <w:del w:id="1028" w:author="Author">
        <w:r w:rsidR="00BA7B98" w:rsidRPr="004F2BBA" w:rsidDel="0008450F">
          <w:rPr>
            <w:rFonts w:ascii="Times New Roman" w:hAnsi="Times New Roman" w:cs="Times New Roman"/>
          </w:rPr>
          <w:delText xml:space="preserve">a </w:delText>
        </w:r>
      </w:del>
      <w:r w:rsidR="00BA7B98" w:rsidRPr="004F2BBA">
        <w:rPr>
          <w:rFonts w:ascii="Times New Roman" w:hAnsi="Times New Roman" w:cs="Times New Roman"/>
        </w:rPr>
        <w:t>survey firm in Japan</w:t>
      </w:r>
      <w:del w:id="1029" w:author="Author">
        <w:r w:rsidR="00BA7B98" w:rsidRPr="004F2BBA" w:rsidDel="0008450F">
          <w:rPr>
            <w:rFonts w:ascii="Times New Roman" w:hAnsi="Times New Roman" w:cs="Times New Roman"/>
          </w:rPr>
          <w:delText>, Rakuten Insight Inc.</w:delText>
        </w:r>
      </w:del>
      <w:ins w:id="1030" w:author="Author">
        <w:r w:rsidR="00E30FAD">
          <w:rPr>
            <w:rFonts w:ascii="Times New Roman" w:hAnsi="Times New Roman" w:cs="Times New Roman"/>
          </w:rPr>
          <w:t xml:space="preserve">; </w:t>
        </w:r>
      </w:ins>
      <w:del w:id="1031" w:author="Author">
        <w:r w:rsidR="00BA7B98" w:rsidRPr="004F2BBA" w:rsidDel="00E30FAD">
          <w:rPr>
            <w:rFonts w:ascii="Times New Roman" w:hAnsi="Times New Roman" w:cs="Times New Roman"/>
          </w:rPr>
          <w:delText>,</w:delText>
        </w:r>
        <w:r w:rsidR="001E1F2C" w:rsidRPr="004F2BBA" w:rsidDel="00D05850">
          <w:rPr>
            <w:rFonts w:ascii="Times New Roman" w:hAnsi="Times New Roman" w:cs="Times New Roman"/>
          </w:rPr>
          <w:delText xml:space="preserve"> </w:delText>
        </w:r>
        <w:r w:rsidR="00484AA1" w:rsidRPr="004F2BBA" w:rsidDel="00E30FAD">
          <w:rPr>
            <w:rFonts w:ascii="Times New Roman" w:hAnsi="Times New Roman" w:cs="Times New Roman"/>
          </w:rPr>
          <w:delText>by</w:delText>
        </w:r>
        <w:r w:rsidR="00DB1A1F" w:rsidRPr="004F2BBA" w:rsidDel="00E30FAD">
          <w:rPr>
            <w:rFonts w:ascii="Times New Roman" w:hAnsi="Times New Roman" w:cs="Times New Roman"/>
          </w:rPr>
          <w:delText xml:space="preserve"> </w:delText>
        </w:r>
      </w:del>
      <w:ins w:id="1032" w:author="Author">
        <w:r w:rsidR="00E30FAD">
          <w:rPr>
            <w:rFonts w:ascii="Times New Roman" w:hAnsi="Times New Roman" w:cs="Times New Roman"/>
          </w:rPr>
          <w:t>a</w:t>
        </w:r>
        <w:r w:rsidR="00E30FAD" w:rsidRPr="004F2BBA">
          <w:rPr>
            <w:rFonts w:ascii="Times New Roman" w:hAnsi="Times New Roman" w:cs="Times New Roman"/>
          </w:rPr>
          <w:t xml:space="preserve"> </w:t>
        </w:r>
      </w:ins>
      <w:r w:rsidR="00DB1A1F" w:rsidRPr="004F2BBA">
        <w:rPr>
          <w:rFonts w:ascii="Times New Roman" w:hAnsi="Times New Roman" w:cs="Times New Roman"/>
        </w:rPr>
        <w:t xml:space="preserve">quota sampling </w:t>
      </w:r>
      <w:ins w:id="1033" w:author="Author">
        <w:r w:rsidR="00E30FAD">
          <w:rPr>
            <w:rFonts w:ascii="Times New Roman" w:hAnsi="Times New Roman" w:cs="Times New Roman"/>
          </w:rPr>
          <w:t xml:space="preserve">approach was used to ensure the </w:t>
        </w:r>
        <w:bookmarkStart w:id="1034" w:name="_Hlk82094367"/>
        <w:r w:rsidR="00E30FAD">
          <w:rPr>
            <w:rFonts w:ascii="Times New Roman" w:hAnsi="Times New Roman" w:cs="Times New Roman"/>
          </w:rPr>
          <w:t>participants</w:t>
        </w:r>
        <w:bookmarkEnd w:id="1034"/>
        <w:r w:rsidR="00E30FAD">
          <w:rPr>
            <w:rFonts w:ascii="Times New Roman" w:hAnsi="Times New Roman" w:cs="Times New Roman"/>
          </w:rPr>
          <w:t xml:space="preserve"> </w:t>
        </w:r>
      </w:ins>
      <w:del w:id="1035" w:author="Author">
        <w:r w:rsidR="00AC041C" w:rsidRPr="004F2BBA" w:rsidDel="00E30FAD">
          <w:rPr>
            <w:rFonts w:ascii="Times New Roman" w:hAnsi="Times New Roman" w:cs="Times New Roman"/>
          </w:rPr>
          <w:delText>to be</w:delText>
        </w:r>
      </w:del>
      <w:ins w:id="1036" w:author="Author">
        <w:r w:rsidR="00E30FAD">
          <w:rPr>
            <w:rFonts w:ascii="Times New Roman" w:hAnsi="Times New Roman" w:cs="Times New Roman"/>
          </w:rPr>
          <w:t>were</w:t>
        </w:r>
      </w:ins>
      <w:r w:rsidR="00AC041C" w:rsidRPr="004F2BBA">
        <w:rPr>
          <w:rFonts w:ascii="Times New Roman" w:hAnsi="Times New Roman" w:cs="Times New Roman"/>
        </w:rPr>
        <w:t xml:space="preserve"> </w:t>
      </w:r>
      <w:ins w:id="1037" w:author="Author">
        <w:r w:rsidR="00E30FAD" w:rsidRPr="004F2BBA">
          <w:rPr>
            <w:rFonts w:ascii="Times New Roman" w:hAnsi="Times New Roman" w:cs="Times New Roman"/>
          </w:rPr>
          <w:t xml:space="preserve">nationally </w:t>
        </w:r>
      </w:ins>
      <w:r w:rsidR="00AC041C" w:rsidRPr="004F2BBA">
        <w:rPr>
          <w:rFonts w:ascii="Times New Roman" w:hAnsi="Times New Roman" w:cs="Times New Roman"/>
        </w:rPr>
        <w:t xml:space="preserve">representative </w:t>
      </w:r>
      <w:del w:id="1038" w:author="Author">
        <w:r w:rsidR="00512AAE" w:rsidRPr="004F2BBA" w:rsidDel="00E30FAD">
          <w:rPr>
            <w:rFonts w:ascii="Times New Roman" w:hAnsi="Times New Roman" w:cs="Times New Roman"/>
          </w:rPr>
          <w:delText xml:space="preserve">nationally </w:delText>
        </w:r>
      </w:del>
      <w:r w:rsidR="00D053A8" w:rsidRPr="004F2BBA">
        <w:rPr>
          <w:rFonts w:ascii="Times New Roman" w:hAnsi="Times New Roman" w:cs="Times New Roman"/>
        </w:rPr>
        <w:t>by gender, age, and</w:t>
      </w:r>
      <w:ins w:id="1039" w:author="Author">
        <w:r w:rsidR="00E30FAD">
          <w:rPr>
            <w:rFonts w:ascii="Times New Roman" w:hAnsi="Times New Roman" w:cs="Times New Roman"/>
          </w:rPr>
          <w:t xml:space="preserve"> geographical</w:t>
        </w:r>
      </w:ins>
      <w:r w:rsidR="00D053A8" w:rsidRPr="004F2BBA">
        <w:rPr>
          <w:rFonts w:ascii="Times New Roman" w:hAnsi="Times New Roman" w:cs="Times New Roman"/>
        </w:rPr>
        <w:t xml:space="preserve"> region</w:t>
      </w:r>
      <w:del w:id="1040" w:author="Author">
        <w:r w:rsidR="00D053A8" w:rsidRPr="004F2BBA" w:rsidDel="00E30FAD">
          <w:rPr>
            <w:rFonts w:ascii="Times New Roman" w:hAnsi="Times New Roman" w:cs="Times New Roman"/>
          </w:rPr>
          <w:delText>s</w:delText>
        </w:r>
      </w:del>
      <w:r w:rsidR="00596983" w:rsidRPr="004F2BBA">
        <w:rPr>
          <w:rFonts w:ascii="Times New Roman" w:hAnsi="Times New Roman" w:cs="Times New Roman"/>
        </w:rPr>
        <w:t xml:space="preserve"> (prefecture</w:t>
      </w:r>
      <w:del w:id="1041" w:author="Author">
        <w:r w:rsidR="00596983" w:rsidRPr="004F2BBA" w:rsidDel="00E30FAD">
          <w:rPr>
            <w:rFonts w:ascii="Times New Roman" w:hAnsi="Times New Roman" w:cs="Times New Roman"/>
          </w:rPr>
          <w:delText>s</w:delText>
        </w:r>
      </w:del>
      <w:r w:rsidR="00596983" w:rsidRPr="004F2BBA">
        <w:rPr>
          <w:rFonts w:ascii="Times New Roman" w:hAnsi="Times New Roman" w:cs="Times New Roman"/>
        </w:rPr>
        <w:t>)</w:t>
      </w:r>
      <w:r w:rsidR="00D053A8" w:rsidRPr="004F2BBA">
        <w:rPr>
          <w:rFonts w:ascii="Times New Roman" w:hAnsi="Times New Roman" w:cs="Times New Roman"/>
        </w:rPr>
        <w:t>.</w:t>
      </w:r>
      <w:r w:rsidR="005F20BA" w:rsidRPr="004F2BBA">
        <w:rPr>
          <w:rFonts w:ascii="Times New Roman" w:hAnsi="Times New Roman" w:cs="Times New Roman"/>
        </w:rPr>
        <w:t xml:space="preserve"> </w:t>
      </w:r>
      <w:del w:id="1042" w:author="Author">
        <w:r w:rsidR="00037152" w:rsidRPr="004F2BBA" w:rsidDel="00E30FAD">
          <w:rPr>
            <w:rFonts w:ascii="Times New Roman" w:hAnsi="Times New Roman" w:cs="Times New Roman"/>
          </w:rPr>
          <w:delText xml:space="preserve">Appendix A </w:delText>
        </w:r>
      </w:del>
      <w:ins w:id="1043" w:author="Author">
        <w:r w:rsidR="00E30FAD">
          <w:rPr>
            <w:rFonts w:ascii="Times New Roman" w:hAnsi="Times New Roman" w:cs="Times New Roman"/>
          </w:rPr>
          <w:t>D</w:t>
        </w:r>
        <w:r w:rsidR="00E30FAD" w:rsidRPr="004F2BBA">
          <w:rPr>
            <w:rFonts w:ascii="Times New Roman" w:hAnsi="Times New Roman" w:cs="Times New Roman"/>
          </w:rPr>
          <w:t>etail</w:t>
        </w:r>
        <w:r w:rsidR="00E30FAD">
          <w:rPr>
            <w:rFonts w:ascii="Times New Roman" w:hAnsi="Times New Roman" w:cs="Times New Roman"/>
          </w:rPr>
          <w:t>s of</w:t>
        </w:r>
      </w:ins>
      <w:del w:id="1044" w:author="Author">
        <w:r w:rsidR="00037152" w:rsidRPr="004F2BBA" w:rsidDel="00E30FAD">
          <w:rPr>
            <w:rFonts w:ascii="Times New Roman" w:hAnsi="Times New Roman" w:cs="Times New Roman"/>
          </w:rPr>
          <w:delText>explains</w:delText>
        </w:r>
      </w:del>
      <w:r w:rsidR="00037152" w:rsidRPr="004F2BBA">
        <w:rPr>
          <w:rFonts w:ascii="Times New Roman" w:hAnsi="Times New Roman" w:cs="Times New Roman"/>
        </w:rPr>
        <w:t xml:space="preserve"> the procedure </w:t>
      </w:r>
      <w:ins w:id="1045" w:author="Author">
        <w:r w:rsidR="00E30FAD">
          <w:rPr>
            <w:rFonts w:ascii="Times New Roman" w:hAnsi="Times New Roman" w:cs="Times New Roman"/>
          </w:rPr>
          <w:t xml:space="preserve">can be found </w:t>
        </w:r>
      </w:ins>
      <w:r w:rsidR="00037152" w:rsidRPr="004F2BBA">
        <w:rPr>
          <w:rFonts w:ascii="Times New Roman" w:hAnsi="Times New Roman" w:cs="Times New Roman"/>
        </w:rPr>
        <w:t xml:space="preserve">in </w:t>
      </w:r>
      <w:del w:id="1046" w:author="Author">
        <w:r w:rsidR="00037152" w:rsidRPr="004F2BBA" w:rsidDel="00E30FAD">
          <w:rPr>
            <w:rFonts w:ascii="Times New Roman" w:hAnsi="Times New Roman" w:cs="Times New Roman"/>
          </w:rPr>
          <w:delText>detail</w:delText>
        </w:r>
      </w:del>
      <w:ins w:id="1047" w:author="Author">
        <w:r w:rsidR="00E30FAD" w:rsidRPr="004F2BBA">
          <w:rPr>
            <w:rFonts w:ascii="Times New Roman" w:hAnsi="Times New Roman" w:cs="Times New Roman"/>
          </w:rPr>
          <w:t>Appendix A</w:t>
        </w:r>
      </w:ins>
      <w:r w:rsidR="00037152" w:rsidRPr="004F2BBA">
        <w:rPr>
          <w:rFonts w:ascii="Times New Roman" w:hAnsi="Times New Roman" w:cs="Times New Roman"/>
        </w:rPr>
        <w:t xml:space="preserve">. </w:t>
      </w:r>
      <w:ins w:id="1048" w:author="Author">
        <w:r w:rsidR="00E30FAD">
          <w:rPr>
            <w:rFonts w:ascii="Times New Roman" w:hAnsi="Times New Roman" w:cs="Times New Roman"/>
          </w:rPr>
          <w:t xml:space="preserve">In total, </w:t>
        </w:r>
      </w:ins>
      <w:r w:rsidR="001B5012" w:rsidRPr="004F2BBA">
        <w:rPr>
          <w:rFonts w:ascii="Times New Roman" w:hAnsi="Times New Roman" w:cs="Times New Roman"/>
        </w:rPr>
        <w:t xml:space="preserve">1,035 </w:t>
      </w:r>
      <w:ins w:id="1049" w:author="Author">
        <w:r w:rsidR="00E30FAD">
          <w:rPr>
            <w:rFonts w:ascii="Times New Roman" w:hAnsi="Times New Roman" w:cs="Times New Roman"/>
          </w:rPr>
          <w:lastRenderedPageBreak/>
          <w:t>participants</w:t>
        </w:r>
        <w:r w:rsidR="00E30FAD" w:rsidRPr="004F2BBA">
          <w:rPr>
            <w:rFonts w:ascii="Times New Roman" w:hAnsi="Times New Roman" w:cs="Times New Roman"/>
          </w:rPr>
          <w:t xml:space="preserve"> </w:t>
        </w:r>
      </w:ins>
      <w:r w:rsidR="00C36AC6" w:rsidRPr="004F2BBA">
        <w:rPr>
          <w:rFonts w:ascii="Times New Roman" w:hAnsi="Times New Roman" w:cs="Times New Roman"/>
        </w:rPr>
        <w:t>completed the survey</w:t>
      </w:r>
      <w:r w:rsidR="00D25BE4" w:rsidRPr="004F2BBA">
        <w:rPr>
          <w:rFonts w:ascii="Times New Roman" w:hAnsi="Times New Roman" w:cs="Times New Roman"/>
        </w:rPr>
        <w:t xml:space="preserve"> (</w:t>
      </w:r>
      <w:del w:id="1050" w:author="Author">
        <w:r w:rsidR="00D25BE4" w:rsidRPr="004F2BBA" w:rsidDel="00E30FAD">
          <w:rPr>
            <w:rFonts w:ascii="Times New Roman" w:hAnsi="Times New Roman" w:cs="Times New Roman"/>
          </w:rPr>
          <w:delText xml:space="preserve">Female </w:delText>
        </w:r>
      </w:del>
      <w:ins w:id="1051" w:author="Author">
        <w:r w:rsidR="00E30FAD">
          <w:rPr>
            <w:rFonts w:ascii="Times New Roman" w:hAnsi="Times New Roman" w:cs="Times New Roman"/>
          </w:rPr>
          <w:t>f</w:t>
        </w:r>
        <w:r w:rsidR="00E30FAD" w:rsidRPr="004F2BBA">
          <w:rPr>
            <w:rFonts w:ascii="Times New Roman" w:hAnsi="Times New Roman" w:cs="Times New Roman"/>
          </w:rPr>
          <w:t>emale</w:t>
        </w:r>
        <w:r w:rsidR="00E30FAD">
          <w:rPr>
            <w:rFonts w:ascii="Times New Roman" w:hAnsi="Times New Roman" w:cs="Times New Roman"/>
          </w:rPr>
          <w:t>,</w:t>
        </w:r>
        <w:r w:rsidR="00E30FAD" w:rsidRPr="004F2BBA">
          <w:rPr>
            <w:rFonts w:ascii="Times New Roman" w:hAnsi="Times New Roman" w:cs="Times New Roman"/>
          </w:rPr>
          <w:t xml:space="preserve"> </w:t>
        </w:r>
      </w:ins>
      <w:r w:rsidR="00D25BE4" w:rsidRPr="004F2BBA">
        <w:rPr>
          <w:rFonts w:ascii="Times New Roman" w:hAnsi="Times New Roman" w:cs="Times New Roman"/>
        </w:rPr>
        <w:t xml:space="preserve">51.2%; </w:t>
      </w:r>
      <w:del w:id="1052" w:author="Author">
        <w:r w:rsidR="00D25BE4" w:rsidRPr="004F2BBA" w:rsidDel="00E30FAD">
          <w:rPr>
            <w:rFonts w:ascii="Times New Roman" w:hAnsi="Times New Roman" w:cs="Times New Roman"/>
          </w:rPr>
          <w:delText xml:space="preserve">Age, </w:delText>
        </w:r>
      </w:del>
      <w:r w:rsidR="00D25BE4" w:rsidRPr="004F2BBA">
        <w:rPr>
          <w:rFonts w:ascii="Times New Roman" w:hAnsi="Times New Roman" w:cs="Times New Roman"/>
        </w:rPr>
        <w:t>mean</w:t>
      </w:r>
      <w:ins w:id="1053" w:author="Author">
        <w:r w:rsidR="00E30FAD">
          <w:rPr>
            <w:rFonts w:ascii="Times New Roman" w:hAnsi="Times New Roman" w:cs="Times New Roman"/>
          </w:rPr>
          <w:t xml:space="preserve"> age </w:t>
        </w:r>
      </w:ins>
      <w:r w:rsidR="006B147E">
        <w:rPr>
          <w:rFonts w:ascii="Times New Roman" w:hAnsi="Times New Roman" w:cs="Times New Roman"/>
        </w:rPr>
        <w:t>=</w:t>
      </w:r>
      <w:r w:rsidR="00D25BE4" w:rsidRPr="004F2BBA">
        <w:rPr>
          <w:rFonts w:ascii="Times New Roman" w:hAnsi="Times New Roman" w:cs="Times New Roman"/>
        </w:rPr>
        <w:t>49.7, SD</w:t>
      </w:r>
      <w:r w:rsidR="006B147E">
        <w:rPr>
          <w:rFonts w:ascii="Times New Roman" w:hAnsi="Times New Roman" w:cs="Times New Roman"/>
        </w:rPr>
        <w:t>=</w:t>
      </w:r>
      <w:r w:rsidR="00D25BE4" w:rsidRPr="004F2BBA">
        <w:rPr>
          <w:rFonts w:ascii="Times New Roman" w:hAnsi="Times New Roman" w:cs="Times New Roman"/>
        </w:rPr>
        <w:t>16.5</w:t>
      </w:r>
      <w:ins w:id="1054" w:author="Author">
        <w:r w:rsidR="00E30FAD">
          <w:rPr>
            <w:rFonts w:ascii="Times New Roman" w:hAnsi="Times New Roman" w:cs="Times New Roman"/>
          </w:rPr>
          <w:t>;</w:t>
        </w:r>
      </w:ins>
      <w:del w:id="1055" w:author="Author">
        <w:r w:rsidR="00D25BE4" w:rsidRPr="004F2BBA" w:rsidDel="00E30FAD">
          <w:rPr>
            <w:rFonts w:ascii="Times New Roman" w:hAnsi="Times New Roman" w:cs="Times New Roman"/>
          </w:rPr>
          <w:delText>, and</w:delText>
        </w:r>
        <w:r w:rsidR="00D25BE4" w:rsidRPr="004F2BBA" w:rsidDel="00D05850">
          <w:rPr>
            <w:rFonts w:ascii="Times New Roman" w:hAnsi="Times New Roman" w:cs="Times New Roman"/>
          </w:rPr>
          <w:delText>;</w:delText>
        </w:r>
      </w:del>
      <w:r w:rsidR="00D25BE4" w:rsidRPr="004F2BBA">
        <w:rPr>
          <w:rFonts w:ascii="Times New Roman" w:hAnsi="Times New Roman" w:cs="Times New Roman"/>
        </w:rPr>
        <w:t xml:space="preserve"> </w:t>
      </w:r>
      <w:del w:id="1056" w:author="Author">
        <w:r w:rsidR="00D25BE4" w:rsidRPr="004F2BBA" w:rsidDel="00E30FAD">
          <w:rPr>
            <w:rFonts w:ascii="Times New Roman" w:hAnsi="Times New Roman" w:cs="Times New Roman"/>
          </w:rPr>
          <w:delText xml:space="preserve">Living </w:delText>
        </w:r>
      </w:del>
      <w:ins w:id="1057" w:author="Author">
        <w:del w:id="1058" w:author="Author">
          <w:r w:rsidR="00E30FAD" w:rsidDel="0008450F">
            <w:rPr>
              <w:rFonts w:ascii="Times New Roman" w:hAnsi="Times New Roman" w:cs="Times New Roman"/>
            </w:rPr>
            <w:delText>resident</w:delText>
          </w:r>
          <w:r w:rsidR="00E30FAD" w:rsidRPr="004F2BBA" w:rsidDel="0008450F">
            <w:rPr>
              <w:rFonts w:ascii="Times New Roman" w:hAnsi="Times New Roman" w:cs="Times New Roman"/>
            </w:rPr>
            <w:delText xml:space="preserve"> </w:delText>
          </w:r>
        </w:del>
      </w:ins>
      <w:del w:id="1059" w:author="Author">
        <w:r w:rsidR="00D25BE4" w:rsidRPr="004F2BBA" w:rsidDel="0008450F">
          <w:rPr>
            <w:rFonts w:ascii="Times New Roman" w:hAnsi="Times New Roman" w:cs="Times New Roman"/>
          </w:rPr>
          <w:delText xml:space="preserve">in </w:delText>
        </w:r>
      </w:del>
      <w:r w:rsidR="00D25BE4" w:rsidRPr="004F2BBA">
        <w:rPr>
          <w:rFonts w:ascii="Times New Roman" w:hAnsi="Times New Roman" w:cs="Times New Roman"/>
        </w:rPr>
        <w:t>Tokyo</w:t>
      </w:r>
      <w:ins w:id="1060" w:author="Author">
        <w:r w:rsidR="0008450F">
          <w:rPr>
            <w:rFonts w:ascii="Times New Roman" w:hAnsi="Times New Roman" w:cs="Times New Roman"/>
          </w:rPr>
          <w:t xml:space="preserve"> resident</w:t>
        </w:r>
        <w:r w:rsidR="00E30FAD">
          <w:rPr>
            <w:rFonts w:ascii="Times New Roman" w:hAnsi="Times New Roman" w:cs="Times New Roman"/>
          </w:rPr>
          <w:t>,</w:t>
        </w:r>
      </w:ins>
      <w:r w:rsidR="00D25BE4" w:rsidRPr="004F2BBA">
        <w:rPr>
          <w:rFonts w:ascii="Times New Roman" w:hAnsi="Times New Roman" w:cs="Times New Roman"/>
        </w:rPr>
        <w:t xml:space="preserve"> 11.9%)</w:t>
      </w:r>
      <w:r w:rsidR="00C02625" w:rsidRPr="004F2BBA">
        <w:rPr>
          <w:rFonts w:ascii="Times New Roman" w:hAnsi="Times New Roman" w:cs="Times New Roman"/>
        </w:rPr>
        <w:t>.</w:t>
      </w:r>
      <w:r w:rsidR="00C36AC6" w:rsidRPr="004F2BBA">
        <w:rPr>
          <w:rFonts w:ascii="Times New Roman" w:hAnsi="Times New Roman" w:cs="Times New Roman"/>
        </w:rPr>
        <w:t xml:space="preserve"> </w:t>
      </w:r>
      <w:r w:rsidR="00037152" w:rsidRPr="004F2BBA">
        <w:rPr>
          <w:rFonts w:ascii="Times New Roman" w:hAnsi="Times New Roman" w:cs="Times New Roman"/>
        </w:rPr>
        <w:t>The</w:t>
      </w:r>
      <w:ins w:id="1061" w:author="Author">
        <w:r w:rsidR="00E30FAD">
          <w:rPr>
            <w:rFonts w:ascii="Times New Roman" w:hAnsi="Times New Roman" w:cs="Times New Roman"/>
          </w:rPr>
          <w:t xml:space="preserve"> sample showed</w:t>
        </w:r>
      </w:ins>
      <w:del w:id="1062" w:author="Author">
        <w:r w:rsidR="00037152" w:rsidRPr="004F2BBA" w:rsidDel="00E30FAD">
          <w:rPr>
            <w:rFonts w:ascii="Times New Roman" w:hAnsi="Times New Roman" w:cs="Times New Roman"/>
          </w:rPr>
          <w:delText>y have</w:delText>
        </w:r>
      </w:del>
      <w:r w:rsidR="00037152" w:rsidRPr="004F2BBA">
        <w:rPr>
          <w:rFonts w:ascii="Times New Roman" w:hAnsi="Times New Roman" w:cs="Times New Roman"/>
        </w:rPr>
        <w:t xml:space="preserve"> no significant deviation from</w:t>
      </w:r>
      <w:r w:rsidR="00D25BE4" w:rsidRPr="004F2BBA">
        <w:rPr>
          <w:rFonts w:ascii="Times New Roman" w:hAnsi="Times New Roman" w:cs="Times New Roman"/>
        </w:rPr>
        <w:t xml:space="preserve"> the </w:t>
      </w:r>
      <w:ins w:id="1063" w:author="Author">
        <w:r w:rsidR="00E30FAD">
          <w:rPr>
            <w:rFonts w:ascii="Times New Roman" w:hAnsi="Times New Roman" w:cs="Times New Roman"/>
          </w:rPr>
          <w:t xml:space="preserve">wider </w:t>
        </w:r>
      </w:ins>
      <w:r w:rsidR="00D25BE4" w:rsidRPr="004F2BBA">
        <w:rPr>
          <w:rFonts w:ascii="Times New Roman" w:hAnsi="Times New Roman" w:cs="Times New Roman"/>
        </w:rPr>
        <w:t>population</w:t>
      </w:r>
      <w:r w:rsidR="00037152" w:rsidRPr="004F2BBA">
        <w:rPr>
          <w:rFonts w:ascii="Times New Roman" w:hAnsi="Times New Roman" w:cs="Times New Roman"/>
        </w:rPr>
        <w:t>.</w:t>
      </w:r>
      <w:r w:rsidR="009E5071" w:rsidRPr="004F2BBA">
        <w:rPr>
          <w:rFonts w:ascii="Times New Roman" w:hAnsi="Times New Roman" w:cs="Times New Roman"/>
        </w:rPr>
        <w:t xml:space="preserve"> </w:t>
      </w:r>
      <w:r w:rsidR="004F4E44" w:rsidRPr="004F2BBA">
        <w:rPr>
          <w:rFonts w:ascii="Times New Roman" w:hAnsi="Times New Roman" w:cs="Times New Roman"/>
        </w:rPr>
        <w:t xml:space="preserve">The </w:t>
      </w:r>
      <w:r w:rsidR="000E57EB" w:rsidRPr="004F2BBA">
        <w:rPr>
          <w:rFonts w:ascii="Times New Roman" w:hAnsi="Times New Roman" w:cs="Times New Roman"/>
        </w:rPr>
        <w:t>questionnaire</w:t>
      </w:r>
      <w:r w:rsidR="004F4E44" w:rsidRPr="004F2BBA">
        <w:rPr>
          <w:rFonts w:ascii="Times New Roman" w:hAnsi="Times New Roman" w:cs="Times New Roman"/>
        </w:rPr>
        <w:t xml:space="preserve"> </w:t>
      </w:r>
      <w:del w:id="1064" w:author="Author">
        <w:r w:rsidR="004F4E44" w:rsidRPr="004F2BBA" w:rsidDel="00E30FAD">
          <w:rPr>
            <w:rFonts w:ascii="Times New Roman" w:hAnsi="Times New Roman" w:cs="Times New Roman"/>
          </w:rPr>
          <w:delText>consist</w:delText>
        </w:r>
        <w:r w:rsidR="0012689B" w:rsidRPr="004F2BBA" w:rsidDel="00E30FAD">
          <w:rPr>
            <w:rFonts w:ascii="Times New Roman" w:hAnsi="Times New Roman" w:cs="Times New Roman"/>
          </w:rPr>
          <w:delText>s</w:delText>
        </w:r>
        <w:r w:rsidR="004F4E44" w:rsidRPr="004F2BBA" w:rsidDel="00E30FAD">
          <w:rPr>
            <w:rFonts w:ascii="Times New Roman" w:hAnsi="Times New Roman" w:cs="Times New Roman"/>
          </w:rPr>
          <w:delText xml:space="preserve"> of</w:delText>
        </w:r>
      </w:del>
      <w:ins w:id="1065" w:author="Author">
        <w:r w:rsidR="00E30FAD">
          <w:rPr>
            <w:rFonts w:ascii="Times New Roman" w:hAnsi="Times New Roman" w:cs="Times New Roman"/>
          </w:rPr>
          <w:t>comprised</w:t>
        </w:r>
      </w:ins>
      <w:r w:rsidR="004F4E44" w:rsidRPr="004F2BBA">
        <w:rPr>
          <w:rFonts w:ascii="Times New Roman" w:hAnsi="Times New Roman" w:cs="Times New Roman"/>
        </w:rPr>
        <w:t xml:space="preserve"> five </w:t>
      </w:r>
      <w:r w:rsidR="009C4C79" w:rsidRPr="004F2BBA">
        <w:rPr>
          <w:rFonts w:ascii="Times New Roman" w:hAnsi="Times New Roman" w:cs="Times New Roman"/>
        </w:rPr>
        <w:t>section</w:t>
      </w:r>
      <w:r w:rsidR="004F4E44" w:rsidRPr="004F2BBA">
        <w:rPr>
          <w:rFonts w:ascii="Times New Roman" w:hAnsi="Times New Roman" w:cs="Times New Roman"/>
        </w:rPr>
        <w:t>s</w:t>
      </w:r>
      <w:r w:rsidR="00A63016" w:rsidRPr="004F2BBA">
        <w:rPr>
          <w:rFonts w:ascii="Times New Roman" w:hAnsi="Times New Roman" w:cs="Times New Roman"/>
        </w:rPr>
        <w:t>:</w:t>
      </w:r>
      <w:r w:rsidR="001F17D9" w:rsidRPr="004F2BBA">
        <w:rPr>
          <w:rFonts w:ascii="Times New Roman" w:hAnsi="Times New Roman" w:cs="Times New Roman"/>
        </w:rPr>
        <w:t xml:space="preserve"> </w:t>
      </w:r>
      <w:r w:rsidR="0018289C" w:rsidRPr="004F2BBA">
        <w:rPr>
          <w:rFonts w:ascii="Times New Roman" w:hAnsi="Times New Roman" w:cs="Times New Roman"/>
        </w:rPr>
        <w:t>socio-demographics</w:t>
      </w:r>
      <w:r w:rsidR="004F2AA8" w:rsidRPr="004F2BBA">
        <w:rPr>
          <w:rFonts w:ascii="Times New Roman" w:hAnsi="Times New Roman" w:cs="Times New Roman"/>
        </w:rPr>
        <w:t>;</w:t>
      </w:r>
      <w:r w:rsidR="001F17D9" w:rsidRPr="004F2BBA">
        <w:rPr>
          <w:rFonts w:ascii="Times New Roman" w:hAnsi="Times New Roman" w:cs="Times New Roman"/>
        </w:rPr>
        <w:t xml:space="preserve"> </w:t>
      </w:r>
      <w:r w:rsidR="004F4E44" w:rsidRPr="004F2BBA">
        <w:rPr>
          <w:rFonts w:ascii="Times New Roman" w:hAnsi="Times New Roman" w:cs="Times New Roman"/>
        </w:rPr>
        <w:t>perception</w:t>
      </w:r>
      <w:r w:rsidR="007F2306" w:rsidRPr="004F2BBA">
        <w:rPr>
          <w:rFonts w:ascii="Times New Roman" w:hAnsi="Times New Roman" w:cs="Times New Roman"/>
        </w:rPr>
        <w:t>s</w:t>
      </w:r>
      <w:r w:rsidR="004F4E44" w:rsidRPr="004F2BBA">
        <w:rPr>
          <w:rFonts w:ascii="Times New Roman" w:hAnsi="Times New Roman" w:cs="Times New Roman"/>
        </w:rPr>
        <w:t xml:space="preserve"> of COVID-19</w:t>
      </w:r>
      <w:r w:rsidR="00276ECC" w:rsidRPr="004F2BBA">
        <w:rPr>
          <w:rFonts w:ascii="Times New Roman" w:hAnsi="Times New Roman" w:cs="Times New Roman"/>
        </w:rPr>
        <w:t xml:space="preserve"> and </w:t>
      </w:r>
      <w:del w:id="1066" w:author="Author">
        <w:r w:rsidR="00DE0C9F" w:rsidRPr="004F2BBA" w:rsidDel="00E30FAD">
          <w:rPr>
            <w:rFonts w:ascii="Times New Roman" w:hAnsi="Times New Roman" w:cs="Times New Roman"/>
          </w:rPr>
          <w:delText>the Flu shot</w:delText>
        </w:r>
        <w:r w:rsidR="00276ECC" w:rsidRPr="004F2BBA" w:rsidDel="00E30FAD">
          <w:rPr>
            <w:rFonts w:ascii="Times New Roman" w:hAnsi="Times New Roman" w:cs="Times New Roman"/>
          </w:rPr>
          <w:delText xml:space="preserve"> </w:delText>
        </w:r>
      </w:del>
      <w:r w:rsidR="00276ECC" w:rsidRPr="004F2BBA">
        <w:rPr>
          <w:rFonts w:ascii="Times New Roman" w:hAnsi="Times New Roman" w:cs="Times New Roman"/>
        </w:rPr>
        <w:t>history</w:t>
      </w:r>
      <w:ins w:id="1067" w:author="Author">
        <w:r w:rsidR="00E30FAD">
          <w:rPr>
            <w:rFonts w:ascii="Times New Roman" w:hAnsi="Times New Roman" w:cs="Times New Roman"/>
          </w:rPr>
          <w:t xml:space="preserve"> of influenza vaccination</w:t>
        </w:r>
      </w:ins>
      <w:r w:rsidR="00A63016" w:rsidRPr="004F2BBA">
        <w:rPr>
          <w:rFonts w:ascii="Times New Roman" w:hAnsi="Times New Roman" w:cs="Times New Roman"/>
        </w:rPr>
        <w:t>;</w:t>
      </w:r>
      <w:r w:rsidR="001F17D9" w:rsidRPr="004F2BBA">
        <w:rPr>
          <w:rFonts w:ascii="Times New Roman" w:hAnsi="Times New Roman" w:cs="Times New Roman"/>
        </w:rPr>
        <w:t xml:space="preserve"> </w:t>
      </w:r>
      <w:r w:rsidR="007F2306" w:rsidRPr="004F2BBA">
        <w:rPr>
          <w:rFonts w:ascii="Times New Roman" w:hAnsi="Times New Roman" w:cs="Times New Roman"/>
        </w:rPr>
        <w:t>t</w:t>
      </w:r>
      <w:r w:rsidR="004F4E44" w:rsidRPr="004F2BBA">
        <w:rPr>
          <w:rFonts w:ascii="Times New Roman" w:hAnsi="Times New Roman" w:cs="Times New Roman"/>
        </w:rPr>
        <w:t xml:space="preserve">wo </w:t>
      </w:r>
      <w:ins w:id="1068" w:author="Author">
        <w:r w:rsidR="0008450F" w:rsidRPr="004F2BBA">
          <w:rPr>
            <w:rFonts w:ascii="Times New Roman" w:hAnsi="Times New Roman" w:cs="Times New Roman"/>
          </w:rPr>
          <w:t xml:space="preserve">paired conjoint experiment </w:t>
        </w:r>
      </w:ins>
      <w:r w:rsidR="004F4E44" w:rsidRPr="004F2BBA">
        <w:rPr>
          <w:rFonts w:ascii="Times New Roman" w:hAnsi="Times New Roman" w:cs="Times New Roman"/>
        </w:rPr>
        <w:t xml:space="preserve">tasks </w:t>
      </w:r>
      <w:del w:id="1069" w:author="Author">
        <w:r w:rsidR="004F4E44" w:rsidRPr="004F2BBA" w:rsidDel="0008450F">
          <w:rPr>
            <w:rFonts w:ascii="Times New Roman" w:hAnsi="Times New Roman" w:cs="Times New Roman"/>
          </w:rPr>
          <w:delText xml:space="preserve">of </w:delText>
        </w:r>
        <w:r w:rsidR="00E61FC8" w:rsidRPr="004F2BBA" w:rsidDel="0008450F">
          <w:rPr>
            <w:rFonts w:ascii="Times New Roman" w:hAnsi="Times New Roman" w:cs="Times New Roman"/>
          </w:rPr>
          <w:delText xml:space="preserve">a </w:delText>
        </w:r>
        <w:r w:rsidR="004F4E44" w:rsidRPr="004F2BBA" w:rsidDel="0008450F">
          <w:rPr>
            <w:rFonts w:ascii="Times New Roman" w:hAnsi="Times New Roman" w:cs="Times New Roman"/>
          </w:rPr>
          <w:delText>paired conjoint experiment</w:delText>
        </w:r>
      </w:del>
      <w:r w:rsidR="001E72C7" w:rsidRPr="004F2BBA">
        <w:rPr>
          <w:rFonts w:ascii="Times New Roman" w:hAnsi="Times New Roman" w:cs="Times New Roman"/>
        </w:rPr>
        <w:t>;</w:t>
      </w:r>
      <w:r w:rsidR="004F4E44" w:rsidRPr="004F2BBA">
        <w:rPr>
          <w:rFonts w:ascii="Times New Roman" w:hAnsi="Times New Roman" w:cs="Times New Roman"/>
        </w:rPr>
        <w:t xml:space="preserve"> </w:t>
      </w:r>
      <w:r w:rsidR="007018C1" w:rsidRPr="004F2BBA">
        <w:rPr>
          <w:rFonts w:ascii="Times New Roman" w:hAnsi="Times New Roman" w:cs="Times New Roman"/>
        </w:rPr>
        <w:t xml:space="preserve">time preference and trust </w:t>
      </w:r>
      <w:ins w:id="1070" w:author="Author">
        <w:r w:rsidR="0008450F">
          <w:rPr>
            <w:rFonts w:ascii="Times New Roman" w:hAnsi="Times New Roman" w:cs="Times New Roman"/>
          </w:rPr>
          <w:t xml:space="preserve">measures </w:t>
        </w:r>
      </w:ins>
      <w:del w:id="1071" w:author="Author">
        <w:r w:rsidR="007018C1" w:rsidRPr="004F2BBA" w:rsidDel="00E30FAD">
          <w:rPr>
            <w:rFonts w:ascii="Times New Roman" w:hAnsi="Times New Roman" w:cs="Times New Roman"/>
          </w:rPr>
          <w:delText>with</w:delText>
        </w:r>
        <w:r w:rsidR="009E7063" w:rsidRPr="004F2BBA" w:rsidDel="00E30FAD">
          <w:rPr>
            <w:rFonts w:ascii="Times New Roman" w:hAnsi="Times New Roman" w:cs="Times New Roman"/>
          </w:rPr>
          <w:delText xml:space="preserve"> </w:delText>
        </w:r>
      </w:del>
      <w:ins w:id="1072" w:author="Author">
        <w:r w:rsidR="00E30FAD">
          <w:rPr>
            <w:rFonts w:ascii="Times New Roman" w:hAnsi="Times New Roman" w:cs="Times New Roman"/>
          </w:rPr>
          <w:t>using a</w:t>
        </w:r>
        <w:r w:rsidR="00E30FAD" w:rsidRPr="004F2BBA">
          <w:rPr>
            <w:rFonts w:ascii="Times New Roman" w:hAnsi="Times New Roman" w:cs="Times New Roman"/>
          </w:rPr>
          <w:t xml:space="preserve"> </w:t>
        </w:r>
        <w:r w:rsidR="00422F7A">
          <w:rPr>
            <w:rFonts w:ascii="Times New Roman" w:hAnsi="Times New Roman" w:cs="Times New Roman"/>
          </w:rPr>
          <w:t xml:space="preserve">seven-point </w:t>
        </w:r>
      </w:ins>
      <w:r w:rsidR="007018C1" w:rsidRPr="004F2BBA">
        <w:rPr>
          <w:rFonts w:ascii="Times New Roman" w:hAnsi="Times New Roman" w:cs="Times New Roman"/>
        </w:rPr>
        <w:t>Likert scale</w:t>
      </w:r>
      <w:del w:id="1073" w:author="Author">
        <w:r w:rsidR="00846AF0" w:rsidRPr="004F2BBA" w:rsidDel="00E30FAD">
          <w:rPr>
            <w:rFonts w:ascii="Times New Roman" w:hAnsi="Times New Roman" w:cs="Times New Roman"/>
          </w:rPr>
          <w:delText>s</w:delText>
        </w:r>
      </w:del>
      <w:r w:rsidR="00A63016" w:rsidRPr="004F2BBA">
        <w:rPr>
          <w:rFonts w:ascii="Times New Roman" w:hAnsi="Times New Roman" w:cs="Times New Roman"/>
        </w:rPr>
        <w:t>; and</w:t>
      </w:r>
      <w:r w:rsidR="00846AF0" w:rsidRPr="004F2BBA">
        <w:rPr>
          <w:rFonts w:ascii="Times New Roman" w:hAnsi="Times New Roman" w:cs="Times New Roman"/>
        </w:rPr>
        <w:t xml:space="preserve"> </w:t>
      </w:r>
      <w:del w:id="1074" w:author="Author">
        <w:r w:rsidR="006939CB" w:rsidRPr="004F2BBA" w:rsidDel="00E30FAD">
          <w:rPr>
            <w:rFonts w:ascii="Times New Roman" w:hAnsi="Times New Roman" w:cs="Times New Roman"/>
          </w:rPr>
          <w:delText xml:space="preserve">finally </w:delText>
        </w:r>
      </w:del>
      <w:r w:rsidR="00846AF0" w:rsidRPr="004F2BBA">
        <w:rPr>
          <w:rFonts w:ascii="Times New Roman" w:hAnsi="Times New Roman" w:cs="Times New Roman"/>
        </w:rPr>
        <w:t xml:space="preserve">other </w:t>
      </w:r>
      <w:del w:id="1075" w:author="Author">
        <w:r w:rsidR="000D28E8" w:rsidRPr="004F2BBA" w:rsidDel="00E30FAD">
          <w:rPr>
            <w:rFonts w:ascii="Times New Roman" w:hAnsi="Times New Roman" w:cs="Times New Roman"/>
          </w:rPr>
          <w:delText xml:space="preserve">related </w:delText>
        </w:r>
      </w:del>
      <w:ins w:id="1076" w:author="Author">
        <w:r w:rsidR="00E30FAD" w:rsidRPr="004F2BBA">
          <w:rPr>
            <w:rFonts w:ascii="Times New Roman" w:hAnsi="Times New Roman" w:cs="Times New Roman"/>
          </w:rPr>
          <w:t>rel</w:t>
        </w:r>
        <w:r w:rsidR="00E30FAD">
          <w:rPr>
            <w:rFonts w:ascii="Times New Roman" w:hAnsi="Times New Roman" w:cs="Times New Roman"/>
          </w:rPr>
          <w:t>evant</w:t>
        </w:r>
        <w:r w:rsidR="00E30FAD" w:rsidRPr="004F2BBA">
          <w:rPr>
            <w:rFonts w:ascii="Times New Roman" w:hAnsi="Times New Roman" w:cs="Times New Roman"/>
          </w:rPr>
          <w:t xml:space="preserve"> </w:t>
        </w:r>
      </w:ins>
      <w:r w:rsidR="00846AF0" w:rsidRPr="004F2BBA">
        <w:rPr>
          <w:rFonts w:ascii="Times New Roman" w:hAnsi="Times New Roman" w:cs="Times New Roman"/>
        </w:rPr>
        <w:t>questions</w:t>
      </w:r>
      <w:r w:rsidR="004F4E44" w:rsidRPr="004F2BBA">
        <w:rPr>
          <w:rFonts w:ascii="Times New Roman" w:hAnsi="Times New Roman" w:cs="Times New Roman"/>
        </w:rPr>
        <w:t>.</w:t>
      </w:r>
      <w:r w:rsidR="00AB57A2" w:rsidRPr="004F2BBA">
        <w:rPr>
          <w:rFonts w:ascii="Times New Roman" w:hAnsi="Times New Roman" w:cs="Times New Roman"/>
        </w:rPr>
        <w:t xml:space="preserve"> </w:t>
      </w:r>
    </w:p>
    <w:p w14:paraId="6C403481" w14:textId="4ED0AF8D" w:rsidR="004A577B" w:rsidRPr="004F2BBA" w:rsidRDefault="004A577B" w:rsidP="00E47C3E">
      <w:pPr>
        <w:rPr>
          <w:rFonts w:ascii="Times New Roman" w:hAnsi="Times New Roman" w:cs="Times New Roman"/>
        </w:rPr>
      </w:pPr>
    </w:p>
    <w:p w14:paraId="03F281CB" w14:textId="3CE7A2B7" w:rsidR="00326EED" w:rsidRPr="004F2BBA" w:rsidRDefault="000B302A" w:rsidP="00542481">
      <w:pPr>
        <w:pStyle w:val="Heading2"/>
        <w:rPr>
          <w:rFonts w:ascii="Times New Roman" w:hAnsi="Times New Roman" w:cs="Times New Roman"/>
        </w:rPr>
      </w:pPr>
      <w:r w:rsidRPr="004F2BBA">
        <w:rPr>
          <w:rFonts w:ascii="Times New Roman" w:hAnsi="Times New Roman" w:cs="Times New Roman"/>
        </w:rPr>
        <w:t>3</w:t>
      </w:r>
      <w:r w:rsidR="00542481" w:rsidRPr="004F2BBA">
        <w:rPr>
          <w:rFonts w:ascii="Times New Roman" w:hAnsi="Times New Roman" w:cs="Times New Roman"/>
        </w:rPr>
        <w:t xml:space="preserve">.2 </w:t>
      </w:r>
      <w:r w:rsidR="00326EED" w:rsidRPr="004F2BBA">
        <w:rPr>
          <w:rFonts w:ascii="Times New Roman" w:hAnsi="Times New Roman" w:cs="Times New Roman"/>
        </w:rPr>
        <w:t>Conjoint design</w:t>
      </w:r>
    </w:p>
    <w:p w14:paraId="302323ED" w14:textId="12C7D1C8" w:rsidR="003B7CD2" w:rsidRPr="004F2BBA" w:rsidRDefault="00B036EA" w:rsidP="00162E1D">
      <w:pPr>
        <w:rPr>
          <w:rFonts w:ascii="Times New Roman" w:hAnsi="Times New Roman" w:cs="Times New Roman"/>
        </w:rPr>
      </w:pPr>
      <w:r w:rsidRPr="004F2BBA">
        <w:rPr>
          <w:rFonts w:ascii="Times New Roman" w:hAnsi="Times New Roman" w:cs="Times New Roman"/>
          <w:szCs w:val="24"/>
        </w:rPr>
        <w:t>We use</w:t>
      </w:r>
      <w:ins w:id="1077" w:author="Author">
        <w:r w:rsidR="00E30FAD">
          <w:rPr>
            <w:rFonts w:ascii="Times New Roman" w:hAnsi="Times New Roman" w:cs="Times New Roman"/>
            <w:szCs w:val="24"/>
          </w:rPr>
          <w:t>d</w:t>
        </w:r>
      </w:ins>
      <w:r w:rsidR="0010630A" w:rsidRPr="004F2BBA">
        <w:rPr>
          <w:rFonts w:ascii="Times New Roman" w:hAnsi="Times New Roman" w:cs="Times New Roman"/>
          <w:szCs w:val="24"/>
        </w:rPr>
        <w:t xml:space="preserve"> a population-based discrete choice experiment with randomized conjoint design</w:t>
      </w:r>
      <w:r w:rsidR="00087059" w:rsidRPr="004F2BBA">
        <w:rPr>
          <w:rFonts w:ascii="Times New Roman" w:hAnsi="Times New Roman" w:cs="Times New Roman"/>
          <w:szCs w:val="24"/>
        </w:rPr>
        <w:t xml:space="preserve"> </w:t>
      </w:r>
      <w:r w:rsidR="00087059" w:rsidRPr="004F2BBA">
        <w:rPr>
          <w:rFonts w:ascii="Times New Roman" w:hAnsi="Times New Roman" w:cs="Times New Roman"/>
          <w:szCs w:val="24"/>
        </w:rPr>
        <w:fldChar w:fldCharType="begin"/>
      </w:r>
      <w:r w:rsidR="00C72C6E" w:rsidRPr="004F2BBA">
        <w:rPr>
          <w:rFonts w:ascii="Times New Roman" w:hAnsi="Times New Roman" w:cs="Times New Roman"/>
          <w:szCs w:val="24"/>
        </w:rPr>
        <w:instrText xml:space="preserve"> ADDIN ZOTERO_ITEM CSL_CITATION {"citationID":"a1e6amcua9q","properties":{"formattedCitation":"(Chu and Liu, 2021; Hainmueller et al., 2014; Kreps et al., 2021, 2020; Kreps and Kriner, 2021; Motta, 2021)","plainCitation":"(Chu and Liu, 2021; Hainmueller et al., 2014; Kreps et al., 2021, 2020; Kreps and Kriner, 2021; Motta, 2021)","noteIndex":0},"citationItems":[{"id":1889,"uris":["http://zotero.org/users/local/X2RGeZNq/items/QNDNJSFA"],"uri":["http://zotero.org/users/local/X2RGeZNq/items/QNDNJSFA"],"itemData":{"id":1889,"type":"article-journal","abstract":"Rationale\nCountries worldwide rely on the COVID-19 vaccine to contain the spread of the pandemic. However, because of the inequality in distribution, people in many demographic groups and regions still do not have access to a safe and effective COVID-19 vaccine.\nObjective\nTo aid vaccine promotion campaigns that target populations with different access to the COVID-19 vaccine, this study examined how vaccine availability and vaccination intention influence people's consideration of the COVID-19 vaccine.\nMethod\nWe conducted a two-wave longitudinal survey and choice-based conjoint experiment to examine the influence of vaccine availability and vaccination intention on perceived barriers of vaccination (e.g., safety and cost concern) and preference in different vaccine features (e.g., FDA approval status and number of doses administered).\nResult\nWe found that low availability and intention increased attention to global behavioral barriers such as safety concern and high-level vaccine attributes such as efficacy. In contrast, high availability articulates practical considerations such as cost and logistics associated with vaccination.\nConclusion\nBased on such findings, we conclude that health communicators need to strategically customize their messages based on audience access to the COVID-19 vaccine and their intention to get vaccinated. Highlighting the safety and effectiveness of the vaccine may be more effective in low-accessibility and low-intention groups, while emphasis on practical considerations such as vaccine cost and logistics may be more effective in high-accessibility and high-intention groups.","container-title":"Social Science &amp; Medicine","DOI":"10.1016/j.socscimed.2021.114315","ISSN":"0277-9536","journalAbbreviation":"Social Science &amp; Medicine","language":"en","page":"114315","source":"ScienceDirect","title":"Light at the end of the tunnel: Influence of vaccine availability and vaccination intention on people’s consideration of the COVID-19 vaccine","title-short":"Light at the end of the tunnel","volume":"286","author":[{"family":"Chu","given":"Haoran"},{"family":"Liu","given":"Sixiao"}],"issued":{"date-parts":[["2021",10]]}}},{"id":1108,"uris":["http://zotero.org/users/local/X2RGeZNq/items/L6PRSNLV"],"uri":["http://zotero.org/users/local/X2RGeZNq/items/L6PRSNLV"],"itemData":{"id":1108,"type":"article-journal","abstract":"Survey experiments are a core tool for causal inference. Yet, the design of classical survey experiments prevents them from identifying which components of a multidimensional treatment are influential. Here, we show how conjoint analysis, an experimental design yet to be widely applied in political science, enables researchers to estimate the causal effects of multiple treatment components and assess several causal hypotheses simultaneously. In conjoint analysis, respondents score a set of alternatives, where each has randomly varied attributes. Here, we undertake a formal identification analysis to integrate conjoint analysis with the potential outcomes framework for causal inference. We propose a new causal estimand and show that it can be nonparametrically identified and easily estimated from conjoint data using a fully randomized design. The analysis enables us to propose diagnostic checks for the identification assumptions. We then demonstrate the value of these techniques through empirical applications to voter decision making and attitudes toward immigrants.","container-title":"Political Analysis","DOI":"10.1093/pan/mpt024","ISSN":"1047-1987, 1476-4989","issue":"1","language":"en","note":"publisher: Cambridge University Press","page":"1-30","source":"Cambridge University Press","title":"Causal Inference in Conjoint Analysis: Understanding Multidimensional Choices via Stated Preference Experiments","title-short":"Causal Inference in Conjoint Analysis","volume":"22","author":[{"family":"Hainmueller","given":"Jens"},{"family":"Hopkins","given":"Daniel J."},{"family":"Yamamoto","given":"Teppei"}],"issued":{"date-parts":[["2014"]],"season":"ed"}}},{"id":1813,"uris":["http://zotero.org/users/local/X2RGeZNq/items/LGCV77UK"],"uri":["http://zotero.org/users/local/X2RGeZNq/items/LGCV77UK"],"itemData":{"id":1813,"type":"article-journal","abstract":"While efficacious vaccines have been developed to inoculate against severe acute respiratory syndrome coronavirus 2 (SARS-CoV-2; also known as COVID-19), public vaccine hesitancy could still undermine efforts to combat the pandemic. Employing a survey of 1096 adult Americans recruited via the Lucid platform, we examined the relationships between vaccine attributes, proposed policy interventions such as financial incentives, and misinformation on public vaccination preferences. Higher degrees of vaccine efficacy significantly increased individuals’ willingness to receive a COVID-19 vaccine, while a high incidence of minor side effects, a co-pay, and Emergency Use Authorization to fast-track the vaccine decreased willingness. The vaccine manufacturer had no influence on public willingness to vaccinate. We also found no evidence that belief in misinformation about COVID-19 treatments was positively associated with vaccine hesitancy. The findings have implications for public health strategies intending to increase levels of community vaccination.","container-title":"npj Vaccines","DOI":"10.1038/s41541-021-00335-2","ISSN":"2059-0105","issue":"1","language":"en","note":"Bandiera_abtest: a\nCc_license_type: cc_by\nCg_type: Nature Research Journals\nnumber: 1\nPrimary_atype: Research\npublisher: Nature Publishing Group\nSubject_term: Health care;Translational research\nSubject_term_id: health-care;translational-research","page":"1-7","source":"www.nature.com","title":"Public attitudes toward COVID-19 vaccination: The role of vaccine attributes, incentives, and misinformation","title-short":"Public attitudes toward COVID-19 vaccination","volume":"6","author":[{"family":"Kreps","given":"Sarah"},{"family":"Dasgupta","given":"Nabarun"},{"family":"Brownstein","given":"John S."},{"family":"Hswen","given":"Yulin"},{"family":"Kriner","given":"Douglas L."}],"issued":{"date-parts":[["2021",5,14]]}}},{"id":1173,"uris":["http://zotero.org/users/local/X2RGeZNq/items/HBWG6HAN"],"uri":["http://zotero.org/users/local/X2RGeZNq/items/HBWG6HAN"],"itemData":{"id":1173,"type":"article-journal","abstract":"The development of a coronavirus disease 2019 (COVID-19) vaccine has progressed at unprecedented speed. Widespread public uptake of the vaccine is crucial to stem the pandemic.To examine the factors associated with survey participants’ self-reported likelihood of selecting and receiving a hypothetical COVID-19 vaccine.A survey study of a nonprobability convenience sample of 2000 recruited participants including a choice-based conjoint analysis was conducted to estimate respondents’ probability of choosing a vaccine and willingness to receive vaccination. Participants were asked to evaluate their willingness to receive each hypothetical vaccine individually. The survey presented respondents with 5 choice tasks. In each, participants evaluated 2 hypothetical COVID-19 vaccines and were asked whether they would choose vaccine A, vaccine B, or neither vaccine. Vaccine attributes included efficacy, protection duration, major adverse effects, minor adverse effects, US Food and Drug Administration (FDA) approval process, national origin of vaccine, and endorsement. Levels of each attribute for each vaccine were randomly assigned, and attribute order was randomized across participants. Survey data were collected on July 9, 2020.Average marginal component effect sizes and marginal means were calculated to estimate the relationship between each vaccine attribute level and the probability of the respondent choosing a vaccine and self-reported willingness to receive vaccination.A total of 1971 US adults responded to the survey (median age, 43 [interquartile range, 30-58] years); 999 (51%) were women, 1432 (73%) White, 277 (14%) were Black, and 190 (10%) were Latinx. An increase in efficacy from 50% to 70% was associated with a higher probability of choosing a vaccine (coefficient, 0.07; 95% CI, 0.06-0.09), and an increase from 50% to 90% was associated with a higher probability of choosing a vaccine (coefficient, 0.16; 95% CI, 0.15-0.18). An increase in protection duration from 1 to 5 years was associated with a higher probability of choosing a vaccine (coefficient, 0.05 95% CI, 0.04-0.07). A decrease in the incidence of major adverse effects from 1 in 10 000 to 1 in 1 000 000 was associated with a higher probability of choosing a vaccine (coefficient, 0.07; 95% CI, 0.05-0.08). An FDA emergency use authorization was associated with a lower probability of choosing a vaccine (coefficient, −0.03; 95% CI, −0.04 to −0.01) compared with full FDA approval. A vaccine that originated from a non-US country was associated with a lower probability of choosing a vaccine (China: −0.13 [95% CI, −0.15 to −0.11]; UK: −0.04 [95% CI, −0.06 to −0.02]). Endorsements from the US Centers for Disease Control and Prevention (coefficient, 0.09; 95% CI, 0.07-0.11) and the World Health Organization (coefficient, 0.06; 95% CI, 0.04-0.08), compared with an endorsement from President Trump were associated with higher probabilities of choosing a vaccine. Analyses of participants’ willingness to receive each vaccine when assessed individually yielded similar results. An increase in efficacy from 50% to 90% was associated with a 10% higher marginal mean willingness to receive a vaccine (from 0.51 to 0.61). A reduction in the incidence of major side effects was associated with a 4% higher marginal mean willingness to receive a vaccine (from 0.54 to 0.58). A vaccine originating in China was associated with a 10% lower willingness to receive a vaccine vs one developed in the US (from 0.60 to 0.50) Endorsements from the Centers for Disease Control and Prevention and World Health Organization were associated with increases in willingness to receive a vaccine (7% and 6%, respectively) from a baseline endorsement by President Trump (from 0.52 to 0.59 and from 0.52 to 0.58, respectively).In this survey study of US adults, vaccine-related attributes and political characteristics were associated with self-reported preferences for choosing a hypothetical COVID-19 vaccine and self-reported willingness to receive vaccination. These results may help inform public health campaigns to address vaccine hesitancy when a COVID-19 vaccine becomes available.","container-title":"JAMA Network Open","DOI":"10.1001/jamanetworkopen.2020.25594","ISSN":"2574-3805","issue":"10","journalAbbreviation":"JAMA Network Open","page":"e2025594-e2025594","source":"Silverchair","title":"Factors Associated With US Adults’ Likelihood of Accepting COVID-19 Vaccination","volume":"3","author":[{"family":"Kreps","given":"Sarah"},{"family":"Prasad","given":"Sandip"},{"family":"Brownstein","given":"John S."},{"family":"Hswen","given":"Yulin"},{"family":"Garibaldi","given":"Brian T."},{"family":"Zhang","given":"Baobao"},{"family":"Kriner","given":"Douglas L."}],"issued":{"date-parts":[["2020",10]]}}},{"id":1816,"uris":["http://zotero.org/users/local/X2RGeZNq/items/FX9UHWE5"],"uri":["http://zotero.org/users/local/X2RGeZNq/items/FX9UHWE5"],"itemData":{"id":1816,"type":"article-journal","abstract":"Public health officials warn that the greatest barrier to widespread vaccination against Covid-19 will not be scientific or technical, but the considerable public hesitancy to take a novel vaccine. Understanding the factors that influence vaccine acceptance is critical to informing public health campaigns aiming to combat public fears and ensure broad uptake. Employing a conjoint experiment embedded on an online survey of almost 2,000 adult Americans, we show that the effects of seven vaccine attributes on subjects’ willingness to vaccinate vary significantly across subgroups. Vaccine efficacy was significantly more influential on vaccine acceptance among whites than among Blacks, while bringing a vaccine to market under a Food and Drug Administration Emergency Use Authorization had a stronger adverse effect on willingness to vaccinate among older Americans and women. Democrats were more sensitive to vaccine efficacy than Republicans, and both groups responded differently to various endorsements of the vaccine. We also explored whether past flu vaccination history, attitudes toward general vaccine safety, and personal contact with severe cases of Covid-19 can explain variation in group vaccination hesitancy. Many subgroups that exhibit the greatest Covid-19 vaccine hesitancy did not report significantly lower frequencies of flu vaccination. Several groups that exhibited greater Covid-19 vaccine hesitancy also reported greater concerns about vaccine safety generally, but others did not. Finally, subgroup variation in reported personal contact with severe cases of Covid-19 did not strongly match subgroup variation in vaccine acceptance.","container-title":"Vaccine","DOI":"10.1016/j.vaccine.2021.04.044","ISSN":"0264-410X","issue":"24","journalAbbreviation":"Vaccine","note":"PMID: 33966909\nPMCID: PMC8064867","page":"3250-3258","source":"PubMed Central","title":"Factors influencing Covid-19 vaccine acceptance across subgroups in the United States: Evidence from a conjoint experiment","title-short":"Factors influencing Covid-19 vaccine acceptance across subgroups in the United States","volume":"39","author":[{"family":"Kreps","given":"S.E."},{"family":"Kriner","given":"D.L."}],"issued":{"date-parts":[["2021",6,2]]}}},{"id":1160,"uris":["http://zotero.org/users/local/X2RGeZNq/items/CDEEDHRX"],"uri":["http://zotero.org/users/local/X2RGeZNq/items/CDEEDHRX"],"itemData":{"id":1160,"type":"article-journal","abstract":"Objective\nA vaccine for the novel coronavirus (COVID-19) could prove critical in establishing herd immunity. While past work has documented the prevalence and correlates of vaccine refusal, I assess how a less explored topic -- properties of vaccines themselves (e.g., national origin, efficacy, risk of side effects) -- might influence vaccination intentions. This information can help public health officials preempt differential intentions to vaccinate, and inform health communication campaigns that encourage vaccine uptake.\nRationale\nPrevious research suggests that Americans should be more likely to intend to vaccinate if presented with a US-made vaccine that carries a low risk of minor side effects, is highly effective, is administered in just one dose, and has spent significant time in development.\nMethods\nI administered a conjoint experiment (N = 5940 trials) in a demographically representative survey (N = 990) of US adults to assess how variation in vaccine properties influence self-reported public vaccination intentions.\nResults\nI find that respondents prefer vaccines that are US-made, over 90% effective, and carry a less than 1% risk of minor side effects. This is potentially problematic, as some leading vaccine candidates are produced outside the US, and/or may be more likely to produce minor side effects than respondents would otherwise prefer. Worryingly, intended vaccine refusal rates exceed 30% for a vaccine meeting these optimal characteristics. Encouragingly, though, Americans show no clear preference for vaccines administered in one dose, or developed in under a year, and do not appear to draw a distinction between weakened viral vs. mRNA-based vaccines.\nConclusion\nAmericans’ preferences for a novel coronavirus vaccine may be at odds with the vaccine that ultimately hits the market, posing both policy and health communication challenges for vaccination uptake.","container-title":"Social Science &amp; Medicine","DOI":"10.1016/j.socscimed.2020.113642","ISSN":"0277-9536","journalAbbreviation":"Social Science &amp; Medicine","language":"en","page":"113642","source":"ScienceDirect","title":"Can a COVID-19 vaccine live up to Americans’ expectations? A conjoint analysis of how vaccine characteristics influence vaccination intentions","title-short":"Can a COVID-19 vaccine live up to Americans’ expectations?","volume":"272","author":[{"family":"Motta","given":"Matt"}],"issued":{"date-parts":[["2021",3]]}}}],"schema":"https://github.com/citation-style-language/schema/raw/master/csl-citation.json"} </w:instrText>
      </w:r>
      <w:r w:rsidR="00087059" w:rsidRPr="004F2BBA">
        <w:rPr>
          <w:rFonts w:ascii="Times New Roman" w:hAnsi="Times New Roman" w:cs="Times New Roman"/>
          <w:szCs w:val="24"/>
        </w:rPr>
        <w:fldChar w:fldCharType="separate"/>
      </w:r>
      <w:r w:rsidR="00C72C6E" w:rsidRPr="004F2BBA">
        <w:rPr>
          <w:rFonts w:ascii="Times New Roman" w:eastAsia="Yu Mincho" w:hAnsi="Times New Roman" w:cs="Times New Roman"/>
          <w:kern w:val="0"/>
        </w:rPr>
        <w:t>(Chu and Liu, 2021; Hainmueller et al., 2014; Kreps et al., 2021, 2020; Kreps and Kriner, 2021; Motta, 2021)</w:t>
      </w:r>
      <w:r w:rsidR="00087059" w:rsidRPr="004F2BBA">
        <w:rPr>
          <w:rFonts w:ascii="Times New Roman" w:hAnsi="Times New Roman" w:cs="Times New Roman"/>
          <w:szCs w:val="24"/>
        </w:rPr>
        <w:fldChar w:fldCharType="end"/>
      </w:r>
      <w:r w:rsidR="0010630A" w:rsidRPr="004F2BBA">
        <w:rPr>
          <w:rFonts w:ascii="Times New Roman" w:hAnsi="Times New Roman" w:cs="Times New Roman"/>
          <w:szCs w:val="24"/>
        </w:rPr>
        <w:t xml:space="preserve">. </w:t>
      </w:r>
      <w:r w:rsidR="0008050E" w:rsidRPr="004F2BBA">
        <w:rPr>
          <w:rFonts w:ascii="Times New Roman" w:hAnsi="Times New Roman" w:cs="Times New Roman"/>
        </w:rPr>
        <w:t xml:space="preserve">The experimental section </w:t>
      </w:r>
      <w:del w:id="1078" w:author="Author">
        <w:r w:rsidR="0008050E" w:rsidRPr="004F2BBA" w:rsidDel="0008450F">
          <w:rPr>
            <w:rFonts w:ascii="Times New Roman" w:hAnsi="Times New Roman" w:cs="Times New Roman"/>
          </w:rPr>
          <w:delText xml:space="preserve">in </w:delText>
        </w:r>
      </w:del>
      <w:ins w:id="1079" w:author="Author">
        <w:r w:rsidR="0008450F">
          <w:rPr>
            <w:rFonts w:ascii="Times New Roman" w:hAnsi="Times New Roman" w:cs="Times New Roman"/>
          </w:rPr>
          <w:t>of</w:t>
        </w:r>
        <w:r w:rsidR="0008450F" w:rsidRPr="004F2BBA">
          <w:rPr>
            <w:rFonts w:ascii="Times New Roman" w:hAnsi="Times New Roman" w:cs="Times New Roman"/>
          </w:rPr>
          <w:t xml:space="preserve"> </w:t>
        </w:r>
      </w:ins>
      <w:r w:rsidR="0008050E" w:rsidRPr="004F2BBA">
        <w:rPr>
          <w:rFonts w:ascii="Times New Roman" w:hAnsi="Times New Roman" w:cs="Times New Roman"/>
        </w:rPr>
        <w:t xml:space="preserve">the survey </w:t>
      </w:r>
      <w:del w:id="1080" w:author="Author">
        <w:r w:rsidR="0008050E" w:rsidRPr="004F2BBA" w:rsidDel="00E30FAD">
          <w:rPr>
            <w:rFonts w:ascii="Times New Roman" w:hAnsi="Times New Roman" w:cs="Times New Roman"/>
          </w:rPr>
          <w:delText xml:space="preserve">conducted </w:delText>
        </w:r>
      </w:del>
      <w:ins w:id="1081" w:author="Author">
        <w:r w:rsidR="00E30FAD">
          <w:rPr>
            <w:rFonts w:ascii="Times New Roman" w:hAnsi="Times New Roman" w:cs="Times New Roman"/>
          </w:rPr>
          <w:t>included</w:t>
        </w:r>
        <w:r w:rsidR="00E30FAD" w:rsidRPr="004F2BBA">
          <w:rPr>
            <w:rFonts w:ascii="Times New Roman" w:hAnsi="Times New Roman" w:cs="Times New Roman"/>
          </w:rPr>
          <w:t xml:space="preserve"> </w:t>
        </w:r>
      </w:ins>
      <w:r w:rsidR="0008050E" w:rsidRPr="004F2BBA">
        <w:rPr>
          <w:rFonts w:ascii="Times New Roman" w:hAnsi="Times New Roman" w:cs="Times New Roman"/>
        </w:rPr>
        <w:t xml:space="preserve">two tasks for each respondent. </w:t>
      </w:r>
      <w:del w:id="1082" w:author="Author">
        <w:r w:rsidR="0008050E" w:rsidRPr="004F2BBA" w:rsidDel="00E30FAD">
          <w:rPr>
            <w:rFonts w:ascii="Times New Roman" w:hAnsi="Times New Roman" w:cs="Times New Roman"/>
          </w:rPr>
          <w:delText>Totally</w:delText>
        </w:r>
      </w:del>
      <w:ins w:id="1083" w:author="Author">
        <w:r w:rsidR="00E30FAD">
          <w:rPr>
            <w:rFonts w:ascii="Times New Roman" w:hAnsi="Times New Roman" w:cs="Times New Roman"/>
          </w:rPr>
          <w:t>A t</w:t>
        </w:r>
        <w:r w:rsidR="00E30FAD" w:rsidRPr="004F2BBA">
          <w:rPr>
            <w:rFonts w:ascii="Times New Roman" w:hAnsi="Times New Roman" w:cs="Times New Roman"/>
          </w:rPr>
          <w:t>otal</w:t>
        </w:r>
      </w:ins>
      <w:del w:id="1084" w:author="Author">
        <w:r w:rsidR="0008050E" w:rsidRPr="004F2BBA" w:rsidDel="00E30FAD">
          <w:rPr>
            <w:rFonts w:ascii="Times New Roman" w:hAnsi="Times New Roman" w:cs="Times New Roman"/>
          </w:rPr>
          <w:delText>,</w:delText>
        </w:r>
      </w:del>
      <w:ins w:id="1085" w:author="Author">
        <w:r w:rsidR="00E30FAD">
          <w:rPr>
            <w:rFonts w:ascii="Times New Roman" w:hAnsi="Times New Roman" w:cs="Times New Roman"/>
          </w:rPr>
          <w:t xml:space="preserve"> of</w:t>
        </w:r>
      </w:ins>
      <w:r w:rsidR="0008050E" w:rsidRPr="004F2BBA">
        <w:rPr>
          <w:rFonts w:ascii="Times New Roman" w:hAnsi="Times New Roman" w:cs="Times New Roman"/>
        </w:rPr>
        <w:t xml:space="preserve"> 4,140 responses were </w:t>
      </w:r>
      <w:del w:id="1086" w:author="Author">
        <w:r w:rsidR="0008050E" w:rsidRPr="004F2BBA" w:rsidDel="00E30FAD">
          <w:rPr>
            <w:rFonts w:ascii="Times New Roman" w:hAnsi="Times New Roman" w:cs="Times New Roman"/>
          </w:rPr>
          <w:delText xml:space="preserve">observed </w:delText>
        </w:r>
      </w:del>
      <w:ins w:id="1087" w:author="Author">
        <w:r w:rsidR="00E30FAD" w:rsidRPr="004F2BBA">
          <w:rPr>
            <w:rFonts w:ascii="Times New Roman" w:hAnsi="Times New Roman" w:cs="Times New Roman"/>
          </w:rPr>
          <w:t>ob</w:t>
        </w:r>
        <w:r w:rsidR="00E30FAD">
          <w:rPr>
            <w:rFonts w:ascii="Times New Roman" w:hAnsi="Times New Roman" w:cs="Times New Roman"/>
          </w:rPr>
          <w:t>tained</w:t>
        </w:r>
        <w:r w:rsidR="00E30FAD" w:rsidRPr="004F2BBA">
          <w:rPr>
            <w:rFonts w:ascii="Times New Roman" w:hAnsi="Times New Roman" w:cs="Times New Roman"/>
          </w:rPr>
          <w:t xml:space="preserve"> </w:t>
        </w:r>
      </w:ins>
      <w:r w:rsidR="0008050E" w:rsidRPr="004F2BBA">
        <w:rPr>
          <w:rFonts w:ascii="Times New Roman" w:hAnsi="Times New Roman" w:cs="Times New Roman"/>
        </w:rPr>
        <w:t>(=1,035 respondents</w:t>
      </w:r>
      <w:del w:id="1088" w:author="Author">
        <w:r w:rsidR="0008050E" w:rsidRPr="004F2BBA" w:rsidDel="00E30FAD">
          <w:rPr>
            <w:rFonts w:ascii="Times New Roman" w:hAnsi="Times New Roman" w:cs="Times New Roman"/>
          </w:rPr>
          <w:delText>*</w:delText>
        </w:r>
      </w:del>
      <w:ins w:id="1089" w:author="Author">
        <w:r w:rsidR="00E30FAD">
          <w:rPr>
            <w:rFonts w:ascii="Times New Roman" w:hAnsi="Times New Roman" w:cs="Times New Roman"/>
          </w:rPr>
          <w:t xml:space="preserve"> × </w:t>
        </w:r>
      </w:ins>
      <w:r w:rsidR="0008050E" w:rsidRPr="004F2BBA">
        <w:rPr>
          <w:rFonts w:ascii="Times New Roman" w:hAnsi="Times New Roman" w:cs="Times New Roman"/>
        </w:rPr>
        <w:t>2 profiles</w:t>
      </w:r>
      <w:ins w:id="1090" w:author="Author">
        <w:r w:rsidR="00E30FAD">
          <w:rPr>
            <w:rFonts w:ascii="Times New Roman" w:hAnsi="Times New Roman" w:cs="Times New Roman"/>
          </w:rPr>
          <w:t xml:space="preserve"> × </w:t>
        </w:r>
      </w:ins>
      <w:del w:id="1091" w:author="Author">
        <w:r w:rsidR="0008050E" w:rsidRPr="004F2BBA" w:rsidDel="00E30FAD">
          <w:rPr>
            <w:rFonts w:ascii="Times New Roman" w:hAnsi="Times New Roman" w:cs="Times New Roman"/>
          </w:rPr>
          <w:delText>*</w:delText>
        </w:r>
      </w:del>
      <w:r w:rsidR="0008050E" w:rsidRPr="004F2BBA">
        <w:rPr>
          <w:rFonts w:ascii="Times New Roman" w:hAnsi="Times New Roman" w:cs="Times New Roman"/>
        </w:rPr>
        <w:t xml:space="preserve">2 tasks). When formulating profiles, </w:t>
      </w:r>
      <w:ins w:id="1092" w:author="Author">
        <w:r w:rsidR="00E30FAD">
          <w:rPr>
            <w:rFonts w:ascii="Times New Roman" w:hAnsi="Times New Roman" w:cs="Times New Roman"/>
          </w:rPr>
          <w:t xml:space="preserve">the </w:t>
        </w:r>
      </w:ins>
      <w:r w:rsidR="0008050E" w:rsidRPr="004F2BBA">
        <w:rPr>
          <w:rFonts w:ascii="Times New Roman" w:hAnsi="Times New Roman" w:cs="Times New Roman"/>
        </w:rPr>
        <w:t xml:space="preserve">conjoint design was programmed </w:t>
      </w:r>
      <w:del w:id="1093" w:author="Author">
        <w:r w:rsidR="0008050E" w:rsidRPr="004F2BBA" w:rsidDel="00E30FAD">
          <w:rPr>
            <w:rFonts w:ascii="Times New Roman" w:hAnsi="Times New Roman" w:cs="Times New Roman"/>
          </w:rPr>
          <w:delText xml:space="preserve">by </w:delText>
        </w:r>
      </w:del>
      <w:ins w:id="1094" w:author="Author">
        <w:r w:rsidR="00E30FAD">
          <w:rPr>
            <w:rFonts w:ascii="Times New Roman" w:hAnsi="Times New Roman" w:cs="Times New Roman"/>
          </w:rPr>
          <w:t>using</w:t>
        </w:r>
        <w:r w:rsidR="00E30FAD" w:rsidRPr="004F2BBA">
          <w:rPr>
            <w:rFonts w:ascii="Times New Roman" w:hAnsi="Times New Roman" w:cs="Times New Roman"/>
          </w:rPr>
          <w:t xml:space="preserve"> </w:t>
        </w:r>
      </w:ins>
      <w:r w:rsidR="0008050E" w:rsidRPr="004F2BBA">
        <w:rPr>
          <w:rFonts w:ascii="Times New Roman" w:hAnsi="Times New Roman" w:cs="Times New Roman"/>
        </w:rPr>
        <w:t xml:space="preserve">php to randomize the levels for each attribute and the order of attributes, </w:t>
      </w:r>
      <w:del w:id="1095" w:author="Author">
        <w:r w:rsidR="0008050E" w:rsidRPr="004F2BBA" w:rsidDel="0008450F">
          <w:rPr>
            <w:rFonts w:ascii="Times New Roman" w:hAnsi="Times New Roman" w:cs="Times New Roman"/>
          </w:rPr>
          <w:delText xml:space="preserve">except </w:delText>
        </w:r>
      </w:del>
      <w:ins w:id="1096" w:author="Author">
        <w:del w:id="1097" w:author="Author">
          <w:r w:rsidR="00E30FAD" w:rsidDel="0008450F">
            <w:rPr>
              <w:rFonts w:ascii="Times New Roman" w:hAnsi="Times New Roman" w:cs="Times New Roman"/>
            </w:rPr>
            <w:delText>for</w:delText>
          </w:r>
        </w:del>
        <w:r w:rsidR="0008450F">
          <w:rPr>
            <w:rFonts w:ascii="Times New Roman" w:hAnsi="Times New Roman" w:cs="Times New Roman"/>
          </w:rPr>
          <w:t>with the exception of</w:t>
        </w:r>
        <w:r w:rsidR="00E30FAD">
          <w:rPr>
            <w:rFonts w:ascii="Times New Roman" w:hAnsi="Times New Roman" w:cs="Times New Roman"/>
          </w:rPr>
          <w:t xml:space="preserve"> </w:t>
        </w:r>
      </w:ins>
      <w:r w:rsidR="0008050E" w:rsidRPr="004F2BBA">
        <w:rPr>
          <w:rFonts w:ascii="Times New Roman" w:hAnsi="Times New Roman" w:cs="Times New Roman"/>
        </w:rPr>
        <w:t>specific combination</w:t>
      </w:r>
      <w:r w:rsidR="006D31F5" w:rsidRPr="004F2BBA">
        <w:rPr>
          <w:rFonts w:ascii="Times New Roman" w:hAnsi="Times New Roman" w:cs="Times New Roman"/>
        </w:rPr>
        <w:t>s</w:t>
      </w:r>
      <w:r w:rsidR="009E4318" w:rsidRPr="004F2BBA">
        <w:rPr>
          <w:rFonts w:ascii="Times New Roman" w:hAnsi="Times New Roman" w:cs="Times New Roman"/>
        </w:rPr>
        <w:t xml:space="preserve"> </w:t>
      </w:r>
      <w:del w:id="1098" w:author="Author">
        <w:r w:rsidR="0008050E" w:rsidRPr="004F2BBA" w:rsidDel="0008450F">
          <w:rPr>
            <w:rFonts w:ascii="Times New Roman" w:hAnsi="Times New Roman" w:cs="Times New Roman"/>
          </w:rPr>
          <w:delText xml:space="preserve">for </w:delText>
        </w:r>
      </w:del>
      <w:ins w:id="1099" w:author="Author">
        <w:r w:rsidR="0008450F">
          <w:rPr>
            <w:rFonts w:ascii="Times New Roman" w:hAnsi="Times New Roman" w:cs="Times New Roman"/>
          </w:rPr>
          <w:t>to enable the</w:t>
        </w:r>
        <w:r w:rsidR="0008450F" w:rsidRPr="004F2BBA">
          <w:rPr>
            <w:rFonts w:ascii="Times New Roman" w:hAnsi="Times New Roman" w:cs="Times New Roman"/>
          </w:rPr>
          <w:t xml:space="preserve"> </w:t>
        </w:r>
      </w:ins>
      <w:r w:rsidR="0008050E" w:rsidRPr="004F2BBA">
        <w:rPr>
          <w:rFonts w:ascii="Times New Roman" w:hAnsi="Times New Roman" w:cs="Times New Roman"/>
        </w:rPr>
        <w:t xml:space="preserve">respondents to understand </w:t>
      </w:r>
      <w:ins w:id="1100" w:author="Author">
        <w:r w:rsidR="0008450F">
          <w:rPr>
            <w:rFonts w:ascii="Times New Roman" w:hAnsi="Times New Roman" w:cs="Times New Roman"/>
          </w:rPr>
          <w:t xml:space="preserve">the </w:t>
        </w:r>
      </w:ins>
      <w:r w:rsidR="0008050E" w:rsidRPr="004F2BBA">
        <w:rPr>
          <w:rFonts w:ascii="Times New Roman" w:hAnsi="Times New Roman" w:cs="Times New Roman"/>
        </w:rPr>
        <w:t xml:space="preserve">profiles </w:t>
      </w:r>
      <w:ins w:id="1101" w:author="Author">
        <w:r w:rsidR="0008450F">
          <w:rPr>
            <w:rFonts w:ascii="Times New Roman" w:hAnsi="Times New Roman" w:cs="Times New Roman"/>
          </w:rPr>
          <w:t xml:space="preserve">more </w:t>
        </w:r>
      </w:ins>
      <w:r w:rsidR="0008050E" w:rsidRPr="004F2BBA">
        <w:rPr>
          <w:rFonts w:ascii="Times New Roman" w:hAnsi="Times New Roman" w:cs="Times New Roman"/>
        </w:rPr>
        <w:t xml:space="preserve">easily. </w:t>
      </w:r>
      <w:r w:rsidR="001237FC" w:rsidRPr="004F2BBA">
        <w:rPr>
          <w:rFonts w:ascii="Times New Roman" w:hAnsi="Times New Roman" w:cs="Times New Roman"/>
          <w:szCs w:val="24"/>
        </w:rPr>
        <w:t xml:space="preserve">Table </w:t>
      </w:r>
      <w:r w:rsidR="001971C2" w:rsidRPr="004F2BBA">
        <w:rPr>
          <w:rFonts w:ascii="Times New Roman" w:hAnsi="Times New Roman" w:cs="Times New Roman"/>
          <w:szCs w:val="24"/>
        </w:rPr>
        <w:t>1</w:t>
      </w:r>
      <w:r w:rsidR="001237FC" w:rsidRPr="004F2BBA">
        <w:rPr>
          <w:rFonts w:ascii="Times New Roman" w:hAnsi="Times New Roman" w:cs="Times New Roman"/>
          <w:szCs w:val="24"/>
        </w:rPr>
        <w:t xml:space="preserve"> summarizes </w:t>
      </w:r>
      <w:r w:rsidR="00BC1B6F" w:rsidRPr="004F2BBA">
        <w:rPr>
          <w:rFonts w:ascii="Times New Roman" w:hAnsi="Times New Roman" w:cs="Times New Roman"/>
          <w:szCs w:val="24"/>
        </w:rPr>
        <w:t>the</w:t>
      </w:r>
      <w:r w:rsidR="001237FC" w:rsidRPr="004F2BBA">
        <w:rPr>
          <w:rFonts w:ascii="Times New Roman" w:hAnsi="Times New Roman" w:cs="Times New Roman"/>
          <w:szCs w:val="24"/>
        </w:rPr>
        <w:t xml:space="preserve"> </w:t>
      </w:r>
      <w:r w:rsidR="00506CF9" w:rsidRPr="004F2BBA">
        <w:rPr>
          <w:rFonts w:ascii="Times New Roman" w:hAnsi="Times New Roman" w:cs="Times New Roman"/>
        </w:rPr>
        <w:t>c</w:t>
      </w:r>
      <w:r w:rsidR="00D13B3A" w:rsidRPr="004F2BBA">
        <w:rPr>
          <w:rFonts w:ascii="Times New Roman" w:hAnsi="Times New Roman" w:cs="Times New Roman"/>
        </w:rPr>
        <w:t xml:space="preserve">onjoint design </w:t>
      </w:r>
      <w:ins w:id="1102" w:author="Author">
        <w:r w:rsidR="00E30FAD">
          <w:rPr>
            <w:rFonts w:ascii="Times New Roman" w:hAnsi="Times New Roman" w:cs="Times New Roman"/>
          </w:rPr>
          <w:t xml:space="preserve">used </w:t>
        </w:r>
      </w:ins>
      <w:r w:rsidR="00E600DF" w:rsidRPr="004F2BBA">
        <w:rPr>
          <w:rFonts w:ascii="Times New Roman" w:hAnsi="Times New Roman" w:cs="Times New Roman"/>
        </w:rPr>
        <w:t xml:space="preserve">to formulate </w:t>
      </w:r>
      <w:ins w:id="1103" w:author="Author">
        <w:r w:rsidR="00E30FAD">
          <w:rPr>
            <w:rFonts w:ascii="Times New Roman" w:hAnsi="Times New Roman" w:cs="Times New Roman"/>
          </w:rPr>
          <w:t xml:space="preserve">the </w:t>
        </w:r>
      </w:ins>
      <w:r w:rsidR="00E600DF" w:rsidRPr="004F2BBA">
        <w:rPr>
          <w:rFonts w:ascii="Times New Roman" w:hAnsi="Times New Roman" w:cs="Times New Roman"/>
        </w:rPr>
        <w:t>hypothetical profiles</w:t>
      </w:r>
      <w:r w:rsidR="006C1C50" w:rsidRPr="004F2BBA">
        <w:rPr>
          <w:rFonts w:ascii="Times New Roman" w:hAnsi="Times New Roman" w:cs="Times New Roman"/>
        </w:rPr>
        <w:t>.</w:t>
      </w:r>
      <w:r w:rsidR="00AC3C59" w:rsidRPr="004F2BBA">
        <w:rPr>
          <w:rFonts w:ascii="Times New Roman" w:hAnsi="Times New Roman" w:cs="Times New Roman"/>
        </w:rPr>
        <w:t xml:space="preserve"> </w:t>
      </w:r>
      <w:r w:rsidR="00D20504" w:rsidRPr="004F2BBA">
        <w:rPr>
          <w:rFonts w:ascii="Times New Roman" w:hAnsi="Times New Roman" w:cs="Times New Roman"/>
        </w:rPr>
        <w:t>The o</w:t>
      </w:r>
      <w:r w:rsidR="00D83E57" w:rsidRPr="004F2BBA">
        <w:rPr>
          <w:rFonts w:ascii="Times New Roman" w:hAnsi="Times New Roman" w:cs="Times New Roman"/>
        </w:rPr>
        <w:t>riginal Japanese version is shown in Appendix</w:t>
      </w:r>
      <w:r w:rsidR="007774F5">
        <w:rPr>
          <w:rFonts w:ascii="Times New Roman" w:hAnsi="Times New Roman" w:cs="Times New Roman"/>
        </w:rPr>
        <w:t xml:space="preserve"> B</w:t>
      </w:r>
      <w:r w:rsidR="002E0F4D" w:rsidRPr="004F2BBA">
        <w:rPr>
          <w:rFonts w:ascii="Times New Roman" w:hAnsi="Times New Roman" w:cs="Times New Roman"/>
        </w:rPr>
        <w:t xml:space="preserve">, followed by an example </w:t>
      </w:r>
      <w:ins w:id="1104" w:author="Author">
        <w:r w:rsidR="0008450F">
          <w:rPr>
            <w:rFonts w:ascii="Times New Roman" w:hAnsi="Times New Roman" w:cs="Times New Roman"/>
          </w:rPr>
          <w:t xml:space="preserve">of a </w:t>
        </w:r>
        <w:r w:rsidR="0033024C">
          <w:rPr>
            <w:rFonts w:ascii="Times New Roman" w:hAnsi="Times New Roman" w:cs="Times New Roman"/>
          </w:rPr>
          <w:t xml:space="preserve">task </w:t>
        </w:r>
      </w:ins>
      <w:r w:rsidR="002E0F4D" w:rsidRPr="004F2BBA">
        <w:rPr>
          <w:rFonts w:ascii="Times New Roman" w:hAnsi="Times New Roman" w:cs="Times New Roman"/>
        </w:rPr>
        <w:t xml:space="preserve">shown to </w:t>
      </w:r>
      <w:r w:rsidR="00C726E8" w:rsidRPr="004F2BBA">
        <w:rPr>
          <w:rFonts w:ascii="Times New Roman" w:hAnsi="Times New Roman" w:cs="Times New Roman"/>
        </w:rPr>
        <w:t>participant</w:t>
      </w:r>
      <w:r w:rsidR="002E0F4D" w:rsidRPr="004F2BBA">
        <w:rPr>
          <w:rFonts w:ascii="Times New Roman" w:hAnsi="Times New Roman" w:cs="Times New Roman"/>
        </w:rPr>
        <w:t>s.</w:t>
      </w:r>
      <w:r w:rsidR="00C11485" w:rsidRPr="004F2BBA">
        <w:rPr>
          <w:rFonts w:ascii="Times New Roman" w:hAnsi="Times New Roman" w:cs="Times New Roman"/>
        </w:rPr>
        <w:t xml:space="preserve"> </w:t>
      </w:r>
      <w:del w:id="1105" w:author="Author">
        <w:r w:rsidR="00F26004" w:rsidRPr="004F2BBA" w:rsidDel="001C5637">
          <w:rPr>
            <w:rFonts w:ascii="Times New Roman" w:hAnsi="Times New Roman" w:cs="Times New Roman"/>
          </w:rPr>
          <w:delText xml:space="preserve">Total </w:delText>
        </w:r>
      </w:del>
      <w:ins w:id="1106" w:author="Author">
        <w:r w:rsidR="001C5637">
          <w:rPr>
            <w:rFonts w:ascii="Times New Roman" w:hAnsi="Times New Roman" w:cs="Times New Roman"/>
          </w:rPr>
          <w:t>The t</w:t>
        </w:r>
        <w:r w:rsidR="001C5637" w:rsidRPr="004F2BBA">
          <w:rPr>
            <w:rFonts w:ascii="Times New Roman" w:hAnsi="Times New Roman" w:cs="Times New Roman"/>
          </w:rPr>
          <w:t xml:space="preserve">otal </w:t>
        </w:r>
        <w:r w:rsidR="001C5637">
          <w:rPr>
            <w:rFonts w:ascii="Times New Roman" w:hAnsi="Times New Roman" w:cs="Times New Roman"/>
          </w:rPr>
          <w:t xml:space="preserve">number of </w:t>
        </w:r>
      </w:ins>
      <w:r w:rsidR="00F26004" w:rsidRPr="004F2BBA">
        <w:rPr>
          <w:rFonts w:ascii="Times New Roman" w:hAnsi="Times New Roman" w:cs="Times New Roman"/>
        </w:rPr>
        <w:t>combination</w:t>
      </w:r>
      <w:ins w:id="1107" w:author="Author">
        <w:r w:rsidR="001C5637">
          <w:rPr>
            <w:rFonts w:ascii="Times New Roman" w:hAnsi="Times New Roman" w:cs="Times New Roman"/>
          </w:rPr>
          <w:t>s was</w:t>
        </w:r>
      </w:ins>
      <w:del w:id="1108" w:author="Author">
        <w:r w:rsidR="00F26004" w:rsidRPr="004F2BBA" w:rsidDel="001C5637">
          <w:rPr>
            <w:rFonts w:ascii="Times New Roman" w:hAnsi="Times New Roman" w:cs="Times New Roman"/>
          </w:rPr>
          <w:delText xml:space="preserve"> is</w:delText>
        </w:r>
      </w:del>
      <w:r w:rsidR="00F26004" w:rsidRPr="004F2BBA">
        <w:rPr>
          <w:rFonts w:ascii="Times New Roman" w:hAnsi="Times New Roman" w:cs="Times New Roman"/>
        </w:rPr>
        <w:t xml:space="preserve"> 36,864,000 (=2</w:t>
      </w:r>
      <w:r w:rsidR="00F26004" w:rsidRPr="004F2BBA">
        <w:rPr>
          <w:rFonts w:ascii="Times New Roman" w:hAnsi="Times New Roman" w:cs="Times New Roman"/>
          <w:vertAlign w:val="superscript"/>
        </w:rPr>
        <w:t>6</w:t>
      </w:r>
      <w:del w:id="1109" w:author="Author">
        <w:r w:rsidR="00F26004" w:rsidRPr="004F2BBA" w:rsidDel="001C5637">
          <w:rPr>
            <w:rFonts w:ascii="Times New Roman" w:hAnsi="Times New Roman" w:cs="Times New Roman"/>
          </w:rPr>
          <w:delText>*</w:delText>
        </w:r>
      </w:del>
      <w:ins w:id="1110" w:author="Author">
        <w:r w:rsidR="001C5637">
          <w:rPr>
            <w:rFonts w:ascii="Times New Roman" w:hAnsi="Times New Roman" w:cs="Times New Roman"/>
          </w:rPr>
          <w:t xml:space="preserve"> × </w:t>
        </w:r>
      </w:ins>
      <w:r w:rsidR="00F26004" w:rsidRPr="004F2BBA">
        <w:rPr>
          <w:rFonts w:ascii="Times New Roman" w:hAnsi="Times New Roman" w:cs="Times New Roman"/>
        </w:rPr>
        <w:t>3</w:t>
      </w:r>
      <w:r w:rsidR="00F26004" w:rsidRPr="004F2BBA">
        <w:rPr>
          <w:rFonts w:ascii="Times New Roman" w:hAnsi="Times New Roman" w:cs="Times New Roman"/>
          <w:vertAlign w:val="superscript"/>
        </w:rPr>
        <w:t>2</w:t>
      </w:r>
      <w:del w:id="1111" w:author="Author">
        <w:r w:rsidR="00F26004" w:rsidRPr="004F2BBA" w:rsidDel="001C5637">
          <w:rPr>
            <w:rFonts w:ascii="Times New Roman" w:hAnsi="Times New Roman" w:cs="Times New Roman"/>
          </w:rPr>
          <w:delText>*</w:delText>
        </w:r>
      </w:del>
      <w:ins w:id="1112" w:author="Author">
        <w:r w:rsidR="001C5637">
          <w:rPr>
            <w:rFonts w:ascii="Times New Roman" w:hAnsi="Times New Roman" w:cs="Times New Roman"/>
          </w:rPr>
          <w:t xml:space="preserve"> × </w:t>
        </w:r>
      </w:ins>
      <w:r w:rsidR="00F26004" w:rsidRPr="004F2BBA">
        <w:rPr>
          <w:rFonts w:ascii="Times New Roman" w:hAnsi="Times New Roman" w:cs="Times New Roman"/>
        </w:rPr>
        <w:t>4</w:t>
      </w:r>
      <w:r w:rsidR="00F26004" w:rsidRPr="004F2BBA">
        <w:rPr>
          <w:rFonts w:ascii="Times New Roman" w:hAnsi="Times New Roman" w:cs="Times New Roman"/>
          <w:vertAlign w:val="superscript"/>
        </w:rPr>
        <w:t>4</w:t>
      </w:r>
      <w:ins w:id="1113" w:author="Author">
        <w:r w:rsidR="001C5637">
          <w:rPr>
            <w:rFonts w:ascii="Times New Roman" w:hAnsi="Times New Roman" w:cs="Times New Roman"/>
            <w:vertAlign w:val="superscript"/>
          </w:rPr>
          <w:t xml:space="preserve"> </w:t>
        </w:r>
        <w:r w:rsidR="001C5637">
          <w:rPr>
            <w:rFonts w:ascii="Times New Roman" w:hAnsi="Times New Roman" w:cs="Times New Roman"/>
          </w:rPr>
          <w:t xml:space="preserve">× </w:t>
        </w:r>
      </w:ins>
      <w:del w:id="1114" w:author="Author">
        <w:r w:rsidR="00F26004" w:rsidRPr="004F2BBA" w:rsidDel="001C5637">
          <w:rPr>
            <w:rFonts w:ascii="Times New Roman" w:hAnsi="Times New Roman" w:cs="Times New Roman"/>
          </w:rPr>
          <w:delText>*</w:delText>
        </w:r>
      </w:del>
      <w:r w:rsidR="00F26004" w:rsidRPr="004F2BBA">
        <w:rPr>
          <w:rFonts w:ascii="Times New Roman" w:hAnsi="Times New Roman" w:cs="Times New Roman"/>
        </w:rPr>
        <w:t>5</w:t>
      </w:r>
      <w:r w:rsidR="00F26004" w:rsidRPr="004F2BBA">
        <w:rPr>
          <w:rFonts w:ascii="Times New Roman" w:hAnsi="Times New Roman" w:cs="Times New Roman"/>
          <w:vertAlign w:val="superscript"/>
        </w:rPr>
        <w:t>2</w:t>
      </w:r>
      <w:r w:rsidR="00F26004" w:rsidRPr="004F2BBA">
        <w:rPr>
          <w:rFonts w:ascii="Times New Roman" w:hAnsi="Times New Roman" w:cs="Times New Roman"/>
        </w:rPr>
        <w:t xml:space="preserve">). </w:t>
      </w:r>
      <w:r w:rsidR="006F063C" w:rsidRPr="004F2BBA">
        <w:rPr>
          <w:rFonts w:ascii="Times New Roman" w:hAnsi="Times New Roman" w:cs="Times New Roman"/>
        </w:rPr>
        <w:t xml:space="preserve">The </w:t>
      </w:r>
      <w:del w:id="1115" w:author="Author">
        <w:r w:rsidR="006F063C" w:rsidRPr="004F2BBA" w:rsidDel="0033024C">
          <w:rPr>
            <w:rFonts w:ascii="Times New Roman" w:hAnsi="Times New Roman" w:cs="Times New Roman"/>
          </w:rPr>
          <w:delText>reasons for</w:delText>
        </w:r>
      </w:del>
      <w:ins w:id="1116" w:author="Author">
        <w:r w:rsidR="0033024C">
          <w:rPr>
            <w:rFonts w:ascii="Times New Roman" w:hAnsi="Times New Roman" w:cs="Times New Roman"/>
          </w:rPr>
          <w:t>rationale behind</w:t>
        </w:r>
      </w:ins>
      <w:r w:rsidR="006F063C" w:rsidRPr="004F2BBA">
        <w:rPr>
          <w:rFonts w:ascii="Times New Roman" w:hAnsi="Times New Roman" w:cs="Times New Roman"/>
        </w:rPr>
        <w:t xml:space="preserve"> </w:t>
      </w:r>
      <w:del w:id="1117" w:author="Author">
        <w:r w:rsidR="00DE7883" w:rsidRPr="004F2BBA" w:rsidDel="0033024C">
          <w:rPr>
            <w:rFonts w:ascii="Times New Roman" w:hAnsi="Times New Roman" w:cs="Times New Roman"/>
          </w:rPr>
          <w:delText xml:space="preserve">setting </w:delText>
        </w:r>
      </w:del>
      <w:r w:rsidR="00C726E8" w:rsidRPr="004F2BBA">
        <w:rPr>
          <w:rFonts w:ascii="Times New Roman" w:hAnsi="Times New Roman" w:cs="Times New Roman"/>
        </w:rPr>
        <w:t>each</w:t>
      </w:r>
      <w:r w:rsidR="006F063C" w:rsidRPr="004F2BBA">
        <w:rPr>
          <w:rFonts w:ascii="Times New Roman" w:hAnsi="Times New Roman" w:cs="Times New Roman"/>
        </w:rPr>
        <w:t xml:space="preserve"> </w:t>
      </w:r>
      <w:ins w:id="1118" w:author="Author">
        <w:r w:rsidR="0033024C">
          <w:rPr>
            <w:rFonts w:ascii="Times New Roman" w:hAnsi="Times New Roman" w:cs="Times New Roman"/>
          </w:rPr>
          <w:t xml:space="preserve">attribute’s settings </w:t>
        </w:r>
      </w:ins>
      <w:del w:id="1119" w:author="Author">
        <w:r w:rsidR="00DE7883" w:rsidRPr="004F2BBA" w:rsidDel="0033024C">
          <w:rPr>
            <w:rFonts w:ascii="Times New Roman" w:hAnsi="Times New Roman" w:cs="Times New Roman"/>
          </w:rPr>
          <w:delText>levels a</w:delText>
        </w:r>
        <w:r w:rsidR="006F063C" w:rsidRPr="004F2BBA" w:rsidDel="0033024C">
          <w:rPr>
            <w:rFonts w:ascii="Times New Roman" w:hAnsi="Times New Roman" w:cs="Times New Roman"/>
          </w:rPr>
          <w:delText>re</w:delText>
        </w:r>
      </w:del>
      <w:ins w:id="1120" w:author="Author">
        <w:r w:rsidR="0033024C">
          <w:rPr>
            <w:rFonts w:ascii="Times New Roman" w:hAnsi="Times New Roman" w:cs="Times New Roman"/>
          </w:rPr>
          <w:t>is</w:t>
        </w:r>
      </w:ins>
      <w:r w:rsidR="006F063C" w:rsidRPr="004F2BBA">
        <w:rPr>
          <w:rFonts w:ascii="Times New Roman" w:hAnsi="Times New Roman" w:cs="Times New Roman"/>
        </w:rPr>
        <w:t xml:space="preserve"> </w:t>
      </w:r>
      <w:del w:id="1121" w:author="Author">
        <w:r w:rsidR="006F063C" w:rsidRPr="004F2BBA" w:rsidDel="001C5637">
          <w:rPr>
            <w:rFonts w:ascii="Times New Roman" w:hAnsi="Times New Roman" w:cs="Times New Roman"/>
          </w:rPr>
          <w:delText>as follows</w:delText>
        </w:r>
      </w:del>
      <w:ins w:id="1122" w:author="Author">
        <w:r w:rsidR="001C5637">
          <w:rPr>
            <w:rFonts w:ascii="Times New Roman" w:hAnsi="Times New Roman" w:cs="Times New Roman"/>
          </w:rPr>
          <w:t>described in the next section</w:t>
        </w:r>
      </w:ins>
      <w:r w:rsidR="006F063C" w:rsidRPr="004F2BBA">
        <w:rPr>
          <w:rFonts w:ascii="Times New Roman" w:hAnsi="Times New Roman" w:cs="Times New Roman"/>
        </w:rPr>
        <w:t>.</w:t>
      </w:r>
    </w:p>
    <w:p w14:paraId="74383DB4" w14:textId="77777777" w:rsidR="00065B70" w:rsidRPr="004F2BBA" w:rsidRDefault="00065B70" w:rsidP="004B1CB7">
      <w:pPr>
        <w:rPr>
          <w:rFonts w:ascii="Times New Roman" w:hAnsi="Times New Roman" w:cs="Times New Roman"/>
        </w:rPr>
      </w:pPr>
    </w:p>
    <w:p w14:paraId="45CE61D3" w14:textId="79D8AEE5" w:rsidR="00D23D6E" w:rsidRPr="004F2BBA" w:rsidRDefault="00D23D6E" w:rsidP="00D23D6E">
      <w:pPr>
        <w:pStyle w:val="Heading3"/>
        <w:ind w:left="960"/>
        <w:rPr>
          <w:rFonts w:ascii="Times New Roman" w:hAnsi="Times New Roman" w:cs="Times New Roman"/>
        </w:rPr>
      </w:pPr>
      <w:r w:rsidRPr="004F2BBA">
        <w:rPr>
          <w:rFonts w:ascii="Times New Roman" w:hAnsi="Times New Roman" w:cs="Times New Roman"/>
        </w:rPr>
        <w:t>3.2.1 Scientific credibility</w:t>
      </w:r>
    </w:p>
    <w:p w14:paraId="3F9FDB06" w14:textId="2311D555" w:rsidR="00E67029" w:rsidRPr="004F2BBA" w:rsidRDefault="00972F7F" w:rsidP="00162E1D">
      <w:pPr>
        <w:rPr>
          <w:rFonts w:ascii="Times New Roman" w:hAnsi="Times New Roman" w:cs="Times New Roman"/>
        </w:rPr>
      </w:pPr>
      <w:r w:rsidRPr="004F2BBA">
        <w:rPr>
          <w:rFonts w:ascii="Times New Roman" w:hAnsi="Times New Roman" w:cs="Times New Roman"/>
        </w:rPr>
        <w:t>Attributes 1</w:t>
      </w:r>
      <w:del w:id="1123" w:author="Author">
        <w:r w:rsidR="00850FE7" w:rsidRPr="004F2BBA" w:rsidDel="001C5637">
          <w:rPr>
            <w:rFonts w:ascii="Times New Roman" w:hAnsi="Times New Roman" w:cs="Times New Roman"/>
          </w:rPr>
          <w:delText>-</w:delText>
        </w:r>
      </w:del>
      <w:ins w:id="1124" w:author="Author">
        <w:r w:rsidR="001C5637">
          <w:rPr>
            <w:rFonts w:ascii="Times New Roman" w:hAnsi="Times New Roman" w:cs="Times New Roman"/>
          </w:rPr>
          <w:t>–</w:t>
        </w:r>
      </w:ins>
      <w:r w:rsidRPr="004F2BBA">
        <w:rPr>
          <w:rFonts w:ascii="Times New Roman" w:hAnsi="Times New Roman" w:cs="Times New Roman"/>
        </w:rPr>
        <w:t xml:space="preserve">2 </w:t>
      </w:r>
      <w:del w:id="1125" w:author="Author">
        <w:r w:rsidR="00820F84" w:rsidRPr="004F2BBA" w:rsidDel="001C5637">
          <w:rPr>
            <w:rFonts w:ascii="Times New Roman" w:hAnsi="Times New Roman" w:cs="Times New Roman"/>
          </w:rPr>
          <w:delText xml:space="preserve">are </w:delText>
        </w:r>
      </w:del>
      <w:ins w:id="1126" w:author="Author">
        <w:r w:rsidR="001C5637">
          <w:rPr>
            <w:rFonts w:ascii="Times New Roman" w:hAnsi="Times New Roman" w:cs="Times New Roman"/>
          </w:rPr>
          <w:t>were used</w:t>
        </w:r>
        <w:r w:rsidR="001C5637" w:rsidRPr="004F2BBA">
          <w:rPr>
            <w:rFonts w:ascii="Times New Roman" w:hAnsi="Times New Roman" w:cs="Times New Roman"/>
          </w:rPr>
          <w:t xml:space="preserve"> </w:t>
        </w:r>
      </w:ins>
      <w:r w:rsidR="00820F84" w:rsidRPr="004F2BBA">
        <w:rPr>
          <w:rFonts w:ascii="Times New Roman" w:hAnsi="Times New Roman" w:cs="Times New Roman"/>
        </w:rPr>
        <w:t xml:space="preserve">to </w:t>
      </w:r>
      <w:ins w:id="1127" w:author="Author">
        <w:r w:rsidR="001C5637">
          <w:rPr>
            <w:rFonts w:ascii="Times New Roman" w:hAnsi="Times New Roman" w:cs="Times New Roman"/>
          </w:rPr>
          <w:t>test</w:t>
        </w:r>
      </w:ins>
      <w:del w:id="1128" w:author="Author">
        <w:r w:rsidR="00820F84" w:rsidRPr="004F2BBA" w:rsidDel="001C5637">
          <w:rPr>
            <w:rFonts w:ascii="Times New Roman" w:hAnsi="Times New Roman" w:cs="Times New Roman"/>
          </w:rPr>
          <w:delText>examine</w:delText>
        </w:r>
      </w:del>
      <w:r w:rsidR="00820F84" w:rsidRPr="004F2BBA">
        <w:rPr>
          <w:rFonts w:ascii="Times New Roman" w:hAnsi="Times New Roman" w:cs="Times New Roman"/>
        </w:rPr>
        <w:t xml:space="preserve"> </w:t>
      </w:r>
      <w:r w:rsidR="00B82E07" w:rsidRPr="004F2BBA">
        <w:rPr>
          <w:rFonts w:ascii="Times New Roman" w:hAnsi="Times New Roman" w:cs="Times New Roman"/>
        </w:rPr>
        <w:t>H1</w:t>
      </w:r>
      <w:r w:rsidR="00487B27" w:rsidRPr="004F2BBA">
        <w:rPr>
          <w:rFonts w:ascii="Times New Roman" w:hAnsi="Times New Roman" w:cs="Times New Roman"/>
        </w:rPr>
        <w:t>:</w:t>
      </w:r>
      <w:r w:rsidR="00B47892" w:rsidRPr="004F2BBA">
        <w:rPr>
          <w:rFonts w:ascii="Times New Roman" w:hAnsi="Times New Roman" w:cs="Times New Roman"/>
        </w:rPr>
        <w:t xml:space="preserve"> </w:t>
      </w:r>
      <w:r w:rsidR="00487B27" w:rsidRPr="004F2BBA">
        <w:rPr>
          <w:rFonts w:ascii="Times New Roman" w:hAnsi="Times New Roman" w:cs="Times New Roman"/>
        </w:rPr>
        <w:t>v</w:t>
      </w:r>
      <w:r w:rsidR="00313342" w:rsidRPr="004F2BBA">
        <w:rPr>
          <w:rFonts w:ascii="Times New Roman" w:hAnsi="Times New Roman" w:cs="Times New Roman"/>
        </w:rPr>
        <w:t xml:space="preserve">accines </w:t>
      </w:r>
      <w:r w:rsidR="00B47892" w:rsidRPr="004F2BBA">
        <w:rPr>
          <w:rFonts w:ascii="Times New Roman" w:hAnsi="Times New Roman" w:cs="Times New Roman"/>
        </w:rPr>
        <w:t>with h</w:t>
      </w:r>
      <w:r w:rsidR="003B7CD2" w:rsidRPr="004F2BBA">
        <w:rPr>
          <w:rFonts w:ascii="Times New Roman" w:hAnsi="Times New Roman" w:cs="Times New Roman"/>
        </w:rPr>
        <w:t xml:space="preserve">igher efficacy or </w:t>
      </w:r>
      <w:r w:rsidR="00B47892" w:rsidRPr="004F2BBA">
        <w:rPr>
          <w:rFonts w:ascii="Times New Roman" w:hAnsi="Times New Roman" w:cs="Times New Roman"/>
        </w:rPr>
        <w:t xml:space="preserve">lower risk of </w:t>
      </w:r>
      <w:r w:rsidR="009832EC" w:rsidRPr="004F2BBA">
        <w:rPr>
          <w:rFonts w:ascii="Times New Roman" w:hAnsi="Times New Roman" w:cs="Times New Roman"/>
        </w:rPr>
        <w:t xml:space="preserve">harmful </w:t>
      </w:r>
      <w:r w:rsidR="00B47892" w:rsidRPr="004F2BBA">
        <w:rPr>
          <w:rFonts w:ascii="Times New Roman" w:hAnsi="Times New Roman" w:cs="Times New Roman"/>
        </w:rPr>
        <w:t>adverse reaction</w:t>
      </w:r>
      <w:ins w:id="1129" w:author="Author">
        <w:r w:rsidR="001C5637">
          <w:rPr>
            <w:rFonts w:ascii="Times New Roman" w:hAnsi="Times New Roman" w:cs="Times New Roman"/>
          </w:rPr>
          <w:t>s</w:t>
        </w:r>
      </w:ins>
      <w:r w:rsidR="009832EC" w:rsidRPr="004F2BBA">
        <w:rPr>
          <w:rFonts w:ascii="Times New Roman" w:hAnsi="Times New Roman" w:cs="Times New Roman"/>
        </w:rPr>
        <w:t xml:space="preserve"> (</w:t>
      </w:r>
      <w:r w:rsidR="00193ECB" w:rsidRPr="004F2BBA">
        <w:rPr>
          <w:rFonts w:ascii="Times New Roman" w:hAnsi="Times New Roman" w:cs="Times New Roman"/>
        </w:rPr>
        <w:t>side effects</w:t>
      </w:r>
      <w:r w:rsidR="009832EC" w:rsidRPr="004F2BBA">
        <w:rPr>
          <w:rFonts w:ascii="Times New Roman" w:hAnsi="Times New Roman" w:cs="Times New Roman"/>
        </w:rPr>
        <w:t>)</w:t>
      </w:r>
      <w:r w:rsidR="00B47892" w:rsidRPr="004F2BBA">
        <w:rPr>
          <w:rFonts w:ascii="Times New Roman" w:hAnsi="Times New Roman" w:cs="Times New Roman"/>
        </w:rPr>
        <w:t xml:space="preserve"> would </w:t>
      </w:r>
      <w:r w:rsidR="00A55DDB" w:rsidRPr="004F2BBA">
        <w:rPr>
          <w:rFonts w:ascii="Times New Roman" w:hAnsi="Times New Roman" w:cs="Times New Roman"/>
        </w:rPr>
        <w:t xml:space="preserve">be </w:t>
      </w:r>
      <w:r w:rsidR="00162C19" w:rsidRPr="004F2BBA">
        <w:rPr>
          <w:rFonts w:ascii="Times New Roman" w:hAnsi="Times New Roman" w:cs="Times New Roman"/>
        </w:rPr>
        <w:t xml:space="preserve">more </w:t>
      </w:r>
      <w:r w:rsidR="00D23FAB" w:rsidRPr="004F2BBA">
        <w:rPr>
          <w:rFonts w:ascii="Times New Roman" w:hAnsi="Times New Roman" w:cs="Times New Roman"/>
        </w:rPr>
        <w:t xml:space="preserve">likely to be </w:t>
      </w:r>
      <w:r w:rsidR="00A55DDB" w:rsidRPr="004F2BBA">
        <w:rPr>
          <w:rFonts w:ascii="Times New Roman" w:hAnsi="Times New Roman" w:cs="Times New Roman"/>
        </w:rPr>
        <w:t xml:space="preserve">accepted. </w:t>
      </w:r>
      <w:r w:rsidR="00AB34DE" w:rsidRPr="00091D4D">
        <w:rPr>
          <w:rFonts w:ascii="Times New Roman" w:hAnsi="Times New Roman" w:cs="Times New Roman"/>
          <w:i/>
          <w:iCs/>
        </w:rPr>
        <w:t>Efficacy</w:t>
      </w:r>
      <w:r w:rsidR="00AB34DE" w:rsidRPr="00B31D2B">
        <w:rPr>
          <w:rFonts w:ascii="Times New Roman" w:hAnsi="Times New Roman" w:cs="Times New Roman"/>
          <w:rPrChange w:id="1130" w:author="Author">
            <w:rPr>
              <w:rFonts w:ascii="Times New Roman" w:hAnsi="Times New Roman" w:cs="Times New Roman"/>
              <w:i/>
              <w:iCs/>
            </w:rPr>
          </w:rPrChange>
        </w:rPr>
        <w:t>:</w:t>
      </w:r>
      <w:r w:rsidR="00AB34DE" w:rsidRPr="001C5637">
        <w:rPr>
          <w:rFonts w:ascii="Times New Roman" w:hAnsi="Times New Roman" w:cs="Times New Roman"/>
        </w:rPr>
        <w:t xml:space="preserve"> </w:t>
      </w:r>
      <w:r w:rsidR="00487B27" w:rsidRPr="004F2BBA">
        <w:rPr>
          <w:rFonts w:ascii="Times New Roman" w:hAnsi="Times New Roman" w:cs="Times New Roman"/>
        </w:rPr>
        <w:t>i</w:t>
      </w:r>
      <w:r w:rsidR="00AB34DE" w:rsidRPr="004F2BBA">
        <w:rPr>
          <w:rFonts w:ascii="Times New Roman" w:hAnsi="Times New Roman" w:cs="Times New Roman"/>
        </w:rPr>
        <w:t xml:space="preserve">n Japan, three </w:t>
      </w:r>
      <w:ins w:id="1131" w:author="Author">
        <w:r w:rsidR="001C5637">
          <w:rPr>
            <w:rFonts w:ascii="Times New Roman" w:hAnsi="Times New Roman" w:cs="Times New Roman"/>
          </w:rPr>
          <w:t xml:space="preserve">COVID-19 </w:t>
        </w:r>
      </w:ins>
      <w:r w:rsidR="00AB34DE" w:rsidRPr="004F2BBA">
        <w:rPr>
          <w:rFonts w:ascii="Times New Roman" w:hAnsi="Times New Roman" w:cs="Times New Roman"/>
        </w:rPr>
        <w:t xml:space="preserve">vaccines </w:t>
      </w:r>
      <w:del w:id="1132" w:author="Author">
        <w:r w:rsidR="00AB34DE" w:rsidRPr="004F2BBA" w:rsidDel="00D05850">
          <w:rPr>
            <w:rFonts w:ascii="Times New Roman" w:hAnsi="Times New Roman" w:cs="Times New Roman"/>
          </w:rPr>
          <w:delText xml:space="preserve">were </w:delText>
        </w:r>
      </w:del>
      <w:ins w:id="1133" w:author="Author">
        <w:r w:rsidR="00D05850">
          <w:rPr>
            <w:rFonts w:ascii="Times New Roman" w:hAnsi="Times New Roman" w:cs="Times New Roman"/>
          </w:rPr>
          <w:t>have been</w:t>
        </w:r>
        <w:r w:rsidR="00D05850" w:rsidRPr="004F2BBA">
          <w:rPr>
            <w:rFonts w:ascii="Times New Roman" w:hAnsi="Times New Roman" w:cs="Times New Roman"/>
          </w:rPr>
          <w:t xml:space="preserve"> </w:t>
        </w:r>
      </w:ins>
      <w:r w:rsidR="00AB34DE" w:rsidRPr="004F2BBA">
        <w:rPr>
          <w:rFonts w:ascii="Times New Roman" w:hAnsi="Times New Roman" w:cs="Times New Roman"/>
        </w:rPr>
        <w:t>approved</w:t>
      </w:r>
      <w:ins w:id="1134" w:author="Author">
        <w:r w:rsidR="001C5637">
          <w:rPr>
            <w:rFonts w:ascii="Times New Roman" w:hAnsi="Times New Roman" w:cs="Times New Roman"/>
          </w:rPr>
          <w:t xml:space="preserve"> for use</w:t>
        </w:r>
      </w:ins>
      <w:del w:id="1135" w:author="Author">
        <w:r w:rsidR="00AB34DE" w:rsidRPr="004F2BBA" w:rsidDel="0033024C">
          <w:rPr>
            <w:rFonts w:ascii="Times New Roman" w:hAnsi="Times New Roman" w:cs="Times New Roman"/>
          </w:rPr>
          <w:delText>, i.e.,</w:delText>
        </w:r>
      </w:del>
      <w:ins w:id="1136" w:author="Author">
        <w:r w:rsidR="0033024C">
          <w:rPr>
            <w:rFonts w:ascii="Times New Roman" w:hAnsi="Times New Roman" w:cs="Times New Roman"/>
          </w:rPr>
          <w:t>:</w:t>
        </w:r>
      </w:ins>
      <w:r w:rsidR="00AB34DE" w:rsidRPr="004F2BBA">
        <w:rPr>
          <w:rFonts w:ascii="Times New Roman" w:hAnsi="Times New Roman" w:cs="Times New Roman"/>
        </w:rPr>
        <w:t xml:space="preserve"> </w:t>
      </w:r>
      <w:ins w:id="1137" w:author="Author">
        <w:r w:rsidR="001C5637">
          <w:rPr>
            <w:rFonts w:ascii="Times New Roman" w:hAnsi="Times New Roman" w:cs="Times New Roman"/>
          </w:rPr>
          <w:t>th</w:t>
        </w:r>
        <w:r w:rsidR="00D05850">
          <w:rPr>
            <w:rFonts w:ascii="Times New Roman" w:hAnsi="Times New Roman" w:cs="Times New Roman"/>
          </w:rPr>
          <w:t>os</w:t>
        </w:r>
        <w:r w:rsidR="001C5637">
          <w:rPr>
            <w:rFonts w:ascii="Times New Roman" w:hAnsi="Times New Roman" w:cs="Times New Roman"/>
          </w:rPr>
          <w:t xml:space="preserve">e </w:t>
        </w:r>
      </w:ins>
      <w:del w:id="1138" w:author="Author">
        <w:r w:rsidR="00AB34DE" w:rsidRPr="004F2BBA" w:rsidDel="00D05850">
          <w:rPr>
            <w:rFonts w:ascii="Times New Roman" w:hAnsi="Times New Roman" w:cs="Times New Roman"/>
          </w:rPr>
          <w:delText xml:space="preserve">vaccines </w:delText>
        </w:r>
      </w:del>
      <w:r w:rsidR="00AB34DE" w:rsidRPr="004F2BBA">
        <w:rPr>
          <w:rFonts w:ascii="Times New Roman" w:hAnsi="Times New Roman" w:cs="Times New Roman"/>
        </w:rPr>
        <w:t>manufactured by Pfizer</w:t>
      </w:r>
      <w:ins w:id="1139" w:author="Author">
        <w:r w:rsidR="001C5637">
          <w:rPr>
            <w:rFonts w:ascii="Times New Roman" w:hAnsi="Times New Roman" w:cs="Times New Roman"/>
          </w:rPr>
          <w:t>/</w:t>
        </w:r>
      </w:ins>
      <w:del w:id="1140" w:author="Author">
        <w:r w:rsidR="00775E93" w:rsidRPr="004F2BBA" w:rsidDel="001C5637">
          <w:rPr>
            <w:rFonts w:ascii="Times New Roman" w:hAnsi="Times New Roman" w:cs="Times New Roman"/>
          </w:rPr>
          <w:delText xml:space="preserve"> &amp; </w:delText>
        </w:r>
      </w:del>
      <w:bookmarkStart w:id="1141" w:name="_Hlk82094948"/>
      <w:r w:rsidR="00F215BB" w:rsidRPr="004F2BBA">
        <w:rPr>
          <w:rFonts w:ascii="Times New Roman" w:hAnsi="Times New Roman" w:cs="Times New Roman"/>
        </w:rPr>
        <w:t>BioNTech</w:t>
      </w:r>
      <w:bookmarkEnd w:id="1141"/>
      <w:r w:rsidR="00AB34DE" w:rsidRPr="004F2BBA">
        <w:rPr>
          <w:rFonts w:ascii="Times New Roman" w:hAnsi="Times New Roman" w:cs="Times New Roman"/>
        </w:rPr>
        <w:t xml:space="preserve">, Moderna, and AstraZeneca. The </w:t>
      </w:r>
      <w:del w:id="1142" w:author="Author">
        <w:r w:rsidR="00AB34DE" w:rsidRPr="004F2BBA" w:rsidDel="001C5637">
          <w:rPr>
            <w:rFonts w:ascii="Times New Roman" w:hAnsi="Times New Roman" w:cs="Times New Roman"/>
          </w:rPr>
          <w:delText xml:space="preserve">vaccines made by </w:delText>
        </w:r>
      </w:del>
      <w:r w:rsidR="00AB34DE" w:rsidRPr="004F2BBA">
        <w:rPr>
          <w:rFonts w:ascii="Times New Roman" w:hAnsi="Times New Roman" w:cs="Times New Roman"/>
        </w:rPr>
        <w:t>Pfizer</w:t>
      </w:r>
      <w:ins w:id="1143" w:author="Author">
        <w:r w:rsidR="001C5637">
          <w:rPr>
            <w:rFonts w:ascii="Times New Roman" w:hAnsi="Times New Roman" w:cs="Times New Roman"/>
          </w:rPr>
          <w:t>/</w:t>
        </w:r>
        <w:r w:rsidR="001C5637" w:rsidRPr="004F2BBA">
          <w:rPr>
            <w:rFonts w:ascii="Times New Roman" w:hAnsi="Times New Roman" w:cs="Times New Roman"/>
          </w:rPr>
          <w:t>BioNTech</w:t>
        </w:r>
      </w:ins>
      <w:del w:id="1144" w:author="Author">
        <w:r w:rsidR="00301937" w:rsidRPr="004F2BBA" w:rsidDel="001C5637">
          <w:rPr>
            <w:rFonts w:ascii="Times New Roman" w:hAnsi="Times New Roman" w:cs="Times New Roman"/>
          </w:rPr>
          <w:delText>’s</w:delText>
        </w:r>
      </w:del>
      <w:r w:rsidR="00775E93" w:rsidRPr="004F2BBA">
        <w:rPr>
          <w:rFonts w:ascii="Times New Roman" w:hAnsi="Times New Roman" w:cs="Times New Roman"/>
        </w:rPr>
        <w:t xml:space="preserve"> </w:t>
      </w:r>
      <w:r w:rsidR="00AB34DE" w:rsidRPr="004F2BBA">
        <w:rPr>
          <w:rFonts w:ascii="Times New Roman" w:hAnsi="Times New Roman" w:cs="Times New Roman"/>
        </w:rPr>
        <w:t>and Moderna</w:t>
      </w:r>
      <w:del w:id="1145" w:author="Author">
        <w:r w:rsidR="00301937" w:rsidRPr="004F2BBA" w:rsidDel="001C5637">
          <w:rPr>
            <w:rFonts w:ascii="Times New Roman" w:hAnsi="Times New Roman" w:cs="Times New Roman"/>
          </w:rPr>
          <w:delText>’s</w:delText>
        </w:r>
      </w:del>
      <w:ins w:id="1146" w:author="Author">
        <w:r w:rsidR="001C5637">
          <w:rPr>
            <w:rFonts w:ascii="Times New Roman" w:hAnsi="Times New Roman" w:cs="Times New Roman"/>
          </w:rPr>
          <w:t xml:space="preserve"> vaccines</w:t>
        </w:r>
      </w:ins>
      <w:r w:rsidR="00AB34DE" w:rsidRPr="004F2BBA">
        <w:rPr>
          <w:rFonts w:ascii="Times New Roman" w:hAnsi="Times New Roman" w:cs="Times New Roman"/>
        </w:rPr>
        <w:t xml:space="preserve"> have an efficacy </w:t>
      </w:r>
      <w:del w:id="1147" w:author="Author">
        <w:r w:rsidR="00AB34DE" w:rsidRPr="004F2BBA" w:rsidDel="001C5637">
          <w:rPr>
            <w:rFonts w:ascii="Times New Roman" w:hAnsi="Times New Roman" w:cs="Times New Roman"/>
          </w:rPr>
          <w:delText xml:space="preserve">rate </w:delText>
        </w:r>
      </w:del>
      <w:r w:rsidR="00AB34DE" w:rsidRPr="004F2BBA">
        <w:rPr>
          <w:rFonts w:ascii="Times New Roman" w:hAnsi="Times New Roman" w:cs="Times New Roman"/>
        </w:rPr>
        <w:t xml:space="preserve">of about 95%, while </w:t>
      </w:r>
      <w:ins w:id="1148" w:author="Author">
        <w:r w:rsidR="001C5637">
          <w:rPr>
            <w:rFonts w:ascii="Times New Roman" w:hAnsi="Times New Roman" w:cs="Times New Roman"/>
          </w:rPr>
          <w:t xml:space="preserve">the </w:t>
        </w:r>
      </w:ins>
      <w:r w:rsidR="00AB34DE" w:rsidRPr="004F2BBA">
        <w:rPr>
          <w:rFonts w:ascii="Times New Roman" w:hAnsi="Times New Roman" w:cs="Times New Roman"/>
        </w:rPr>
        <w:t>AstraZeneca</w:t>
      </w:r>
      <w:ins w:id="1149" w:author="Author">
        <w:r w:rsidR="001C5637">
          <w:rPr>
            <w:rFonts w:ascii="Times New Roman" w:hAnsi="Times New Roman" w:cs="Times New Roman"/>
          </w:rPr>
          <w:t xml:space="preserve"> vaccine</w:t>
        </w:r>
      </w:ins>
      <w:del w:id="1150" w:author="Author">
        <w:r w:rsidR="008E3D6B" w:rsidRPr="004F2BBA" w:rsidDel="001C5637">
          <w:rPr>
            <w:rFonts w:ascii="Times New Roman" w:hAnsi="Times New Roman" w:cs="Times New Roman"/>
          </w:rPr>
          <w:delText>’s</w:delText>
        </w:r>
      </w:del>
      <w:r w:rsidR="00AB34DE" w:rsidRPr="004F2BBA">
        <w:rPr>
          <w:rFonts w:ascii="Times New Roman" w:hAnsi="Times New Roman" w:cs="Times New Roman"/>
        </w:rPr>
        <w:t xml:space="preserve"> has an efficacy </w:t>
      </w:r>
      <w:del w:id="1151" w:author="Author">
        <w:r w:rsidR="00AB34DE" w:rsidRPr="004F2BBA" w:rsidDel="001C5637">
          <w:rPr>
            <w:rFonts w:ascii="Times New Roman" w:hAnsi="Times New Roman" w:cs="Times New Roman"/>
          </w:rPr>
          <w:delText xml:space="preserve">rate </w:delText>
        </w:r>
      </w:del>
      <w:r w:rsidR="00AB34DE" w:rsidRPr="004F2BBA">
        <w:rPr>
          <w:rFonts w:ascii="Times New Roman" w:hAnsi="Times New Roman" w:cs="Times New Roman"/>
        </w:rPr>
        <w:t xml:space="preserve">of about 70%. </w:t>
      </w:r>
      <w:del w:id="1152" w:author="Author">
        <w:r w:rsidR="00AB34DE" w:rsidRPr="004F2BBA" w:rsidDel="001C5637">
          <w:rPr>
            <w:rFonts w:ascii="Times New Roman" w:hAnsi="Times New Roman" w:cs="Times New Roman"/>
          </w:rPr>
          <w:delText>Meanwhile, i</w:delText>
        </w:r>
      </w:del>
      <w:ins w:id="1153" w:author="Author">
        <w:r w:rsidR="001C5637">
          <w:rPr>
            <w:rFonts w:ascii="Times New Roman" w:hAnsi="Times New Roman" w:cs="Times New Roman"/>
          </w:rPr>
          <w:t>I</w:t>
        </w:r>
      </w:ins>
      <w:r w:rsidR="00AB34DE" w:rsidRPr="004F2BBA">
        <w:rPr>
          <w:rFonts w:ascii="Times New Roman" w:hAnsi="Times New Roman" w:cs="Times New Roman"/>
        </w:rPr>
        <w:t xml:space="preserve">n April 2020, </w:t>
      </w:r>
      <w:ins w:id="1154" w:author="Author">
        <w:r w:rsidR="001C5637">
          <w:rPr>
            <w:rFonts w:ascii="Times New Roman" w:hAnsi="Times New Roman" w:cs="Times New Roman"/>
          </w:rPr>
          <w:t xml:space="preserve">the World Health </w:t>
        </w:r>
        <w:r w:rsidR="00D05850">
          <w:rPr>
            <w:rFonts w:ascii="Times New Roman" w:hAnsi="Times New Roman" w:cs="Times New Roman"/>
          </w:rPr>
          <w:t>O</w:t>
        </w:r>
        <w:r w:rsidR="001C5637">
          <w:rPr>
            <w:rFonts w:ascii="Times New Roman" w:hAnsi="Times New Roman" w:cs="Times New Roman"/>
          </w:rPr>
          <w:t>rganization (</w:t>
        </w:r>
      </w:ins>
      <w:r w:rsidR="00AB34DE" w:rsidRPr="004F2BBA">
        <w:rPr>
          <w:rFonts w:ascii="Times New Roman" w:hAnsi="Times New Roman" w:cs="Times New Roman"/>
        </w:rPr>
        <w:t>WHO</w:t>
      </w:r>
      <w:ins w:id="1155" w:author="Author">
        <w:r w:rsidR="001C5637">
          <w:rPr>
            <w:rFonts w:ascii="Times New Roman" w:hAnsi="Times New Roman" w:cs="Times New Roman"/>
          </w:rPr>
          <w:t>)</w:t>
        </w:r>
      </w:ins>
      <w:r w:rsidR="00AB34DE" w:rsidRPr="004F2BBA">
        <w:rPr>
          <w:rFonts w:ascii="Times New Roman" w:hAnsi="Times New Roman" w:cs="Times New Roman"/>
        </w:rPr>
        <w:t xml:space="preserve"> stated </w:t>
      </w:r>
      <w:del w:id="1156" w:author="Author">
        <w:r w:rsidR="00AB34DE" w:rsidRPr="004F2BBA" w:rsidDel="001C5637">
          <w:rPr>
            <w:rFonts w:ascii="Times New Roman" w:hAnsi="Times New Roman" w:cs="Times New Roman"/>
          </w:rPr>
          <w:delText xml:space="preserve">that </w:delText>
        </w:r>
      </w:del>
      <w:r w:rsidR="00AB34DE" w:rsidRPr="004F2BBA">
        <w:rPr>
          <w:rFonts w:ascii="Times New Roman" w:hAnsi="Times New Roman" w:cs="Times New Roman"/>
        </w:rPr>
        <w:t xml:space="preserve">the desired efficacy </w:t>
      </w:r>
      <w:del w:id="1157" w:author="Author">
        <w:r w:rsidR="00AB34DE" w:rsidRPr="004F2BBA" w:rsidDel="001C5637">
          <w:rPr>
            <w:rFonts w:ascii="Times New Roman" w:hAnsi="Times New Roman" w:cs="Times New Roman"/>
          </w:rPr>
          <w:delText xml:space="preserve">rate required </w:delText>
        </w:r>
      </w:del>
      <w:r w:rsidR="00AB34DE" w:rsidRPr="004F2BBA">
        <w:rPr>
          <w:rFonts w:ascii="Times New Roman" w:hAnsi="Times New Roman" w:cs="Times New Roman"/>
        </w:rPr>
        <w:t xml:space="preserve">for </w:t>
      </w:r>
      <w:del w:id="1158" w:author="Author">
        <w:r w:rsidR="00AB34DE" w:rsidRPr="004F2BBA" w:rsidDel="001C5637">
          <w:rPr>
            <w:rFonts w:ascii="Times New Roman" w:hAnsi="Times New Roman" w:cs="Times New Roman"/>
          </w:rPr>
          <w:delText xml:space="preserve">the </w:delText>
        </w:r>
      </w:del>
      <w:r w:rsidR="00AB34DE" w:rsidRPr="004F2BBA">
        <w:rPr>
          <w:rFonts w:ascii="Times New Roman" w:hAnsi="Times New Roman" w:cs="Times New Roman"/>
        </w:rPr>
        <w:t>COVID-19 vaccine</w:t>
      </w:r>
      <w:ins w:id="1159" w:author="Author">
        <w:r w:rsidR="001C5637">
          <w:rPr>
            <w:rFonts w:ascii="Times New Roman" w:hAnsi="Times New Roman" w:cs="Times New Roman"/>
          </w:rPr>
          <w:t>s</w:t>
        </w:r>
      </w:ins>
      <w:r w:rsidR="00AB34DE" w:rsidRPr="004F2BBA">
        <w:rPr>
          <w:rFonts w:ascii="Times New Roman" w:hAnsi="Times New Roman" w:cs="Times New Roman"/>
        </w:rPr>
        <w:t xml:space="preserve"> </w:t>
      </w:r>
      <w:ins w:id="1160" w:author="Author">
        <w:r w:rsidR="001C5637">
          <w:rPr>
            <w:rFonts w:ascii="Times New Roman" w:hAnsi="Times New Roman" w:cs="Times New Roman"/>
          </w:rPr>
          <w:t>to be</w:t>
        </w:r>
      </w:ins>
      <w:del w:id="1161" w:author="Author">
        <w:r w:rsidR="00AB34DE" w:rsidRPr="004F2BBA" w:rsidDel="001C5637">
          <w:rPr>
            <w:rFonts w:ascii="Times New Roman" w:hAnsi="Times New Roman" w:cs="Times New Roman"/>
          </w:rPr>
          <w:delText>is</w:delText>
        </w:r>
      </w:del>
      <w:r w:rsidR="00AB34DE" w:rsidRPr="004F2BBA">
        <w:rPr>
          <w:rFonts w:ascii="Times New Roman" w:hAnsi="Times New Roman" w:cs="Times New Roman"/>
        </w:rPr>
        <w:t xml:space="preserve"> at least 50%. </w:t>
      </w:r>
      <w:del w:id="1162" w:author="Author">
        <w:r w:rsidR="00AB34DE" w:rsidRPr="004F2BBA" w:rsidDel="001C5637">
          <w:rPr>
            <w:rFonts w:ascii="Times New Roman" w:hAnsi="Times New Roman" w:cs="Times New Roman"/>
          </w:rPr>
          <w:delText>Hence</w:delText>
        </w:r>
      </w:del>
      <w:ins w:id="1163" w:author="Author">
        <w:r w:rsidR="001C5637">
          <w:rPr>
            <w:rFonts w:ascii="Times New Roman" w:hAnsi="Times New Roman" w:cs="Times New Roman"/>
          </w:rPr>
          <w:t>Therefore</w:t>
        </w:r>
      </w:ins>
      <w:r w:rsidR="00AB34DE" w:rsidRPr="004F2BBA">
        <w:rPr>
          <w:rFonts w:ascii="Times New Roman" w:hAnsi="Times New Roman" w:cs="Times New Roman"/>
        </w:rPr>
        <w:t xml:space="preserve">, we </w:t>
      </w:r>
      <w:del w:id="1164" w:author="Author">
        <w:r w:rsidR="00AB34DE" w:rsidRPr="004F2BBA" w:rsidDel="001C5637">
          <w:rPr>
            <w:rFonts w:ascii="Times New Roman" w:hAnsi="Times New Roman" w:cs="Times New Roman"/>
          </w:rPr>
          <w:delText xml:space="preserve">added </w:delText>
        </w:r>
      </w:del>
      <w:ins w:id="1165" w:author="Author">
        <w:r w:rsidR="001C5637">
          <w:rPr>
            <w:rFonts w:ascii="Times New Roman" w:hAnsi="Times New Roman" w:cs="Times New Roman"/>
          </w:rPr>
          <w:t>included</w:t>
        </w:r>
        <w:r w:rsidR="001C5637" w:rsidRPr="004F2BBA">
          <w:rPr>
            <w:rFonts w:ascii="Times New Roman" w:hAnsi="Times New Roman" w:cs="Times New Roman"/>
          </w:rPr>
          <w:t xml:space="preserve"> </w:t>
        </w:r>
      </w:ins>
      <w:r w:rsidR="00AB34DE" w:rsidRPr="004F2BBA">
        <w:rPr>
          <w:rFonts w:ascii="Times New Roman" w:hAnsi="Times New Roman" w:cs="Times New Roman"/>
        </w:rPr>
        <w:t xml:space="preserve">other hypothetical </w:t>
      </w:r>
      <w:del w:id="1166" w:author="Author">
        <w:r w:rsidR="00AB34DE" w:rsidRPr="004F2BBA" w:rsidDel="001C5637">
          <w:rPr>
            <w:rFonts w:ascii="Times New Roman" w:hAnsi="Times New Roman" w:cs="Times New Roman"/>
          </w:rPr>
          <w:delText>levels</w:delText>
        </w:r>
      </w:del>
      <w:ins w:id="1167" w:author="Author">
        <w:r w:rsidR="001C5637">
          <w:rPr>
            <w:rFonts w:ascii="Times New Roman" w:hAnsi="Times New Roman" w:cs="Times New Roman"/>
          </w:rPr>
          <w:t>efficacies</w:t>
        </w:r>
      </w:ins>
      <w:r w:rsidR="00AB34DE" w:rsidRPr="004F2BBA">
        <w:rPr>
          <w:rFonts w:ascii="Times New Roman" w:hAnsi="Times New Roman" w:cs="Times New Roman"/>
        </w:rPr>
        <w:t xml:space="preserve">: 45%, a level below </w:t>
      </w:r>
      <w:del w:id="1168" w:author="Author">
        <w:r w:rsidR="00AB34DE" w:rsidRPr="004F2BBA" w:rsidDel="0033024C">
          <w:rPr>
            <w:rFonts w:ascii="Times New Roman" w:hAnsi="Times New Roman" w:cs="Times New Roman"/>
          </w:rPr>
          <w:delText>that minimum</w:delText>
        </w:r>
      </w:del>
      <w:ins w:id="1169" w:author="Author">
        <w:r w:rsidR="0033024C">
          <w:rPr>
            <w:rFonts w:ascii="Times New Roman" w:hAnsi="Times New Roman" w:cs="Times New Roman"/>
          </w:rPr>
          <w:t>the WHO minimum recommendation</w:t>
        </w:r>
      </w:ins>
      <w:r w:rsidR="00AB34DE" w:rsidRPr="004F2BBA">
        <w:rPr>
          <w:rFonts w:ascii="Times New Roman" w:hAnsi="Times New Roman" w:cs="Times New Roman"/>
        </w:rPr>
        <w:t>, and</w:t>
      </w:r>
      <w:del w:id="1170" w:author="Author">
        <w:r w:rsidR="00AB34DE" w:rsidRPr="004F2BBA" w:rsidDel="001C5637">
          <w:rPr>
            <w:rFonts w:ascii="Times New Roman" w:hAnsi="Times New Roman" w:cs="Times New Roman"/>
          </w:rPr>
          <w:delText>;</w:delText>
        </w:r>
      </w:del>
      <w:r w:rsidR="00AB34DE" w:rsidRPr="004F2BBA">
        <w:rPr>
          <w:rFonts w:ascii="Times New Roman" w:hAnsi="Times New Roman" w:cs="Times New Roman"/>
        </w:rPr>
        <w:t xml:space="preserve"> </w:t>
      </w:r>
      <w:ins w:id="1171" w:author="Author">
        <w:r w:rsidR="001C5637">
          <w:rPr>
            <w:rFonts w:ascii="Times New Roman" w:hAnsi="Times New Roman" w:cs="Times New Roman"/>
          </w:rPr>
          <w:t>“</w:t>
        </w:r>
      </w:ins>
      <w:r w:rsidR="00AB34DE" w:rsidRPr="004F2BBA">
        <w:rPr>
          <w:rFonts w:ascii="Times New Roman" w:hAnsi="Times New Roman" w:cs="Times New Roman"/>
        </w:rPr>
        <w:t>unknown</w:t>
      </w:r>
      <w:ins w:id="1172" w:author="Author">
        <w:r w:rsidR="001C5637">
          <w:rPr>
            <w:rFonts w:ascii="Times New Roman" w:hAnsi="Times New Roman" w:cs="Times New Roman"/>
          </w:rPr>
          <w:t>”</w:t>
        </w:r>
      </w:ins>
      <w:r w:rsidR="00AB34DE" w:rsidRPr="004F2BBA">
        <w:rPr>
          <w:rFonts w:ascii="Times New Roman" w:hAnsi="Times New Roman" w:cs="Times New Roman"/>
        </w:rPr>
        <w:t xml:space="preserve">, as a </w:t>
      </w:r>
      <w:del w:id="1173" w:author="Author">
        <w:r w:rsidR="00AB34DE" w:rsidRPr="004F2BBA" w:rsidDel="0033024C">
          <w:rPr>
            <w:rFonts w:ascii="Times New Roman" w:hAnsi="Times New Roman" w:cs="Times New Roman"/>
          </w:rPr>
          <w:delText xml:space="preserve">level </w:delText>
        </w:r>
      </w:del>
      <w:ins w:id="1174" w:author="Author">
        <w:r w:rsidR="0033024C">
          <w:rPr>
            <w:rFonts w:ascii="Times New Roman" w:hAnsi="Times New Roman" w:cs="Times New Roman"/>
          </w:rPr>
          <w:t>way</w:t>
        </w:r>
        <w:r w:rsidR="0033024C" w:rsidRPr="004F2BBA">
          <w:rPr>
            <w:rFonts w:ascii="Times New Roman" w:hAnsi="Times New Roman" w:cs="Times New Roman"/>
          </w:rPr>
          <w:t xml:space="preserve"> </w:t>
        </w:r>
      </w:ins>
      <w:r w:rsidR="00AB34DE" w:rsidRPr="004F2BBA">
        <w:rPr>
          <w:rFonts w:ascii="Times New Roman" w:hAnsi="Times New Roman" w:cs="Times New Roman"/>
        </w:rPr>
        <w:t xml:space="preserve">to consider </w:t>
      </w:r>
      <w:del w:id="1175" w:author="Author">
        <w:r w:rsidR="00AB34DE" w:rsidRPr="004F2BBA" w:rsidDel="001C5637">
          <w:rPr>
            <w:rFonts w:ascii="Times New Roman" w:hAnsi="Times New Roman" w:cs="Times New Roman"/>
          </w:rPr>
          <w:delText xml:space="preserve">the </w:delText>
        </w:r>
      </w:del>
      <w:r w:rsidR="00AB34DE" w:rsidRPr="004F2BBA">
        <w:rPr>
          <w:rFonts w:ascii="Times New Roman" w:hAnsi="Times New Roman" w:cs="Times New Roman"/>
        </w:rPr>
        <w:t>case</w:t>
      </w:r>
      <w:ins w:id="1176" w:author="Author">
        <w:r w:rsidR="001C5637">
          <w:rPr>
            <w:rFonts w:ascii="Times New Roman" w:hAnsi="Times New Roman" w:cs="Times New Roman"/>
          </w:rPr>
          <w:t>s where</w:t>
        </w:r>
      </w:ins>
      <w:del w:id="1177" w:author="Author">
        <w:r w:rsidR="00AB34DE" w:rsidRPr="004F2BBA" w:rsidDel="001C5637">
          <w:rPr>
            <w:rFonts w:ascii="Times New Roman" w:hAnsi="Times New Roman" w:cs="Times New Roman"/>
          </w:rPr>
          <w:delText xml:space="preserve"> that</w:delText>
        </w:r>
      </w:del>
      <w:r w:rsidR="00AB34DE" w:rsidRPr="004F2BBA">
        <w:rPr>
          <w:rFonts w:ascii="Times New Roman" w:hAnsi="Times New Roman" w:cs="Times New Roman"/>
        </w:rPr>
        <w:t xml:space="preserve"> citizens </w:t>
      </w:r>
      <w:del w:id="1178" w:author="Author">
        <w:r w:rsidR="00AB34DE" w:rsidRPr="004F2BBA" w:rsidDel="001C5637">
          <w:rPr>
            <w:rFonts w:ascii="Times New Roman" w:hAnsi="Times New Roman" w:cs="Times New Roman"/>
          </w:rPr>
          <w:delText xml:space="preserve">has </w:delText>
        </w:r>
      </w:del>
      <w:ins w:id="1179" w:author="Author">
        <w:r w:rsidR="001C5637" w:rsidRPr="004F2BBA">
          <w:rPr>
            <w:rFonts w:ascii="Times New Roman" w:hAnsi="Times New Roman" w:cs="Times New Roman"/>
          </w:rPr>
          <w:t>h</w:t>
        </w:r>
        <w:r w:rsidR="001C5637">
          <w:rPr>
            <w:rFonts w:ascii="Times New Roman" w:hAnsi="Times New Roman" w:cs="Times New Roman"/>
          </w:rPr>
          <w:t>ave</w:t>
        </w:r>
        <w:r w:rsidR="001C5637" w:rsidRPr="004F2BBA">
          <w:rPr>
            <w:rFonts w:ascii="Times New Roman" w:hAnsi="Times New Roman" w:cs="Times New Roman"/>
          </w:rPr>
          <w:t xml:space="preserve"> </w:t>
        </w:r>
      </w:ins>
      <w:r w:rsidR="00AB34DE" w:rsidRPr="004F2BBA">
        <w:rPr>
          <w:rFonts w:ascii="Times New Roman" w:hAnsi="Times New Roman" w:cs="Times New Roman"/>
        </w:rPr>
        <w:t xml:space="preserve">no </w:t>
      </w:r>
      <w:del w:id="1180" w:author="Author">
        <w:r w:rsidR="00AB34DE" w:rsidRPr="004F2BBA" w:rsidDel="0033024C">
          <w:rPr>
            <w:rFonts w:ascii="Times New Roman" w:hAnsi="Times New Roman" w:cs="Times New Roman"/>
          </w:rPr>
          <w:delText xml:space="preserve">knowledge </w:delText>
        </w:r>
      </w:del>
      <w:ins w:id="1181" w:author="Author">
        <w:r w:rsidR="0033024C">
          <w:rPr>
            <w:rFonts w:ascii="Times New Roman" w:hAnsi="Times New Roman" w:cs="Times New Roman"/>
          </w:rPr>
          <w:t>information</w:t>
        </w:r>
        <w:r w:rsidR="0033024C" w:rsidRPr="004F2BBA">
          <w:rPr>
            <w:rFonts w:ascii="Times New Roman" w:hAnsi="Times New Roman" w:cs="Times New Roman"/>
          </w:rPr>
          <w:t xml:space="preserve"> </w:t>
        </w:r>
      </w:ins>
      <w:r w:rsidR="00AB34DE" w:rsidRPr="004F2BBA">
        <w:rPr>
          <w:rFonts w:ascii="Times New Roman" w:hAnsi="Times New Roman" w:cs="Times New Roman"/>
        </w:rPr>
        <w:t xml:space="preserve">about </w:t>
      </w:r>
      <w:ins w:id="1182" w:author="Author">
        <w:r w:rsidR="001C5637">
          <w:rPr>
            <w:rFonts w:ascii="Times New Roman" w:hAnsi="Times New Roman" w:cs="Times New Roman"/>
          </w:rPr>
          <w:t xml:space="preserve">vaccine </w:t>
        </w:r>
      </w:ins>
      <w:r w:rsidR="00AB34DE" w:rsidRPr="004F2BBA">
        <w:rPr>
          <w:rFonts w:ascii="Times New Roman" w:hAnsi="Times New Roman" w:cs="Times New Roman"/>
        </w:rPr>
        <w:t>efficacy.</w:t>
      </w:r>
      <w:r w:rsidR="00850FE7" w:rsidRPr="004F2BBA">
        <w:rPr>
          <w:rFonts w:ascii="Times New Roman" w:hAnsi="Times New Roman" w:cs="Times New Roman"/>
        </w:rPr>
        <w:t xml:space="preserve"> </w:t>
      </w:r>
      <w:r w:rsidR="00AB34DE" w:rsidRPr="001001EE">
        <w:rPr>
          <w:rFonts w:ascii="Times New Roman" w:hAnsi="Times New Roman" w:cs="Times New Roman"/>
          <w:i/>
          <w:iCs/>
        </w:rPr>
        <w:t>Adverse Reaction (Side Effect)</w:t>
      </w:r>
      <w:r w:rsidR="00AB34DE" w:rsidRPr="00B31D2B">
        <w:rPr>
          <w:rFonts w:ascii="Times New Roman" w:hAnsi="Times New Roman" w:cs="Times New Roman"/>
          <w:rPrChange w:id="1183" w:author="Author">
            <w:rPr>
              <w:rFonts w:ascii="Times New Roman" w:hAnsi="Times New Roman" w:cs="Times New Roman"/>
              <w:i/>
              <w:iCs/>
            </w:rPr>
          </w:rPrChange>
        </w:rPr>
        <w:t>:</w:t>
      </w:r>
      <w:r w:rsidR="00AB34DE" w:rsidRPr="004F2BBA">
        <w:rPr>
          <w:rFonts w:ascii="Times New Roman" w:hAnsi="Times New Roman" w:cs="Times New Roman"/>
        </w:rPr>
        <w:t xml:space="preserve"> </w:t>
      </w:r>
      <w:r w:rsidR="00487B27" w:rsidRPr="004F2BBA">
        <w:rPr>
          <w:rFonts w:ascii="Times New Roman" w:hAnsi="Times New Roman" w:cs="Times New Roman"/>
        </w:rPr>
        <w:t>w</w:t>
      </w:r>
      <w:r w:rsidR="00AB34DE" w:rsidRPr="004F2BBA">
        <w:rPr>
          <w:rFonts w:ascii="Times New Roman" w:hAnsi="Times New Roman" w:cs="Times New Roman"/>
        </w:rPr>
        <w:t xml:space="preserve">e set hypothetical levels </w:t>
      </w:r>
      <w:ins w:id="1184" w:author="Author">
        <w:r w:rsidR="001C5637">
          <w:rPr>
            <w:rFonts w:ascii="Times New Roman" w:hAnsi="Times New Roman" w:cs="Times New Roman"/>
          </w:rPr>
          <w:t xml:space="preserve">of adverse reactions, </w:t>
        </w:r>
      </w:ins>
      <w:r w:rsidR="00AB34DE" w:rsidRPr="004F2BBA">
        <w:rPr>
          <w:rFonts w:ascii="Times New Roman" w:hAnsi="Times New Roman" w:cs="Times New Roman"/>
        </w:rPr>
        <w:t>such</w:t>
      </w:r>
      <w:ins w:id="1185" w:author="Author">
        <w:r w:rsidR="001C5637">
          <w:rPr>
            <w:rFonts w:ascii="Times New Roman" w:hAnsi="Times New Roman" w:cs="Times New Roman"/>
          </w:rPr>
          <w:t xml:space="preserve"> as</w:t>
        </w:r>
      </w:ins>
      <w:r w:rsidR="00AB34DE" w:rsidRPr="004F2BBA">
        <w:rPr>
          <w:rFonts w:ascii="Times New Roman" w:hAnsi="Times New Roman" w:cs="Times New Roman"/>
        </w:rPr>
        <w:t xml:space="preserve"> 1 in 1,000, 1 in 10,000, and 1 in 100,000</w:t>
      </w:r>
      <w:ins w:id="1186" w:author="Author">
        <w:r w:rsidR="001C5637">
          <w:rPr>
            <w:rFonts w:ascii="Times New Roman" w:hAnsi="Times New Roman" w:cs="Times New Roman"/>
          </w:rPr>
          <w:t>,</w:t>
        </w:r>
      </w:ins>
      <w:r w:rsidR="00AB34DE" w:rsidRPr="004F2BBA">
        <w:rPr>
          <w:rFonts w:ascii="Times New Roman" w:hAnsi="Times New Roman" w:cs="Times New Roman"/>
        </w:rPr>
        <w:t xml:space="preserve"> </w:t>
      </w:r>
      <w:del w:id="1187" w:author="Author">
        <w:r w:rsidR="00AB34DE" w:rsidRPr="004F2BBA" w:rsidDel="001C5637">
          <w:rPr>
            <w:rFonts w:ascii="Times New Roman" w:hAnsi="Times New Roman" w:cs="Times New Roman"/>
          </w:rPr>
          <w:delText>as referring to</w:delText>
        </w:r>
      </w:del>
      <w:ins w:id="1188" w:author="Author">
        <w:r w:rsidR="001C5637">
          <w:rPr>
            <w:rFonts w:ascii="Times New Roman" w:hAnsi="Times New Roman" w:cs="Times New Roman"/>
          </w:rPr>
          <w:t>based on</w:t>
        </w:r>
      </w:ins>
      <w:r w:rsidR="00AB34DE" w:rsidRPr="004F2BBA">
        <w:rPr>
          <w:rFonts w:ascii="Times New Roman" w:hAnsi="Times New Roman" w:cs="Times New Roman"/>
        </w:rPr>
        <w:t xml:space="preserve"> Kreps et al. (2020). We also added </w:t>
      </w:r>
      <w:ins w:id="1189" w:author="Author">
        <w:r w:rsidR="001C5637">
          <w:rPr>
            <w:rFonts w:ascii="Times New Roman" w:hAnsi="Times New Roman" w:cs="Times New Roman"/>
          </w:rPr>
          <w:t>“</w:t>
        </w:r>
      </w:ins>
      <w:r w:rsidR="00AB34DE" w:rsidRPr="004F2BBA">
        <w:rPr>
          <w:rFonts w:ascii="Times New Roman" w:hAnsi="Times New Roman" w:cs="Times New Roman"/>
        </w:rPr>
        <w:t>unknown</w:t>
      </w:r>
      <w:ins w:id="1190" w:author="Author">
        <w:r w:rsidR="001C5637">
          <w:rPr>
            <w:rFonts w:ascii="Times New Roman" w:hAnsi="Times New Roman" w:cs="Times New Roman"/>
          </w:rPr>
          <w:t>”</w:t>
        </w:r>
      </w:ins>
      <w:r w:rsidR="00AB34DE" w:rsidRPr="004F2BBA">
        <w:rPr>
          <w:rFonts w:ascii="Times New Roman" w:hAnsi="Times New Roman" w:cs="Times New Roman"/>
        </w:rPr>
        <w:t xml:space="preserve">, as </w:t>
      </w:r>
      <w:ins w:id="1191" w:author="Author">
        <w:r w:rsidR="0033024C" w:rsidRPr="004F2BBA">
          <w:rPr>
            <w:rFonts w:ascii="Times New Roman" w:hAnsi="Times New Roman" w:cs="Times New Roman"/>
          </w:rPr>
          <w:t xml:space="preserve">a </w:t>
        </w:r>
        <w:r w:rsidR="0033024C">
          <w:rPr>
            <w:rFonts w:ascii="Times New Roman" w:hAnsi="Times New Roman" w:cs="Times New Roman"/>
          </w:rPr>
          <w:t>way</w:t>
        </w:r>
        <w:r w:rsidR="0033024C" w:rsidRPr="004F2BBA">
          <w:rPr>
            <w:rFonts w:ascii="Times New Roman" w:hAnsi="Times New Roman" w:cs="Times New Roman"/>
          </w:rPr>
          <w:t xml:space="preserve"> to consider case</w:t>
        </w:r>
        <w:r w:rsidR="0033024C">
          <w:rPr>
            <w:rFonts w:ascii="Times New Roman" w:hAnsi="Times New Roman" w:cs="Times New Roman"/>
          </w:rPr>
          <w:t>s where</w:t>
        </w:r>
        <w:r w:rsidR="0033024C" w:rsidRPr="004F2BBA">
          <w:rPr>
            <w:rFonts w:ascii="Times New Roman" w:hAnsi="Times New Roman" w:cs="Times New Roman"/>
          </w:rPr>
          <w:t xml:space="preserve"> citizens h</w:t>
        </w:r>
        <w:r w:rsidR="0033024C">
          <w:rPr>
            <w:rFonts w:ascii="Times New Roman" w:hAnsi="Times New Roman" w:cs="Times New Roman"/>
          </w:rPr>
          <w:t>ave</w:t>
        </w:r>
        <w:r w:rsidR="0033024C" w:rsidRPr="004F2BBA">
          <w:rPr>
            <w:rFonts w:ascii="Times New Roman" w:hAnsi="Times New Roman" w:cs="Times New Roman"/>
          </w:rPr>
          <w:t xml:space="preserve"> no </w:t>
        </w:r>
        <w:r w:rsidR="0033024C">
          <w:rPr>
            <w:rFonts w:ascii="Times New Roman" w:hAnsi="Times New Roman" w:cs="Times New Roman"/>
          </w:rPr>
          <w:t>information</w:t>
        </w:r>
      </w:ins>
      <w:del w:id="1192" w:author="Author">
        <w:r w:rsidR="00AB34DE" w:rsidRPr="004F2BBA" w:rsidDel="0033024C">
          <w:rPr>
            <w:rFonts w:ascii="Times New Roman" w:hAnsi="Times New Roman" w:cs="Times New Roman"/>
          </w:rPr>
          <w:delText>a level to consider the case</w:delText>
        </w:r>
      </w:del>
      <w:ins w:id="1193" w:author="Author">
        <w:del w:id="1194" w:author="Author">
          <w:r w:rsidR="001C5637" w:rsidDel="0033024C">
            <w:rPr>
              <w:rFonts w:ascii="Times New Roman" w:hAnsi="Times New Roman" w:cs="Times New Roman"/>
            </w:rPr>
            <w:delText>s where</w:delText>
          </w:r>
        </w:del>
      </w:ins>
      <w:del w:id="1195" w:author="Author">
        <w:r w:rsidR="00AB34DE" w:rsidRPr="004F2BBA" w:rsidDel="0033024C">
          <w:rPr>
            <w:rFonts w:ascii="Times New Roman" w:hAnsi="Times New Roman" w:cs="Times New Roman"/>
          </w:rPr>
          <w:delText xml:space="preserve"> that citizens has </w:delText>
        </w:r>
      </w:del>
      <w:ins w:id="1196" w:author="Author">
        <w:del w:id="1197" w:author="Author">
          <w:r w:rsidR="001C5637" w:rsidRPr="004F2BBA" w:rsidDel="0033024C">
            <w:rPr>
              <w:rFonts w:ascii="Times New Roman" w:hAnsi="Times New Roman" w:cs="Times New Roman"/>
            </w:rPr>
            <w:delText>ha</w:delText>
          </w:r>
          <w:r w:rsidR="001C5637" w:rsidDel="0033024C">
            <w:rPr>
              <w:rFonts w:ascii="Times New Roman" w:hAnsi="Times New Roman" w:cs="Times New Roman"/>
            </w:rPr>
            <w:delText>ve</w:delText>
          </w:r>
          <w:r w:rsidR="001C5637" w:rsidRPr="004F2BBA" w:rsidDel="0033024C">
            <w:rPr>
              <w:rFonts w:ascii="Times New Roman" w:hAnsi="Times New Roman" w:cs="Times New Roman"/>
            </w:rPr>
            <w:delText xml:space="preserve"> </w:delText>
          </w:r>
        </w:del>
      </w:ins>
      <w:del w:id="1198" w:author="Author">
        <w:r w:rsidR="00AB34DE" w:rsidRPr="004F2BBA" w:rsidDel="0033024C">
          <w:rPr>
            <w:rFonts w:ascii="Times New Roman" w:hAnsi="Times New Roman" w:cs="Times New Roman"/>
          </w:rPr>
          <w:delText>no knowledge</w:delText>
        </w:r>
      </w:del>
      <w:r w:rsidR="00AB34DE" w:rsidRPr="004F2BBA">
        <w:rPr>
          <w:rFonts w:ascii="Times New Roman" w:hAnsi="Times New Roman" w:cs="Times New Roman"/>
        </w:rPr>
        <w:t xml:space="preserve"> about the risk</w:t>
      </w:r>
      <w:ins w:id="1199" w:author="Author">
        <w:r w:rsidR="001C5637">
          <w:rPr>
            <w:rFonts w:ascii="Times New Roman" w:hAnsi="Times New Roman" w:cs="Times New Roman"/>
          </w:rPr>
          <w:t xml:space="preserve"> of adverse reactions</w:t>
        </w:r>
      </w:ins>
      <w:r w:rsidR="00AB34DE" w:rsidRPr="004F2BBA">
        <w:rPr>
          <w:rFonts w:ascii="Times New Roman" w:hAnsi="Times New Roman" w:cs="Times New Roman"/>
        </w:rPr>
        <w:t>.</w:t>
      </w:r>
    </w:p>
    <w:p w14:paraId="0EAB0886" w14:textId="77777777" w:rsidR="00D23D6E" w:rsidRPr="004F2BBA" w:rsidRDefault="00D23D6E" w:rsidP="00E04AC4">
      <w:pPr>
        <w:ind w:firstLine="840"/>
        <w:rPr>
          <w:rFonts w:ascii="Times New Roman" w:hAnsi="Times New Roman" w:cs="Times New Roman"/>
        </w:rPr>
      </w:pPr>
    </w:p>
    <w:p w14:paraId="5272AF41" w14:textId="1550E666" w:rsidR="00D23D6E" w:rsidRPr="004F2BBA" w:rsidRDefault="00D23D6E" w:rsidP="00D23D6E">
      <w:pPr>
        <w:pStyle w:val="Heading3"/>
        <w:ind w:left="960"/>
        <w:rPr>
          <w:rFonts w:ascii="Times New Roman" w:hAnsi="Times New Roman" w:cs="Times New Roman"/>
        </w:rPr>
      </w:pPr>
      <w:r w:rsidRPr="004F2BBA">
        <w:rPr>
          <w:rFonts w:ascii="Times New Roman" w:hAnsi="Times New Roman" w:cs="Times New Roman"/>
        </w:rPr>
        <w:t>3.2.2 Heuristics reducing uncertainty</w:t>
      </w:r>
    </w:p>
    <w:p w14:paraId="5557202A" w14:textId="65391710" w:rsidR="00E67029" w:rsidRPr="004F2BBA" w:rsidRDefault="00313342" w:rsidP="00162E1D">
      <w:pPr>
        <w:rPr>
          <w:rFonts w:ascii="Times New Roman" w:hAnsi="Times New Roman" w:cs="Times New Roman"/>
        </w:rPr>
      </w:pPr>
      <w:r w:rsidRPr="004F2BBA">
        <w:rPr>
          <w:rFonts w:ascii="Times New Roman" w:hAnsi="Times New Roman" w:cs="Times New Roman"/>
        </w:rPr>
        <w:t>Attributes 3</w:t>
      </w:r>
      <w:del w:id="1200" w:author="Author">
        <w:r w:rsidR="00902B4A" w:rsidRPr="004F2BBA" w:rsidDel="001C5637">
          <w:rPr>
            <w:rFonts w:ascii="Times New Roman" w:hAnsi="Times New Roman" w:cs="Times New Roman"/>
          </w:rPr>
          <w:delText>-</w:delText>
        </w:r>
      </w:del>
      <w:ins w:id="1201" w:author="Author">
        <w:r w:rsidR="001C5637">
          <w:rPr>
            <w:rFonts w:ascii="Times New Roman" w:hAnsi="Times New Roman" w:cs="Times New Roman"/>
          </w:rPr>
          <w:t>–</w:t>
        </w:r>
      </w:ins>
      <w:r w:rsidR="006516C4" w:rsidRPr="004F2BBA">
        <w:rPr>
          <w:rFonts w:ascii="Times New Roman" w:hAnsi="Times New Roman" w:cs="Times New Roman"/>
        </w:rPr>
        <w:t>9</w:t>
      </w:r>
      <w:r w:rsidRPr="004F2BBA">
        <w:rPr>
          <w:rFonts w:ascii="Times New Roman" w:hAnsi="Times New Roman" w:cs="Times New Roman"/>
        </w:rPr>
        <w:t xml:space="preserve"> </w:t>
      </w:r>
      <w:ins w:id="1202" w:author="Author">
        <w:r w:rsidR="001C5637">
          <w:rPr>
            <w:rFonts w:ascii="Times New Roman" w:hAnsi="Times New Roman" w:cs="Times New Roman"/>
          </w:rPr>
          <w:t>were used</w:t>
        </w:r>
      </w:ins>
      <w:del w:id="1203" w:author="Author">
        <w:r w:rsidRPr="004F2BBA" w:rsidDel="001C5637">
          <w:rPr>
            <w:rFonts w:ascii="Times New Roman" w:hAnsi="Times New Roman" w:cs="Times New Roman"/>
          </w:rPr>
          <w:delText>are</w:delText>
        </w:r>
      </w:del>
      <w:r w:rsidRPr="004F2BBA">
        <w:rPr>
          <w:rFonts w:ascii="Times New Roman" w:hAnsi="Times New Roman" w:cs="Times New Roman"/>
        </w:rPr>
        <w:t xml:space="preserve"> to test </w:t>
      </w:r>
      <w:r w:rsidR="00B82E07" w:rsidRPr="004F2BBA">
        <w:rPr>
          <w:rFonts w:ascii="Times New Roman" w:hAnsi="Times New Roman" w:cs="Times New Roman"/>
        </w:rPr>
        <w:t>H2</w:t>
      </w:r>
      <w:r w:rsidR="00487B27" w:rsidRPr="004F2BBA">
        <w:rPr>
          <w:rFonts w:ascii="Times New Roman" w:hAnsi="Times New Roman" w:cs="Times New Roman"/>
        </w:rPr>
        <w:t>:</w:t>
      </w:r>
      <w:r w:rsidR="00B82E07" w:rsidRPr="004F2BBA">
        <w:rPr>
          <w:rFonts w:ascii="Times New Roman" w:hAnsi="Times New Roman" w:cs="Times New Roman"/>
        </w:rPr>
        <w:t xml:space="preserve"> </w:t>
      </w:r>
      <w:r w:rsidR="00487B27" w:rsidRPr="004F2BBA">
        <w:rPr>
          <w:rFonts w:ascii="Times New Roman" w:hAnsi="Times New Roman" w:cs="Times New Roman"/>
        </w:rPr>
        <w:t>v</w:t>
      </w:r>
      <w:r w:rsidR="00902B4A" w:rsidRPr="004F2BBA">
        <w:rPr>
          <w:rFonts w:ascii="Times New Roman" w:hAnsi="Times New Roman" w:cs="Times New Roman"/>
        </w:rPr>
        <w:t>accines with</w:t>
      </w:r>
      <w:ins w:id="1204" w:author="Author">
        <w:r w:rsidR="0033024C">
          <w:rPr>
            <w:rFonts w:ascii="Times New Roman" w:hAnsi="Times New Roman" w:cs="Times New Roman"/>
          </w:rPr>
          <w:t xml:space="preserve"> characteristics including</w:t>
        </w:r>
      </w:ins>
      <w:r w:rsidR="00902B4A" w:rsidRPr="004F2BBA">
        <w:rPr>
          <w:rFonts w:ascii="Times New Roman" w:hAnsi="Times New Roman" w:cs="Times New Roman"/>
        </w:rPr>
        <w:t xml:space="preserve"> </w:t>
      </w:r>
      <w:ins w:id="1205" w:author="Author">
        <w:del w:id="1206" w:author="Author">
          <w:r w:rsidR="005E6156" w:rsidDel="0033024C">
            <w:rPr>
              <w:rFonts w:ascii="Times New Roman" w:hAnsi="Times New Roman" w:cs="Times New Roman"/>
            </w:rPr>
            <w:delText xml:space="preserve">the following </w:delText>
          </w:r>
        </w:del>
      </w:ins>
      <w:del w:id="1207" w:author="Author">
        <w:r w:rsidR="00C940D7" w:rsidRPr="004F2BBA" w:rsidDel="0033024C">
          <w:rPr>
            <w:rFonts w:ascii="Times New Roman" w:hAnsi="Times New Roman" w:cs="Times New Roman"/>
          </w:rPr>
          <w:delText xml:space="preserve">characteristics </w:delText>
        </w:r>
        <w:r w:rsidR="0091017B" w:rsidRPr="004F2BBA" w:rsidDel="0033024C">
          <w:rPr>
            <w:rFonts w:ascii="Times New Roman" w:hAnsi="Times New Roman" w:cs="Times New Roman"/>
          </w:rPr>
          <w:delText xml:space="preserve">below </w:delText>
        </w:r>
        <w:r w:rsidR="00DE39BB" w:rsidRPr="004F2BBA" w:rsidDel="0033024C">
          <w:rPr>
            <w:rFonts w:ascii="Times New Roman" w:hAnsi="Times New Roman" w:cs="Times New Roman"/>
          </w:rPr>
          <w:delText xml:space="preserve">would be </w:delText>
        </w:r>
        <w:r w:rsidR="00A3205B" w:rsidRPr="004F2BBA" w:rsidDel="0033024C">
          <w:rPr>
            <w:rFonts w:ascii="Times New Roman" w:hAnsi="Times New Roman" w:cs="Times New Roman"/>
          </w:rPr>
          <w:delText xml:space="preserve">more </w:delText>
        </w:r>
        <w:r w:rsidR="00DE39BB" w:rsidRPr="004F2BBA" w:rsidDel="0033024C">
          <w:rPr>
            <w:rFonts w:ascii="Times New Roman" w:hAnsi="Times New Roman" w:cs="Times New Roman"/>
          </w:rPr>
          <w:delText>preferred</w:delText>
        </w:r>
      </w:del>
      <w:ins w:id="1208" w:author="Author">
        <w:del w:id="1209" w:author="Author">
          <w:r w:rsidR="005E6156" w:rsidRPr="004F2BBA" w:rsidDel="0033024C">
            <w:rPr>
              <w:rFonts w:ascii="Times New Roman" w:hAnsi="Times New Roman" w:cs="Times New Roman"/>
            </w:rPr>
            <w:delText>prefer</w:delText>
          </w:r>
          <w:r w:rsidR="005E6156" w:rsidDel="0033024C">
            <w:rPr>
              <w:rFonts w:ascii="Times New Roman" w:hAnsi="Times New Roman" w:cs="Times New Roman"/>
            </w:rPr>
            <w:delText>able</w:delText>
          </w:r>
        </w:del>
      </w:ins>
      <w:del w:id="1210" w:author="Author">
        <w:r w:rsidR="00C36140" w:rsidRPr="004F2BBA" w:rsidDel="0033024C">
          <w:rPr>
            <w:rFonts w:ascii="Times New Roman" w:hAnsi="Times New Roman" w:cs="Times New Roman"/>
          </w:rPr>
          <w:delText>, i.e.,</w:delText>
        </w:r>
        <w:r w:rsidR="00C940D7" w:rsidRPr="004F2BBA" w:rsidDel="0033024C">
          <w:rPr>
            <w:rFonts w:ascii="Times New Roman" w:hAnsi="Times New Roman" w:cs="Times New Roman"/>
          </w:rPr>
          <w:delText xml:space="preserve"> </w:delText>
        </w:r>
      </w:del>
      <w:r w:rsidR="00902B4A" w:rsidRPr="004F2BBA">
        <w:rPr>
          <w:rFonts w:ascii="Times New Roman" w:hAnsi="Times New Roman" w:cs="Times New Roman"/>
        </w:rPr>
        <w:t>later</w:t>
      </w:r>
      <w:r w:rsidR="00A3205B" w:rsidRPr="004F2BBA">
        <w:rPr>
          <w:rFonts w:ascii="Times New Roman" w:hAnsi="Times New Roman" w:cs="Times New Roman"/>
        </w:rPr>
        <w:t xml:space="preserve"> </w:t>
      </w:r>
      <w:del w:id="1211" w:author="Author">
        <w:r w:rsidR="00A3205B" w:rsidRPr="004F2BBA" w:rsidDel="0033024C">
          <w:rPr>
            <w:rFonts w:ascii="Times New Roman" w:hAnsi="Times New Roman" w:cs="Times New Roman"/>
          </w:rPr>
          <w:delText xml:space="preserve">(time-spending) </w:delText>
        </w:r>
        <w:r w:rsidR="00902B4A" w:rsidRPr="004F2BBA" w:rsidDel="0033024C">
          <w:rPr>
            <w:rFonts w:ascii="Times New Roman" w:hAnsi="Times New Roman" w:cs="Times New Roman"/>
          </w:rPr>
          <w:delText>approved</w:delText>
        </w:r>
      </w:del>
      <w:ins w:id="1212" w:author="Author">
        <w:r w:rsidR="0033024C" w:rsidRPr="004F2BBA">
          <w:rPr>
            <w:rFonts w:ascii="Times New Roman" w:hAnsi="Times New Roman" w:cs="Times New Roman"/>
          </w:rPr>
          <w:t>approv</w:t>
        </w:r>
        <w:r w:rsidR="0033024C">
          <w:rPr>
            <w:rFonts w:ascii="Times New Roman" w:hAnsi="Times New Roman" w:cs="Times New Roman"/>
          </w:rPr>
          <w:t xml:space="preserve">al date (more </w:t>
        </w:r>
        <w:r w:rsidR="0033024C">
          <w:rPr>
            <w:rFonts w:ascii="Times New Roman" w:hAnsi="Times New Roman" w:cs="Times New Roman"/>
          </w:rPr>
          <w:lastRenderedPageBreak/>
          <w:t>consideration time)</w:t>
        </w:r>
      </w:ins>
      <w:r w:rsidR="00902B4A" w:rsidRPr="004F2BBA">
        <w:rPr>
          <w:rFonts w:ascii="Times New Roman" w:hAnsi="Times New Roman" w:cs="Times New Roman"/>
        </w:rPr>
        <w:t xml:space="preserve">, standard approval procedure, mandatory/compulsory, </w:t>
      </w:r>
      <w:del w:id="1213" w:author="Author">
        <w:r w:rsidR="00902B4A" w:rsidRPr="004F2BBA" w:rsidDel="0033024C">
          <w:rPr>
            <w:rFonts w:ascii="Times New Roman" w:hAnsi="Times New Roman" w:cs="Times New Roman"/>
          </w:rPr>
          <w:delText xml:space="preserve">vaccinated at </w:delText>
        </w:r>
        <w:r w:rsidR="00963F24" w:rsidRPr="004F2BBA" w:rsidDel="0033024C">
          <w:rPr>
            <w:rFonts w:ascii="Times New Roman" w:hAnsi="Times New Roman" w:cs="Times New Roman"/>
          </w:rPr>
          <w:delText>a</w:delText>
        </w:r>
        <w:r w:rsidR="00902B4A" w:rsidRPr="004F2BBA" w:rsidDel="0033024C">
          <w:rPr>
            <w:rFonts w:ascii="Times New Roman" w:hAnsi="Times New Roman" w:cs="Times New Roman"/>
          </w:rPr>
          <w:delText xml:space="preserve"> location </w:delText>
        </w:r>
        <w:r w:rsidR="00963F24" w:rsidRPr="004F2BBA" w:rsidDel="0033024C">
          <w:rPr>
            <w:rFonts w:ascii="Times New Roman" w:hAnsi="Times New Roman" w:cs="Times New Roman"/>
          </w:rPr>
          <w:delText>for healthcare</w:delText>
        </w:r>
      </w:del>
      <w:ins w:id="1214" w:author="Author">
        <w:r w:rsidR="0033024C">
          <w:rPr>
            <w:rFonts w:ascii="Times New Roman" w:hAnsi="Times New Roman" w:cs="Times New Roman"/>
          </w:rPr>
          <w:t>administered at healthcare facility</w:t>
        </w:r>
      </w:ins>
      <w:r w:rsidR="00902B4A" w:rsidRPr="004F2BBA">
        <w:rPr>
          <w:rFonts w:ascii="Times New Roman" w:hAnsi="Times New Roman" w:cs="Times New Roman"/>
        </w:rPr>
        <w:t xml:space="preserve">, </w:t>
      </w:r>
      <w:r w:rsidR="00B4294A" w:rsidRPr="004F2BBA">
        <w:rPr>
          <w:rFonts w:ascii="Times New Roman" w:hAnsi="Times New Roman" w:cs="Times New Roman"/>
        </w:rPr>
        <w:t>manufactur</w:t>
      </w:r>
      <w:r w:rsidR="00902B4A" w:rsidRPr="004F2BBA">
        <w:rPr>
          <w:rFonts w:ascii="Times New Roman" w:hAnsi="Times New Roman" w:cs="Times New Roman"/>
        </w:rPr>
        <w:t xml:space="preserve">ed </w:t>
      </w:r>
      <w:r w:rsidR="006359BA" w:rsidRPr="004F2BBA">
        <w:rPr>
          <w:rFonts w:ascii="Times New Roman" w:hAnsi="Times New Roman" w:cs="Times New Roman"/>
        </w:rPr>
        <w:t xml:space="preserve">in </w:t>
      </w:r>
      <w:r w:rsidR="00D10C9F" w:rsidRPr="004F2BBA">
        <w:rPr>
          <w:rFonts w:ascii="Times New Roman" w:hAnsi="Times New Roman" w:cs="Times New Roman"/>
        </w:rPr>
        <w:t>own</w:t>
      </w:r>
      <w:r w:rsidR="006359BA" w:rsidRPr="004F2BBA">
        <w:rPr>
          <w:rFonts w:ascii="Times New Roman" w:hAnsi="Times New Roman" w:cs="Times New Roman"/>
        </w:rPr>
        <w:t xml:space="preserve"> country</w:t>
      </w:r>
      <w:r w:rsidR="00902B4A" w:rsidRPr="004F2BBA">
        <w:rPr>
          <w:rFonts w:ascii="Times New Roman" w:hAnsi="Times New Roman" w:cs="Times New Roman"/>
        </w:rPr>
        <w:t xml:space="preserve">, recommended by </w:t>
      </w:r>
      <w:ins w:id="1215" w:author="Author">
        <w:r w:rsidR="005E6156">
          <w:rPr>
            <w:rFonts w:ascii="Times New Roman" w:hAnsi="Times New Roman" w:cs="Times New Roman"/>
          </w:rPr>
          <w:t xml:space="preserve">the </w:t>
        </w:r>
      </w:ins>
      <w:r w:rsidR="008D7B64" w:rsidRPr="004F2BBA">
        <w:rPr>
          <w:rFonts w:ascii="Times New Roman" w:hAnsi="Times New Roman" w:cs="Times New Roman"/>
        </w:rPr>
        <w:t>public sector</w:t>
      </w:r>
      <w:r w:rsidR="00902B4A" w:rsidRPr="004F2BBA">
        <w:rPr>
          <w:rFonts w:ascii="Times New Roman" w:hAnsi="Times New Roman" w:cs="Times New Roman"/>
        </w:rPr>
        <w:t>, or higher coverage</w:t>
      </w:r>
      <w:ins w:id="1216" w:author="Author">
        <w:r w:rsidR="0033024C">
          <w:rPr>
            <w:rFonts w:ascii="Times New Roman" w:hAnsi="Times New Roman" w:cs="Times New Roman"/>
          </w:rPr>
          <w:t xml:space="preserve"> will be preferred</w:t>
        </w:r>
      </w:ins>
      <w:r w:rsidR="00902B4A" w:rsidRPr="004F2BBA">
        <w:rPr>
          <w:rFonts w:ascii="Times New Roman" w:hAnsi="Times New Roman" w:cs="Times New Roman"/>
        </w:rPr>
        <w:t>.</w:t>
      </w:r>
      <w:r w:rsidR="001001EE">
        <w:rPr>
          <w:rFonts w:ascii="Times New Roman" w:hAnsi="Times New Roman" w:cs="Times New Roman"/>
        </w:rPr>
        <w:t xml:space="preserve"> </w:t>
      </w:r>
      <w:r w:rsidR="00E04AC4" w:rsidRPr="001001EE">
        <w:rPr>
          <w:rFonts w:ascii="Times New Roman" w:hAnsi="Times New Roman" w:cs="Times New Roman"/>
          <w:i/>
          <w:iCs/>
        </w:rPr>
        <w:t>Approval Date:</w:t>
      </w:r>
      <w:r w:rsidR="00E04AC4" w:rsidRPr="004F2BBA">
        <w:rPr>
          <w:rFonts w:ascii="Times New Roman" w:hAnsi="Times New Roman" w:cs="Times New Roman"/>
        </w:rPr>
        <w:t xml:space="preserve"> </w:t>
      </w:r>
      <w:r w:rsidR="006D5522" w:rsidRPr="004F2BBA">
        <w:rPr>
          <w:rFonts w:ascii="Times New Roman" w:hAnsi="Times New Roman" w:cs="Times New Roman"/>
        </w:rPr>
        <w:t>i</w:t>
      </w:r>
      <w:r w:rsidR="00E04AC4" w:rsidRPr="004F2BBA">
        <w:rPr>
          <w:rFonts w:ascii="Times New Roman" w:hAnsi="Times New Roman" w:cs="Times New Roman"/>
        </w:rPr>
        <w:t xml:space="preserve">n Japan, </w:t>
      </w:r>
      <w:ins w:id="1217" w:author="Author">
        <w:r w:rsidR="005E6156">
          <w:rPr>
            <w:rFonts w:ascii="Times New Roman" w:hAnsi="Times New Roman" w:cs="Times New Roman"/>
          </w:rPr>
          <w:t xml:space="preserve">the </w:t>
        </w:r>
      </w:ins>
      <w:r w:rsidR="00E04AC4" w:rsidRPr="004F2BBA">
        <w:rPr>
          <w:rFonts w:ascii="Times New Roman" w:hAnsi="Times New Roman" w:cs="Times New Roman"/>
        </w:rPr>
        <w:t>Pfizer</w:t>
      </w:r>
      <w:ins w:id="1218" w:author="Author">
        <w:r w:rsidR="005E6156">
          <w:rPr>
            <w:rFonts w:ascii="Times New Roman" w:hAnsi="Times New Roman" w:cs="Times New Roman"/>
          </w:rPr>
          <w:t>/</w:t>
        </w:r>
        <w:bookmarkStart w:id="1219" w:name="_Hlk82095462"/>
        <w:r w:rsidR="005E6156" w:rsidRPr="004F2BBA">
          <w:rPr>
            <w:rFonts w:ascii="Times New Roman" w:hAnsi="Times New Roman" w:cs="Times New Roman"/>
          </w:rPr>
          <w:t>BioNTech</w:t>
        </w:r>
      </w:ins>
      <w:bookmarkEnd w:id="1219"/>
      <w:del w:id="1220" w:author="Author">
        <w:r w:rsidR="00E04AC4" w:rsidRPr="004F2BBA" w:rsidDel="005E6156">
          <w:rPr>
            <w:rFonts w:ascii="Times New Roman" w:hAnsi="Times New Roman" w:cs="Times New Roman"/>
          </w:rPr>
          <w:delText>'s</w:delText>
        </w:r>
      </w:del>
      <w:r w:rsidR="00E04AC4" w:rsidRPr="004F2BBA">
        <w:rPr>
          <w:rFonts w:ascii="Times New Roman" w:hAnsi="Times New Roman" w:cs="Times New Roman"/>
        </w:rPr>
        <w:t xml:space="preserve"> vaccine was approved in February 2021. Starting </w:t>
      </w:r>
      <w:ins w:id="1221" w:author="Author">
        <w:r w:rsidR="005E6156">
          <w:rPr>
            <w:rFonts w:ascii="Times New Roman" w:hAnsi="Times New Roman" w:cs="Times New Roman"/>
          </w:rPr>
          <w:t xml:space="preserve">with </w:t>
        </w:r>
      </w:ins>
      <w:r w:rsidR="00E04AC4" w:rsidRPr="004F2BBA">
        <w:rPr>
          <w:rFonts w:ascii="Times New Roman" w:hAnsi="Times New Roman" w:cs="Times New Roman"/>
        </w:rPr>
        <w:t xml:space="preserve">this date, we set three levels </w:t>
      </w:r>
      <w:del w:id="1222" w:author="Author">
        <w:r w:rsidR="00E04AC4" w:rsidRPr="004F2BBA" w:rsidDel="0033024C">
          <w:rPr>
            <w:rFonts w:ascii="Times New Roman" w:hAnsi="Times New Roman" w:cs="Times New Roman"/>
          </w:rPr>
          <w:delText>semiannually</w:delText>
        </w:r>
      </w:del>
      <w:ins w:id="1223" w:author="Author">
        <w:r w:rsidR="0033024C">
          <w:rPr>
            <w:rFonts w:ascii="Times New Roman" w:hAnsi="Times New Roman" w:cs="Times New Roman"/>
          </w:rPr>
          <w:t>at six-month intervals</w:t>
        </w:r>
      </w:ins>
      <w:r w:rsidR="00E04AC4" w:rsidRPr="004F2BBA">
        <w:rPr>
          <w:rFonts w:ascii="Times New Roman" w:hAnsi="Times New Roman" w:cs="Times New Roman"/>
        </w:rPr>
        <w:t>.</w:t>
      </w:r>
      <w:r w:rsidR="001001EE">
        <w:rPr>
          <w:rFonts w:ascii="Times New Roman" w:hAnsi="Times New Roman" w:cs="Times New Roman"/>
        </w:rPr>
        <w:t xml:space="preserve"> </w:t>
      </w:r>
      <w:r w:rsidR="00E04AC4" w:rsidRPr="001001EE">
        <w:rPr>
          <w:rFonts w:ascii="Times New Roman" w:hAnsi="Times New Roman" w:cs="Times New Roman"/>
          <w:i/>
          <w:iCs/>
        </w:rPr>
        <w:t>Approval Procedure:</w:t>
      </w:r>
      <w:r w:rsidR="00E04AC4" w:rsidRPr="004F2BBA">
        <w:rPr>
          <w:rFonts w:ascii="Times New Roman" w:hAnsi="Times New Roman" w:cs="Times New Roman"/>
        </w:rPr>
        <w:t xml:space="preserve"> </w:t>
      </w:r>
      <w:r w:rsidR="00301937" w:rsidRPr="004F2BBA">
        <w:rPr>
          <w:rFonts w:ascii="Times New Roman" w:hAnsi="Times New Roman" w:cs="Times New Roman"/>
        </w:rPr>
        <w:t>w</w:t>
      </w:r>
      <w:r w:rsidR="00E04AC4" w:rsidRPr="004F2BBA">
        <w:rPr>
          <w:rFonts w:ascii="Times New Roman" w:hAnsi="Times New Roman" w:cs="Times New Roman"/>
        </w:rPr>
        <w:t xml:space="preserve">e set a level of the special approval system that simplifies the review process, which was </w:t>
      </w:r>
      <w:del w:id="1224" w:author="Author">
        <w:r w:rsidR="00E04AC4" w:rsidRPr="004F2BBA" w:rsidDel="005E6156">
          <w:rPr>
            <w:rFonts w:ascii="Times New Roman" w:hAnsi="Times New Roman" w:cs="Times New Roman"/>
          </w:rPr>
          <w:delText xml:space="preserve">used </w:delText>
        </w:r>
      </w:del>
      <w:r w:rsidR="00E04AC4" w:rsidRPr="004F2BBA">
        <w:rPr>
          <w:rFonts w:ascii="Times New Roman" w:hAnsi="Times New Roman" w:cs="Times New Roman"/>
        </w:rPr>
        <w:t xml:space="preserve">indeed </w:t>
      </w:r>
      <w:ins w:id="1225" w:author="Author">
        <w:r w:rsidR="005E6156" w:rsidRPr="004F2BBA">
          <w:rPr>
            <w:rFonts w:ascii="Times New Roman" w:hAnsi="Times New Roman" w:cs="Times New Roman"/>
          </w:rPr>
          <w:t xml:space="preserve">used </w:t>
        </w:r>
      </w:ins>
      <w:r w:rsidR="00E04AC4" w:rsidRPr="004F2BBA">
        <w:rPr>
          <w:rFonts w:ascii="Times New Roman" w:hAnsi="Times New Roman" w:cs="Times New Roman"/>
        </w:rPr>
        <w:t xml:space="preserve">to approve </w:t>
      </w:r>
      <w:ins w:id="1226" w:author="Author">
        <w:r w:rsidR="005E6156">
          <w:rPr>
            <w:rFonts w:ascii="Times New Roman" w:hAnsi="Times New Roman" w:cs="Times New Roman"/>
          </w:rPr>
          <w:t xml:space="preserve">the </w:t>
        </w:r>
      </w:ins>
      <w:r w:rsidR="00E04AC4" w:rsidRPr="004F2BBA">
        <w:rPr>
          <w:rFonts w:ascii="Times New Roman" w:hAnsi="Times New Roman" w:cs="Times New Roman"/>
        </w:rPr>
        <w:t>Pfizer</w:t>
      </w:r>
      <w:ins w:id="1227" w:author="Author">
        <w:r w:rsidR="005E6156">
          <w:rPr>
            <w:rFonts w:ascii="Times New Roman" w:hAnsi="Times New Roman" w:cs="Times New Roman"/>
          </w:rPr>
          <w:t>/</w:t>
        </w:r>
        <w:r w:rsidR="005E6156" w:rsidRPr="004F2BBA">
          <w:rPr>
            <w:rFonts w:ascii="Times New Roman" w:hAnsi="Times New Roman" w:cs="Times New Roman"/>
          </w:rPr>
          <w:t>BioNTech</w:t>
        </w:r>
      </w:ins>
      <w:del w:id="1228" w:author="Author">
        <w:r w:rsidR="00E04AC4" w:rsidRPr="004F2BBA" w:rsidDel="005E6156">
          <w:rPr>
            <w:rFonts w:ascii="Times New Roman" w:hAnsi="Times New Roman" w:cs="Times New Roman"/>
          </w:rPr>
          <w:delText>'s</w:delText>
        </w:r>
      </w:del>
      <w:r w:rsidR="00E04AC4" w:rsidRPr="004F2BBA">
        <w:rPr>
          <w:rFonts w:ascii="Times New Roman" w:hAnsi="Times New Roman" w:cs="Times New Roman"/>
        </w:rPr>
        <w:t xml:space="preserve"> vaccine in Japan. </w:t>
      </w:r>
      <w:del w:id="1229" w:author="Author">
        <w:r w:rsidR="00E04AC4" w:rsidRPr="004F2BBA" w:rsidDel="005E6156">
          <w:rPr>
            <w:rFonts w:ascii="Times New Roman" w:hAnsi="Times New Roman" w:cs="Times New Roman"/>
          </w:rPr>
          <w:delText>After that,</w:delText>
        </w:r>
      </w:del>
      <w:ins w:id="1230" w:author="Author">
        <w:r w:rsidR="005E6156">
          <w:rPr>
            <w:rFonts w:ascii="Times New Roman" w:hAnsi="Times New Roman" w:cs="Times New Roman"/>
          </w:rPr>
          <w:t>The</w:t>
        </w:r>
      </w:ins>
      <w:r w:rsidR="00E04AC4" w:rsidRPr="004F2BBA">
        <w:rPr>
          <w:rFonts w:ascii="Times New Roman" w:hAnsi="Times New Roman" w:cs="Times New Roman"/>
        </w:rPr>
        <w:t xml:space="preserve"> Moderna</w:t>
      </w:r>
      <w:del w:id="1231" w:author="Author">
        <w:r w:rsidR="00E04AC4" w:rsidRPr="004F2BBA" w:rsidDel="005E6156">
          <w:rPr>
            <w:rFonts w:ascii="Times New Roman" w:hAnsi="Times New Roman" w:cs="Times New Roman"/>
          </w:rPr>
          <w:delText>'s</w:delText>
        </w:r>
      </w:del>
      <w:r w:rsidR="00E04AC4" w:rsidRPr="004F2BBA">
        <w:rPr>
          <w:rFonts w:ascii="Times New Roman" w:hAnsi="Times New Roman" w:cs="Times New Roman"/>
        </w:rPr>
        <w:t xml:space="preserve"> and AstraZeneca</w:t>
      </w:r>
      <w:del w:id="1232" w:author="Author">
        <w:r w:rsidR="00E04AC4" w:rsidRPr="004F2BBA" w:rsidDel="005E6156">
          <w:rPr>
            <w:rFonts w:ascii="Times New Roman" w:hAnsi="Times New Roman" w:cs="Times New Roman"/>
          </w:rPr>
          <w:delText>'s</w:delText>
        </w:r>
      </w:del>
      <w:r w:rsidR="00E04AC4" w:rsidRPr="004F2BBA">
        <w:rPr>
          <w:rFonts w:ascii="Times New Roman" w:hAnsi="Times New Roman" w:cs="Times New Roman"/>
        </w:rPr>
        <w:t xml:space="preserve"> vaccines were </w:t>
      </w:r>
      <w:del w:id="1233" w:author="Author">
        <w:r w:rsidR="00E04AC4" w:rsidRPr="004F2BBA" w:rsidDel="005E6156">
          <w:rPr>
            <w:rFonts w:ascii="Times New Roman" w:hAnsi="Times New Roman" w:cs="Times New Roman"/>
          </w:rPr>
          <w:delText xml:space="preserve">also </w:delText>
        </w:r>
      </w:del>
      <w:r w:rsidR="00E04AC4" w:rsidRPr="004F2BBA">
        <w:rPr>
          <w:rFonts w:ascii="Times New Roman" w:hAnsi="Times New Roman" w:cs="Times New Roman"/>
        </w:rPr>
        <w:t xml:space="preserve">approved by the same procedure. We added </w:t>
      </w:r>
      <w:del w:id="1234" w:author="Author">
        <w:r w:rsidR="00E04AC4" w:rsidRPr="004F2BBA" w:rsidDel="0033024C">
          <w:rPr>
            <w:rFonts w:ascii="Times New Roman" w:hAnsi="Times New Roman" w:cs="Times New Roman"/>
          </w:rPr>
          <w:delText xml:space="preserve">a </w:delText>
        </w:r>
      </w:del>
      <w:ins w:id="1235" w:author="Author">
        <w:r w:rsidR="0033024C">
          <w:rPr>
            <w:rFonts w:ascii="Times New Roman" w:hAnsi="Times New Roman" w:cs="Times New Roman"/>
          </w:rPr>
          <w:t>the</w:t>
        </w:r>
        <w:r w:rsidR="0033024C" w:rsidRPr="004F2BBA">
          <w:rPr>
            <w:rFonts w:ascii="Times New Roman" w:hAnsi="Times New Roman" w:cs="Times New Roman"/>
          </w:rPr>
          <w:t xml:space="preserve"> </w:t>
        </w:r>
      </w:ins>
      <w:r w:rsidR="00E04AC4" w:rsidRPr="004F2BBA">
        <w:rPr>
          <w:rFonts w:ascii="Times New Roman" w:hAnsi="Times New Roman" w:cs="Times New Roman"/>
        </w:rPr>
        <w:t>standard procedure</w:t>
      </w:r>
      <w:del w:id="1236" w:author="Author">
        <w:r w:rsidR="00E04AC4" w:rsidRPr="004F2BBA" w:rsidDel="005E6156">
          <w:rPr>
            <w:rFonts w:ascii="Times New Roman" w:hAnsi="Times New Roman" w:cs="Times New Roman"/>
          </w:rPr>
          <w:delText>,</w:delText>
        </w:r>
      </w:del>
      <w:r w:rsidR="00E04AC4" w:rsidRPr="004F2BBA">
        <w:rPr>
          <w:rFonts w:ascii="Times New Roman" w:hAnsi="Times New Roman" w:cs="Times New Roman"/>
        </w:rPr>
        <w:t xml:space="preserve"> as the baseline.</w:t>
      </w:r>
      <w:r w:rsidR="001001EE">
        <w:rPr>
          <w:rFonts w:ascii="Times New Roman" w:hAnsi="Times New Roman" w:cs="Times New Roman"/>
        </w:rPr>
        <w:t xml:space="preserve"> </w:t>
      </w:r>
      <w:r w:rsidR="00E04AC4" w:rsidRPr="001001EE">
        <w:rPr>
          <w:rFonts w:ascii="Times New Roman" w:hAnsi="Times New Roman" w:cs="Times New Roman"/>
          <w:i/>
          <w:iCs/>
        </w:rPr>
        <w:t>Mandatory Vaccination:</w:t>
      </w:r>
      <w:r w:rsidR="00E04AC4" w:rsidRPr="004F2BBA">
        <w:rPr>
          <w:rFonts w:ascii="Times New Roman" w:hAnsi="Times New Roman" w:cs="Times New Roman"/>
        </w:rPr>
        <w:t xml:space="preserve"> Japan has no system to </w:t>
      </w:r>
      <w:r w:rsidR="00C2516D" w:rsidRPr="004F2BBA">
        <w:rPr>
          <w:rFonts w:ascii="Times New Roman" w:hAnsi="Times New Roman" w:cs="Times New Roman"/>
        </w:rPr>
        <w:t>en</w:t>
      </w:r>
      <w:r w:rsidR="00E04AC4" w:rsidRPr="004F2BBA">
        <w:rPr>
          <w:rFonts w:ascii="Times New Roman" w:hAnsi="Times New Roman" w:cs="Times New Roman"/>
        </w:rPr>
        <w:t xml:space="preserve">force </w:t>
      </w:r>
      <w:r w:rsidR="00C2516D" w:rsidRPr="004F2BBA">
        <w:rPr>
          <w:rFonts w:ascii="Times New Roman" w:hAnsi="Times New Roman" w:cs="Times New Roman"/>
        </w:rPr>
        <w:t>vaccination.</w:t>
      </w:r>
      <w:r w:rsidR="00E04AC4" w:rsidRPr="004F2BBA">
        <w:rPr>
          <w:rFonts w:ascii="Times New Roman" w:hAnsi="Times New Roman" w:cs="Times New Roman"/>
        </w:rPr>
        <w:t xml:space="preserve"> </w:t>
      </w:r>
      <w:r w:rsidR="00A213DE" w:rsidRPr="004F2BBA">
        <w:rPr>
          <w:rFonts w:ascii="Times New Roman" w:hAnsi="Times New Roman" w:cs="Times New Roman"/>
        </w:rPr>
        <w:t xml:space="preserve">If </w:t>
      </w:r>
      <w:r w:rsidR="00E04AC4" w:rsidRPr="004F2BBA">
        <w:rPr>
          <w:rFonts w:ascii="Times New Roman" w:hAnsi="Times New Roman" w:cs="Times New Roman"/>
        </w:rPr>
        <w:t xml:space="preserve">there is </w:t>
      </w:r>
      <w:del w:id="1237" w:author="Author">
        <w:r w:rsidR="00E04AC4" w:rsidRPr="004F2BBA" w:rsidDel="0033024C">
          <w:rPr>
            <w:rFonts w:ascii="Times New Roman" w:hAnsi="Times New Roman" w:cs="Times New Roman"/>
          </w:rPr>
          <w:delText>a duty of</w:delText>
        </w:r>
      </w:del>
      <w:ins w:id="1238" w:author="Author">
        <w:r w:rsidR="0033024C">
          <w:rPr>
            <w:rFonts w:ascii="Times New Roman" w:hAnsi="Times New Roman" w:cs="Times New Roman"/>
          </w:rPr>
          <w:t>any</w:t>
        </w:r>
      </w:ins>
      <w:r w:rsidR="00E04AC4" w:rsidRPr="004F2BBA">
        <w:rPr>
          <w:rFonts w:ascii="Times New Roman" w:hAnsi="Times New Roman" w:cs="Times New Roman"/>
        </w:rPr>
        <w:t xml:space="preserve"> </w:t>
      </w:r>
      <w:ins w:id="1239" w:author="Author">
        <w:r w:rsidR="00575195">
          <w:rPr>
            <w:rFonts w:ascii="Times New Roman" w:hAnsi="Times New Roman" w:cs="Times New Roman"/>
          </w:rPr>
          <w:t>duty to get vaccinated</w:t>
        </w:r>
      </w:ins>
      <w:del w:id="1240" w:author="Author">
        <w:r w:rsidR="00E04AC4" w:rsidRPr="004F2BBA" w:rsidDel="00575195">
          <w:rPr>
            <w:rFonts w:ascii="Times New Roman" w:hAnsi="Times New Roman" w:cs="Times New Roman"/>
          </w:rPr>
          <w:delText>vaccin</w:delText>
        </w:r>
        <w:r w:rsidR="008F5AAD" w:rsidRPr="004F2BBA" w:rsidDel="00575195">
          <w:rPr>
            <w:rFonts w:ascii="Times New Roman" w:hAnsi="Times New Roman" w:cs="Times New Roman"/>
          </w:rPr>
          <w:delText>ation</w:delText>
        </w:r>
      </w:del>
      <w:r w:rsidR="00E04AC4" w:rsidRPr="004F2BBA">
        <w:rPr>
          <w:rFonts w:ascii="Times New Roman" w:hAnsi="Times New Roman" w:cs="Times New Roman"/>
        </w:rPr>
        <w:t>, it is only a</w:t>
      </w:r>
      <w:ins w:id="1241" w:author="Author">
        <w:r w:rsidR="00575195">
          <w:rPr>
            <w:rFonts w:ascii="Times New Roman" w:hAnsi="Times New Roman" w:cs="Times New Roman"/>
          </w:rPr>
          <w:t xml:space="preserve"> best endeavors obligation</w:t>
        </w:r>
      </w:ins>
      <w:del w:id="1242" w:author="Author">
        <w:r w:rsidR="00E04AC4" w:rsidRPr="004F2BBA" w:rsidDel="00575195">
          <w:rPr>
            <w:rFonts w:ascii="Times New Roman" w:hAnsi="Times New Roman" w:cs="Times New Roman"/>
          </w:rPr>
          <w:delText xml:space="preserve"> duty to endeavor</w:delText>
        </w:r>
      </w:del>
      <w:r w:rsidR="00E04AC4" w:rsidRPr="004F2BBA">
        <w:rPr>
          <w:rFonts w:ascii="Times New Roman" w:hAnsi="Times New Roman" w:cs="Times New Roman"/>
        </w:rPr>
        <w:t xml:space="preserve">. Therefore, we set a level of </w:t>
      </w:r>
      <w:del w:id="1243" w:author="Author">
        <w:r w:rsidR="00E04AC4" w:rsidRPr="004F2BBA" w:rsidDel="00575195">
          <w:rPr>
            <w:rFonts w:ascii="Times New Roman" w:hAnsi="Times New Roman" w:cs="Times New Roman"/>
          </w:rPr>
          <w:delText>a duty to endeavor</w:delText>
        </w:r>
      </w:del>
      <w:ins w:id="1244" w:author="Author">
        <w:r w:rsidR="00575195">
          <w:rPr>
            <w:rFonts w:ascii="Times New Roman" w:hAnsi="Times New Roman" w:cs="Times New Roman"/>
          </w:rPr>
          <w:t>a best endeavors obligation</w:t>
        </w:r>
      </w:ins>
      <w:r w:rsidR="00E04AC4" w:rsidRPr="004F2BBA">
        <w:rPr>
          <w:rFonts w:ascii="Times New Roman" w:hAnsi="Times New Roman" w:cs="Times New Roman"/>
        </w:rPr>
        <w:t xml:space="preserve">, and another level of optional/voluntary vaccination as the baseline. </w:t>
      </w:r>
      <w:r w:rsidR="00E04AC4" w:rsidRPr="001001EE">
        <w:rPr>
          <w:rFonts w:ascii="Times New Roman" w:hAnsi="Times New Roman" w:cs="Times New Roman"/>
          <w:i/>
          <w:iCs/>
        </w:rPr>
        <w:t xml:space="preserve">Location: </w:t>
      </w:r>
      <w:r w:rsidR="006954F2" w:rsidRPr="004F2BBA">
        <w:rPr>
          <w:rFonts w:ascii="Times New Roman" w:hAnsi="Times New Roman" w:cs="Times New Roman"/>
        </w:rPr>
        <w:t>i</w:t>
      </w:r>
      <w:r w:rsidR="00E04AC4" w:rsidRPr="004F2BBA">
        <w:rPr>
          <w:rFonts w:ascii="Times New Roman" w:hAnsi="Times New Roman" w:cs="Times New Roman"/>
        </w:rPr>
        <w:t xml:space="preserve">n Japan, vaccines against </w:t>
      </w:r>
      <w:del w:id="1245" w:author="Author">
        <w:r w:rsidR="00E04AC4" w:rsidRPr="004F2BBA" w:rsidDel="005E6156">
          <w:rPr>
            <w:rFonts w:ascii="Times New Roman" w:hAnsi="Times New Roman" w:cs="Times New Roman"/>
          </w:rPr>
          <w:delText xml:space="preserve">other </w:delText>
        </w:r>
      </w:del>
      <w:r w:rsidR="00E04AC4" w:rsidRPr="004F2BBA">
        <w:rPr>
          <w:rFonts w:ascii="Times New Roman" w:hAnsi="Times New Roman" w:cs="Times New Roman"/>
        </w:rPr>
        <w:t xml:space="preserve">diseases </w:t>
      </w:r>
      <w:ins w:id="1246" w:author="Author">
        <w:r w:rsidR="005E6156" w:rsidRPr="004F2BBA">
          <w:rPr>
            <w:rFonts w:ascii="Times New Roman" w:hAnsi="Times New Roman" w:cs="Times New Roman"/>
          </w:rPr>
          <w:t xml:space="preserve">other </w:t>
        </w:r>
      </w:ins>
      <w:r w:rsidR="00E04AC4" w:rsidRPr="004F2BBA">
        <w:rPr>
          <w:rFonts w:ascii="Times New Roman" w:hAnsi="Times New Roman" w:cs="Times New Roman"/>
        </w:rPr>
        <w:t xml:space="preserve">than COVID-19 </w:t>
      </w:r>
      <w:del w:id="1247" w:author="Author">
        <w:r w:rsidR="00E04AC4" w:rsidRPr="004F2BBA" w:rsidDel="005E6156">
          <w:rPr>
            <w:rFonts w:ascii="Times New Roman" w:hAnsi="Times New Roman" w:cs="Times New Roman"/>
          </w:rPr>
          <w:delText>usually vaccinates</w:delText>
        </w:r>
      </w:del>
      <w:ins w:id="1248" w:author="Author">
        <w:r w:rsidR="005E6156">
          <w:rPr>
            <w:rFonts w:ascii="Times New Roman" w:hAnsi="Times New Roman" w:cs="Times New Roman"/>
          </w:rPr>
          <w:t xml:space="preserve">are usually </w:t>
        </w:r>
        <w:del w:id="1249" w:author="Author">
          <w:r w:rsidR="005E6156" w:rsidDel="00575195">
            <w:rPr>
              <w:rFonts w:ascii="Times New Roman" w:hAnsi="Times New Roman" w:cs="Times New Roman"/>
            </w:rPr>
            <w:delText xml:space="preserve">sought </w:delText>
          </w:r>
        </w:del>
        <w:r w:rsidR="00575195">
          <w:rPr>
            <w:rFonts w:ascii="Times New Roman" w:hAnsi="Times New Roman" w:cs="Times New Roman"/>
          </w:rPr>
          <w:t xml:space="preserve">received </w:t>
        </w:r>
        <w:r w:rsidR="005E6156">
          <w:rPr>
            <w:rFonts w:ascii="Times New Roman" w:hAnsi="Times New Roman" w:cs="Times New Roman"/>
          </w:rPr>
          <w:t>by</w:t>
        </w:r>
      </w:ins>
      <w:r w:rsidR="00E04AC4" w:rsidRPr="004F2BBA">
        <w:rPr>
          <w:rFonts w:ascii="Times New Roman" w:hAnsi="Times New Roman" w:cs="Times New Roman"/>
        </w:rPr>
        <w:t xml:space="preserve"> individual</w:t>
      </w:r>
      <w:ins w:id="1250" w:author="Author">
        <w:r w:rsidR="005E6156">
          <w:rPr>
            <w:rFonts w:ascii="Times New Roman" w:hAnsi="Times New Roman" w:cs="Times New Roman"/>
          </w:rPr>
          <w:t>s</w:t>
        </w:r>
      </w:ins>
      <w:del w:id="1251" w:author="Author">
        <w:r w:rsidR="00E04AC4" w:rsidRPr="004F2BBA" w:rsidDel="005E6156">
          <w:rPr>
            <w:rFonts w:ascii="Times New Roman" w:hAnsi="Times New Roman" w:cs="Times New Roman"/>
          </w:rPr>
          <w:delText>ly</w:delText>
        </w:r>
      </w:del>
      <w:r w:rsidR="00E04AC4" w:rsidRPr="004F2BBA">
        <w:rPr>
          <w:rFonts w:ascii="Times New Roman" w:hAnsi="Times New Roman" w:cs="Times New Roman"/>
        </w:rPr>
        <w:t xml:space="preserve"> at healthcare </w:t>
      </w:r>
      <w:del w:id="1252" w:author="Author">
        <w:r w:rsidR="00C36A0F" w:rsidRPr="004F2BBA" w:rsidDel="00575195">
          <w:rPr>
            <w:rFonts w:ascii="Times New Roman" w:hAnsi="Times New Roman" w:cs="Times New Roman"/>
          </w:rPr>
          <w:delText>agencies</w:delText>
        </w:r>
        <w:r w:rsidR="00E04AC4" w:rsidRPr="004F2BBA" w:rsidDel="00575195">
          <w:rPr>
            <w:rFonts w:ascii="Times New Roman" w:hAnsi="Times New Roman" w:cs="Times New Roman"/>
          </w:rPr>
          <w:delText xml:space="preserve"> </w:delText>
        </w:r>
      </w:del>
      <w:ins w:id="1253" w:author="Author">
        <w:r w:rsidR="00575195">
          <w:rPr>
            <w:rFonts w:ascii="Times New Roman" w:hAnsi="Times New Roman" w:cs="Times New Roman"/>
          </w:rPr>
          <w:t>facilities</w:t>
        </w:r>
        <w:r w:rsidR="00575195" w:rsidRPr="004F2BBA">
          <w:rPr>
            <w:rFonts w:ascii="Times New Roman" w:hAnsi="Times New Roman" w:cs="Times New Roman"/>
          </w:rPr>
          <w:t xml:space="preserve"> </w:t>
        </w:r>
      </w:ins>
      <w:r w:rsidR="00E04AC4" w:rsidRPr="004F2BBA">
        <w:rPr>
          <w:rFonts w:ascii="Times New Roman" w:hAnsi="Times New Roman" w:cs="Times New Roman"/>
        </w:rPr>
        <w:t>such as clinics</w:t>
      </w:r>
      <w:ins w:id="1254" w:author="Author">
        <w:r w:rsidR="005E6156">
          <w:rPr>
            <w:rFonts w:ascii="Times New Roman" w:hAnsi="Times New Roman" w:cs="Times New Roman"/>
          </w:rPr>
          <w:t xml:space="preserve"> and </w:t>
        </w:r>
      </w:ins>
      <w:del w:id="1255" w:author="Author">
        <w:r w:rsidR="00E04AC4" w:rsidRPr="004F2BBA" w:rsidDel="005E6156">
          <w:rPr>
            <w:rFonts w:ascii="Times New Roman" w:hAnsi="Times New Roman" w:cs="Times New Roman"/>
          </w:rPr>
          <w:delText>/</w:delText>
        </w:r>
      </w:del>
      <w:r w:rsidR="00E04AC4" w:rsidRPr="004F2BBA">
        <w:rPr>
          <w:rFonts w:ascii="Times New Roman" w:hAnsi="Times New Roman" w:cs="Times New Roman"/>
        </w:rPr>
        <w:t xml:space="preserve">hospitals. </w:t>
      </w:r>
      <w:del w:id="1256" w:author="Author">
        <w:r w:rsidR="00E04AC4" w:rsidRPr="004F2BBA" w:rsidDel="005E6156">
          <w:rPr>
            <w:rFonts w:ascii="Times New Roman" w:hAnsi="Times New Roman" w:cs="Times New Roman"/>
          </w:rPr>
          <w:delText xml:space="preserve">Yet </w:delText>
        </w:r>
      </w:del>
      <w:ins w:id="1257" w:author="Author">
        <w:r w:rsidR="005E6156">
          <w:rPr>
            <w:rFonts w:ascii="Times New Roman" w:hAnsi="Times New Roman" w:cs="Times New Roman"/>
          </w:rPr>
          <w:t>However,</w:t>
        </w:r>
        <w:r w:rsidR="005E6156" w:rsidRPr="004F2BBA">
          <w:rPr>
            <w:rFonts w:ascii="Times New Roman" w:hAnsi="Times New Roman" w:cs="Times New Roman"/>
          </w:rPr>
          <w:t xml:space="preserve"> </w:t>
        </w:r>
      </w:ins>
      <w:r w:rsidR="00E04AC4" w:rsidRPr="004F2BBA">
        <w:rPr>
          <w:rFonts w:ascii="Times New Roman" w:hAnsi="Times New Roman" w:cs="Times New Roman"/>
        </w:rPr>
        <w:t xml:space="preserve">in the case of COVID-19, local municipalities </w:t>
      </w:r>
      <w:ins w:id="1258" w:author="Author">
        <w:r w:rsidR="00575195">
          <w:rPr>
            <w:rFonts w:ascii="Times New Roman" w:hAnsi="Times New Roman" w:cs="Times New Roman"/>
          </w:rPr>
          <w:t xml:space="preserve">have </w:t>
        </w:r>
      </w:ins>
      <w:r w:rsidR="00E04AC4" w:rsidRPr="004F2BBA">
        <w:rPr>
          <w:rFonts w:ascii="Times New Roman" w:hAnsi="Times New Roman" w:cs="Times New Roman"/>
        </w:rPr>
        <w:t>provide</w:t>
      </w:r>
      <w:ins w:id="1259" w:author="Author">
        <w:r w:rsidR="005E6156">
          <w:rPr>
            <w:rFonts w:ascii="Times New Roman" w:hAnsi="Times New Roman" w:cs="Times New Roman"/>
          </w:rPr>
          <w:t>d</w:t>
        </w:r>
      </w:ins>
      <w:r w:rsidR="00E04AC4" w:rsidRPr="004F2BBA">
        <w:rPr>
          <w:rFonts w:ascii="Times New Roman" w:hAnsi="Times New Roman" w:cs="Times New Roman"/>
        </w:rPr>
        <w:t xml:space="preserve"> </w:t>
      </w:r>
      <w:del w:id="1260" w:author="Author">
        <w:r w:rsidR="00E04AC4" w:rsidRPr="004F2BBA" w:rsidDel="005E6156">
          <w:rPr>
            <w:rFonts w:ascii="Times New Roman" w:hAnsi="Times New Roman" w:cs="Times New Roman"/>
          </w:rPr>
          <w:delText>an</w:delText>
        </w:r>
      </w:del>
      <w:r w:rsidR="00E04AC4" w:rsidRPr="004F2BBA">
        <w:rPr>
          <w:rFonts w:ascii="Times New Roman" w:hAnsi="Times New Roman" w:cs="Times New Roman"/>
        </w:rPr>
        <w:t>other option</w:t>
      </w:r>
      <w:ins w:id="1261" w:author="Author">
        <w:r w:rsidR="005E6156">
          <w:rPr>
            <w:rFonts w:ascii="Times New Roman" w:hAnsi="Times New Roman" w:cs="Times New Roman"/>
          </w:rPr>
          <w:t>s</w:t>
        </w:r>
      </w:ins>
      <w:r w:rsidR="00012ED1" w:rsidRPr="004F2BBA">
        <w:rPr>
          <w:rFonts w:ascii="Times New Roman" w:hAnsi="Times New Roman" w:cs="Times New Roman"/>
        </w:rPr>
        <w:t>,</w:t>
      </w:r>
      <w:r w:rsidR="00E04AC4" w:rsidRPr="004F2BBA">
        <w:rPr>
          <w:rFonts w:ascii="Times New Roman" w:hAnsi="Times New Roman" w:cs="Times New Roman"/>
        </w:rPr>
        <w:t xml:space="preserve"> </w:t>
      </w:r>
      <w:ins w:id="1262" w:author="Author">
        <w:r w:rsidR="005A41A1">
          <w:rPr>
            <w:rFonts w:ascii="Times New Roman" w:hAnsi="Times New Roman" w:cs="Times New Roman"/>
          </w:rPr>
          <w:t>for example</w:t>
        </w:r>
        <w:r w:rsidR="005E6156">
          <w:rPr>
            <w:rFonts w:ascii="Times New Roman" w:hAnsi="Times New Roman" w:cs="Times New Roman"/>
          </w:rPr>
          <w:t xml:space="preserve"> </w:t>
        </w:r>
      </w:ins>
      <w:r w:rsidR="00E04AC4" w:rsidRPr="004F2BBA">
        <w:rPr>
          <w:rFonts w:ascii="Times New Roman" w:hAnsi="Times New Roman" w:cs="Times New Roman"/>
        </w:rPr>
        <w:t xml:space="preserve">mass vaccination </w:t>
      </w:r>
      <w:del w:id="1263" w:author="Author">
        <w:r w:rsidR="00E04AC4" w:rsidRPr="004F2BBA" w:rsidDel="005E6156">
          <w:rPr>
            <w:rFonts w:ascii="Times New Roman" w:hAnsi="Times New Roman" w:cs="Times New Roman"/>
          </w:rPr>
          <w:delText xml:space="preserve">at </w:delText>
        </w:r>
      </w:del>
      <w:r w:rsidR="00E04AC4" w:rsidRPr="004F2BBA">
        <w:rPr>
          <w:rFonts w:ascii="Times New Roman" w:hAnsi="Times New Roman" w:cs="Times New Roman"/>
        </w:rPr>
        <w:t>cent</w:t>
      </w:r>
      <w:ins w:id="1264" w:author="Author">
        <w:r w:rsidR="005E1993">
          <w:rPr>
            <w:rFonts w:ascii="Times New Roman" w:hAnsi="Times New Roman" w:cs="Times New Roman"/>
          </w:rPr>
          <w:t>er</w:t>
        </w:r>
        <w:r w:rsidR="005E6156">
          <w:rPr>
            <w:rFonts w:ascii="Times New Roman" w:hAnsi="Times New Roman" w:cs="Times New Roman"/>
          </w:rPr>
          <w:t>s</w:t>
        </w:r>
      </w:ins>
      <w:del w:id="1265" w:author="Author">
        <w:r w:rsidR="00E04AC4" w:rsidRPr="004F2BBA" w:rsidDel="005E1993">
          <w:rPr>
            <w:rFonts w:ascii="Times New Roman" w:hAnsi="Times New Roman" w:cs="Times New Roman"/>
          </w:rPr>
          <w:delText>re</w:delText>
        </w:r>
      </w:del>
      <w:ins w:id="1266" w:author="Author">
        <w:r w:rsidR="005E6156">
          <w:rPr>
            <w:rFonts w:ascii="Times New Roman" w:hAnsi="Times New Roman" w:cs="Times New Roman"/>
          </w:rPr>
          <w:t xml:space="preserve"> in locations</w:t>
        </w:r>
      </w:ins>
      <w:r w:rsidR="00E04AC4" w:rsidRPr="004F2BBA">
        <w:rPr>
          <w:rFonts w:ascii="Times New Roman" w:hAnsi="Times New Roman" w:cs="Times New Roman"/>
        </w:rPr>
        <w:t xml:space="preserve"> such as city hall</w:t>
      </w:r>
      <w:ins w:id="1267" w:author="Author">
        <w:r w:rsidR="005E6156">
          <w:rPr>
            <w:rFonts w:ascii="Times New Roman" w:hAnsi="Times New Roman" w:cs="Times New Roman"/>
          </w:rPr>
          <w:t>s</w:t>
        </w:r>
      </w:ins>
      <w:r w:rsidR="00E04AC4" w:rsidRPr="004F2BBA">
        <w:rPr>
          <w:rFonts w:ascii="Times New Roman" w:hAnsi="Times New Roman" w:cs="Times New Roman"/>
        </w:rPr>
        <w:t xml:space="preserve">. </w:t>
      </w:r>
      <w:del w:id="1268" w:author="Author">
        <w:r w:rsidR="00E04AC4" w:rsidRPr="004F2BBA" w:rsidDel="00575195">
          <w:rPr>
            <w:rFonts w:ascii="Times New Roman" w:hAnsi="Times New Roman" w:cs="Times New Roman"/>
          </w:rPr>
          <w:delText>Therefore, w</w:delText>
        </w:r>
      </w:del>
      <w:ins w:id="1269" w:author="Author">
        <w:r w:rsidR="00575195">
          <w:rPr>
            <w:rFonts w:ascii="Times New Roman" w:hAnsi="Times New Roman" w:cs="Times New Roman"/>
          </w:rPr>
          <w:t>W</w:t>
        </w:r>
      </w:ins>
      <w:r w:rsidR="00E04AC4" w:rsidRPr="004F2BBA">
        <w:rPr>
          <w:rFonts w:ascii="Times New Roman" w:hAnsi="Times New Roman" w:cs="Times New Roman"/>
        </w:rPr>
        <w:t>e</w:t>
      </w:r>
      <w:ins w:id="1270" w:author="Author">
        <w:r w:rsidR="00575195">
          <w:rPr>
            <w:rFonts w:ascii="Times New Roman" w:hAnsi="Times New Roman" w:cs="Times New Roman"/>
          </w:rPr>
          <w:t xml:space="preserve">, therefore, </w:t>
        </w:r>
      </w:ins>
      <w:del w:id="1271" w:author="Author">
        <w:r w:rsidR="00E04AC4" w:rsidRPr="004F2BBA" w:rsidDel="00575195">
          <w:rPr>
            <w:rFonts w:ascii="Times New Roman" w:hAnsi="Times New Roman" w:cs="Times New Roman"/>
          </w:rPr>
          <w:delText xml:space="preserve"> </w:delText>
        </w:r>
      </w:del>
      <w:r w:rsidR="00E04AC4" w:rsidRPr="004F2BBA">
        <w:rPr>
          <w:rFonts w:ascii="Times New Roman" w:hAnsi="Times New Roman" w:cs="Times New Roman"/>
        </w:rPr>
        <w:t xml:space="preserve">set </w:t>
      </w:r>
      <w:ins w:id="1272" w:author="Author">
        <w:r w:rsidR="00575195">
          <w:rPr>
            <w:rFonts w:ascii="Times New Roman" w:hAnsi="Times New Roman" w:cs="Times New Roman"/>
          </w:rPr>
          <w:t>two levels accordingly to reflect this reality</w:t>
        </w:r>
      </w:ins>
      <w:del w:id="1273" w:author="Author">
        <w:r w:rsidR="00E04AC4" w:rsidRPr="004F2BBA" w:rsidDel="00575195">
          <w:rPr>
            <w:rFonts w:ascii="Times New Roman" w:hAnsi="Times New Roman" w:cs="Times New Roman"/>
          </w:rPr>
          <w:delText>the</w:delText>
        </w:r>
      </w:del>
      <w:ins w:id="1274" w:author="Author">
        <w:del w:id="1275" w:author="Author">
          <w:r w:rsidR="005E6156" w:rsidDel="00575195">
            <w:rPr>
              <w:rFonts w:ascii="Times New Roman" w:hAnsi="Times New Roman" w:cs="Times New Roman"/>
            </w:rPr>
            <w:delText>se</w:delText>
          </w:r>
        </w:del>
      </w:ins>
      <w:del w:id="1276" w:author="Author">
        <w:r w:rsidR="00E04AC4" w:rsidRPr="004F2BBA" w:rsidDel="00575195">
          <w:rPr>
            <w:rFonts w:ascii="Times New Roman" w:hAnsi="Times New Roman" w:cs="Times New Roman"/>
          </w:rPr>
          <w:delText xml:space="preserve"> two levels</w:delText>
        </w:r>
      </w:del>
      <w:r w:rsidR="00E04AC4" w:rsidRPr="004F2BBA">
        <w:rPr>
          <w:rFonts w:ascii="Times New Roman" w:hAnsi="Times New Roman" w:cs="Times New Roman"/>
        </w:rPr>
        <w:t>.</w:t>
      </w:r>
      <w:r w:rsidR="001001EE">
        <w:rPr>
          <w:rFonts w:ascii="Times New Roman" w:hAnsi="Times New Roman" w:cs="Times New Roman"/>
        </w:rPr>
        <w:t xml:space="preserve"> </w:t>
      </w:r>
      <w:r w:rsidR="00E04AC4" w:rsidRPr="001001EE">
        <w:rPr>
          <w:rFonts w:ascii="Times New Roman" w:hAnsi="Times New Roman" w:cs="Times New Roman"/>
          <w:i/>
          <w:iCs/>
        </w:rPr>
        <w:t>Country of Production:</w:t>
      </w:r>
      <w:r w:rsidR="00E04AC4" w:rsidRPr="004F2BBA">
        <w:rPr>
          <w:rFonts w:ascii="Times New Roman" w:hAnsi="Times New Roman" w:cs="Times New Roman"/>
        </w:rPr>
        <w:t xml:space="preserve"> Japan </w:t>
      </w:r>
      <w:del w:id="1277" w:author="Author">
        <w:r w:rsidR="00E04AC4" w:rsidRPr="004F2BBA" w:rsidDel="00575195">
          <w:rPr>
            <w:rFonts w:ascii="Times New Roman" w:hAnsi="Times New Roman" w:cs="Times New Roman"/>
          </w:rPr>
          <w:delText xml:space="preserve">is </w:delText>
        </w:r>
      </w:del>
      <w:ins w:id="1278" w:author="Author">
        <w:r w:rsidR="00575195">
          <w:rPr>
            <w:rFonts w:ascii="Times New Roman" w:hAnsi="Times New Roman" w:cs="Times New Roman"/>
          </w:rPr>
          <w:t>was used as</w:t>
        </w:r>
        <w:r w:rsidR="00575195" w:rsidRPr="004F2BBA">
          <w:rPr>
            <w:rFonts w:ascii="Times New Roman" w:hAnsi="Times New Roman" w:cs="Times New Roman"/>
          </w:rPr>
          <w:t xml:space="preserve"> </w:t>
        </w:r>
      </w:ins>
      <w:r w:rsidR="00E04AC4" w:rsidRPr="004F2BBA">
        <w:rPr>
          <w:rFonts w:ascii="Times New Roman" w:hAnsi="Times New Roman" w:cs="Times New Roman"/>
        </w:rPr>
        <w:t xml:space="preserve">a hypothetical level to examine the impact of domestically produced vaccines. The </w:t>
      </w:r>
      <w:ins w:id="1279" w:author="Author">
        <w:r w:rsidR="005E6156" w:rsidRPr="004F2BBA">
          <w:rPr>
            <w:rFonts w:ascii="Times New Roman" w:hAnsi="Times New Roman" w:cs="Times New Roman"/>
          </w:rPr>
          <w:t>Pfizer</w:t>
        </w:r>
        <w:r w:rsidR="005E6156">
          <w:rPr>
            <w:rFonts w:ascii="Times New Roman" w:hAnsi="Times New Roman" w:cs="Times New Roman"/>
          </w:rPr>
          <w:t>/</w:t>
        </w:r>
        <w:r w:rsidR="005E6156" w:rsidRPr="004F2BBA">
          <w:rPr>
            <w:rFonts w:ascii="Times New Roman" w:hAnsi="Times New Roman" w:cs="Times New Roman"/>
          </w:rPr>
          <w:t xml:space="preserve">BioNTech </w:t>
        </w:r>
        <w:r w:rsidR="005E6156">
          <w:rPr>
            <w:rFonts w:ascii="Times New Roman" w:hAnsi="Times New Roman" w:cs="Times New Roman"/>
          </w:rPr>
          <w:t>and</w:t>
        </w:r>
        <w:r w:rsidR="005E6156" w:rsidRPr="005E6156">
          <w:rPr>
            <w:rFonts w:ascii="Times New Roman" w:hAnsi="Times New Roman" w:cs="Times New Roman"/>
          </w:rPr>
          <w:t xml:space="preserve"> </w:t>
        </w:r>
        <w:r w:rsidR="005E6156" w:rsidRPr="004F2BBA">
          <w:rPr>
            <w:rFonts w:ascii="Times New Roman" w:hAnsi="Times New Roman" w:cs="Times New Roman"/>
          </w:rPr>
          <w:t xml:space="preserve">Moderna </w:t>
        </w:r>
        <w:r w:rsidR="005E6156">
          <w:rPr>
            <w:rFonts w:ascii="Times New Roman" w:hAnsi="Times New Roman" w:cs="Times New Roman"/>
          </w:rPr>
          <w:t xml:space="preserve">vaccines are produced in the </w:t>
        </w:r>
      </w:ins>
      <w:r w:rsidR="00E04AC4" w:rsidRPr="004F2BBA">
        <w:rPr>
          <w:rFonts w:ascii="Times New Roman" w:hAnsi="Times New Roman" w:cs="Times New Roman"/>
        </w:rPr>
        <w:t>US</w:t>
      </w:r>
      <w:ins w:id="1280" w:author="Author">
        <w:r w:rsidR="005E6156">
          <w:rPr>
            <w:rFonts w:ascii="Times New Roman" w:hAnsi="Times New Roman" w:cs="Times New Roman"/>
          </w:rPr>
          <w:t>, while the</w:t>
        </w:r>
      </w:ins>
      <w:r w:rsidR="00E04AC4" w:rsidRPr="004F2BBA">
        <w:rPr>
          <w:rFonts w:ascii="Times New Roman" w:hAnsi="Times New Roman" w:cs="Times New Roman"/>
        </w:rPr>
        <w:t xml:space="preserve"> </w:t>
      </w:r>
      <w:ins w:id="1281" w:author="Author">
        <w:r w:rsidR="005E6156" w:rsidRPr="004F2BBA">
          <w:rPr>
            <w:rFonts w:ascii="Times New Roman" w:hAnsi="Times New Roman" w:cs="Times New Roman"/>
          </w:rPr>
          <w:t xml:space="preserve">AstraZeneca </w:t>
        </w:r>
        <w:r w:rsidR="005E6156">
          <w:rPr>
            <w:rFonts w:ascii="Times New Roman" w:hAnsi="Times New Roman" w:cs="Times New Roman"/>
          </w:rPr>
          <w:t xml:space="preserve">vaccine </w:t>
        </w:r>
      </w:ins>
      <w:r w:rsidR="00E04AC4" w:rsidRPr="004F2BBA">
        <w:rPr>
          <w:rFonts w:ascii="Times New Roman" w:hAnsi="Times New Roman" w:cs="Times New Roman"/>
        </w:rPr>
        <w:t xml:space="preserve">is </w:t>
      </w:r>
      <w:del w:id="1282" w:author="Author">
        <w:r w:rsidR="00E04AC4" w:rsidRPr="004F2BBA" w:rsidDel="005E6156">
          <w:rPr>
            <w:rFonts w:ascii="Times New Roman" w:hAnsi="Times New Roman" w:cs="Times New Roman"/>
          </w:rPr>
          <w:delText xml:space="preserve">where produces </w:delText>
        </w:r>
      </w:del>
      <w:ins w:id="1283" w:author="Author">
        <w:r w:rsidR="005E6156" w:rsidRPr="004F2BBA">
          <w:rPr>
            <w:rFonts w:ascii="Times New Roman" w:hAnsi="Times New Roman" w:cs="Times New Roman"/>
          </w:rPr>
          <w:t>produce</w:t>
        </w:r>
        <w:r w:rsidR="005E6156">
          <w:rPr>
            <w:rFonts w:ascii="Times New Roman" w:hAnsi="Times New Roman" w:cs="Times New Roman"/>
          </w:rPr>
          <w:t>d in the UK</w:t>
        </w:r>
      </w:ins>
      <w:del w:id="1284" w:author="Author">
        <w:r w:rsidR="00E04AC4" w:rsidRPr="004F2BBA" w:rsidDel="005E6156">
          <w:rPr>
            <w:rFonts w:ascii="Times New Roman" w:hAnsi="Times New Roman" w:cs="Times New Roman"/>
          </w:rPr>
          <w:delText>Pfizer’s or Moderna’s vaccines, and UK is where produces AstraZeneca’s</w:delText>
        </w:r>
      </w:del>
      <w:r w:rsidR="00E04AC4" w:rsidRPr="004F2BBA">
        <w:rPr>
          <w:rFonts w:ascii="Times New Roman" w:hAnsi="Times New Roman" w:cs="Times New Roman"/>
        </w:rPr>
        <w:t xml:space="preserve">. Russia and China are </w:t>
      </w:r>
      <w:ins w:id="1285" w:author="Author">
        <w:r w:rsidR="005A41A1">
          <w:rPr>
            <w:rFonts w:ascii="Times New Roman" w:hAnsi="Times New Roman" w:cs="Times New Roman"/>
          </w:rPr>
          <w:t xml:space="preserve">also </w:t>
        </w:r>
      </w:ins>
      <w:r w:rsidR="00C70C26" w:rsidRPr="004F2BBA">
        <w:rPr>
          <w:rFonts w:ascii="Times New Roman" w:hAnsi="Times New Roman" w:cs="Times New Roman"/>
        </w:rPr>
        <w:t>hypothetical level</w:t>
      </w:r>
      <w:ins w:id="1286" w:author="Author">
        <w:r w:rsidR="005E6156">
          <w:rPr>
            <w:rFonts w:ascii="Times New Roman" w:hAnsi="Times New Roman" w:cs="Times New Roman"/>
          </w:rPr>
          <w:t>s, as they are the</w:t>
        </w:r>
        <w:r w:rsidR="005E6156" w:rsidRPr="005E6156">
          <w:rPr>
            <w:rFonts w:ascii="Times New Roman" w:hAnsi="Times New Roman" w:cs="Times New Roman"/>
          </w:rPr>
          <w:t xml:space="preserve"> </w:t>
        </w:r>
        <w:r w:rsidR="005E6156" w:rsidRPr="004F2BBA">
          <w:rPr>
            <w:rFonts w:ascii="Times New Roman" w:hAnsi="Times New Roman" w:cs="Times New Roman"/>
          </w:rPr>
          <w:t>major</w:t>
        </w:r>
      </w:ins>
      <w:del w:id="1287" w:author="Author">
        <w:r w:rsidR="00C70C26" w:rsidRPr="004F2BBA" w:rsidDel="005E6156">
          <w:rPr>
            <w:rFonts w:ascii="Times New Roman" w:hAnsi="Times New Roman" w:cs="Times New Roman"/>
          </w:rPr>
          <w:delText xml:space="preserve"> </w:delText>
        </w:r>
        <w:r w:rsidR="003123C8" w:rsidRPr="004F2BBA" w:rsidDel="005E6156">
          <w:rPr>
            <w:rFonts w:ascii="Times New Roman" w:hAnsi="Times New Roman" w:cs="Times New Roman"/>
          </w:rPr>
          <w:delText>which</w:delText>
        </w:r>
      </w:del>
      <w:r w:rsidR="003123C8" w:rsidRPr="004F2BBA">
        <w:rPr>
          <w:rFonts w:ascii="Times New Roman" w:hAnsi="Times New Roman" w:cs="Times New Roman"/>
        </w:rPr>
        <w:t xml:space="preserve"> produce</w:t>
      </w:r>
      <w:ins w:id="1288" w:author="Author">
        <w:r w:rsidR="005E6156">
          <w:rPr>
            <w:rFonts w:ascii="Times New Roman" w:hAnsi="Times New Roman" w:cs="Times New Roman"/>
          </w:rPr>
          <w:t>r</w:t>
        </w:r>
      </w:ins>
      <w:r w:rsidR="003123C8" w:rsidRPr="004F2BBA">
        <w:rPr>
          <w:rFonts w:ascii="Times New Roman" w:hAnsi="Times New Roman" w:cs="Times New Roman"/>
        </w:rPr>
        <w:t xml:space="preserve">s </w:t>
      </w:r>
      <w:ins w:id="1289" w:author="Author">
        <w:r w:rsidR="005E6156">
          <w:rPr>
            <w:rFonts w:ascii="Times New Roman" w:hAnsi="Times New Roman" w:cs="Times New Roman"/>
          </w:rPr>
          <w:t xml:space="preserve">of </w:t>
        </w:r>
      </w:ins>
      <w:r w:rsidR="003123C8" w:rsidRPr="004F2BBA">
        <w:rPr>
          <w:rFonts w:ascii="Times New Roman" w:hAnsi="Times New Roman" w:cs="Times New Roman"/>
        </w:rPr>
        <w:t>other</w:t>
      </w:r>
      <w:r w:rsidR="00E04AC4" w:rsidRPr="004F2BBA">
        <w:rPr>
          <w:rFonts w:ascii="Times New Roman" w:hAnsi="Times New Roman" w:cs="Times New Roman"/>
        </w:rPr>
        <w:t xml:space="preserve"> </w:t>
      </w:r>
      <w:del w:id="1290" w:author="Author">
        <w:r w:rsidR="00E04AC4" w:rsidRPr="004F2BBA" w:rsidDel="005E6156">
          <w:rPr>
            <w:rFonts w:ascii="Times New Roman" w:hAnsi="Times New Roman" w:cs="Times New Roman"/>
          </w:rPr>
          <w:delText xml:space="preserve">major </w:delText>
        </w:r>
      </w:del>
      <w:ins w:id="1291" w:author="Author">
        <w:r w:rsidR="005E6156">
          <w:rPr>
            <w:rFonts w:ascii="Times New Roman" w:hAnsi="Times New Roman" w:cs="Times New Roman"/>
          </w:rPr>
          <w:t xml:space="preserve">COVID-19 </w:t>
        </w:r>
      </w:ins>
      <w:r w:rsidR="00E04AC4" w:rsidRPr="004F2BBA">
        <w:rPr>
          <w:rFonts w:ascii="Times New Roman" w:hAnsi="Times New Roman" w:cs="Times New Roman"/>
        </w:rPr>
        <w:t>vaccine</w:t>
      </w:r>
      <w:r w:rsidR="003123C8" w:rsidRPr="004F2BBA">
        <w:rPr>
          <w:rFonts w:ascii="Times New Roman" w:hAnsi="Times New Roman" w:cs="Times New Roman"/>
        </w:rPr>
        <w:t>s</w:t>
      </w:r>
      <w:r w:rsidR="00E04AC4" w:rsidRPr="004F2BBA">
        <w:rPr>
          <w:rFonts w:ascii="Times New Roman" w:hAnsi="Times New Roman" w:cs="Times New Roman"/>
        </w:rPr>
        <w:t>.</w:t>
      </w:r>
      <w:r w:rsidR="001001EE">
        <w:rPr>
          <w:rFonts w:ascii="Times New Roman" w:hAnsi="Times New Roman" w:cs="Times New Roman"/>
        </w:rPr>
        <w:t xml:space="preserve"> </w:t>
      </w:r>
      <w:r w:rsidR="00E04AC4" w:rsidRPr="001001EE">
        <w:rPr>
          <w:rFonts w:ascii="Times New Roman" w:hAnsi="Times New Roman" w:cs="Times New Roman"/>
          <w:i/>
          <w:iCs/>
        </w:rPr>
        <w:t>Recommendation:</w:t>
      </w:r>
      <w:r w:rsidR="00E04AC4" w:rsidRPr="004F2BBA">
        <w:rPr>
          <w:rFonts w:ascii="Times New Roman" w:hAnsi="Times New Roman" w:cs="Times New Roman"/>
        </w:rPr>
        <w:t xml:space="preserve"> </w:t>
      </w:r>
      <w:del w:id="1292" w:author="Author">
        <w:r w:rsidR="009E3F26" w:rsidRPr="004F2BBA" w:rsidDel="007B0B49">
          <w:rPr>
            <w:rFonts w:ascii="Times New Roman" w:hAnsi="Times New Roman" w:cs="Times New Roman"/>
          </w:rPr>
          <w:delText>according to</w:delText>
        </w:r>
      </w:del>
      <w:ins w:id="1293" w:author="Author">
        <w:r w:rsidR="007B0B49">
          <w:rPr>
            <w:rFonts w:ascii="Times New Roman" w:hAnsi="Times New Roman" w:cs="Times New Roman"/>
          </w:rPr>
          <w:t>based on findings from</w:t>
        </w:r>
      </w:ins>
      <w:r w:rsidR="009E3F26" w:rsidRPr="004F2BBA">
        <w:rPr>
          <w:rFonts w:ascii="Times New Roman" w:hAnsi="Times New Roman" w:cs="Times New Roman"/>
        </w:rPr>
        <w:t xml:space="preserve"> </w:t>
      </w:r>
      <w:r w:rsidR="00E04AC4" w:rsidRPr="004F2BBA">
        <w:rPr>
          <w:rFonts w:ascii="Times New Roman" w:hAnsi="Times New Roman" w:cs="Times New Roman"/>
        </w:rPr>
        <w:t>previous studies</w:t>
      </w:r>
      <w:ins w:id="1294" w:author="Author">
        <w:r w:rsidR="007B0B49">
          <w:rPr>
            <w:rFonts w:ascii="Times New Roman" w:hAnsi="Times New Roman" w:cs="Times New Roman"/>
          </w:rPr>
          <w:t xml:space="preserve"> that have</w:t>
        </w:r>
      </w:ins>
      <w:r w:rsidR="00E04AC4" w:rsidRPr="004F2BBA">
        <w:rPr>
          <w:rFonts w:ascii="Times New Roman" w:hAnsi="Times New Roman" w:cs="Times New Roman"/>
        </w:rPr>
        <w:t xml:space="preserve"> </w:t>
      </w:r>
      <w:del w:id="1295" w:author="Author">
        <w:r w:rsidR="00E04AC4" w:rsidRPr="004F2BBA" w:rsidDel="007B0B49">
          <w:rPr>
            <w:rFonts w:ascii="Times New Roman" w:hAnsi="Times New Roman" w:cs="Times New Roman"/>
          </w:rPr>
          <w:delText xml:space="preserve">addressing </w:delText>
        </w:r>
      </w:del>
      <w:ins w:id="1296" w:author="Author">
        <w:r w:rsidR="007B0B49" w:rsidRPr="004F2BBA">
          <w:rPr>
            <w:rFonts w:ascii="Times New Roman" w:hAnsi="Times New Roman" w:cs="Times New Roman"/>
          </w:rPr>
          <w:t>address</w:t>
        </w:r>
        <w:r w:rsidR="007B0B49">
          <w:rPr>
            <w:rFonts w:ascii="Times New Roman" w:hAnsi="Times New Roman" w:cs="Times New Roman"/>
          </w:rPr>
          <w:t>ed</w:t>
        </w:r>
        <w:r w:rsidR="007B0B49" w:rsidRPr="004F2BBA">
          <w:rPr>
            <w:rFonts w:ascii="Times New Roman" w:hAnsi="Times New Roman" w:cs="Times New Roman"/>
          </w:rPr>
          <w:t xml:space="preserve"> </w:t>
        </w:r>
      </w:ins>
      <w:r w:rsidR="00E04AC4" w:rsidRPr="004F2BBA">
        <w:rPr>
          <w:rFonts w:ascii="Times New Roman" w:hAnsi="Times New Roman" w:cs="Times New Roman"/>
        </w:rPr>
        <w:t xml:space="preserve">the effects of recommendations by politicians and professional </w:t>
      </w:r>
      <w:r w:rsidR="00E04AC4" w:rsidRPr="004F2BBA">
        <w:rPr>
          <w:rFonts w:ascii="Times New Roman" w:hAnsi="Times New Roman" w:cs="Times New Roman"/>
        </w:rPr>
        <w:lastRenderedPageBreak/>
        <w:t xml:space="preserve">organizations (Kreps et al. 2020; McPhedran and Toombs 2021), </w:t>
      </w:r>
      <w:r w:rsidR="00210739" w:rsidRPr="004F2BBA">
        <w:rPr>
          <w:rFonts w:ascii="Times New Roman" w:hAnsi="Times New Roman" w:cs="Times New Roman"/>
        </w:rPr>
        <w:t>we</w:t>
      </w:r>
      <w:r w:rsidR="00E04AC4" w:rsidRPr="004F2BBA">
        <w:rPr>
          <w:rFonts w:ascii="Times New Roman" w:hAnsi="Times New Roman" w:cs="Times New Roman"/>
        </w:rPr>
        <w:t xml:space="preserve"> set three levels</w:t>
      </w:r>
      <w:ins w:id="1297" w:author="Author">
        <w:r w:rsidR="00575195">
          <w:rPr>
            <w:rFonts w:ascii="Times New Roman" w:hAnsi="Times New Roman" w:cs="Times New Roman"/>
          </w:rPr>
          <w:t>:</w:t>
        </w:r>
        <w:r w:rsidR="00C6236E">
          <w:rPr>
            <w:rFonts w:ascii="Times New Roman" w:hAnsi="Times New Roman" w:cs="Times New Roman"/>
          </w:rPr>
          <w:t xml:space="preserve"> </w:t>
        </w:r>
      </w:ins>
      <w:del w:id="1298" w:author="Author">
        <w:r w:rsidR="00210739" w:rsidRPr="004F2BBA" w:rsidDel="00575195">
          <w:rPr>
            <w:rFonts w:ascii="Times New Roman" w:hAnsi="Times New Roman" w:cs="Times New Roman"/>
          </w:rPr>
          <w:delText xml:space="preserve"> </w:delText>
        </w:r>
        <w:r w:rsidR="00210739" w:rsidRPr="004F2BBA" w:rsidDel="00C6236E">
          <w:rPr>
            <w:rFonts w:ascii="Times New Roman" w:hAnsi="Times New Roman" w:cs="Times New Roman"/>
          </w:rPr>
          <w:delText>(</w:delText>
        </w:r>
        <w:r w:rsidR="00E04AC4" w:rsidRPr="004F2BBA" w:rsidDel="00525218">
          <w:rPr>
            <w:rFonts w:ascii="Times New Roman" w:hAnsi="Times New Roman" w:cs="Times New Roman"/>
          </w:rPr>
          <w:delText xml:space="preserve">ruling </w:delText>
        </w:r>
      </w:del>
      <w:ins w:id="1299" w:author="Author">
        <w:r w:rsidR="00525218">
          <w:rPr>
            <w:rFonts w:ascii="Times New Roman" w:hAnsi="Times New Roman" w:cs="Times New Roman"/>
          </w:rPr>
          <w:t>govern</w:t>
        </w:r>
        <w:r w:rsidR="00525218" w:rsidRPr="004F2BBA">
          <w:rPr>
            <w:rFonts w:ascii="Times New Roman" w:hAnsi="Times New Roman" w:cs="Times New Roman"/>
          </w:rPr>
          <w:t xml:space="preserve">ing </w:t>
        </w:r>
      </w:ins>
      <w:r w:rsidR="00E04AC4" w:rsidRPr="004F2BBA">
        <w:rPr>
          <w:rFonts w:ascii="Times New Roman" w:hAnsi="Times New Roman" w:cs="Times New Roman"/>
        </w:rPr>
        <w:t xml:space="preserve">politician; </w:t>
      </w:r>
      <w:ins w:id="1300" w:author="Author">
        <w:r w:rsidR="00C6236E">
          <w:rPr>
            <w:rFonts w:ascii="Times New Roman" w:hAnsi="Times New Roman" w:cs="Times New Roman"/>
          </w:rPr>
          <w:t xml:space="preserve">the </w:t>
        </w:r>
      </w:ins>
      <w:r w:rsidR="00E04AC4" w:rsidRPr="004F2BBA">
        <w:rPr>
          <w:rFonts w:ascii="Times New Roman" w:hAnsi="Times New Roman" w:cs="Times New Roman"/>
        </w:rPr>
        <w:t>MHLW</w:t>
      </w:r>
      <w:del w:id="1301" w:author="Author">
        <w:r w:rsidR="00E04AC4" w:rsidRPr="004F2BBA" w:rsidDel="00575195">
          <w:rPr>
            <w:rFonts w:ascii="Times New Roman" w:hAnsi="Times New Roman" w:cs="Times New Roman"/>
          </w:rPr>
          <w:delText xml:space="preserve">, </w:delText>
        </w:r>
      </w:del>
      <w:ins w:id="1302" w:author="Author">
        <w:r w:rsidR="00575195">
          <w:rPr>
            <w:rFonts w:ascii="Times New Roman" w:hAnsi="Times New Roman" w:cs="Times New Roman"/>
          </w:rPr>
          <w:t xml:space="preserve"> (the </w:t>
        </w:r>
        <w:r w:rsidR="00575195" w:rsidRPr="00575195">
          <w:rPr>
            <w:rFonts w:ascii="Times New Roman" w:hAnsi="Times New Roman" w:cs="Times New Roman"/>
          </w:rPr>
          <w:t>Ministry of Health, Labor and Welfare of Japan</w:t>
        </w:r>
        <w:r w:rsidR="00575195">
          <w:rPr>
            <w:rFonts w:ascii="Times New Roman" w:hAnsi="Times New Roman" w:cs="Times New Roman"/>
          </w:rPr>
          <w:t>),</w:t>
        </w:r>
        <w:r w:rsidR="00575195" w:rsidRPr="004F2BBA">
          <w:rPr>
            <w:rFonts w:ascii="Times New Roman" w:hAnsi="Times New Roman" w:cs="Times New Roman"/>
          </w:rPr>
          <w:t xml:space="preserve"> </w:t>
        </w:r>
      </w:ins>
      <w:r w:rsidR="00E04AC4" w:rsidRPr="004F2BBA">
        <w:rPr>
          <w:rFonts w:ascii="Times New Roman" w:hAnsi="Times New Roman" w:cs="Times New Roman"/>
        </w:rPr>
        <w:t xml:space="preserve">a professional organization at </w:t>
      </w:r>
      <w:ins w:id="1303" w:author="Author">
        <w:r w:rsidR="00E273E6">
          <w:rPr>
            <w:rFonts w:ascii="Times New Roman" w:hAnsi="Times New Roman" w:cs="Times New Roman"/>
          </w:rPr>
          <w:t xml:space="preserve">the </w:t>
        </w:r>
      </w:ins>
      <w:r w:rsidR="00E04AC4" w:rsidRPr="004F2BBA">
        <w:rPr>
          <w:rFonts w:ascii="Times New Roman" w:hAnsi="Times New Roman" w:cs="Times New Roman"/>
        </w:rPr>
        <w:t>national level</w:t>
      </w:r>
      <w:del w:id="1304" w:author="Author">
        <w:r w:rsidR="00E04AC4" w:rsidRPr="004F2BBA" w:rsidDel="00575195">
          <w:rPr>
            <w:rFonts w:ascii="Times New Roman" w:hAnsi="Times New Roman" w:cs="Times New Roman"/>
          </w:rPr>
          <w:delText xml:space="preserve">, </w:delText>
        </w:r>
      </w:del>
      <w:ins w:id="1305" w:author="Author">
        <w:r w:rsidR="00575195">
          <w:rPr>
            <w:rFonts w:ascii="Times New Roman" w:hAnsi="Times New Roman" w:cs="Times New Roman"/>
          </w:rPr>
          <w:t>;</w:t>
        </w:r>
        <w:r w:rsidR="00575195" w:rsidRPr="004F2BBA">
          <w:rPr>
            <w:rFonts w:ascii="Times New Roman" w:hAnsi="Times New Roman" w:cs="Times New Roman"/>
          </w:rPr>
          <w:t xml:space="preserve"> </w:t>
        </w:r>
      </w:ins>
      <w:r w:rsidR="00E04AC4" w:rsidRPr="004F2BBA">
        <w:rPr>
          <w:rFonts w:ascii="Times New Roman" w:hAnsi="Times New Roman" w:cs="Times New Roman"/>
        </w:rPr>
        <w:t xml:space="preserve">and </w:t>
      </w:r>
      <w:ins w:id="1306" w:author="Author">
        <w:r w:rsidR="00C6236E">
          <w:rPr>
            <w:rFonts w:ascii="Times New Roman" w:hAnsi="Times New Roman" w:cs="Times New Roman"/>
          </w:rPr>
          <w:t xml:space="preserve">the </w:t>
        </w:r>
      </w:ins>
      <w:r w:rsidR="00E04AC4" w:rsidRPr="004F2BBA">
        <w:rPr>
          <w:rFonts w:ascii="Times New Roman" w:hAnsi="Times New Roman" w:cs="Times New Roman"/>
        </w:rPr>
        <w:t xml:space="preserve">WHO, a professional organization at </w:t>
      </w:r>
      <w:ins w:id="1307" w:author="Author">
        <w:r w:rsidR="00E273E6">
          <w:rPr>
            <w:rFonts w:ascii="Times New Roman" w:hAnsi="Times New Roman" w:cs="Times New Roman"/>
          </w:rPr>
          <w:t xml:space="preserve">the </w:t>
        </w:r>
      </w:ins>
      <w:r w:rsidR="00E04AC4" w:rsidRPr="004F2BBA">
        <w:rPr>
          <w:rFonts w:ascii="Times New Roman" w:hAnsi="Times New Roman" w:cs="Times New Roman"/>
        </w:rPr>
        <w:t>international level</w:t>
      </w:r>
      <w:r w:rsidR="00210739" w:rsidRPr="004F2BBA">
        <w:rPr>
          <w:rFonts w:ascii="Times New Roman" w:hAnsi="Times New Roman" w:cs="Times New Roman"/>
        </w:rPr>
        <w:t xml:space="preserve">). Additionally, we set </w:t>
      </w:r>
      <w:r w:rsidR="00E04AC4" w:rsidRPr="004F2BBA">
        <w:rPr>
          <w:rFonts w:ascii="Times New Roman" w:hAnsi="Times New Roman" w:cs="Times New Roman"/>
        </w:rPr>
        <w:t xml:space="preserve">local municipalities </w:t>
      </w:r>
      <w:ins w:id="1308" w:author="Author">
        <w:r w:rsidR="00E273E6">
          <w:rPr>
            <w:rFonts w:ascii="Times New Roman" w:hAnsi="Times New Roman" w:cs="Times New Roman"/>
          </w:rPr>
          <w:t xml:space="preserve">to </w:t>
        </w:r>
      </w:ins>
      <w:r w:rsidR="00E04AC4" w:rsidRPr="004F2BBA">
        <w:rPr>
          <w:rFonts w:ascii="Times New Roman" w:hAnsi="Times New Roman" w:cs="Times New Roman"/>
        </w:rPr>
        <w:t>represent</w:t>
      </w:r>
      <w:del w:id="1309" w:author="Author">
        <w:r w:rsidR="00E04AC4" w:rsidRPr="004F2BBA" w:rsidDel="00E273E6">
          <w:rPr>
            <w:rFonts w:ascii="Times New Roman" w:hAnsi="Times New Roman" w:cs="Times New Roman"/>
          </w:rPr>
          <w:delText>ing</w:delText>
        </w:r>
      </w:del>
      <w:r w:rsidR="00E04AC4" w:rsidRPr="004F2BBA">
        <w:rPr>
          <w:rFonts w:ascii="Times New Roman" w:hAnsi="Times New Roman" w:cs="Times New Roman"/>
        </w:rPr>
        <w:t xml:space="preserve"> politicians and professional organization</w:t>
      </w:r>
      <w:ins w:id="1310" w:author="Author">
        <w:r w:rsidR="00E273E6">
          <w:rPr>
            <w:rFonts w:ascii="Times New Roman" w:hAnsi="Times New Roman" w:cs="Times New Roman"/>
          </w:rPr>
          <w:t>s</w:t>
        </w:r>
      </w:ins>
      <w:r w:rsidR="00E04AC4" w:rsidRPr="004F2BBA">
        <w:rPr>
          <w:rFonts w:ascii="Times New Roman" w:hAnsi="Times New Roman" w:cs="Times New Roman"/>
        </w:rPr>
        <w:t xml:space="preserve"> </w:t>
      </w:r>
      <w:r w:rsidR="00D40169" w:rsidRPr="004F2BBA">
        <w:rPr>
          <w:rFonts w:ascii="Times New Roman" w:hAnsi="Times New Roman" w:cs="Times New Roman"/>
        </w:rPr>
        <w:t>locally</w:t>
      </w:r>
      <w:r w:rsidR="00E04AC4" w:rsidRPr="004F2BBA">
        <w:rPr>
          <w:rFonts w:ascii="Times New Roman" w:hAnsi="Times New Roman" w:cs="Times New Roman"/>
        </w:rPr>
        <w:t xml:space="preserve">. The guidelines </w:t>
      </w:r>
      <w:ins w:id="1311" w:author="Author">
        <w:r w:rsidR="00575195">
          <w:rPr>
            <w:rFonts w:ascii="Times New Roman" w:hAnsi="Times New Roman" w:cs="Times New Roman"/>
          </w:rPr>
          <w:t xml:space="preserve">issued </w:t>
        </w:r>
      </w:ins>
      <w:r w:rsidR="00E04AC4" w:rsidRPr="004F2BBA">
        <w:rPr>
          <w:rFonts w:ascii="Times New Roman" w:hAnsi="Times New Roman" w:cs="Times New Roman"/>
        </w:rPr>
        <w:t xml:space="preserve">by these actors have </w:t>
      </w:r>
      <w:ins w:id="1312" w:author="Author">
        <w:r w:rsidR="00575195">
          <w:rPr>
            <w:rFonts w:ascii="Times New Roman" w:hAnsi="Times New Roman" w:cs="Times New Roman"/>
          </w:rPr>
          <w:t xml:space="preserve">all </w:t>
        </w:r>
      </w:ins>
      <w:r w:rsidR="00E04AC4" w:rsidRPr="004F2BBA">
        <w:rPr>
          <w:rFonts w:ascii="Times New Roman" w:hAnsi="Times New Roman" w:cs="Times New Roman"/>
        </w:rPr>
        <w:t xml:space="preserve">been </w:t>
      </w:r>
      <w:del w:id="1313" w:author="Author">
        <w:r w:rsidR="00E04AC4" w:rsidRPr="004F2BBA" w:rsidDel="00575195">
          <w:rPr>
            <w:rFonts w:ascii="Times New Roman" w:hAnsi="Times New Roman" w:cs="Times New Roman"/>
          </w:rPr>
          <w:delText>well re</w:delText>
        </w:r>
        <w:r w:rsidR="009E3F26" w:rsidRPr="004F2BBA" w:rsidDel="00575195">
          <w:rPr>
            <w:rFonts w:ascii="Times New Roman" w:hAnsi="Times New Roman" w:cs="Times New Roman"/>
          </w:rPr>
          <w:delText>ferr</w:delText>
        </w:r>
        <w:r w:rsidR="00E04AC4" w:rsidRPr="004F2BBA" w:rsidDel="00575195">
          <w:rPr>
            <w:rFonts w:ascii="Times New Roman" w:hAnsi="Times New Roman" w:cs="Times New Roman"/>
          </w:rPr>
          <w:delText>ed</w:delText>
        </w:r>
      </w:del>
      <w:ins w:id="1314" w:author="Author">
        <w:r w:rsidR="00575195">
          <w:rPr>
            <w:rFonts w:ascii="Times New Roman" w:hAnsi="Times New Roman" w:cs="Times New Roman"/>
          </w:rPr>
          <w:t>widely referenced</w:t>
        </w:r>
      </w:ins>
      <w:r w:rsidR="00E04AC4" w:rsidRPr="004F2BBA">
        <w:rPr>
          <w:rFonts w:ascii="Times New Roman" w:hAnsi="Times New Roman" w:cs="Times New Roman"/>
        </w:rPr>
        <w:t xml:space="preserve"> in Japan.</w:t>
      </w:r>
      <w:r w:rsidR="001001EE">
        <w:rPr>
          <w:rFonts w:ascii="Times New Roman" w:hAnsi="Times New Roman" w:cs="Times New Roman"/>
        </w:rPr>
        <w:t xml:space="preserve"> </w:t>
      </w:r>
      <w:r w:rsidR="00E04AC4" w:rsidRPr="001001EE">
        <w:rPr>
          <w:rFonts w:ascii="Times New Roman" w:hAnsi="Times New Roman" w:cs="Times New Roman"/>
          <w:i/>
          <w:iCs/>
        </w:rPr>
        <w:t>Vaccination Coverage:</w:t>
      </w:r>
      <w:r w:rsidR="00E04AC4" w:rsidRPr="004F2BBA">
        <w:rPr>
          <w:rFonts w:ascii="Times New Roman" w:hAnsi="Times New Roman" w:cs="Times New Roman"/>
        </w:rPr>
        <w:t xml:space="preserve"> since this conjoint</w:t>
      </w:r>
      <w:ins w:id="1315" w:author="Author">
        <w:r w:rsidR="00575195">
          <w:rPr>
            <w:rFonts w:ascii="Times New Roman" w:hAnsi="Times New Roman" w:cs="Times New Roman"/>
          </w:rPr>
          <w:t xml:space="preserve"> experiment</w:t>
        </w:r>
      </w:ins>
      <w:r w:rsidR="00E04AC4" w:rsidRPr="004F2BBA">
        <w:rPr>
          <w:rFonts w:ascii="Times New Roman" w:hAnsi="Times New Roman" w:cs="Times New Roman"/>
        </w:rPr>
        <w:t xml:space="preserve"> was designed before </w:t>
      </w:r>
      <w:del w:id="1316" w:author="Author">
        <w:r w:rsidR="00E04AC4" w:rsidRPr="004F2BBA" w:rsidDel="00E273E6">
          <w:rPr>
            <w:rFonts w:ascii="Times New Roman" w:hAnsi="Times New Roman" w:cs="Times New Roman"/>
          </w:rPr>
          <w:delText xml:space="preserve">starting </w:delText>
        </w:r>
      </w:del>
      <w:r w:rsidR="00E04AC4" w:rsidRPr="004F2BBA">
        <w:rPr>
          <w:rFonts w:ascii="Times New Roman" w:hAnsi="Times New Roman" w:cs="Times New Roman"/>
        </w:rPr>
        <w:t xml:space="preserve">the COVID-19 vaccination </w:t>
      </w:r>
      <w:ins w:id="1317" w:author="Author">
        <w:r w:rsidR="00E273E6">
          <w:rPr>
            <w:rFonts w:ascii="Times New Roman" w:hAnsi="Times New Roman" w:cs="Times New Roman"/>
          </w:rPr>
          <w:t xml:space="preserve">program </w:t>
        </w:r>
      </w:ins>
      <w:r w:rsidR="00E04AC4" w:rsidRPr="004F2BBA">
        <w:rPr>
          <w:rFonts w:ascii="Times New Roman" w:hAnsi="Times New Roman" w:cs="Times New Roman"/>
        </w:rPr>
        <w:t>in Japan</w:t>
      </w:r>
      <w:ins w:id="1318" w:author="Author">
        <w:r w:rsidR="00E273E6">
          <w:rPr>
            <w:rFonts w:ascii="Times New Roman" w:hAnsi="Times New Roman" w:cs="Times New Roman"/>
          </w:rPr>
          <w:t xml:space="preserve"> had begun</w:t>
        </w:r>
      </w:ins>
      <w:r w:rsidR="00A710D0" w:rsidRPr="004F2BBA">
        <w:rPr>
          <w:rFonts w:ascii="Times New Roman" w:hAnsi="Times New Roman" w:cs="Times New Roman"/>
        </w:rPr>
        <w:t xml:space="preserve">, we had no data </w:t>
      </w:r>
      <w:del w:id="1319" w:author="Author">
        <w:r w:rsidR="00A710D0" w:rsidRPr="004F2BBA" w:rsidDel="00E273E6">
          <w:rPr>
            <w:rFonts w:ascii="Times New Roman" w:hAnsi="Times New Roman" w:cs="Times New Roman"/>
          </w:rPr>
          <w:delText xml:space="preserve">on </w:delText>
        </w:r>
      </w:del>
      <w:ins w:id="1320" w:author="Author">
        <w:r w:rsidR="00E273E6">
          <w:rPr>
            <w:rFonts w:ascii="Times New Roman" w:hAnsi="Times New Roman" w:cs="Times New Roman"/>
          </w:rPr>
          <w:t xml:space="preserve">for </w:t>
        </w:r>
      </w:ins>
      <w:r w:rsidR="00A710D0" w:rsidRPr="004F2BBA">
        <w:rPr>
          <w:rFonts w:ascii="Times New Roman" w:hAnsi="Times New Roman" w:cs="Times New Roman"/>
        </w:rPr>
        <w:t xml:space="preserve">the </w:t>
      </w:r>
      <w:del w:id="1321" w:author="Author">
        <w:r w:rsidR="00A710D0" w:rsidRPr="004F2BBA" w:rsidDel="00E273E6">
          <w:rPr>
            <w:rFonts w:ascii="Times New Roman" w:hAnsi="Times New Roman" w:cs="Times New Roman"/>
          </w:rPr>
          <w:delText xml:space="preserve">real </w:delText>
        </w:r>
      </w:del>
      <w:ins w:id="1322" w:author="Author">
        <w:r w:rsidR="00E273E6">
          <w:rPr>
            <w:rFonts w:ascii="Times New Roman" w:hAnsi="Times New Roman" w:cs="Times New Roman"/>
          </w:rPr>
          <w:t>actual</w:t>
        </w:r>
        <w:r w:rsidR="00E273E6" w:rsidRPr="004F2BBA">
          <w:rPr>
            <w:rFonts w:ascii="Times New Roman" w:hAnsi="Times New Roman" w:cs="Times New Roman"/>
          </w:rPr>
          <w:t xml:space="preserve"> </w:t>
        </w:r>
      </w:ins>
      <w:r w:rsidR="00A710D0" w:rsidRPr="004F2BBA">
        <w:rPr>
          <w:rFonts w:ascii="Times New Roman" w:hAnsi="Times New Roman" w:cs="Times New Roman"/>
        </w:rPr>
        <w:t>vaccination rate</w:t>
      </w:r>
      <w:ins w:id="1323" w:author="Author">
        <w:r w:rsidR="00E273E6">
          <w:rPr>
            <w:rFonts w:ascii="Times New Roman" w:hAnsi="Times New Roman" w:cs="Times New Roman"/>
          </w:rPr>
          <w:t>s</w:t>
        </w:r>
      </w:ins>
      <w:r w:rsidR="00A710D0" w:rsidRPr="004F2BBA">
        <w:rPr>
          <w:rFonts w:ascii="Times New Roman" w:hAnsi="Times New Roman" w:cs="Times New Roman"/>
        </w:rPr>
        <w:t>.</w:t>
      </w:r>
      <w:r w:rsidR="00E04AC4" w:rsidRPr="004F2BBA">
        <w:rPr>
          <w:rFonts w:ascii="Times New Roman" w:hAnsi="Times New Roman" w:cs="Times New Roman"/>
        </w:rPr>
        <w:t xml:space="preserve"> Instead, we </w:t>
      </w:r>
      <w:del w:id="1324" w:author="Author">
        <w:r w:rsidR="00E04AC4" w:rsidRPr="004F2BBA" w:rsidDel="00575195">
          <w:rPr>
            <w:rFonts w:ascii="Times New Roman" w:hAnsi="Times New Roman" w:cs="Times New Roman"/>
          </w:rPr>
          <w:delText xml:space="preserve">referred </w:delText>
        </w:r>
      </w:del>
      <w:ins w:id="1325" w:author="Author">
        <w:del w:id="1326" w:author="Author">
          <w:r w:rsidR="00E273E6" w:rsidDel="00575195">
            <w:rPr>
              <w:rFonts w:ascii="Times New Roman" w:hAnsi="Times New Roman" w:cs="Times New Roman"/>
            </w:rPr>
            <w:delText>to</w:delText>
          </w:r>
        </w:del>
        <w:r w:rsidR="00575195">
          <w:rPr>
            <w:rFonts w:ascii="Times New Roman" w:hAnsi="Times New Roman" w:cs="Times New Roman"/>
          </w:rPr>
          <w:t>based our levels on</w:t>
        </w:r>
        <w:r w:rsidR="00E273E6">
          <w:rPr>
            <w:rFonts w:ascii="Times New Roman" w:hAnsi="Times New Roman" w:cs="Times New Roman"/>
          </w:rPr>
          <w:t xml:space="preserve"> </w:t>
        </w:r>
      </w:ins>
      <w:r w:rsidR="00E04AC4" w:rsidRPr="004F2BBA">
        <w:rPr>
          <w:rFonts w:ascii="Times New Roman" w:hAnsi="Times New Roman" w:cs="Times New Roman"/>
        </w:rPr>
        <w:t xml:space="preserve">the coverage of </w:t>
      </w:r>
      <w:del w:id="1327" w:author="Author">
        <w:r w:rsidR="00E04AC4" w:rsidRPr="004F2BBA" w:rsidDel="00E273E6">
          <w:rPr>
            <w:rFonts w:ascii="Times New Roman" w:hAnsi="Times New Roman" w:cs="Times New Roman"/>
          </w:rPr>
          <w:delText>flu shot</w:delText>
        </w:r>
      </w:del>
      <w:ins w:id="1328" w:author="Author">
        <w:r w:rsidR="00E273E6">
          <w:rPr>
            <w:rFonts w:ascii="Times New Roman" w:hAnsi="Times New Roman" w:cs="Times New Roman"/>
          </w:rPr>
          <w:t>influenza vaccinations in individuals</w:t>
        </w:r>
      </w:ins>
      <w:del w:id="1329" w:author="Author">
        <w:r w:rsidR="00E04AC4" w:rsidRPr="004F2BBA" w:rsidDel="00E273E6">
          <w:rPr>
            <w:rFonts w:ascii="Times New Roman" w:hAnsi="Times New Roman" w:cs="Times New Roman"/>
          </w:rPr>
          <w:delText xml:space="preserve"> within</w:delText>
        </w:r>
      </w:del>
      <w:r w:rsidR="00E04AC4" w:rsidRPr="004F2BBA">
        <w:rPr>
          <w:rFonts w:ascii="Times New Roman" w:hAnsi="Times New Roman" w:cs="Times New Roman"/>
        </w:rPr>
        <w:t xml:space="preserve"> aged 65</w:t>
      </w:r>
      <w:ins w:id="1330" w:author="Author">
        <w:r w:rsidR="00E273E6">
          <w:rPr>
            <w:rFonts w:ascii="Times New Roman" w:hAnsi="Times New Roman" w:cs="Times New Roman"/>
          </w:rPr>
          <w:t xml:space="preserve"> or more</w:t>
        </w:r>
        <w:del w:id="1331" w:author="Author">
          <w:r w:rsidR="00E273E6" w:rsidDel="00575195">
            <w:rPr>
              <w:rFonts w:ascii="Times New Roman" w:hAnsi="Times New Roman" w:cs="Times New Roman"/>
            </w:rPr>
            <w:delText xml:space="preserve"> years</w:delText>
          </w:r>
        </w:del>
      </w:ins>
      <w:del w:id="1332" w:author="Author">
        <w:r w:rsidR="00E04AC4" w:rsidRPr="004F2BBA" w:rsidDel="00575195">
          <w:rPr>
            <w:rFonts w:ascii="Times New Roman" w:hAnsi="Times New Roman" w:cs="Times New Roman"/>
          </w:rPr>
          <w:delText xml:space="preserve"> </w:delText>
        </w:r>
        <w:r w:rsidR="00E04AC4" w:rsidRPr="004F2BBA" w:rsidDel="00E273E6">
          <w:rPr>
            <w:rFonts w:ascii="Times New Roman" w:hAnsi="Times New Roman" w:cs="Times New Roman"/>
          </w:rPr>
          <w:delText>or over</w:delText>
        </w:r>
      </w:del>
      <w:r w:rsidR="00E04AC4" w:rsidRPr="004F2BBA">
        <w:rPr>
          <w:rFonts w:ascii="Times New Roman" w:hAnsi="Times New Roman" w:cs="Times New Roman"/>
        </w:rPr>
        <w:t xml:space="preserve">, </w:t>
      </w:r>
      <w:del w:id="1333" w:author="Author">
        <w:r w:rsidR="00EA538C" w:rsidRPr="004F2BBA" w:rsidDel="00575195">
          <w:rPr>
            <w:rFonts w:ascii="Times New Roman" w:hAnsi="Times New Roman" w:cs="Times New Roman"/>
          </w:rPr>
          <w:delText>as</w:delText>
        </w:r>
        <w:r w:rsidR="00F80928" w:rsidRPr="004F2BBA" w:rsidDel="00575195">
          <w:rPr>
            <w:rFonts w:ascii="Times New Roman" w:hAnsi="Times New Roman" w:cs="Times New Roman"/>
          </w:rPr>
          <w:delText xml:space="preserve"> </w:delText>
        </w:r>
      </w:del>
      <w:ins w:id="1334" w:author="Author">
        <w:r w:rsidR="00575195" w:rsidRPr="004F2BBA">
          <w:rPr>
            <w:rFonts w:ascii="Times New Roman" w:hAnsi="Times New Roman" w:cs="Times New Roman"/>
          </w:rPr>
          <w:t>as</w:t>
        </w:r>
        <w:r w:rsidR="00575195">
          <w:rPr>
            <w:rFonts w:ascii="Times New Roman" w:hAnsi="Times New Roman" w:cs="Times New Roman"/>
          </w:rPr>
          <w:t xml:space="preserve"> part of </w:t>
        </w:r>
        <w:r w:rsidR="00E273E6">
          <w:rPr>
            <w:rFonts w:ascii="Times New Roman" w:hAnsi="Times New Roman" w:cs="Times New Roman"/>
          </w:rPr>
          <w:t xml:space="preserve">the </w:t>
        </w:r>
      </w:ins>
      <w:r w:rsidR="00E04AC4" w:rsidRPr="004F2BBA">
        <w:rPr>
          <w:rFonts w:ascii="Times New Roman" w:hAnsi="Times New Roman" w:cs="Times New Roman"/>
        </w:rPr>
        <w:t>institutionalized</w:t>
      </w:r>
      <w:del w:id="1335" w:author="Author">
        <w:r w:rsidR="00F80928" w:rsidRPr="004F2BBA" w:rsidDel="00E273E6">
          <w:rPr>
            <w:rFonts w:ascii="Times New Roman" w:hAnsi="Times New Roman" w:cs="Times New Roman"/>
          </w:rPr>
          <w:delText>-</w:delText>
        </w:r>
      </w:del>
      <w:ins w:id="1336" w:author="Author">
        <w:r w:rsidR="00E273E6">
          <w:rPr>
            <w:rFonts w:ascii="Times New Roman" w:hAnsi="Times New Roman" w:cs="Times New Roman"/>
          </w:rPr>
          <w:t xml:space="preserve"> </w:t>
        </w:r>
      </w:ins>
      <w:r w:rsidR="00E04AC4" w:rsidRPr="004F2BBA">
        <w:rPr>
          <w:rFonts w:ascii="Times New Roman" w:hAnsi="Times New Roman" w:cs="Times New Roman"/>
        </w:rPr>
        <w:t>seasonal vaccination</w:t>
      </w:r>
      <w:ins w:id="1337" w:author="Author">
        <w:r w:rsidR="00E273E6">
          <w:rPr>
            <w:rFonts w:ascii="Times New Roman" w:hAnsi="Times New Roman" w:cs="Times New Roman"/>
          </w:rPr>
          <w:t xml:space="preserve"> program</w:t>
        </w:r>
      </w:ins>
      <w:r w:rsidR="00E04AC4" w:rsidRPr="004F2BBA">
        <w:rPr>
          <w:rFonts w:ascii="Times New Roman" w:hAnsi="Times New Roman" w:cs="Times New Roman"/>
        </w:rPr>
        <w:t xml:space="preserve"> in Japan. We set </w:t>
      </w:r>
      <w:ins w:id="1338" w:author="Author">
        <w:r w:rsidR="00575195">
          <w:rPr>
            <w:rFonts w:ascii="Times New Roman" w:hAnsi="Times New Roman" w:cs="Times New Roman"/>
          </w:rPr>
          <w:t xml:space="preserve">a level of </w:t>
        </w:r>
      </w:ins>
      <w:r w:rsidR="00E04AC4" w:rsidRPr="004F2BBA">
        <w:rPr>
          <w:rFonts w:ascii="Times New Roman" w:hAnsi="Times New Roman" w:cs="Times New Roman"/>
        </w:rPr>
        <w:t xml:space="preserve">50%, which was </w:t>
      </w:r>
      <w:del w:id="1339" w:author="Author">
        <w:r w:rsidR="00E04AC4" w:rsidRPr="004F2BBA" w:rsidDel="00575195">
          <w:rPr>
            <w:rFonts w:ascii="Times New Roman" w:hAnsi="Times New Roman" w:cs="Times New Roman"/>
          </w:rPr>
          <w:delText xml:space="preserve">around </w:delText>
        </w:r>
      </w:del>
      <w:r w:rsidR="00E04AC4" w:rsidRPr="004F2BBA">
        <w:rPr>
          <w:rFonts w:ascii="Times New Roman" w:hAnsi="Times New Roman" w:cs="Times New Roman"/>
        </w:rPr>
        <w:t xml:space="preserve">the </w:t>
      </w:r>
      <w:ins w:id="1340" w:author="Author">
        <w:r w:rsidR="00575195">
          <w:rPr>
            <w:rFonts w:ascii="Times New Roman" w:hAnsi="Times New Roman" w:cs="Times New Roman"/>
          </w:rPr>
          <w:t xml:space="preserve">approximate </w:t>
        </w:r>
      </w:ins>
      <w:del w:id="1341" w:author="Author">
        <w:r w:rsidR="00E04AC4" w:rsidRPr="004F2BBA" w:rsidDel="00E273E6">
          <w:rPr>
            <w:rFonts w:ascii="Times New Roman" w:hAnsi="Times New Roman" w:cs="Times New Roman"/>
          </w:rPr>
          <w:delText xml:space="preserve">share </w:delText>
        </w:r>
      </w:del>
      <w:ins w:id="1342" w:author="Author">
        <w:r w:rsidR="00E273E6">
          <w:rPr>
            <w:rFonts w:ascii="Times New Roman" w:hAnsi="Times New Roman" w:cs="Times New Roman"/>
          </w:rPr>
          <w:t>coverage</w:t>
        </w:r>
        <w:r w:rsidR="00E273E6" w:rsidRPr="004F2BBA">
          <w:rPr>
            <w:rFonts w:ascii="Times New Roman" w:hAnsi="Times New Roman" w:cs="Times New Roman"/>
          </w:rPr>
          <w:t xml:space="preserve"> </w:t>
        </w:r>
      </w:ins>
      <w:r w:rsidR="00E04AC4" w:rsidRPr="004F2BBA">
        <w:rPr>
          <w:rFonts w:ascii="Times New Roman" w:hAnsi="Times New Roman" w:cs="Times New Roman"/>
        </w:rPr>
        <w:t>reported by Japan since 2004 (OECD, 2021)</w:t>
      </w:r>
      <w:ins w:id="1343" w:author="Author">
        <w:r w:rsidR="00E273E6">
          <w:rPr>
            <w:rFonts w:ascii="Times New Roman" w:hAnsi="Times New Roman" w:cs="Times New Roman"/>
          </w:rPr>
          <w:t>; we also include</w:t>
        </w:r>
        <w:r w:rsidR="00525218">
          <w:rPr>
            <w:rFonts w:ascii="Times New Roman" w:hAnsi="Times New Roman" w:cs="Times New Roman"/>
          </w:rPr>
          <w:t>d</w:t>
        </w:r>
      </w:ins>
      <w:del w:id="1344" w:author="Author">
        <w:r w:rsidR="00E04AC4" w:rsidRPr="004F2BBA" w:rsidDel="00E273E6">
          <w:rPr>
            <w:rFonts w:ascii="Times New Roman" w:hAnsi="Times New Roman" w:cs="Times New Roman"/>
          </w:rPr>
          <w:delText>, then added</w:delText>
        </w:r>
      </w:del>
      <w:r w:rsidR="00E04AC4" w:rsidRPr="004F2BBA">
        <w:rPr>
          <w:rFonts w:ascii="Times New Roman" w:hAnsi="Times New Roman" w:cs="Times New Roman"/>
        </w:rPr>
        <w:t xml:space="preserve"> 20% as a lower </w:t>
      </w:r>
      <w:ins w:id="1345" w:author="Author">
        <w:r w:rsidR="00E273E6">
          <w:rPr>
            <w:rFonts w:ascii="Times New Roman" w:hAnsi="Times New Roman" w:cs="Times New Roman"/>
          </w:rPr>
          <w:t xml:space="preserve">level of </w:t>
        </w:r>
      </w:ins>
      <w:r w:rsidR="00E04AC4" w:rsidRPr="004F2BBA">
        <w:rPr>
          <w:rFonts w:ascii="Times New Roman" w:hAnsi="Times New Roman" w:cs="Times New Roman"/>
        </w:rPr>
        <w:t xml:space="preserve">coverage. </w:t>
      </w:r>
      <w:del w:id="1346" w:author="Author">
        <w:r w:rsidR="00E04AC4" w:rsidRPr="004F2BBA" w:rsidDel="00E273E6">
          <w:rPr>
            <w:rFonts w:ascii="Times New Roman" w:hAnsi="Times New Roman" w:cs="Times New Roman"/>
          </w:rPr>
          <w:delText xml:space="preserve">Also, </w:delText>
        </w:r>
        <w:r w:rsidR="00D226F3" w:rsidRPr="004F2BBA" w:rsidDel="00E273E6">
          <w:rPr>
            <w:rFonts w:ascii="Times New Roman" w:hAnsi="Times New Roman" w:cs="Times New Roman"/>
          </w:rPr>
          <w:delText>w</w:delText>
        </w:r>
      </w:del>
      <w:ins w:id="1347" w:author="Author">
        <w:r w:rsidR="00E273E6">
          <w:rPr>
            <w:rFonts w:ascii="Times New Roman" w:hAnsi="Times New Roman" w:cs="Times New Roman"/>
          </w:rPr>
          <w:t>W</w:t>
        </w:r>
      </w:ins>
      <w:r w:rsidR="00D226F3" w:rsidRPr="004F2BBA">
        <w:rPr>
          <w:rFonts w:ascii="Times New Roman" w:hAnsi="Times New Roman" w:cs="Times New Roman"/>
        </w:rPr>
        <w:t>e</w:t>
      </w:r>
      <w:r w:rsidR="00E04AC4" w:rsidRPr="004F2BBA">
        <w:rPr>
          <w:rFonts w:ascii="Times New Roman" w:hAnsi="Times New Roman" w:cs="Times New Roman"/>
        </w:rPr>
        <w:t xml:space="preserve"> </w:t>
      </w:r>
      <w:ins w:id="1348" w:author="Author">
        <w:r w:rsidR="00525218">
          <w:rPr>
            <w:rFonts w:ascii="Times New Roman" w:hAnsi="Times New Roman" w:cs="Times New Roman"/>
          </w:rPr>
          <w:t>further</w:t>
        </w:r>
        <w:r w:rsidR="00E273E6">
          <w:rPr>
            <w:rFonts w:ascii="Times New Roman" w:hAnsi="Times New Roman" w:cs="Times New Roman"/>
          </w:rPr>
          <w:t xml:space="preserve"> </w:t>
        </w:r>
      </w:ins>
      <w:r w:rsidR="00E04AC4" w:rsidRPr="004F2BBA">
        <w:rPr>
          <w:rFonts w:ascii="Times New Roman" w:hAnsi="Times New Roman" w:cs="Times New Roman"/>
        </w:rPr>
        <w:t xml:space="preserve">considered </w:t>
      </w:r>
      <w:del w:id="1349" w:author="Author">
        <w:r w:rsidR="00E04AC4" w:rsidRPr="004F2BBA" w:rsidDel="00575195">
          <w:rPr>
            <w:rFonts w:ascii="Times New Roman" w:hAnsi="Times New Roman" w:cs="Times New Roman"/>
          </w:rPr>
          <w:delText xml:space="preserve">the </w:delText>
        </w:r>
      </w:del>
      <w:ins w:id="1350" w:author="Author">
        <w:r w:rsidR="00575195">
          <w:rPr>
            <w:rFonts w:ascii="Times New Roman" w:hAnsi="Times New Roman" w:cs="Times New Roman"/>
          </w:rPr>
          <w:t xml:space="preserve">that national </w:t>
        </w:r>
      </w:ins>
      <w:r w:rsidR="00E04AC4" w:rsidRPr="004F2BBA">
        <w:rPr>
          <w:rFonts w:ascii="Times New Roman" w:hAnsi="Times New Roman" w:cs="Times New Roman"/>
        </w:rPr>
        <w:t xml:space="preserve">coverage </w:t>
      </w:r>
      <w:del w:id="1351" w:author="Author">
        <w:r w:rsidR="008C6766" w:rsidRPr="004F2BBA" w:rsidDel="00575195">
          <w:rPr>
            <w:rFonts w:ascii="Times New Roman" w:hAnsi="Times New Roman" w:cs="Times New Roman"/>
          </w:rPr>
          <w:delText xml:space="preserve">at </w:delText>
        </w:r>
        <w:r w:rsidR="00E04AC4" w:rsidRPr="004F2BBA" w:rsidDel="00575195">
          <w:rPr>
            <w:rFonts w:ascii="Times New Roman" w:hAnsi="Times New Roman" w:cs="Times New Roman"/>
          </w:rPr>
          <w:delText xml:space="preserve">national </w:delText>
        </w:r>
        <w:r w:rsidR="008C6766" w:rsidRPr="004F2BBA" w:rsidDel="00575195">
          <w:rPr>
            <w:rFonts w:ascii="Times New Roman" w:hAnsi="Times New Roman" w:cs="Times New Roman"/>
          </w:rPr>
          <w:delText>or</w:delText>
        </w:r>
      </w:del>
      <w:ins w:id="1352" w:author="Author">
        <w:r w:rsidR="00575195">
          <w:rPr>
            <w:rFonts w:ascii="Times New Roman" w:hAnsi="Times New Roman" w:cs="Times New Roman"/>
          </w:rPr>
          <w:t>and</w:t>
        </w:r>
      </w:ins>
      <w:r w:rsidR="00E04AC4" w:rsidRPr="004F2BBA">
        <w:rPr>
          <w:rFonts w:ascii="Times New Roman" w:hAnsi="Times New Roman" w:cs="Times New Roman"/>
        </w:rPr>
        <w:t xml:space="preserve"> local </w:t>
      </w:r>
      <w:ins w:id="1353" w:author="Author">
        <w:r w:rsidR="00575195">
          <w:rPr>
            <w:rFonts w:ascii="Times New Roman" w:hAnsi="Times New Roman" w:cs="Times New Roman"/>
          </w:rPr>
          <w:t xml:space="preserve">coverage </w:t>
        </w:r>
      </w:ins>
      <w:r w:rsidR="00E04AC4" w:rsidRPr="004F2BBA">
        <w:rPr>
          <w:rFonts w:ascii="Times New Roman" w:hAnsi="Times New Roman" w:cs="Times New Roman"/>
        </w:rPr>
        <w:t>would have different effects (</w:t>
      </w:r>
      <w:proofErr w:type="spellStart"/>
      <w:r w:rsidR="00E04AC4" w:rsidRPr="004F2BBA">
        <w:rPr>
          <w:rFonts w:ascii="Times New Roman" w:hAnsi="Times New Roman" w:cs="Times New Roman"/>
        </w:rPr>
        <w:t>Leng</w:t>
      </w:r>
      <w:proofErr w:type="spellEnd"/>
      <w:r w:rsidR="00E04AC4" w:rsidRPr="004F2BBA">
        <w:rPr>
          <w:rFonts w:ascii="Times New Roman" w:hAnsi="Times New Roman" w:cs="Times New Roman"/>
        </w:rPr>
        <w:t xml:space="preserve"> et al., 2021; </w:t>
      </w:r>
      <w:proofErr w:type="spellStart"/>
      <w:r w:rsidR="00E04AC4" w:rsidRPr="004F2BBA">
        <w:rPr>
          <w:rFonts w:ascii="Times New Roman" w:hAnsi="Times New Roman" w:cs="Times New Roman"/>
        </w:rPr>
        <w:t>Verelst</w:t>
      </w:r>
      <w:proofErr w:type="spellEnd"/>
      <w:r w:rsidR="00E04AC4" w:rsidRPr="004F2BBA">
        <w:rPr>
          <w:rFonts w:ascii="Times New Roman" w:hAnsi="Times New Roman" w:cs="Times New Roman"/>
        </w:rPr>
        <w:t xml:space="preserve"> et al., 2018</w:t>
      </w:r>
      <w:del w:id="1354" w:author="Author">
        <w:r w:rsidR="00E04AC4" w:rsidRPr="004F2BBA" w:rsidDel="00575195">
          <w:rPr>
            <w:rFonts w:ascii="Times New Roman" w:hAnsi="Times New Roman" w:cs="Times New Roman"/>
          </w:rPr>
          <w:delText xml:space="preserve">). </w:delText>
        </w:r>
      </w:del>
      <w:ins w:id="1355" w:author="Author">
        <w:r w:rsidR="00575195" w:rsidRPr="004F2BBA">
          <w:rPr>
            <w:rFonts w:ascii="Times New Roman" w:hAnsi="Times New Roman" w:cs="Times New Roman"/>
          </w:rPr>
          <w:t>)</w:t>
        </w:r>
        <w:r w:rsidR="00575195">
          <w:rPr>
            <w:rFonts w:ascii="Times New Roman" w:hAnsi="Times New Roman" w:cs="Times New Roman"/>
          </w:rPr>
          <w:t>, which is why</w:t>
        </w:r>
        <w:r w:rsidR="00575195" w:rsidRPr="004F2BBA">
          <w:rPr>
            <w:rFonts w:ascii="Times New Roman" w:hAnsi="Times New Roman" w:cs="Times New Roman"/>
          </w:rPr>
          <w:t xml:space="preserve"> </w:t>
        </w:r>
      </w:ins>
      <w:del w:id="1356" w:author="Author">
        <w:r w:rsidR="00E04AC4" w:rsidRPr="004F2BBA" w:rsidDel="00E273E6">
          <w:rPr>
            <w:rFonts w:ascii="Times New Roman" w:hAnsi="Times New Roman" w:cs="Times New Roman"/>
          </w:rPr>
          <w:delText>Shortly</w:delText>
        </w:r>
      </w:del>
      <w:ins w:id="1357" w:author="Author">
        <w:del w:id="1358" w:author="Author">
          <w:r w:rsidR="00E273E6" w:rsidDel="00575195">
            <w:rPr>
              <w:rFonts w:ascii="Times New Roman" w:hAnsi="Times New Roman" w:cs="Times New Roman"/>
            </w:rPr>
            <w:delText>Briefly</w:delText>
          </w:r>
        </w:del>
      </w:ins>
      <w:del w:id="1359" w:author="Author">
        <w:r w:rsidR="00E04AC4" w:rsidRPr="004F2BBA" w:rsidDel="00575195">
          <w:rPr>
            <w:rFonts w:ascii="Times New Roman" w:hAnsi="Times New Roman" w:cs="Times New Roman"/>
          </w:rPr>
          <w:delText xml:space="preserve">, </w:delText>
        </w:r>
      </w:del>
      <w:r w:rsidR="00E04AC4" w:rsidRPr="004F2BBA">
        <w:rPr>
          <w:rFonts w:ascii="Times New Roman" w:hAnsi="Times New Roman" w:cs="Times New Roman"/>
        </w:rPr>
        <w:t xml:space="preserve">we set </w:t>
      </w:r>
      <w:ins w:id="1360" w:author="Author">
        <w:r w:rsidR="00575195">
          <w:rPr>
            <w:rFonts w:ascii="Times New Roman" w:hAnsi="Times New Roman" w:cs="Times New Roman"/>
          </w:rPr>
          <w:t xml:space="preserve">a total of </w:t>
        </w:r>
      </w:ins>
      <w:r w:rsidR="00E04AC4" w:rsidRPr="004F2BBA">
        <w:rPr>
          <w:rFonts w:ascii="Times New Roman" w:hAnsi="Times New Roman" w:cs="Times New Roman"/>
        </w:rPr>
        <w:t>four levels based on two axes: 20% or 50%, and</w:t>
      </w:r>
      <w:del w:id="1361" w:author="Author">
        <w:r w:rsidR="00E04AC4" w:rsidRPr="004F2BBA" w:rsidDel="00E273E6">
          <w:rPr>
            <w:rFonts w:ascii="Times New Roman" w:hAnsi="Times New Roman" w:cs="Times New Roman"/>
          </w:rPr>
          <w:delText>;</w:delText>
        </w:r>
      </w:del>
      <w:r w:rsidR="00E04AC4" w:rsidRPr="004F2BBA">
        <w:rPr>
          <w:rFonts w:ascii="Times New Roman" w:hAnsi="Times New Roman" w:cs="Times New Roman"/>
        </w:rPr>
        <w:t xml:space="preserve"> national or local.</w:t>
      </w:r>
    </w:p>
    <w:p w14:paraId="2C6D05FE" w14:textId="77777777" w:rsidR="00D23D6E" w:rsidRPr="004F2BBA" w:rsidRDefault="00D23D6E" w:rsidP="00A13B9A">
      <w:pPr>
        <w:ind w:firstLine="840"/>
        <w:rPr>
          <w:rFonts w:ascii="Times New Roman" w:hAnsi="Times New Roman" w:cs="Times New Roman"/>
        </w:rPr>
      </w:pPr>
    </w:p>
    <w:p w14:paraId="6D8BAD8C" w14:textId="4F81ECFF" w:rsidR="00D23D6E" w:rsidRPr="004F2BBA" w:rsidRDefault="00D23D6E" w:rsidP="00D23D6E">
      <w:pPr>
        <w:pStyle w:val="Heading3"/>
        <w:ind w:left="960"/>
        <w:rPr>
          <w:rFonts w:ascii="Times New Roman" w:hAnsi="Times New Roman" w:cs="Times New Roman"/>
        </w:rPr>
      </w:pPr>
      <w:r w:rsidRPr="004F2BBA">
        <w:rPr>
          <w:rFonts w:ascii="Times New Roman" w:hAnsi="Times New Roman" w:cs="Times New Roman"/>
        </w:rPr>
        <w:t>3.2.3 Cost-effectiveness</w:t>
      </w:r>
    </w:p>
    <w:p w14:paraId="26AE0BF6" w14:textId="06BBCFCC" w:rsidR="0033142F" w:rsidRPr="004F2BBA" w:rsidRDefault="00902B4A" w:rsidP="00162E1D">
      <w:pPr>
        <w:rPr>
          <w:rFonts w:ascii="Times New Roman" w:hAnsi="Times New Roman" w:cs="Times New Roman"/>
        </w:rPr>
      </w:pPr>
      <w:r w:rsidRPr="004F2BBA">
        <w:rPr>
          <w:rFonts w:ascii="Times New Roman" w:hAnsi="Times New Roman" w:cs="Times New Roman"/>
        </w:rPr>
        <w:t>Attributes 1</w:t>
      </w:r>
      <w:r w:rsidR="006516C4" w:rsidRPr="004F2BBA">
        <w:rPr>
          <w:rFonts w:ascii="Times New Roman" w:hAnsi="Times New Roman" w:cs="Times New Roman"/>
        </w:rPr>
        <w:t>0</w:t>
      </w:r>
      <w:del w:id="1362" w:author="Author">
        <w:r w:rsidRPr="004F2BBA" w:rsidDel="00E273E6">
          <w:rPr>
            <w:rFonts w:ascii="Times New Roman" w:hAnsi="Times New Roman" w:cs="Times New Roman"/>
          </w:rPr>
          <w:delText>-</w:delText>
        </w:r>
      </w:del>
      <w:ins w:id="1363" w:author="Author">
        <w:r w:rsidR="00E273E6">
          <w:rPr>
            <w:rFonts w:ascii="Times New Roman" w:hAnsi="Times New Roman" w:cs="Times New Roman"/>
          </w:rPr>
          <w:t>–</w:t>
        </w:r>
      </w:ins>
      <w:r w:rsidRPr="004F2BBA">
        <w:rPr>
          <w:rFonts w:ascii="Times New Roman" w:hAnsi="Times New Roman" w:cs="Times New Roman"/>
        </w:rPr>
        <w:t xml:space="preserve">14 </w:t>
      </w:r>
      <w:del w:id="1364" w:author="Author">
        <w:r w:rsidR="00C12182" w:rsidRPr="004F2BBA" w:rsidDel="00E273E6">
          <w:rPr>
            <w:rFonts w:ascii="Times New Roman" w:hAnsi="Times New Roman" w:cs="Times New Roman"/>
          </w:rPr>
          <w:delText>are for</w:delText>
        </w:r>
      </w:del>
      <w:ins w:id="1365" w:author="Author">
        <w:r w:rsidR="00E273E6">
          <w:rPr>
            <w:rFonts w:ascii="Times New Roman" w:hAnsi="Times New Roman" w:cs="Times New Roman"/>
          </w:rPr>
          <w:t>were used to test</w:t>
        </w:r>
      </w:ins>
      <w:r w:rsidR="00BE2DD5" w:rsidRPr="004F2BBA">
        <w:rPr>
          <w:rFonts w:ascii="Times New Roman" w:hAnsi="Times New Roman" w:cs="Times New Roman"/>
        </w:rPr>
        <w:t xml:space="preserve"> H3</w:t>
      </w:r>
      <w:del w:id="1366" w:author="Author">
        <w:r w:rsidR="00C12182" w:rsidRPr="004F2BBA" w:rsidDel="00C6236E">
          <w:rPr>
            <w:rFonts w:ascii="Times New Roman" w:hAnsi="Times New Roman" w:cs="Times New Roman"/>
          </w:rPr>
          <w:delText>.</w:delText>
        </w:r>
        <w:r w:rsidR="00C43CD6" w:rsidRPr="004F2BBA" w:rsidDel="00C6236E">
          <w:rPr>
            <w:rFonts w:ascii="Times New Roman" w:hAnsi="Times New Roman" w:cs="Times New Roman"/>
          </w:rPr>
          <w:delText xml:space="preserve"> </w:delText>
        </w:r>
      </w:del>
      <w:ins w:id="1367" w:author="Author">
        <w:r w:rsidR="00C6236E">
          <w:rPr>
            <w:rFonts w:ascii="Times New Roman" w:hAnsi="Times New Roman" w:cs="Times New Roman"/>
          </w:rPr>
          <w:t>:</w:t>
        </w:r>
        <w:r w:rsidR="00C6236E" w:rsidRPr="004F2BBA">
          <w:rPr>
            <w:rFonts w:ascii="Times New Roman" w:hAnsi="Times New Roman" w:cs="Times New Roman"/>
          </w:rPr>
          <w:t xml:space="preserve"> </w:t>
        </w:r>
      </w:ins>
      <w:del w:id="1368" w:author="Author">
        <w:r w:rsidR="00D23FAB" w:rsidRPr="004F2BBA" w:rsidDel="00C6236E">
          <w:rPr>
            <w:rFonts w:ascii="Times New Roman" w:hAnsi="Times New Roman" w:cs="Times New Roman"/>
          </w:rPr>
          <w:delText xml:space="preserve">Vaccines </w:delText>
        </w:r>
      </w:del>
      <w:ins w:id="1369" w:author="Author">
        <w:r w:rsidR="00C6236E">
          <w:rPr>
            <w:rFonts w:ascii="Times New Roman" w:hAnsi="Times New Roman" w:cs="Times New Roman"/>
          </w:rPr>
          <w:t>v</w:t>
        </w:r>
        <w:r w:rsidR="00C6236E" w:rsidRPr="004F2BBA">
          <w:rPr>
            <w:rFonts w:ascii="Times New Roman" w:hAnsi="Times New Roman" w:cs="Times New Roman"/>
          </w:rPr>
          <w:t xml:space="preserve">accines </w:t>
        </w:r>
      </w:ins>
      <w:del w:id="1370" w:author="Author">
        <w:r w:rsidR="00D23FAB" w:rsidRPr="004F2BBA" w:rsidDel="00E273E6">
          <w:rPr>
            <w:rFonts w:ascii="Times New Roman" w:hAnsi="Times New Roman" w:cs="Times New Roman"/>
          </w:rPr>
          <w:delText xml:space="preserve">with </w:delText>
        </w:r>
      </w:del>
      <w:ins w:id="1371" w:author="Author">
        <w:r w:rsidR="00E273E6">
          <w:rPr>
            <w:rFonts w:ascii="Times New Roman" w:hAnsi="Times New Roman" w:cs="Times New Roman"/>
          </w:rPr>
          <w:t>requiring fewer</w:t>
        </w:r>
      </w:ins>
      <w:del w:id="1372" w:author="Author">
        <w:r w:rsidR="00D23FAB" w:rsidRPr="004F2BBA" w:rsidDel="00E273E6">
          <w:rPr>
            <w:rFonts w:ascii="Times New Roman" w:hAnsi="Times New Roman" w:cs="Times New Roman"/>
          </w:rPr>
          <w:delText xml:space="preserve">less </w:delText>
        </w:r>
        <w:r w:rsidR="00AC5507" w:rsidRPr="004F2BBA" w:rsidDel="00E273E6">
          <w:rPr>
            <w:rFonts w:ascii="Times New Roman" w:hAnsi="Times New Roman" w:cs="Times New Roman"/>
          </w:rPr>
          <w:delText>number of</w:delText>
        </w:r>
      </w:del>
      <w:r w:rsidR="00AC5507" w:rsidRPr="004F2BBA">
        <w:rPr>
          <w:rFonts w:ascii="Times New Roman" w:hAnsi="Times New Roman" w:cs="Times New Roman"/>
        </w:rPr>
        <w:t xml:space="preserve"> </w:t>
      </w:r>
      <w:r w:rsidR="00D23FAB" w:rsidRPr="004F2BBA">
        <w:rPr>
          <w:rFonts w:ascii="Times New Roman" w:hAnsi="Times New Roman" w:cs="Times New Roman"/>
        </w:rPr>
        <w:t>dos</w:t>
      </w:r>
      <w:r w:rsidR="00C43CD6" w:rsidRPr="004F2BBA">
        <w:rPr>
          <w:rFonts w:ascii="Times New Roman" w:hAnsi="Times New Roman" w:cs="Times New Roman"/>
        </w:rPr>
        <w:t>e</w:t>
      </w:r>
      <w:r w:rsidR="00AC5507" w:rsidRPr="004F2BBA">
        <w:rPr>
          <w:rFonts w:ascii="Times New Roman" w:hAnsi="Times New Roman" w:cs="Times New Roman"/>
        </w:rPr>
        <w:t>s</w:t>
      </w:r>
      <w:r w:rsidR="00D23FAB" w:rsidRPr="004F2BBA">
        <w:rPr>
          <w:rFonts w:ascii="Times New Roman" w:hAnsi="Times New Roman" w:cs="Times New Roman"/>
        </w:rPr>
        <w:t xml:space="preserve">, </w:t>
      </w:r>
      <w:r w:rsidR="000E2649" w:rsidRPr="004F2BBA">
        <w:rPr>
          <w:rFonts w:ascii="Times New Roman" w:hAnsi="Times New Roman" w:cs="Times New Roman"/>
        </w:rPr>
        <w:t xml:space="preserve">easier </w:t>
      </w:r>
      <w:del w:id="1373" w:author="Author">
        <w:r w:rsidR="000E2649" w:rsidRPr="004F2BBA" w:rsidDel="00C6236E">
          <w:rPr>
            <w:rFonts w:ascii="Times New Roman" w:hAnsi="Times New Roman" w:cs="Times New Roman"/>
          </w:rPr>
          <w:delText>reservation</w:delText>
        </w:r>
      </w:del>
      <w:ins w:id="1374" w:author="Author">
        <w:r w:rsidR="00C6236E">
          <w:rPr>
            <w:rFonts w:ascii="Times New Roman" w:hAnsi="Times New Roman" w:cs="Times New Roman"/>
          </w:rPr>
          <w:t>to book</w:t>
        </w:r>
      </w:ins>
      <w:r w:rsidR="000E2649" w:rsidRPr="004F2BBA">
        <w:rPr>
          <w:rFonts w:ascii="Times New Roman" w:hAnsi="Times New Roman" w:cs="Times New Roman"/>
        </w:rPr>
        <w:t xml:space="preserve">, </w:t>
      </w:r>
      <w:ins w:id="1375" w:author="Author">
        <w:r w:rsidR="00E273E6">
          <w:rPr>
            <w:rFonts w:ascii="Times New Roman" w:hAnsi="Times New Roman" w:cs="Times New Roman"/>
          </w:rPr>
          <w:t xml:space="preserve">at a </w:t>
        </w:r>
      </w:ins>
      <w:r w:rsidR="000E2649" w:rsidRPr="004F2BBA">
        <w:rPr>
          <w:rFonts w:ascii="Times New Roman" w:hAnsi="Times New Roman" w:cs="Times New Roman"/>
        </w:rPr>
        <w:t>lower price</w:t>
      </w:r>
      <w:r w:rsidR="00C43CD6" w:rsidRPr="004F2BBA">
        <w:rPr>
          <w:rFonts w:ascii="Times New Roman" w:hAnsi="Times New Roman" w:cs="Times New Roman"/>
        </w:rPr>
        <w:t xml:space="preserve">, </w:t>
      </w:r>
      <w:ins w:id="1376" w:author="Author">
        <w:r w:rsidR="00C6236E">
          <w:rPr>
            <w:rFonts w:ascii="Times New Roman" w:hAnsi="Times New Roman" w:cs="Times New Roman"/>
          </w:rPr>
          <w:t xml:space="preserve">and eligible for </w:t>
        </w:r>
      </w:ins>
      <w:r w:rsidR="000B0B00" w:rsidRPr="004F2BBA">
        <w:rPr>
          <w:rFonts w:ascii="Times New Roman" w:hAnsi="Times New Roman" w:cs="Times New Roman"/>
        </w:rPr>
        <w:t>financial</w:t>
      </w:r>
      <w:r w:rsidR="004232F4" w:rsidRPr="004F2BBA">
        <w:rPr>
          <w:rFonts w:ascii="Times New Roman" w:hAnsi="Times New Roman" w:cs="Times New Roman"/>
        </w:rPr>
        <w:t xml:space="preserve"> support</w:t>
      </w:r>
      <w:del w:id="1377" w:author="Author">
        <w:r w:rsidR="000314D7" w:rsidRPr="004F2BBA" w:rsidDel="00525218">
          <w:rPr>
            <w:rFonts w:ascii="Times New Roman" w:hAnsi="Times New Roman" w:cs="Times New Roman"/>
          </w:rPr>
          <w:delText>,</w:delText>
        </w:r>
      </w:del>
      <w:r w:rsidR="000314D7" w:rsidRPr="004F2BBA">
        <w:rPr>
          <w:rFonts w:ascii="Times New Roman" w:hAnsi="Times New Roman" w:cs="Times New Roman"/>
        </w:rPr>
        <w:t xml:space="preserve"> or </w:t>
      </w:r>
      <w:ins w:id="1378" w:author="Author">
        <w:del w:id="1379" w:author="Author">
          <w:r w:rsidR="00525218" w:rsidDel="00C6236E">
            <w:rPr>
              <w:rFonts w:ascii="Times New Roman" w:hAnsi="Times New Roman" w:cs="Times New Roman"/>
            </w:rPr>
            <w:delText xml:space="preserve">a </w:delText>
          </w:r>
        </w:del>
      </w:ins>
      <w:r w:rsidR="000314D7" w:rsidRPr="004F2BBA">
        <w:rPr>
          <w:rFonts w:ascii="Times New Roman" w:hAnsi="Times New Roman" w:cs="Times New Roman"/>
        </w:rPr>
        <w:t xml:space="preserve">compensation </w:t>
      </w:r>
      <w:del w:id="1380" w:author="Author">
        <w:r w:rsidR="000314D7" w:rsidRPr="004F2BBA" w:rsidDel="00C6236E">
          <w:rPr>
            <w:rFonts w:ascii="Times New Roman" w:hAnsi="Times New Roman" w:cs="Times New Roman"/>
          </w:rPr>
          <w:delText>system for</w:delText>
        </w:r>
      </w:del>
      <w:ins w:id="1381" w:author="Author">
        <w:r w:rsidR="00C6236E">
          <w:rPr>
            <w:rFonts w:ascii="Times New Roman" w:hAnsi="Times New Roman" w:cs="Times New Roman"/>
          </w:rPr>
          <w:t>in case of</w:t>
        </w:r>
      </w:ins>
      <w:r w:rsidR="000314D7" w:rsidRPr="004F2BBA">
        <w:rPr>
          <w:rFonts w:ascii="Times New Roman" w:hAnsi="Times New Roman" w:cs="Times New Roman"/>
        </w:rPr>
        <w:t xml:space="preserve"> injury</w:t>
      </w:r>
      <w:r w:rsidR="00DE39BB" w:rsidRPr="004F2BBA">
        <w:rPr>
          <w:rFonts w:ascii="Times New Roman" w:hAnsi="Times New Roman" w:cs="Times New Roman"/>
        </w:rPr>
        <w:t xml:space="preserve"> </w:t>
      </w:r>
      <w:del w:id="1382" w:author="Author">
        <w:r w:rsidR="00DE39BB" w:rsidRPr="004F2BBA" w:rsidDel="00C6236E">
          <w:rPr>
            <w:rFonts w:ascii="Times New Roman" w:hAnsi="Times New Roman" w:cs="Times New Roman"/>
          </w:rPr>
          <w:delText xml:space="preserve">would </w:delText>
        </w:r>
      </w:del>
      <w:ins w:id="1383" w:author="Author">
        <w:r w:rsidR="00C6236E" w:rsidRPr="004F2BBA">
          <w:rPr>
            <w:rFonts w:ascii="Times New Roman" w:hAnsi="Times New Roman" w:cs="Times New Roman"/>
          </w:rPr>
          <w:t>w</w:t>
        </w:r>
        <w:r w:rsidR="00C6236E">
          <w:rPr>
            <w:rFonts w:ascii="Times New Roman" w:hAnsi="Times New Roman" w:cs="Times New Roman"/>
          </w:rPr>
          <w:t>ill</w:t>
        </w:r>
        <w:r w:rsidR="00C6236E" w:rsidRPr="004F2BBA">
          <w:rPr>
            <w:rFonts w:ascii="Times New Roman" w:hAnsi="Times New Roman" w:cs="Times New Roman"/>
          </w:rPr>
          <w:t xml:space="preserve"> </w:t>
        </w:r>
      </w:ins>
      <w:r w:rsidR="00DE39BB" w:rsidRPr="004F2BBA">
        <w:rPr>
          <w:rFonts w:ascii="Times New Roman" w:hAnsi="Times New Roman" w:cs="Times New Roman"/>
        </w:rPr>
        <w:t xml:space="preserve">be </w:t>
      </w:r>
      <w:r w:rsidR="00387C8E" w:rsidRPr="004F2BBA">
        <w:rPr>
          <w:rFonts w:ascii="Times New Roman" w:hAnsi="Times New Roman" w:cs="Times New Roman"/>
        </w:rPr>
        <w:t xml:space="preserve">more </w:t>
      </w:r>
      <w:r w:rsidR="00DE39BB" w:rsidRPr="004F2BBA">
        <w:rPr>
          <w:rFonts w:ascii="Times New Roman" w:hAnsi="Times New Roman" w:cs="Times New Roman"/>
        </w:rPr>
        <w:t>appreciated</w:t>
      </w:r>
      <w:r w:rsidR="00F254B0" w:rsidRPr="004F2BBA">
        <w:rPr>
          <w:rFonts w:ascii="Times New Roman" w:hAnsi="Times New Roman" w:cs="Times New Roman"/>
        </w:rPr>
        <w:t>.</w:t>
      </w:r>
      <w:r w:rsidR="004232F4" w:rsidRPr="004F2BBA">
        <w:rPr>
          <w:rFonts w:ascii="Times New Roman" w:hAnsi="Times New Roman" w:cs="Times New Roman"/>
        </w:rPr>
        <w:t xml:space="preserve"> </w:t>
      </w:r>
      <w:r w:rsidR="000B0B00" w:rsidRPr="004F2BBA">
        <w:rPr>
          <w:rFonts w:ascii="Times New Roman" w:hAnsi="Times New Roman" w:cs="Times New Roman"/>
        </w:rPr>
        <w:t xml:space="preserve">The last </w:t>
      </w:r>
      <w:r w:rsidR="006516C4" w:rsidRPr="004F2BBA">
        <w:rPr>
          <w:rFonts w:ascii="Times New Roman" w:hAnsi="Times New Roman" w:cs="Times New Roman"/>
        </w:rPr>
        <w:t xml:space="preserve">two </w:t>
      </w:r>
      <w:r w:rsidR="000B0B00" w:rsidRPr="004F2BBA">
        <w:rPr>
          <w:rFonts w:ascii="Times New Roman" w:hAnsi="Times New Roman" w:cs="Times New Roman"/>
        </w:rPr>
        <w:t>attribute</w:t>
      </w:r>
      <w:r w:rsidR="006516C4" w:rsidRPr="004F2BBA">
        <w:rPr>
          <w:rFonts w:ascii="Times New Roman" w:hAnsi="Times New Roman" w:cs="Times New Roman"/>
        </w:rPr>
        <w:t>s</w:t>
      </w:r>
      <w:r w:rsidR="000B0B00" w:rsidRPr="004F2BBA">
        <w:rPr>
          <w:rFonts w:ascii="Times New Roman" w:hAnsi="Times New Roman" w:cs="Times New Roman"/>
        </w:rPr>
        <w:t xml:space="preserve">, </w:t>
      </w:r>
      <w:del w:id="1384" w:author="Author">
        <w:r w:rsidR="000B0B00" w:rsidRPr="004F2BBA" w:rsidDel="00E273E6">
          <w:rPr>
            <w:rFonts w:ascii="Times New Roman" w:hAnsi="Times New Roman" w:cs="Times New Roman"/>
          </w:rPr>
          <w:delText xml:space="preserve">Expense </w:delText>
        </w:r>
      </w:del>
      <w:ins w:id="1385" w:author="Author">
        <w:r w:rsidR="00E273E6">
          <w:rPr>
            <w:rFonts w:ascii="Times New Roman" w:hAnsi="Times New Roman" w:cs="Times New Roman"/>
          </w:rPr>
          <w:t>cost</w:t>
        </w:r>
        <w:r w:rsidR="00E273E6" w:rsidRPr="004F2BBA">
          <w:rPr>
            <w:rFonts w:ascii="Times New Roman" w:hAnsi="Times New Roman" w:cs="Times New Roman"/>
          </w:rPr>
          <w:t xml:space="preserve"> </w:t>
        </w:r>
      </w:ins>
      <w:r w:rsidR="000B0B00" w:rsidRPr="004F2BBA">
        <w:rPr>
          <w:rFonts w:ascii="Times New Roman" w:hAnsi="Times New Roman" w:cs="Times New Roman"/>
        </w:rPr>
        <w:t xml:space="preserve">per </w:t>
      </w:r>
      <w:del w:id="1386" w:author="Author">
        <w:r w:rsidR="000B0B00" w:rsidRPr="004F2BBA" w:rsidDel="00E273E6">
          <w:rPr>
            <w:rFonts w:ascii="Times New Roman" w:hAnsi="Times New Roman" w:cs="Times New Roman"/>
          </w:rPr>
          <w:delText>Dose</w:delText>
        </w:r>
        <w:r w:rsidR="007E468D" w:rsidRPr="004F2BBA" w:rsidDel="00E273E6">
          <w:rPr>
            <w:rFonts w:ascii="Times New Roman" w:hAnsi="Times New Roman" w:cs="Times New Roman"/>
          </w:rPr>
          <w:delText xml:space="preserve"> </w:delText>
        </w:r>
      </w:del>
      <w:ins w:id="1387" w:author="Author">
        <w:r w:rsidR="00E273E6">
          <w:rPr>
            <w:rFonts w:ascii="Times New Roman" w:hAnsi="Times New Roman" w:cs="Times New Roman"/>
          </w:rPr>
          <w:t>d</w:t>
        </w:r>
        <w:r w:rsidR="00E273E6" w:rsidRPr="004F2BBA">
          <w:rPr>
            <w:rFonts w:ascii="Times New Roman" w:hAnsi="Times New Roman" w:cs="Times New Roman"/>
          </w:rPr>
          <w:t xml:space="preserve">ose </w:t>
        </w:r>
      </w:ins>
      <w:r w:rsidR="007E468D" w:rsidRPr="004F2BBA">
        <w:rPr>
          <w:rFonts w:ascii="Times New Roman" w:hAnsi="Times New Roman" w:cs="Times New Roman"/>
        </w:rPr>
        <w:t>and</w:t>
      </w:r>
      <w:r w:rsidR="000B0B00" w:rsidRPr="004F2BBA">
        <w:rPr>
          <w:rFonts w:ascii="Times New Roman" w:hAnsi="Times New Roman" w:cs="Times New Roman"/>
        </w:rPr>
        <w:t xml:space="preserve"> </w:t>
      </w:r>
      <w:del w:id="1388" w:author="Author">
        <w:r w:rsidR="007E468D" w:rsidRPr="004F2BBA" w:rsidDel="00E273E6">
          <w:rPr>
            <w:rFonts w:ascii="Times New Roman" w:hAnsi="Times New Roman" w:cs="Times New Roman"/>
          </w:rPr>
          <w:delText xml:space="preserve">Compensation </w:delText>
        </w:r>
      </w:del>
      <w:ins w:id="1389" w:author="Author">
        <w:r w:rsidR="00E273E6">
          <w:rPr>
            <w:rFonts w:ascii="Times New Roman" w:hAnsi="Times New Roman" w:cs="Times New Roman"/>
          </w:rPr>
          <w:t>c</w:t>
        </w:r>
        <w:r w:rsidR="00E273E6" w:rsidRPr="004F2BBA">
          <w:rPr>
            <w:rFonts w:ascii="Times New Roman" w:hAnsi="Times New Roman" w:cs="Times New Roman"/>
          </w:rPr>
          <w:t xml:space="preserve">ompensation </w:t>
        </w:r>
      </w:ins>
      <w:r w:rsidR="007E468D" w:rsidRPr="004F2BBA">
        <w:rPr>
          <w:rFonts w:ascii="Times New Roman" w:hAnsi="Times New Roman" w:cs="Times New Roman"/>
        </w:rPr>
        <w:t xml:space="preserve">for </w:t>
      </w:r>
      <w:del w:id="1390" w:author="Author">
        <w:r w:rsidR="007E468D" w:rsidRPr="004F2BBA" w:rsidDel="00E273E6">
          <w:rPr>
            <w:rFonts w:ascii="Times New Roman" w:hAnsi="Times New Roman" w:cs="Times New Roman"/>
          </w:rPr>
          <w:delText>Injury</w:delText>
        </w:r>
      </w:del>
      <w:ins w:id="1391" w:author="Author">
        <w:r w:rsidR="00E273E6">
          <w:rPr>
            <w:rFonts w:ascii="Times New Roman" w:hAnsi="Times New Roman" w:cs="Times New Roman"/>
          </w:rPr>
          <w:t>i</w:t>
        </w:r>
        <w:r w:rsidR="00E273E6" w:rsidRPr="004F2BBA">
          <w:rPr>
            <w:rFonts w:ascii="Times New Roman" w:hAnsi="Times New Roman" w:cs="Times New Roman"/>
          </w:rPr>
          <w:t>njury</w:t>
        </w:r>
      </w:ins>
      <w:r w:rsidR="007E468D" w:rsidRPr="004F2BBA">
        <w:rPr>
          <w:rFonts w:ascii="Times New Roman" w:hAnsi="Times New Roman" w:cs="Times New Roman"/>
        </w:rPr>
        <w:t xml:space="preserve">, </w:t>
      </w:r>
      <w:r w:rsidR="000B0B00" w:rsidRPr="004F2BBA">
        <w:rPr>
          <w:rFonts w:ascii="Times New Roman" w:hAnsi="Times New Roman" w:cs="Times New Roman"/>
        </w:rPr>
        <w:t xml:space="preserve">would </w:t>
      </w:r>
      <w:del w:id="1392" w:author="Author">
        <w:r w:rsidR="000B0B00" w:rsidRPr="004F2BBA" w:rsidDel="00E273E6">
          <w:rPr>
            <w:rFonts w:ascii="Times New Roman" w:hAnsi="Times New Roman" w:cs="Times New Roman"/>
          </w:rPr>
          <w:delText xml:space="preserve">be </w:delText>
        </w:r>
      </w:del>
      <w:r w:rsidR="000B0B00" w:rsidRPr="004F2BBA">
        <w:rPr>
          <w:rFonts w:ascii="Times New Roman" w:hAnsi="Times New Roman" w:cs="Times New Roman"/>
        </w:rPr>
        <w:t xml:space="preserve">also </w:t>
      </w:r>
      <w:ins w:id="1393" w:author="Author">
        <w:r w:rsidR="00E273E6" w:rsidRPr="004F2BBA">
          <w:rPr>
            <w:rFonts w:ascii="Times New Roman" w:hAnsi="Times New Roman" w:cs="Times New Roman"/>
          </w:rPr>
          <w:t>be</w:t>
        </w:r>
      </w:ins>
      <w:del w:id="1394" w:author="Author">
        <w:r w:rsidR="002556E8" w:rsidRPr="004F2BBA" w:rsidDel="00E273E6">
          <w:rPr>
            <w:rFonts w:ascii="Times New Roman" w:hAnsi="Times New Roman" w:cs="Times New Roman"/>
          </w:rPr>
          <w:delText>a</w:delText>
        </w:r>
      </w:del>
      <w:r w:rsidR="002556E8" w:rsidRPr="004F2BBA">
        <w:rPr>
          <w:rFonts w:ascii="Times New Roman" w:hAnsi="Times New Roman" w:cs="Times New Roman"/>
        </w:rPr>
        <w:t xml:space="preserve"> heuristic </w:t>
      </w:r>
      <w:ins w:id="1395" w:author="Author">
        <w:r w:rsidR="00C6236E">
          <w:rPr>
            <w:rFonts w:ascii="Times New Roman" w:hAnsi="Times New Roman" w:cs="Times New Roman"/>
          </w:rPr>
          <w:t>factors for</w:t>
        </w:r>
      </w:ins>
      <w:del w:id="1396" w:author="Author">
        <w:r w:rsidR="002556E8" w:rsidRPr="004F2BBA" w:rsidDel="00C6236E">
          <w:rPr>
            <w:rFonts w:ascii="Times New Roman" w:hAnsi="Times New Roman" w:cs="Times New Roman"/>
          </w:rPr>
          <w:delText>to</w:delText>
        </w:r>
      </w:del>
      <w:r w:rsidR="002556E8" w:rsidRPr="004F2BBA">
        <w:rPr>
          <w:rFonts w:ascii="Times New Roman" w:hAnsi="Times New Roman" w:cs="Times New Roman"/>
        </w:rPr>
        <w:t xml:space="preserve"> </w:t>
      </w:r>
      <w:del w:id="1397" w:author="Author">
        <w:r w:rsidR="002556E8" w:rsidRPr="004F2BBA" w:rsidDel="00C6236E">
          <w:rPr>
            <w:rFonts w:ascii="Times New Roman" w:hAnsi="Times New Roman" w:cs="Times New Roman"/>
          </w:rPr>
          <w:delText xml:space="preserve">reduce </w:delText>
        </w:r>
      </w:del>
      <w:ins w:id="1398" w:author="Author">
        <w:r w:rsidR="00C6236E" w:rsidRPr="004F2BBA">
          <w:rPr>
            <w:rFonts w:ascii="Times New Roman" w:hAnsi="Times New Roman" w:cs="Times New Roman"/>
          </w:rPr>
          <w:t>reduc</w:t>
        </w:r>
        <w:r w:rsidR="00C6236E">
          <w:rPr>
            <w:rFonts w:ascii="Times New Roman" w:hAnsi="Times New Roman" w:cs="Times New Roman"/>
          </w:rPr>
          <w:t>ing</w:t>
        </w:r>
        <w:r w:rsidR="00C6236E" w:rsidRPr="004F2BBA">
          <w:rPr>
            <w:rFonts w:ascii="Times New Roman" w:hAnsi="Times New Roman" w:cs="Times New Roman"/>
          </w:rPr>
          <w:t xml:space="preserve"> </w:t>
        </w:r>
      </w:ins>
      <w:r w:rsidR="002556E8" w:rsidRPr="004F2BBA">
        <w:rPr>
          <w:rFonts w:ascii="Times New Roman" w:hAnsi="Times New Roman" w:cs="Times New Roman"/>
        </w:rPr>
        <w:lastRenderedPageBreak/>
        <w:t>scientific uncertainty</w:t>
      </w:r>
      <w:r w:rsidR="00467251" w:rsidRPr="004F2BBA">
        <w:rPr>
          <w:rFonts w:ascii="Times New Roman" w:hAnsi="Times New Roman" w:cs="Times New Roman"/>
        </w:rPr>
        <w:t xml:space="preserve"> (H2)</w:t>
      </w:r>
      <w:r w:rsidR="00D14899" w:rsidRPr="004F2BBA">
        <w:rPr>
          <w:rFonts w:ascii="Times New Roman" w:hAnsi="Times New Roman" w:cs="Times New Roman"/>
        </w:rPr>
        <w:t>.</w:t>
      </w:r>
      <w:r w:rsidR="004C39B8" w:rsidRPr="004F2BBA">
        <w:rPr>
          <w:rFonts w:ascii="Times New Roman" w:hAnsi="Times New Roman" w:cs="Times New Roman"/>
        </w:rPr>
        <w:t xml:space="preserve"> </w:t>
      </w:r>
      <w:r w:rsidR="0033142F" w:rsidRPr="001001EE">
        <w:rPr>
          <w:rFonts w:ascii="Times New Roman" w:hAnsi="Times New Roman" w:cs="Times New Roman"/>
          <w:i/>
          <w:iCs/>
        </w:rPr>
        <w:t>Doses Required:</w:t>
      </w:r>
      <w:r w:rsidR="0033142F" w:rsidRPr="004F2BBA">
        <w:rPr>
          <w:rFonts w:ascii="Times New Roman" w:hAnsi="Times New Roman" w:cs="Times New Roman"/>
        </w:rPr>
        <w:t xml:space="preserve"> </w:t>
      </w:r>
      <w:r w:rsidR="004430CD" w:rsidRPr="004F2BBA">
        <w:rPr>
          <w:rFonts w:ascii="Times New Roman" w:hAnsi="Times New Roman" w:cs="Times New Roman"/>
        </w:rPr>
        <w:t xml:space="preserve">all vaccines approved in Japan, i.e., </w:t>
      </w:r>
      <w:del w:id="1399" w:author="Author">
        <w:r w:rsidR="004430CD" w:rsidRPr="004F2BBA" w:rsidDel="00E273E6">
          <w:rPr>
            <w:rFonts w:ascii="Times New Roman" w:hAnsi="Times New Roman" w:cs="Times New Roman"/>
          </w:rPr>
          <w:delText xml:space="preserve">those of </w:delText>
        </w:r>
      </w:del>
      <w:r w:rsidR="004430CD" w:rsidRPr="004F2BBA">
        <w:rPr>
          <w:rFonts w:ascii="Times New Roman" w:hAnsi="Times New Roman" w:cs="Times New Roman"/>
        </w:rPr>
        <w:t>Pfizer</w:t>
      </w:r>
      <w:ins w:id="1400" w:author="Author">
        <w:r w:rsidR="00E273E6">
          <w:rPr>
            <w:rFonts w:ascii="Times New Roman" w:hAnsi="Times New Roman" w:cs="Times New Roman"/>
          </w:rPr>
          <w:t>/BioNTech</w:t>
        </w:r>
      </w:ins>
      <w:r w:rsidR="004430CD" w:rsidRPr="004F2BBA">
        <w:rPr>
          <w:rFonts w:ascii="Times New Roman" w:hAnsi="Times New Roman" w:cs="Times New Roman"/>
        </w:rPr>
        <w:t xml:space="preserve">, Moderna, </w:t>
      </w:r>
      <w:del w:id="1401" w:author="Author">
        <w:r w:rsidR="004430CD" w:rsidRPr="004F2BBA" w:rsidDel="00E273E6">
          <w:rPr>
            <w:rFonts w:ascii="Times New Roman" w:hAnsi="Times New Roman" w:cs="Times New Roman"/>
          </w:rPr>
          <w:delText xml:space="preserve">or </w:delText>
        </w:r>
      </w:del>
      <w:ins w:id="1402" w:author="Author">
        <w:r w:rsidR="00E273E6">
          <w:rPr>
            <w:rFonts w:ascii="Times New Roman" w:hAnsi="Times New Roman" w:cs="Times New Roman"/>
          </w:rPr>
          <w:t>and</w:t>
        </w:r>
        <w:r w:rsidR="00E273E6" w:rsidRPr="004F2BBA">
          <w:rPr>
            <w:rFonts w:ascii="Times New Roman" w:hAnsi="Times New Roman" w:cs="Times New Roman"/>
          </w:rPr>
          <w:t xml:space="preserve"> </w:t>
        </w:r>
      </w:ins>
      <w:r w:rsidR="004430CD" w:rsidRPr="004F2BBA">
        <w:rPr>
          <w:rFonts w:ascii="Times New Roman" w:hAnsi="Times New Roman" w:cs="Times New Roman"/>
        </w:rPr>
        <w:t>AstraZeneca, require</w:t>
      </w:r>
      <w:r w:rsidR="0033142F" w:rsidRPr="004F2BBA">
        <w:rPr>
          <w:rFonts w:ascii="Times New Roman" w:hAnsi="Times New Roman" w:cs="Times New Roman"/>
        </w:rPr>
        <w:t xml:space="preserve"> </w:t>
      </w:r>
      <w:ins w:id="1403" w:author="Author">
        <w:r w:rsidR="00E273E6">
          <w:rPr>
            <w:rFonts w:ascii="Times New Roman" w:hAnsi="Times New Roman" w:cs="Times New Roman"/>
          </w:rPr>
          <w:t xml:space="preserve">a </w:t>
        </w:r>
      </w:ins>
      <w:r w:rsidR="0033142F" w:rsidRPr="004F2BBA">
        <w:rPr>
          <w:rFonts w:ascii="Times New Roman" w:hAnsi="Times New Roman" w:cs="Times New Roman"/>
        </w:rPr>
        <w:t>two-dose</w:t>
      </w:r>
      <w:del w:id="1404" w:author="Author">
        <w:r w:rsidR="0033142F" w:rsidRPr="004F2BBA" w:rsidDel="00E273E6">
          <w:rPr>
            <w:rFonts w:ascii="Times New Roman" w:hAnsi="Times New Roman" w:cs="Times New Roman"/>
          </w:rPr>
          <w:delText>s</w:delText>
        </w:r>
      </w:del>
      <w:r w:rsidR="0033142F" w:rsidRPr="004F2BBA">
        <w:rPr>
          <w:rFonts w:ascii="Times New Roman" w:hAnsi="Times New Roman" w:cs="Times New Roman"/>
        </w:rPr>
        <w:t xml:space="preserve"> vaccination</w:t>
      </w:r>
      <w:ins w:id="1405" w:author="Author">
        <w:r w:rsidR="00E273E6">
          <w:rPr>
            <w:rFonts w:ascii="Times New Roman" w:hAnsi="Times New Roman" w:cs="Times New Roman"/>
          </w:rPr>
          <w:t xml:space="preserve"> schedule</w:t>
        </w:r>
      </w:ins>
      <w:r w:rsidR="0033142F" w:rsidRPr="004F2BBA">
        <w:rPr>
          <w:rFonts w:ascii="Times New Roman" w:hAnsi="Times New Roman" w:cs="Times New Roman"/>
        </w:rPr>
        <w:t>. We added a</w:t>
      </w:r>
      <w:ins w:id="1406" w:author="Author">
        <w:r w:rsidR="00E273E6">
          <w:rPr>
            <w:rFonts w:ascii="Times New Roman" w:hAnsi="Times New Roman" w:cs="Times New Roman"/>
          </w:rPr>
          <w:t xml:space="preserve"> further</w:t>
        </w:r>
      </w:ins>
      <w:del w:id="1407" w:author="Author">
        <w:r w:rsidR="0033142F" w:rsidRPr="004F2BBA" w:rsidDel="00E273E6">
          <w:rPr>
            <w:rFonts w:ascii="Times New Roman" w:hAnsi="Times New Roman" w:cs="Times New Roman"/>
          </w:rPr>
          <w:delText>nother</w:delText>
        </w:r>
      </w:del>
      <w:r w:rsidR="0033142F" w:rsidRPr="004F2BBA">
        <w:rPr>
          <w:rFonts w:ascii="Times New Roman" w:hAnsi="Times New Roman" w:cs="Times New Roman"/>
        </w:rPr>
        <w:t xml:space="preserve"> hypothetical level of </w:t>
      </w:r>
      <w:ins w:id="1408" w:author="Author">
        <w:r w:rsidR="00C6236E">
          <w:rPr>
            <w:rFonts w:ascii="Times New Roman" w:hAnsi="Times New Roman" w:cs="Times New Roman"/>
          </w:rPr>
          <w:t xml:space="preserve">a </w:t>
        </w:r>
      </w:ins>
      <w:r w:rsidR="0033142F" w:rsidRPr="004F2BBA">
        <w:rPr>
          <w:rFonts w:ascii="Times New Roman" w:hAnsi="Times New Roman" w:cs="Times New Roman"/>
        </w:rPr>
        <w:t xml:space="preserve">one-dose </w:t>
      </w:r>
      <w:del w:id="1409" w:author="Author">
        <w:r w:rsidR="0033142F" w:rsidRPr="004F2BBA" w:rsidDel="00C6236E">
          <w:rPr>
            <w:rFonts w:ascii="Times New Roman" w:hAnsi="Times New Roman" w:cs="Times New Roman"/>
          </w:rPr>
          <w:delText>vaccination</w:delText>
        </w:r>
      </w:del>
      <w:ins w:id="1410" w:author="Author">
        <w:r w:rsidR="00C6236E" w:rsidRPr="004F2BBA">
          <w:rPr>
            <w:rFonts w:ascii="Times New Roman" w:hAnsi="Times New Roman" w:cs="Times New Roman"/>
          </w:rPr>
          <w:t>vaccin</w:t>
        </w:r>
        <w:r w:rsidR="00C6236E">
          <w:rPr>
            <w:rFonts w:ascii="Times New Roman" w:hAnsi="Times New Roman" w:cs="Times New Roman"/>
          </w:rPr>
          <w:t>e</w:t>
        </w:r>
      </w:ins>
      <w:r w:rsidR="0033142F" w:rsidRPr="004F2BBA">
        <w:rPr>
          <w:rFonts w:ascii="Times New Roman" w:hAnsi="Times New Roman" w:cs="Times New Roman"/>
        </w:rPr>
        <w:t xml:space="preserve">, </w:t>
      </w:r>
      <w:r w:rsidR="000A6E37" w:rsidRPr="004F2BBA">
        <w:rPr>
          <w:rFonts w:ascii="Times New Roman" w:hAnsi="Times New Roman" w:cs="Times New Roman"/>
        </w:rPr>
        <w:t>representing</w:t>
      </w:r>
      <w:r w:rsidR="004430CD" w:rsidRPr="004F2BBA">
        <w:rPr>
          <w:rFonts w:ascii="Times New Roman" w:hAnsi="Times New Roman" w:cs="Times New Roman"/>
        </w:rPr>
        <w:t xml:space="preserve"> </w:t>
      </w:r>
      <w:del w:id="1411" w:author="Author">
        <w:r w:rsidR="0033142F" w:rsidRPr="004F2BBA" w:rsidDel="00E273E6">
          <w:rPr>
            <w:rFonts w:ascii="Times New Roman" w:hAnsi="Times New Roman" w:cs="Times New Roman"/>
          </w:rPr>
          <w:delText xml:space="preserve">less </w:delText>
        </w:r>
      </w:del>
      <w:ins w:id="1412" w:author="Author">
        <w:r w:rsidR="00E273E6">
          <w:rPr>
            <w:rFonts w:ascii="Times New Roman" w:hAnsi="Times New Roman" w:cs="Times New Roman"/>
          </w:rPr>
          <w:t>lower</w:t>
        </w:r>
        <w:r w:rsidR="00E273E6" w:rsidRPr="004F2BBA">
          <w:rPr>
            <w:rFonts w:ascii="Times New Roman" w:hAnsi="Times New Roman" w:cs="Times New Roman"/>
          </w:rPr>
          <w:t xml:space="preserve"> </w:t>
        </w:r>
      </w:ins>
      <w:r w:rsidR="0033142F" w:rsidRPr="004F2BBA">
        <w:rPr>
          <w:rFonts w:ascii="Times New Roman" w:hAnsi="Times New Roman" w:cs="Times New Roman"/>
        </w:rPr>
        <w:t>transactional cost</w:t>
      </w:r>
      <w:ins w:id="1413" w:author="Author">
        <w:r w:rsidR="00E273E6">
          <w:rPr>
            <w:rFonts w:ascii="Times New Roman" w:hAnsi="Times New Roman" w:cs="Times New Roman"/>
          </w:rPr>
          <w:t>s</w:t>
        </w:r>
      </w:ins>
      <w:r w:rsidR="0033142F" w:rsidRPr="004F2BBA">
        <w:rPr>
          <w:rFonts w:ascii="Times New Roman" w:hAnsi="Times New Roman" w:cs="Times New Roman"/>
        </w:rPr>
        <w:t>.</w:t>
      </w:r>
      <w:r w:rsidR="001001EE">
        <w:rPr>
          <w:rFonts w:ascii="Times New Roman" w:hAnsi="Times New Roman" w:cs="Times New Roman"/>
        </w:rPr>
        <w:t xml:space="preserve"> </w:t>
      </w:r>
      <w:r w:rsidR="0033142F" w:rsidRPr="001001EE">
        <w:rPr>
          <w:rFonts w:ascii="Times New Roman" w:hAnsi="Times New Roman" w:cs="Times New Roman"/>
          <w:i/>
          <w:iCs/>
        </w:rPr>
        <w:t>Reservation:</w:t>
      </w:r>
      <w:r w:rsidR="0033142F" w:rsidRPr="004F2BBA">
        <w:rPr>
          <w:rFonts w:ascii="Times New Roman" w:hAnsi="Times New Roman" w:cs="Times New Roman"/>
        </w:rPr>
        <w:t xml:space="preserve"> </w:t>
      </w:r>
      <w:ins w:id="1414" w:author="Author">
        <w:r w:rsidR="00C6236E">
          <w:rPr>
            <w:rFonts w:ascii="Times New Roman" w:hAnsi="Times New Roman" w:cs="Times New Roman"/>
          </w:rPr>
          <w:t xml:space="preserve">the </w:t>
        </w:r>
      </w:ins>
      <w:r w:rsidR="0033142F" w:rsidRPr="004F2BBA">
        <w:rPr>
          <w:rFonts w:ascii="Times New Roman" w:hAnsi="Times New Roman" w:cs="Times New Roman"/>
        </w:rPr>
        <w:t xml:space="preserve">MHLW </w:t>
      </w:r>
      <w:del w:id="1415" w:author="Author">
        <w:r w:rsidR="0033142F" w:rsidRPr="004F2BBA" w:rsidDel="00C6236E">
          <w:rPr>
            <w:rFonts w:ascii="Times New Roman" w:hAnsi="Times New Roman" w:cs="Times New Roman"/>
          </w:rPr>
          <w:delText xml:space="preserve">exemplifies </w:delText>
        </w:r>
      </w:del>
      <w:ins w:id="1416" w:author="Author">
        <w:r w:rsidR="00C6236E">
          <w:rPr>
            <w:rFonts w:ascii="Times New Roman" w:hAnsi="Times New Roman" w:cs="Times New Roman"/>
          </w:rPr>
          <w:t>describes</w:t>
        </w:r>
        <w:r w:rsidR="00C6236E" w:rsidRPr="004F2BBA">
          <w:rPr>
            <w:rFonts w:ascii="Times New Roman" w:hAnsi="Times New Roman" w:cs="Times New Roman"/>
          </w:rPr>
          <w:t xml:space="preserve"> </w:t>
        </w:r>
      </w:ins>
      <w:del w:id="1417" w:author="Author">
        <w:r w:rsidR="0033142F" w:rsidRPr="004F2BBA" w:rsidDel="00E273E6">
          <w:rPr>
            <w:rFonts w:ascii="Times New Roman" w:hAnsi="Times New Roman" w:cs="Times New Roman"/>
          </w:rPr>
          <w:delText xml:space="preserve">such </w:delText>
        </w:r>
      </w:del>
      <w:r w:rsidR="0033142F" w:rsidRPr="004F2BBA">
        <w:rPr>
          <w:rFonts w:ascii="Times New Roman" w:hAnsi="Times New Roman" w:cs="Times New Roman"/>
        </w:rPr>
        <w:t xml:space="preserve">the general </w:t>
      </w:r>
      <w:del w:id="1418" w:author="Author">
        <w:r w:rsidR="0033142F" w:rsidRPr="004F2BBA" w:rsidDel="00C6236E">
          <w:rPr>
            <w:rFonts w:ascii="Times New Roman" w:hAnsi="Times New Roman" w:cs="Times New Roman"/>
          </w:rPr>
          <w:delText xml:space="preserve">flow to reserve </w:delText>
        </w:r>
      </w:del>
      <w:ins w:id="1419" w:author="Author">
        <w:del w:id="1420" w:author="Author">
          <w:r w:rsidR="00E273E6" w:rsidDel="00C6236E">
            <w:rPr>
              <w:rFonts w:ascii="Times New Roman" w:hAnsi="Times New Roman" w:cs="Times New Roman"/>
            </w:rPr>
            <w:delText>make</w:delText>
          </w:r>
          <w:r w:rsidR="00E273E6" w:rsidRPr="004F2BBA" w:rsidDel="00C6236E">
            <w:rPr>
              <w:rFonts w:ascii="Times New Roman" w:hAnsi="Times New Roman" w:cs="Times New Roman"/>
            </w:rPr>
            <w:delText xml:space="preserve"> </w:delText>
          </w:r>
        </w:del>
      </w:ins>
      <w:del w:id="1421" w:author="Author">
        <w:r w:rsidR="0033142F" w:rsidRPr="004F2BBA" w:rsidDel="00C6236E">
          <w:rPr>
            <w:rFonts w:ascii="Times New Roman" w:hAnsi="Times New Roman" w:cs="Times New Roman"/>
          </w:rPr>
          <w:delText>an</w:delText>
        </w:r>
      </w:del>
      <w:ins w:id="1422" w:author="Author">
        <w:r w:rsidR="00C6236E">
          <w:rPr>
            <w:rFonts w:ascii="Times New Roman" w:hAnsi="Times New Roman" w:cs="Times New Roman"/>
          </w:rPr>
          <w:t>procedure of making</w:t>
        </w:r>
      </w:ins>
      <w:r w:rsidR="0033142F" w:rsidRPr="004F2BBA">
        <w:rPr>
          <w:rFonts w:ascii="Times New Roman" w:hAnsi="Times New Roman" w:cs="Times New Roman"/>
        </w:rPr>
        <w:t xml:space="preserve"> appointment for vaccination in Japan</w:t>
      </w:r>
      <w:ins w:id="1423" w:author="Author">
        <w:r w:rsidR="00E273E6">
          <w:rPr>
            <w:rFonts w:ascii="Times New Roman" w:hAnsi="Times New Roman" w:cs="Times New Roman"/>
          </w:rPr>
          <w:t>,</w:t>
        </w:r>
      </w:ins>
      <w:r w:rsidR="0033142F" w:rsidRPr="004F2BBA">
        <w:rPr>
          <w:rFonts w:ascii="Times New Roman" w:hAnsi="Times New Roman" w:cs="Times New Roman"/>
        </w:rPr>
        <w:t xml:space="preserve"> as follows</w:t>
      </w:r>
      <w:r w:rsidR="00314E79" w:rsidRPr="004F2BBA">
        <w:rPr>
          <w:rFonts w:ascii="Times New Roman" w:hAnsi="Times New Roman" w:cs="Times New Roman"/>
        </w:rPr>
        <w:t>:</w:t>
      </w:r>
      <w:r w:rsidR="0033142F" w:rsidRPr="004F2BBA">
        <w:rPr>
          <w:rFonts w:ascii="Times New Roman" w:hAnsi="Times New Roman" w:cs="Times New Roman"/>
        </w:rPr>
        <w:t xml:space="preserve"> </w:t>
      </w:r>
      <w:r w:rsidR="00314E79" w:rsidRPr="004F2BBA">
        <w:rPr>
          <w:rFonts w:ascii="Times New Roman" w:hAnsi="Times New Roman" w:cs="Times New Roman"/>
        </w:rPr>
        <w:t>t</w:t>
      </w:r>
      <w:r w:rsidR="0033142F" w:rsidRPr="004F2BBA">
        <w:rPr>
          <w:rFonts w:ascii="Times New Roman" w:hAnsi="Times New Roman" w:cs="Times New Roman"/>
        </w:rPr>
        <w:t>he local municipality sends vaccination coupons to citizens</w:t>
      </w:r>
      <w:ins w:id="1424" w:author="Author">
        <w:r w:rsidR="00E273E6">
          <w:rPr>
            <w:rFonts w:ascii="Times New Roman" w:hAnsi="Times New Roman" w:cs="Times New Roman"/>
          </w:rPr>
          <w:t>;</w:t>
        </w:r>
      </w:ins>
      <w:del w:id="1425" w:author="Author">
        <w:r w:rsidR="0033142F" w:rsidRPr="004F2BBA" w:rsidDel="00E273E6">
          <w:rPr>
            <w:rFonts w:ascii="Times New Roman" w:hAnsi="Times New Roman" w:cs="Times New Roman"/>
          </w:rPr>
          <w:delText>,</w:delText>
        </w:r>
      </w:del>
      <w:r w:rsidR="0033142F" w:rsidRPr="004F2BBA">
        <w:rPr>
          <w:rFonts w:ascii="Times New Roman" w:hAnsi="Times New Roman" w:cs="Times New Roman"/>
        </w:rPr>
        <w:t xml:space="preserve"> then</w:t>
      </w:r>
      <w:ins w:id="1426" w:author="Author">
        <w:r w:rsidR="00E273E6">
          <w:rPr>
            <w:rFonts w:ascii="Times New Roman" w:hAnsi="Times New Roman" w:cs="Times New Roman"/>
          </w:rPr>
          <w:t>,</w:t>
        </w:r>
      </w:ins>
      <w:del w:id="1427" w:author="Author">
        <w:r w:rsidR="0033142F" w:rsidRPr="004F2BBA" w:rsidDel="00E273E6">
          <w:rPr>
            <w:rFonts w:ascii="Times New Roman" w:hAnsi="Times New Roman" w:cs="Times New Roman"/>
          </w:rPr>
          <w:delText>;</w:delText>
        </w:r>
      </w:del>
      <w:r w:rsidR="0033142F" w:rsidRPr="004F2BBA">
        <w:rPr>
          <w:rFonts w:ascii="Times New Roman" w:hAnsi="Times New Roman" w:cs="Times New Roman"/>
        </w:rPr>
        <w:t xml:space="preserve"> </w:t>
      </w:r>
      <w:del w:id="1428" w:author="Author">
        <w:r w:rsidR="0033142F" w:rsidRPr="004F2BBA" w:rsidDel="00E273E6">
          <w:rPr>
            <w:rFonts w:ascii="Times New Roman" w:hAnsi="Times New Roman" w:cs="Times New Roman"/>
          </w:rPr>
          <w:delText xml:space="preserve">the </w:delText>
        </w:r>
      </w:del>
      <w:r w:rsidR="0033142F" w:rsidRPr="004F2BBA">
        <w:rPr>
          <w:rFonts w:ascii="Times New Roman" w:hAnsi="Times New Roman" w:cs="Times New Roman"/>
        </w:rPr>
        <w:t xml:space="preserve">citizens find a location where they can </w:t>
      </w:r>
      <w:del w:id="1429" w:author="Author">
        <w:r w:rsidR="0033142F" w:rsidRPr="004F2BBA" w:rsidDel="00E273E6">
          <w:rPr>
            <w:rFonts w:ascii="Times New Roman" w:hAnsi="Times New Roman" w:cs="Times New Roman"/>
          </w:rPr>
          <w:delText xml:space="preserve">get </w:delText>
        </w:r>
      </w:del>
      <w:ins w:id="1430" w:author="Author">
        <w:r w:rsidR="00E273E6">
          <w:rPr>
            <w:rFonts w:ascii="Times New Roman" w:hAnsi="Times New Roman" w:cs="Times New Roman"/>
          </w:rPr>
          <w:t xml:space="preserve">be </w:t>
        </w:r>
      </w:ins>
      <w:r w:rsidR="0033142F" w:rsidRPr="004F2BBA">
        <w:rPr>
          <w:rFonts w:ascii="Times New Roman" w:hAnsi="Times New Roman" w:cs="Times New Roman"/>
        </w:rPr>
        <w:t>vaccinated</w:t>
      </w:r>
      <w:r w:rsidR="007C7202" w:rsidRPr="004F2BBA">
        <w:rPr>
          <w:rFonts w:ascii="Times New Roman" w:hAnsi="Times New Roman" w:cs="Times New Roman"/>
        </w:rPr>
        <w:t xml:space="preserve"> and</w:t>
      </w:r>
      <w:r w:rsidR="0033142F" w:rsidRPr="004F2BBA">
        <w:rPr>
          <w:rFonts w:ascii="Times New Roman" w:hAnsi="Times New Roman" w:cs="Times New Roman"/>
        </w:rPr>
        <w:t xml:space="preserve"> </w:t>
      </w:r>
      <w:ins w:id="1431" w:author="Author">
        <w:del w:id="1432" w:author="Author">
          <w:r w:rsidR="00E273E6" w:rsidDel="00C6236E">
            <w:rPr>
              <w:rFonts w:ascii="Times New Roman" w:hAnsi="Times New Roman" w:cs="Times New Roman"/>
            </w:rPr>
            <w:delText xml:space="preserve">they </w:delText>
          </w:r>
        </w:del>
      </w:ins>
      <w:r w:rsidR="0033142F" w:rsidRPr="004F2BBA">
        <w:rPr>
          <w:rFonts w:ascii="Times New Roman" w:hAnsi="Times New Roman" w:cs="Times New Roman"/>
        </w:rPr>
        <w:t xml:space="preserve">make a reservation. </w:t>
      </w:r>
      <w:r w:rsidR="00A36440" w:rsidRPr="004F2BBA">
        <w:rPr>
          <w:rFonts w:ascii="Times New Roman" w:hAnsi="Times New Roman" w:cs="Times New Roman"/>
        </w:rPr>
        <w:t xml:space="preserve">In </w:t>
      </w:r>
      <w:r w:rsidR="000A139B" w:rsidRPr="004F2BBA">
        <w:rPr>
          <w:rFonts w:ascii="Times New Roman" w:hAnsi="Times New Roman" w:cs="Times New Roman"/>
        </w:rPr>
        <w:t>some</w:t>
      </w:r>
      <w:r w:rsidR="00A36440" w:rsidRPr="004F2BBA">
        <w:rPr>
          <w:rFonts w:ascii="Times New Roman" w:hAnsi="Times New Roman" w:cs="Times New Roman"/>
        </w:rPr>
        <w:t xml:space="preserve"> municipalities, h</w:t>
      </w:r>
      <w:r w:rsidR="0033142F" w:rsidRPr="004F2BBA">
        <w:rPr>
          <w:rFonts w:ascii="Times New Roman" w:hAnsi="Times New Roman" w:cs="Times New Roman"/>
        </w:rPr>
        <w:t xml:space="preserve">owever, the </w:t>
      </w:r>
      <w:ins w:id="1433" w:author="Author">
        <w:r w:rsidR="00C6236E">
          <w:rPr>
            <w:rFonts w:ascii="Times New Roman" w:hAnsi="Times New Roman" w:cs="Times New Roman"/>
          </w:rPr>
          <w:t xml:space="preserve">local </w:t>
        </w:r>
      </w:ins>
      <w:r w:rsidR="0033142F" w:rsidRPr="004F2BBA">
        <w:rPr>
          <w:rFonts w:ascii="Times New Roman" w:hAnsi="Times New Roman" w:cs="Times New Roman"/>
        </w:rPr>
        <w:t>authorit</w:t>
      </w:r>
      <w:r w:rsidR="00BE46A8" w:rsidRPr="004F2BBA">
        <w:rPr>
          <w:rFonts w:ascii="Times New Roman" w:hAnsi="Times New Roman" w:cs="Times New Roman"/>
        </w:rPr>
        <w:t>y</w:t>
      </w:r>
      <w:r w:rsidR="0033142F" w:rsidRPr="004F2BBA">
        <w:rPr>
          <w:rFonts w:ascii="Times New Roman" w:hAnsi="Times New Roman" w:cs="Times New Roman"/>
        </w:rPr>
        <w:t xml:space="preserve"> specif</w:t>
      </w:r>
      <w:r w:rsidR="00BE46A8" w:rsidRPr="004F2BBA">
        <w:rPr>
          <w:rFonts w:ascii="Times New Roman" w:hAnsi="Times New Roman" w:cs="Times New Roman"/>
        </w:rPr>
        <w:t>ies</w:t>
      </w:r>
      <w:r w:rsidR="0033142F" w:rsidRPr="004F2BBA">
        <w:rPr>
          <w:rFonts w:ascii="Times New Roman" w:hAnsi="Times New Roman" w:cs="Times New Roman"/>
        </w:rPr>
        <w:t xml:space="preserve"> the date, time</w:t>
      </w:r>
      <w:ins w:id="1434" w:author="Author">
        <w:r w:rsidR="00E273E6">
          <w:rPr>
            <w:rFonts w:ascii="Times New Roman" w:hAnsi="Times New Roman" w:cs="Times New Roman"/>
          </w:rPr>
          <w:t>,</w:t>
        </w:r>
      </w:ins>
      <w:r w:rsidR="0033142F" w:rsidRPr="004F2BBA">
        <w:rPr>
          <w:rFonts w:ascii="Times New Roman" w:hAnsi="Times New Roman" w:cs="Times New Roman"/>
        </w:rPr>
        <w:t xml:space="preserve"> and location of vaccination </w:t>
      </w:r>
      <w:r w:rsidR="0033142F" w:rsidRPr="004F2BBA">
        <w:rPr>
          <w:rFonts w:ascii="Times New Roman" w:hAnsi="Times New Roman" w:cs="Times New Roman"/>
        </w:rPr>
        <w:fldChar w:fldCharType="begin"/>
      </w:r>
      <w:r w:rsidR="0033142F" w:rsidRPr="004F2BBA">
        <w:rPr>
          <w:rFonts w:ascii="Times New Roman" w:hAnsi="Times New Roman" w:cs="Times New Roman"/>
        </w:rPr>
        <w:instrText xml:space="preserve"> ADDIN ZOTERO_ITEM CSL_CITATION {"citationID":"ngdbJSWv","properties":{"formattedCitation":"(NHK, 2021)","plainCitation":"(NHK, 2021)","noteIndex":0},"citationItems":[{"id":1848,"uris":["http://zotero.org/users/local/X2RGeZNq/items/EV5H3MI9"],"uri":["http://zotero.org/users/local/X2RGeZNq/items/EV5H3MI9"],"itemData":{"id":1848,"type":"webpage","abstract":"</w:instrText>
      </w:r>
      <w:r w:rsidR="0033142F" w:rsidRPr="004F2BBA">
        <w:rPr>
          <w:rFonts w:ascii="Times New Roman" w:hAnsi="Times New Roman" w:cs="Times New Roman"/>
        </w:rPr>
        <w:instrText>【</w:instrText>
      </w:r>
      <w:r w:rsidR="0033142F" w:rsidRPr="004F2BBA">
        <w:rPr>
          <w:rFonts w:ascii="Times New Roman" w:hAnsi="Times New Roman" w:cs="Times New Roman"/>
        </w:rPr>
        <w:instrText>NHK</w:instrText>
      </w:r>
      <w:r w:rsidR="0033142F" w:rsidRPr="004F2BBA">
        <w:rPr>
          <w:rFonts w:ascii="Times New Roman" w:hAnsi="Times New Roman" w:cs="Times New Roman"/>
        </w:rPr>
        <w:instrText>】コロナワクチンの接種は、市町村など自治体から送付される接種券により無料で受けられます。手順や流れ、接種予約の手続きについてまとめています。</w:instrText>
      </w:r>
      <w:r w:rsidR="0033142F" w:rsidRPr="004F2BBA">
        <w:rPr>
          <w:rFonts w:ascii="Times New Roman" w:hAnsi="Times New Roman" w:cs="Times New Roman"/>
        </w:rPr>
        <w:instrText xml:space="preserve">","title":"The COVID-19 Vaccination Process and Flow: How to Reserve? [In Japanese]","URL":"https://www3.nhk.or.jp/news/special/coronavirus/vaccine/flow/","author":[{"family":"NHK","given":""}],"accessed":{"date-parts":[["2021",7,15]]},"issued":{"date-parts":[["2021"]]}}}],"schema":"https://github.com/citation-style-language/schema/raw/master/csl-citation.json"} </w:instrText>
      </w:r>
      <w:r w:rsidR="0033142F" w:rsidRPr="004F2BBA">
        <w:rPr>
          <w:rFonts w:ascii="Times New Roman" w:hAnsi="Times New Roman" w:cs="Times New Roman"/>
        </w:rPr>
        <w:fldChar w:fldCharType="separate"/>
      </w:r>
      <w:r w:rsidR="0033142F" w:rsidRPr="004F2BBA">
        <w:rPr>
          <w:rFonts w:ascii="Times New Roman" w:hAnsi="Times New Roman" w:cs="Times New Roman"/>
          <w:noProof/>
        </w:rPr>
        <w:t>(NHK, 2021)</w:t>
      </w:r>
      <w:r w:rsidR="0033142F" w:rsidRPr="004F2BBA">
        <w:rPr>
          <w:rFonts w:ascii="Times New Roman" w:hAnsi="Times New Roman" w:cs="Times New Roman"/>
        </w:rPr>
        <w:fldChar w:fldCharType="end"/>
      </w:r>
      <w:r w:rsidR="0033142F" w:rsidRPr="004F2BBA">
        <w:rPr>
          <w:rFonts w:ascii="Times New Roman" w:hAnsi="Times New Roman" w:cs="Times New Roman"/>
        </w:rPr>
        <w:t xml:space="preserve">. </w:t>
      </w:r>
      <w:del w:id="1435" w:author="Author">
        <w:r w:rsidR="00A55605" w:rsidRPr="004F2BBA" w:rsidDel="00E273E6">
          <w:rPr>
            <w:rFonts w:ascii="Times New Roman" w:hAnsi="Times New Roman" w:cs="Times New Roman"/>
          </w:rPr>
          <w:delText xml:space="preserve">Additionally, </w:delText>
        </w:r>
        <w:r w:rsidR="00750376" w:rsidRPr="004F2BBA" w:rsidDel="00E273E6">
          <w:rPr>
            <w:rFonts w:ascii="Times New Roman" w:hAnsi="Times New Roman" w:cs="Times New Roman"/>
          </w:rPr>
          <w:delText>w</w:delText>
        </w:r>
      </w:del>
      <w:ins w:id="1436" w:author="Author">
        <w:r w:rsidR="00E273E6">
          <w:rPr>
            <w:rFonts w:ascii="Times New Roman" w:hAnsi="Times New Roman" w:cs="Times New Roman"/>
          </w:rPr>
          <w:t>W</w:t>
        </w:r>
      </w:ins>
      <w:r w:rsidR="00750376" w:rsidRPr="004F2BBA">
        <w:rPr>
          <w:rFonts w:ascii="Times New Roman" w:hAnsi="Times New Roman" w:cs="Times New Roman"/>
        </w:rPr>
        <w:t xml:space="preserve">e set </w:t>
      </w:r>
      <w:r w:rsidR="00A55605" w:rsidRPr="004F2BBA">
        <w:rPr>
          <w:rFonts w:ascii="Times New Roman" w:hAnsi="Times New Roman" w:cs="Times New Roman"/>
        </w:rPr>
        <w:t>a</w:t>
      </w:r>
      <w:r w:rsidR="0033142F" w:rsidRPr="004F2BBA">
        <w:rPr>
          <w:rFonts w:ascii="Times New Roman" w:hAnsi="Times New Roman" w:cs="Times New Roman"/>
        </w:rPr>
        <w:t>nother hypothetical level</w:t>
      </w:r>
      <w:del w:id="1437" w:author="Author">
        <w:r w:rsidR="0033142F" w:rsidRPr="004F2BBA" w:rsidDel="00E273E6">
          <w:rPr>
            <w:rFonts w:ascii="Times New Roman" w:hAnsi="Times New Roman" w:cs="Times New Roman"/>
          </w:rPr>
          <w:delText xml:space="preserve"> </w:delText>
        </w:r>
      </w:del>
      <w:ins w:id="1438" w:author="Author">
        <w:r w:rsidR="00E273E6">
          <w:rPr>
            <w:rFonts w:ascii="Times New Roman" w:hAnsi="Times New Roman" w:cs="Times New Roman"/>
          </w:rPr>
          <w:t>,</w:t>
        </w:r>
        <w:r w:rsidR="00525218">
          <w:rPr>
            <w:rFonts w:ascii="Times New Roman" w:hAnsi="Times New Roman" w:cs="Times New Roman"/>
          </w:rPr>
          <w:t xml:space="preserve"> </w:t>
        </w:r>
      </w:ins>
      <w:r w:rsidR="00A55605" w:rsidRPr="004F2BBA">
        <w:rPr>
          <w:rFonts w:ascii="Times New Roman" w:hAnsi="Times New Roman" w:cs="Times New Roman"/>
        </w:rPr>
        <w:t xml:space="preserve">of not </w:t>
      </w:r>
      <w:ins w:id="1439" w:author="Author">
        <w:r w:rsidR="00BE602C">
          <w:rPr>
            <w:rFonts w:ascii="Times New Roman" w:hAnsi="Times New Roman" w:cs="Times New Roman"/>
          </w:rPr>
          <w:t xml:space="preserve">being </w:t>
        </w:r>
      </w:ins>
      <w:del w:id="1440" w:author="Author">
        <w:r w:rsidR="00A55605" w:rsidRPr="004F2BBA" w:rsidDel="00BE602C">
          <w:rPr>
            <w:rFonts w:ascii="Times New Roman" w:hAnsi="Times New Roman" w:cs="Times New Roman"/>
          </w:rPr>
          <w:delText xml:space="preserve">requiring </w:delText>
        </w:r>
      </w:del>
      <w:ins w:id="1441" w:author="Author">
        <w:r w:rsidR="00BE602C" w:rsidRPr="004F2BBA">
          <w:rPr>
            <w:rFonts w:ascii="Times New Roman" w:hAnsi="Times New Roman" w:cs="Times New Roman"/>
          </w:rPr>
          <w:t>requir</w:t>
        </w:r>
        <w:r w:rsidR="00BE602C">
          <w:rPr>
            <w:rFonts w:ascii="Times New Roman" w:hAnsi="Times New Roman" w:cs="Times New Roman"/>
          </w:rPr>
          <w:t xml:space="preserve">ed to make </w:t>
        </w:r>
      </w:ins>
      <w:r w:rsidR="00A55605" w:rsidRPr="004F2BBA">
        <w:rPr>
          <w:rFonts w:ascii="Times New Roman" w:hAnsi="Times New Roman" w:cs="Times New Roman"/>
        </w:rPr>
        <w:t>a</w:t>
      </w:r>
      <w:del w:id="1442" w:author="Author">
        <w:r w:rsidR="00A55605" w:rsidRPr="004F2BBA" w:rsidDel="00BE602C">
          <w:rPr>
            <w:rFonts w:ascii="Times New Roman" w:hAnsi="Times New Roman" w:cs="Times New Roman"/>
          </w:rPr>
          <w:delText>ny</w:delText>
        </w:r>
      </w:del>
      <w:r w:rsidR="0033142F" w:rsidRPr="004F2BBA">
        <w:rPr>
          <w:rFonts w:ascii="Times New Roman" w:hAnsi="Times New Roman" w:cs="Times New Roman"/>
        </w:rPr>
        <w:t xml:space="preserve"> reservation, </w:t>
      </w:r>
      <w:r w:rsidR="000A6E37" w:rsidRPr="004F2BBA">
        <w:rPr>
          <w:rFonts w:ascii="Times New Roman" w:hAnsi="Times New Roman" w:cs="Times New Roman"/>
        </w:rPr>
        <w:t>representing</w:t>
      </w:r>
      <w:r w:rsidR="00A55605" w:rsidRPr="004F2BBA">
        <w:rPr>
          <w:rFonts w:ascii="Times New Roman" w:hAnsi="Times New Roman" w:cs="Times New Roman"/>
        </w:rPr>
        <w:t xml:space="preserve"> </w:t>
      </w:r>
      <w:del w:id="1443" w:author="Author">
        <w:r w:rsidR="0033142F" w:rsidRPr="004F2BBA" w:rsidDel="00BE602C">
          <w:rPr>
            <w:rFonts w:ascii="Times New Roman" w:hAnsi="Times New Roman" w:cs="Times New Roman"/>
          </w:rPr>
          <w:delText xml:space="preserve">less </w:delText>
        </w:r>
      </w:del>
      <w:ins w:id="1444" w:author="Author">
        <w:r w:rsidR="00BE602C">
          <w:rPr>
            <w:rFonts w:ascii="Times New Roman" w:hAnsi="Times New Roman" w:cs="Times New Roman"/>
          </w:rPr>
          <w:t>lower</w:t>
        </w:r>
        <w:r w:rsidR="00BE602C" w:rsidRPr="004F2BBA">
          <w:rPr>
            <w:rFonts w:ascii="Times New Roman" w:hAnsi="Times New Roman" w:cs="Times New Roman"/>
          </w:rPr>
          <w:t xml:space="preserve"> </w:t>
        </w:r>
      </w:ins>
      <w:r w:rsidR="0033142F" w:rsidRPr="004F2BBA">
        <w:rPr>
          <w:rFonts w:ascii="Times New Roman" w:hAnsi="Times New Roman" w:cs="Times New Roman"/>
        </w:rPr>
        <w:t>transactional cost</w:t>
      </w:r>
      <w:ins w:id="1445" w:author="Author">
        <w:r w:rsidR="00BE602C">
          <w:rPr>
            <w:rFonts w:ascii="Times New Roman" w:hAnsi="Times New Roman" w:cs="Times New Roman"/>
          </w:rPr>
          <w:t>s</w:t>
        </w:r>
      </w:ins>
      <w:r w:rsidR="0033142F" w:rsidRPr="004F2BBA">
        <w:rPr>
          <w:rFonts w:ascii="Times New Roman" w:hAnsi="Times New Roman" w:cs="Times New Roman"/>
        </w:rPr>
        <w:t>.</w:t>
      </w:r>
      <w:r w:rsidR="001001EE">
        <w:rPr>
          <w:rFonts w:ascii="Times New Roman" w:hAnsi="Times New Roman" w:cs="Times New Roman"/>
        </w:rPr>
        <w:t xml:space="preserve"> </w:t>
      </w:r>
      <w:r w:rsidR="0033142F" w:rsidRPr="001001EE">
        <w:rPr>
          <w:rFonts w:ascii="Times New Roman" w:hAnsi="Times New Roman" w:cs="Times New Roman"/>
          <w:i/>
          <w:iCs/>
        </w:rPr>
        <w:t>Price per Dose:</w:t>
      </w:r>
      <w:r w:rsidR="0033142F" w:rsidRPr="004F2BBA">
        <w:rPr>
          <w:rFonts w:ascii="Times New Roman" w:hAnsi="Times New Roman" w:cs="Times New Roman"/>
        </w:rPr>
        <w:t xml:space="preserve"> the </w:t>
      </w:r>
      <w:r w:rsidR="00750376" w:rsidRPr="004F2BBA">
        <w:rPr>
          <w:rFonts w:ascii="Times New Roman" w:hAnsi="Times New Roman" w:cs="Times New Roman"/>
        </w:rPr>
        <w:t>price</w:t>
      </w:r>
      <w:r w:rsidR="0033142F" w:rsidRPr="004F2BBA">
        <w:rPr>
          <w:rFonts w:ascii="Times New Roman" w:hAnsi="Times New Roman" w:cs="Times New Roman"/>
        </w:rPr>
        <w:t xml:space="preserve"> of the COVID-19 vaccine </w:t>
      </w:r>
      <w:r w:rsidR="002E6A6C" w:rsidRPr="004F2BBA">
        <w:rPr>
          <w:rFonts w:ascii="Times New Roman" w:hAnsi="Times New Roman" w:cs="Times New Roman"/>
        </w:rPr>
        <w:t xml:space="preserve">in Japan </w:t>
      </w:r>
      <w:r w:rsidR="0033142F" w:rsidRPr="004F2BBA">
        <w:rPr>
          <w:rFonts w:ascii="Times New Roman" w:hAnsi="Times New Roman" w:cs="Times New Roman"/>
        </w:rPr>
        <w:t>was set at 2,070 yen (</w:t>
      </w:r>
      <w:del w:id="1446" w:author="Author">
        <w:r w:rsidR="0033142F" w:rsidRPr="004F2BBA" w:rsidDel="00BE602C">
          <w:rPr>
            <w:rFonts w:ascii="Times New Roman" w:hAnsi="Times New Roman" w:cs="Times New Roman"/>
          </w:rPr>
          <w:delText>almost same as</w:delText>
        </w:r>
      </w:del>
      <w:ins w:id="1447" w:author="Author">
        <w:r w:rsidR="00BE602C">
          <w:rPr>
            <w:rFonts w:ascii="Times New Roman" w:hAnsi="Times New Roman" w:cs="Times New Roman"/>
          </w:rPr>
          <w:t>approximately</w:t>
        </w:r>
      </w:ins>
      <w:r w:rsidR="0033142F" w:rsidRPr="004F2BBA">
        <w:rPr>
          <w:rFonts w:ascii="Times New Roman" w:hAnsi="Times New Roman" w:cs="Times New Roman"/>
        </w:rPr>
        <w:t xml:space="preserve"> 20 </w:t>
      </w:r>
      <w:del w:id="1448" w:author="Author">
        <w:r w:rsidR="0033142F" w:rsidRPr="004F2BBA" w:rsidDel="00BE602C">
          <w:rPr>
            <w:rFonts w:ascii="Times New Roman" w:hAnsi="Times New Roman" w:cs="Times New Roman"/>
          </w:rPr>
          <w:delText xml:space="preserve">the </w:delText>
        </w:r>
      </w:del>
      <w:r w:rsidR="0033142F" w:rsidRPr="004F2BBA">
        <w:rPr>
          <w:rFonts w:ascii="Times New Roman" w:hAnsi="Times New Roman" w:cs="Times New Roman"/>
        </w:rPr>
        <w:t>US</w:t>
      </w:r>
      <w:ins w:id="1449" w:author="Author">
        <w:r w:rsidR="00BE602C">
          <w:rPr>
            <w:rFonts w:ascii="Times New Roman" w:hAnsi="Times New Roman" w:cs="Times New Roman"/>
          </w:rPr>
          <w:t>D</w:t>
        </w:r>
      </w:ins>
      <w:del w:id="1450" w:author="Author">
        <w:r w:rsidR="0033142F" w:rsidRPr="004F2BBA" w:rsidDel="00BE602C">
          <w:rPr>
            <w:rFonts w:ascii="Times New Roman" w:hAnsi="Times New Roman" w:cs="Times New Roman"/>
          </w:rPr>
          <w:delText xml:space="preserve"> dollars</w:delText>
        </w:r>
      </w:del>
      <w:r w:rsidR="0033142F" w:rsidRPr="004F2BBA">
        <w:rPr>
          <w:rFonts w:ascii="Times New Roman" w:hAnsi="Times New Roman" w:cs="Times New Roman"/>
        </w:rPr>
        <w:t xml:space="preserve">), so </w:t>
      </w:r>
      <w:del w:id="1451" w:author="Author">
        <w:r w:rsidR="0033142F" w:rsidRPr="004F2BBA" w:rsidDel="00BE602C">
          <w:rPr>
            <w:rFonts w:ascii="Times New Roman" w:hAnsi="Times New Roman" w:cs="Times New Roman"/>
          </w:rPr>
          <w:delText xml:space="preserve">that </w:delText>
        </w:r>
      </w:del>
      <w:r w:rsidR="0033142F" w:rsidRPr="004F2BBA">
        <w:rPr>
          <w:rFonts w:ascii="Times New Roman" w:hAnsi="Times New Roman" w:cs="Times New Roman"/>
        </w:rPr>
        <w:t xml:space="preserve">we set </w:t>
      </w:r>
      <w:ins w:id="1452" w:author="Author">
        <w:r w:rsidR="00BE602C">
          <w:rPr>
            <w:rFonts w:ascii="Times New Roman" w:hAnsi="Times New Roman" w:cs="Times New Roman"/>
          </w:rPr>
          <w:t xml:space="preserve">the price at </w:t>
        </w:r>
      </w:ins>
      <w:r w:rsidR="0033142F" w:rsidRPr="004F2BBA">
        <w:rPr>
          <w:rFonts w:ascii="Times New Roman" w:hAnsi="Times New Roman" w:cs="Times New Roman"/>
        </w:rPr>
        <w:t>a level</w:t>
      </w:r>
      <w:del w:id="1453" w:author="Author">
        <w:r w:rsidR="0033142F" w:rsidRPr="004F2BBA" w:rsidDel="00BE602C">
          <w:rPr>
            <w:rFonts w:ascii="Times New Roman" w:hAnsi="Times New Roman" w:cs="Times New Roman"/>
          </w:rPr>
          <w:delText>s</w:delText>
        </w:r>
      </w:del>
      <w:r w:rsidR="0033142F" w:rsidRPr="004F2BBA">
        <w:rPr>
          <w:rFonts w:ascii="Times New Roman" w:hAnsi="Times New Roman" w:cs="Times New Roman"/>
        </w:rPr>
        <w:t xml:space="preserve"> of 2,000 yen. We added another hypothetical level</w:t>
      </w:r>
      <w:ins w:id="1454" w:author="Author">
        <w:r w:rsidR="00BE602C">
          <w:rPr>
            <w:rFonts w:ascii="Times New Roman" w:hAnsi="Times New Roman" w:cs="Times New Roman"/>
          </w:rPr>
          <w:t>, where we</w:t>
        </w:r>
      </w:ins>
      <w:del w:id="1455" w:author="Author">
        <w:r w:rsidR="0033142F" w:rsidRPr="004F2BBA" w:rsidDel="00BE602C">
          <w:rPr>
            <w:rFonts w:ascii="Times New Roman" w:hAnsi="Times New Roman" w:cs="Times New Roman"/>
          </w:rPr>
          <w:delText xml:space="preserve"> of</w:delText>
        </w:r>
      </w:del>
      <w:r w:rsidR="0033142F" w:rsidRPr="004F2BBA">
        <w:rPr>
          <w:rFonts w:ascii="Times New Roman" w:hAnsi="Times New Roman" w:cs="Times New Roman"/>
        </w:rPr>
        <w:t xml:space="preserve"> </w:t>
      </w:r>
      <w:del w:id="1456" w:author="Author">
        <w:r w:rsidR="0033142F" w:rsidRPr="004F2BBA" w:rsidDel="00BE602C">
          <w:rPr>
            <w:rFonts w:ascii="Times New Roman" w:hAnsi="Times New Roman" w:cs="Times New Roman"/>
          </w:rPr>
          <w:delText xml:space="preserve">doubling </w:delText>
        </w:r>
      </w:del>
      <w:ins w:id="1457" w:author="Author">
        <w:r w:rsidR="00BE602C" w:rsidRPr="004F2BBA">
          <w:rPr>
            <w:rFonts w:ascii="Times New Roman" w:hAnsi="Times New Roman" w:cs="Times New Roman"/>
          </w:rPr>
          <w:t>doubl</w:t>
        </w:r>
        <w:r w:rsidR="00BE602C">
          <w:rPr>
            <w:rFonts w:ascii="Times New Roman" w:hAnsi="Times New Roman" w:cs="Times New Roman"/>
          </w:rPr>
          <w:t>ed</w:t>
        </w:r>
        <w:r w:rsidR="00BE602C" w:rsidRPr="004F2BBA">
          <w:rPr>
            <w:rFonts w:ascii="Times New Roman" w:hAnsi="Times New Roman" w:cs="Times New Roman"/>
          </w:rPr>
          <w:t xml:space="preserve"> </w:t>
        </w:r>
      </w:ins>
      <w:r w:rsidR="0033142F" w:rsidRPr="004F2BBA">
        <w:rPr>
          <w:rFonts w:ascii="Times New Roman" w:hAnsi="Times New Roman" w:cs="Times New Roman"/>
        </w:rPr>
        <w:t xml:space="preserve">the price to 4,000 yen, </w:t>
      </w:r>
      <w:r w:rsidR="000A6E37" w:rsidRPr="004F2BBA">
        <w:rPr>
          <w:rFonts w:ascii="Times New Roman" w:hAnsi="Times New Roman" w:cs="Times New Roman"/>
        </w:rPr>
        <w:t xml:space="preserve">representing </w:t>
      </w:r>
      <w:ins w:id="1458" w:author="Author">
        <w:r w:rsidR="00BE602C">
          <w:rPr>
            <w:rFonts w:ascii="Times New Roman" w:hAnsi="Times New Roman" w:cs="Times New Roman"/>
          </w:rPr>
          <w:t xml:space="preserve">a </w:t>
        </w:r>
      </w:ins>
      <w:r w:rsidR="0033142F" w:rsidRPr="004F2BBA">
        <w:rPr>
          <w:rFonts w:ascii="Times New Roman" w:hAnsi="Times New Roman" w:cs="Times New Roman"/>
        </w:rPr>
        <w:t>higher economic cost.</w:t>
      </w:r>
      <w:r w:rsidR="001001EE">
        <w:rPr>
          <w:rFonts w:ascii="Times New Roman" w:hAnsi="Times New Roman" w:cs="Times New Roman"/>
        </w:rPr>
        <w:t xml:space="preserve"> </w:t>
      </w:r>
      <w:r w:rsidR="0033142F" w:rsidRPr="001001EE">
        <w:rPr>
          <w:rFonts w:ascii="Times New Roman" w:hAnsi="Times New Roman" w:cs="Times New Roman"/>
          <w:i/>
          <w:iCs/>
        </w:rPr>
        <w:t>Expense per Dose:</w:t>
      </w:r>
      <w:r w:rsidR="0033142F" w:rsidRPr="004F2BBA">
        <w:rPr>
          <w:rFonts w:ascii="Times New Roman" w:hAnsi="Times New Roman" w:cs="Times New Roman"/>
        </w:rPr>
        <w:t xml:space="preserve"> </w:t>
      </w:r>
      <w:r w:rsidR="005D6BD1" w:rsidRPr="004F2BBA">
        <w:rPr>
          <w:rFonts w:ascii="Times New Roman" w:hAnsi="Times New Roman" w:cs="Times New Roman"/>
        </w:rPr>
        <w:t xml:space="preserve">the government pays </w:t>
      </w:r>
      <w:del w:id="1459" w:author="Author">
        <w:r w:rsidR="0033142F" w:rsidRPr="004F2BBA" w:rsidDel="00BE602C">
          <w:rPr>
            <w:rFonts w:ascii="Times New Roman" w:hAnsi="Times New Roman" w:cs="Times New Roman"/>
          </w:rPr>
          <w:delText xml:space="preserve">all </w:delText>
        </w:r>
      </w:del>
      <w:r w:rsidR="0033142F" w:rsidRPr="004F2BBA">
        <w:rPr>
          <w:rFonts w:ascii="Times New Roman" w:hAnsi="Times New Roman" w:cs="Times New Roman"/>
        </w:rPr>
        <w:t>the</w:t>
      </w:r>
      <w:ins w:id="1460" w:author="Author">
        <w:r w:rsidR="00BE602C">
          <w:rPr>
            <w:rFonts w:ascii="Times New Roman" w:hAnsi="Times New Roman" w:cs="Times New Roman"/>
          </w:rPr>
          <w:t xml:space="preserve"> entire</w:t>
        </w:r>
      </w:ins>
      <w:r w:rsidR="0033142F" w:rsidRPr="004F2BBA">
        <w:rPr>
          <w:rFonts w:ascii="Times New Roman" w:hAnsi="Times New Roman" w:cs="Times New Roman"/>
        </w:rPr>
        <w:t xml:space="preserve"> cost of COVID-19 vaccinations</w:t>
      </w:r>
      <w:r w:rsidR="002E6A6C" w:rsidRPr="004F2BBA">
        <w:rPr>
          <w:rFonts w:ascii="Times New Roman" w:hAnsi="Times New Roman" w:cs="Times New Roman"/>
        </w:rPr>
        <w:t xml:space="preserve"> </w:t>
      </w:r>
      <w:ins w:id="1461" w:author="Author">
        <w:r w:rsidR="00BE602C" w:rsidRPr="004F2BBA">
          <w:rPr>
            <w:rFonts w:ascii="Times New Roman" w:hAnsi="Times New Roman" w:cs="Times New Roman"/>
          </w:rPr>
          <w:t xml:space="preserve">directly </w:t>
        </w:r>
      </w:ins>
      <w:r w:rsidR="005D6BD1" w:rsidRPr="004F2BBA">
        <w:rPr>
          <w:rFonts w:ascii="Times New Roman" w:hAnsi="Times New Roman" w:cs="Times New Roman"/>
        </w:rPr>
        <w:t>to in</w:t>
      </w:r>
      <w:r w:rsidR="008916BD" w:rsidRPr="004F2BBA">
        <w:rPr>
          <w:rFonts w:ascii="Times New Roman" w:hAnsi="Times New Roman" w:cs="Times New Roman"/>
        </w:rPr>
        <w:t>stitutions</w:t>
      </w:r>
      <w:del w:id="1462" w:author="Author">
        <w:r w:rsidR="008916BD" w:rsidRPr="004F2BBA" w:rsidDel="00BE602C">
          <w:rPr>
            <w:rFonts w:ascii="Times New Roman" w:hAnsi="Times New Roman" w:cs="Times New Roman"/>
          </w:rPr>
          <w:delText xml:space="preserve"> </w:delText>
        </w:r>
        <w:r w:rsidR="0033142F" w:rsidRPr="004F2BBA" w:rsidDel="00BE602C">
          <w:rPr>
            <w:rFonts w:ascii="Times New Roman" w:hAnsi="Times New Roman" w:cs="Times New Roman"/>
          </w:rPr>
          <w:delText>directly</w:delText>
        </w:r>
      </w:del>
      <w:r w:rsidR="0033142F" w:rsidRPr="004F2BBA">
        <w:rPr>
          <w:rFonts w:ascii="Times New Roman" w:hAnsi="Times New Roman" w:cs="Times New Roman"/>
        </w:rPr>
        <w:t xml:space="preserve">, </w:t>
      </w:r>
      <w:r w:rsidR="008916BD" w:rsidRPr="004F2BBA">
        <w:rPr>
          <w:rFonts w:ascii="Times New Roman" w:hAnsi="Times New Roman" w:cs="Times New Roman"/>
        </w:rPr>
        <w:t xml:space="preserve">so </w:t>
      </w:r>
      <w:r w:rsidR="0033142F" w:rsidRPr="004F2BBA">
        <w:rPr>
          <w:rFonts w:ascii="Times New Roman" w:hAnsi="Times New Roman" w:cs="Times New Roman"/>
        </w:rPr>
        <w:t xml:space="preserve">citizens pay </w:t>
      </w:r>
      <w:r w:rsidR="008916BD" w:rsidRPr="004F2BBA">
        <w:rPr>
          <w:rFonts w:ascii="Times New Roman" w:hAnsi="Times New Roman" w:cs="Times New Roman"/>
        </w:rPr>
        <w:t xml:space="preserve">nothing for </w:t>
      </w:r>
      <w:ins w:id="1463" w:author="Author">
        <w:r w:rsidR="00BE602C">
          <w:rPr>
            <w:rFonts w:ascii="Times New Roman" w:hAnsi="Times New Roman" w:cs="Times New Roman"/>
          </w:rPr>
          <w:t xml:space="preserve">their </w:t>
        </w:r>
      </w:ins>
      <w:r w:rsidR="008916BD" w:rsidRPr="004F2BBA">
        <w:rPr>
          <w:rFonts w:ascii="Times New Roman" w:hAnsi="Times New Roman" w:cs="Times New Roman"/>
        </w:rPr>
        <w:t>vaccination</w:t>
      </w:r>
      <w:r w:rsidR="0033142F" w:rsidRPr="004F2BBA">
        <w:rPr>
          <w:rFonts w:ascii="Times New Roman" w:hAnsi="Times New Roman" w:cs="Times New Roman"/>
        </w:rPr>
        <w:t xml:space="preserve">. To examine </w:t>
      </w:r>
      <w:del w:id="1464" w:author="Author">
        <w:r w:rsidR="0033142F" w:rsidRPr="004F2BBA" w:rsidDel="00BE602C">
          <w:rPr>
            <w:rFonts w:ascii="Times New Roman" w:hAnsi="Times New Roman" w:cs="Times New Roman"/>
          </w:rPr>
          <w:delText xml:space="preserve">its </w:delText>
        </w:r>
      </w:del>
      <w:ins w:id="1465" w:author="Author">
        <w:r w:rsidR="00BE602C">
          <w:rPr>
            <w:rFonts w:ascii="Times New Roman" w:hAnsi="Times New Roman" w:cs="Times New Roman"/>
          </w:rPr>
          <w:t>the</w:t>
        </w:r>
        <w:r w:rsidR="00BE602C" w:rsidRPr="004F2BBA">
          <w:rPr>
            <w:rFonts w:ascii="Times New Roman" w:hAnsi="Times New Roman" w:cs="Times New Roman"/>
          </w:rPr>
          <w:t xml:space="preserve"> </w:t>
        </w:r>
      </w:ins>
      <w:r w:rsidR="0033142F" w:rsidRPr="004F2BBA">
        <w:rPr>
          <w:rFonts w:ascii="Times New Roman" w:hAnsi="Times New Roman" w:cs="Times New Roman"/>
        </w:rPr>
        <w:t>effect</w:t>
      </w:r>
      <w:ins w:id="1466" w:author="Author">
        <w:r w:rsidR="00BE602C">
          <w:rPr>
            <w:rFonts w:ascii="Times New Roman" w:hAnsi="Times New Roman" w:cs="Times New Roman"/>
          </w:rPr>
          <w:t xml:space="preserve"> of this</w:t>
        </w:r>
      </w:ins>
      <w:r w:rsidR="0033142F" w:rsidRPr="004F2BBA">
        <w:rPr>
          <w:rFonts w:ascii="Times New Roman" w:hAnsi="Times New Roman" w:cs="Times New Roman"/>
        </w:rPr>
        <w:t xml:space="preserve">, we set </w:t>
      </w:r>
      <w:del w:id="1467" w:author="Author">
        <w:r w:rsidR="0033142F" w:rsidRPr="004F2BBA" w:rsidDel="00BE602C">
          <w:rPr>
            <w:rFonts w:ascii="Times New Roman" w:hAnsi="Times New Roman" w:cs="Times New Roman"/>
          </w:rPr>
          <w:delText xml:space="preserve">other </w:delText>
        </w:r>
      </w:del>
      <w:ins w:id="1468" w:author="Author">
        <w:r w:rsidR="00BE602C">
          <w:rPr>
            <w:rFonts w:ascii="Times New Roman" w:hAnsi="Times New Roman" w:cs="Times New Roman"/>
          </w:rPr>
          <w:t xml:space="preserve">additional </w:t>
        </w:r>
      </w:ins>
      <w:r w:rsidR="0033142F" w:rsidRPr="004F2BBA">
        <w:rPr>
          <w:rFonts w:ascii="Times New Roman" w:hAnsi="Times New Roman" w:cs="Times New Roman"/>
        </w:rPr>
        <w:t xml:space="preserve">hypothetical levels </w:t>
      </w:r>
      <w:del w:id="1469" w:author="Author">
        <w:r w:rsidR="0033142F" w:rsidRPr="004F2BBA" w:rsidDel="00BE602C">
          <w:rPr>
            <w:rFonts w:ascii="Times New Roman" w:hAnsi="Times New Roman" w:cs="Times New Roman"/>
          </w:rPr>
          <w:delText xml:space="preserve">according </w:delText>
        </w:r>
      </w:del>
      <w:r w:rsidR="0033142F" w:rsidRPr="004F2BBA">
        <w:rPr>
          <w:rFonts w:ascii="Times New Roman" w:hAnsi="Times New Roman" w:cs="Times New Roman"/>
        </w:rPr>
        <w:t xml:space="preserve">with axes </w:t>
      </w:r>
      <w:del w:id="1470" w:author="Author">
        <w:r w:rsidR="0033142F" w:rsidRPr="004F2BBA" w:rsidDel="00BE602C">
          <w:rPr>
            <w:rFonts w:ascii="Times New Roman" w:hAnsi="Times New Roman" w:cs="Times New Roman"/>
          </w:rPr>
          <w:delText xml:space="preserve">of </w:delText>
        </w:r>
      </w:del>
      <w:ins w:id="1471" w:author="Author">
        <w:r w:rsidR="00BE602C">
          <w:rPr>
            <w:rFonts w:ascii="Times New Roman" w:hAnsi="Times New Roman" w:cs="Times New Roman"/>
          </w:rPr>
          <w:t xml:space="preserve">for </w:t>
        </w:r>
      </w:ins>
      <w:r w:rsidR="0033142F" w:rsidRPr="004F2BBA">
        <w:rPr>
          <w:rFonts w:ascii="Times New Roman" w:hAnsi="Times New Roman" w:cs="Times New Roman"/>
        </w:rPr>
        <w:t>the amount of co-payment for vaccination</w:t>
      </w:r>
      <w:r w:rsidR="00EC2840" w:rsidRPr="004F2BBA">
        <w:rPr>
          <w:rFonts w:ascii="Times New Roman" w:hAnsi="Times New Roman" w:cs="Times New Roman"/>
        </w:rPr>
        <w:t xml:space="preserve"> (</w:t>
      </w:r>
      <w:r w:rsidR="0033142F" w:rsidRPr="004F2BBA">
        <w:rPr>
          <w:rFonts w:ascii="Times New Roman" w:hAnsi="Times New Roman" w:cs="Times New Roman"/>
        </w:rPr>
        <w:t>half</w:t>
      </w:r>
      <w:r w:rsidR="00EC2840" w:rsidRPr="004F2BBA">
        <w:rPr>
          <w:rFonts w:ascii="Times New Roman" w:hAnsi="Times New Roman" w:cs="Times New Roman"/>
        </w:rPr>
        <w:t>/</w:t>
      </w:r>
      <w:r w:rsidR="0033142F" w:rsidRPr="004F2BBA">
        <w:rPr>
          <w:rFonts w:ascii="Times New Roman" w:hAnsi="Times New Roman" w:cs="Times New Roman"/>
        </w:rPr>
        <w:t>full</w:t>
      </w:r>
      <w:r w:rsidR="00EC2840" w:rsidRPr="004F2BBA">
        <w:rPr>
          <w:rFonts w:ascii="Times New Roman" w:hAnsi="Times New Roman" w:cs="Times New Roman"/>
        </w:rPr>
        <w:t>)</w:t>
      </w:r>
      <w:r w:rsidR="0033142F" w:rsidRPr="004F2BBA">
        <w:rPr>
          <w:rFonts w:ascii="Times New Roman" w:hAnsi="Times New Roman" w:cs="Times New Roman"/>
        </w:rPr>
        <w:t xml:space="preserve"> and </w:t>
      </w:r>
      <w:del w:id="1472" w:author="Author">
        <w:r w:rsidR="0033142F" w:rsidRPr="004F2BBA" w:rsidDel="00BE602C">
          <w:rPr>
            <w:rFonts w:ascii="Times New Roman" w:hAnsi="Times New Roman" w:cs="Times New Roman"/>
          </w:rPr>
          <w:delText>its procedure</w:delText>
        </w:r>
      </w:del>
      <w:ins w:id="1473" w:author="Author">
        <w:r w:rsidR="00BE602C">
          <w:rPr>
            <w:rFonts w:ascii="Times New Roman" w:hAnsi="Times New Roman" w:cs="Times New Roman"/>
          </w:rPr>
          <w:t>the payment process</w:t>
        </w:r>
      </w:ins>
      <w:r w:rsidR="00EC2840" w:rsidRPr="004F2BBA">
        <w:rPr>
          <w:rFonts w:ascii="Times New Roman" w:hAnsi="Times New Roman" w:cs="Times New Roman"/>
        </w:rPr>
        <w:t xml:space="preserve"> (</w:t>
      </w:r>
      <w:ins w:id="1474" w:author="Author">
        <w:r w:rsidR="00BE602C">
          <w:rPr>
            <w:rFonts w:ascii="Times New Roman" w:hAnsi="Times New Roman" w:cs="Times New Roman"/>
          </w:rPr>
          <w:t xml:space="preserve">payment </w:t>
        </w:r>
      </w:ins>
      <w:r w:rsidR="0033142F" w:rsidRPr="004F2BBA">
        <w:rPr>
          <w:rFonts w:ascii="Times New Roman" w:hAnsi="Times New Roman" w:cs="Times New Roman"/>
        </w:rPr>
        <w:t>directly to the institution</w:t>
      </w:r>
      <w:del w:id="1475" w:author="Author">
        <w:r w:rsidR="00EC2840" w:rsidRPr="004F2BBA" w:rsidDel="00BE602C">
          <w:rPr>
            <w:rFonts w:ascii="Times New Roman" w:hAnsi="Times New Roman" w:cs="Times New Roman"/>
          </w:rPr>
          <w:delText>/</w:delText>
        </w:r>
      </w:del>
      <w:ins w:id="1476" w:author="Author">
        <w:r w:rsidR="00BE602C">
          <w:rPr>
            <w:rFonts w:ascii="Times New Roman" w:hAnsi="Times New Roman" w:cs="Times New Roman"/>
          </w:rPr>
          <w:t xml:space="preserve"> or </w:t>
        </w:r>
      </w:ins>
      <w:r w:rsidR="0033142F" w:rsidRPr="004F2BBA">
        <w:rPr>
          <w:rFonts w:ascii="Times New Roman" w:hAnsi="Times New Roman" w:cs="Times New Roman"/>
        </w:rPr>
        <w:t>refunded later</w:t>
      </w:r>
      <w:r w:rsidR="00EC2840" w:rsidRPr="004F2BBA">
        <w:rPr>
          <w:rFonts w:ascii="Times New Roman" w:hAnsi="Times New Roman" w:cs="Times New Roman"/>
        </w:rPr>
        <w:t>)</w:t>
      </w:r>
      <w:r w:rsidR="0033142F" w:rsidRPr="004F2BBA">
        <w:rPr>
          <w:rFonts w:ascii="Times New Roman" w:hAnsi="Times New Roman" w:cs="Times New Roman"/>
        </w:rPr>
        <w:t>.</w:t>
      </w:r>
      <w:r w:rsidR="001001EE">
        <w:rPr>
          <w:rFonts w:ascii="Times New Roman" w:hAnsi="Times New Roman" w:cs="Times New Roman"/>
        </w:rPr>
        <w:t xml:space="preserve"> </w:t>
      </w:r>
      <w:r w:rsidR="0033142F" w:rsidRPr="001001EE">
        <w:rPr>
          <w:rFonts w:ascii="Times New Roman" w:hAnsi="Times New Roman" w:cs="Times New Roman"/>
          <w:i/>
          <w:iCs/>
        </w:rPr>
        <w:t>Compensation for Injury:</w:t>
      </w:r>
      <w:r w:rsidR="0033142F" w:rsidRPr="004F2BBA">
        <w:rPr>
          <w:rFonts w:ascii="Times New Roman" w:hAnsi="Times New Roman" w:cs="Times New Roman"/>
        </w:rPr>
        <w:t xml:space="preserve"> Japan has a system </w:t>
      </w:r>
      <w:del w:id="1477" w:author="Author">
        <w:r w:rsidR="0033142F" w:rsidRPr="004F2BBA" w:rsidDel="00BE602C">
          <w:rPr>
            <w:rFonts w:ascii="Times New Roman" w:hAnsi="Times New Roman" w:cs="Times New Roman"/>
          </w:rPr>
          <w:delText xml:space="preserve">that </w:delText>
        </w:r>
      </w:del>
      <w:ins w:id="1478" w:author="Author">
        <w:r w:rsidR="00BE602C">
          <w:rPr>
            <w:rFonts w:ascii="Times New Roman" w:hAnsi="Times New Roman" w:cs="Times New Roman"/>
          </w:rPr>
          <w:t>in which a</w:t>
        </w:r>
      </w:ins>
      <w:del w:id="1479" w:author="Author">
        <w:r w:rsidR="0033142F" w:rsidRPr="004F2BBA" w:rsidDel="00BE602C">
          <w:rPr>
            <w:rFonts w:ascii="Times New Roman" w:hAnsi="Times New Roman" w:cs="Times New Roman"/>
          </w:rPr>
          <w:delText>the</w:delText>
        </w:r>
      </w:del>
      <w:r w:rsidR="0033142F" w:rsidRPr="004F2BBA">
        <w:rPr>
          <w:rFonts w:ascii="Times New Roman" w:hAnsi="Times New Roman" w:cs="Times New Roman"/>
        </w:rPr>
        <w:t xml:space="preserve"> patient is entitled to relief under the Immunization Act, </w:t>
      </w:r>
      <w:del w:id="1480" w:author="Author">
        <w:r w:rsidR="0033142F" w:rsidRPr="004F2BBA" w:rsidDel="00BE602C">
          <w:rPr>
            <w:rFonts w:ascii="Times New Roman" w:hAnsi="Times New Roman" w:cs="Times New Roman"/>
          </w:rPr>
          <w:delText xml:space="preserve">when </w:delText>
        </w:r>
      </w:del>
      <w:ins w:id="1481" w:author="Author">
        <w:r w:rsidR="00BE602C">
          <w:rPr>
            <w:rFonts w:ascii="Times New Roman" w:hAnsi="Times New Roman" w:cs="Times New Roman"/>
          </w:rPr>
          <w:t>if</w:t>
        </w:r>
        <w:r w:rsidR="00BE602C" w:rsidRPr="004F2BBA">
          <w:rPr>
            <w:rFonts w:ascii="Times New Roman" w:hAnsi="Times New Roman" w:cs="Times New Roman"/>
          </w:rPr>
          <w:t xml:space="preserve"> </w:t>
        </w:r>
        <w:r w:rsidR="00C6236E">
          <w:rPr>
            <w:rFonts w:ascii="Times New Roman" w:hAnsi="Times New Roman" w:cs="Times New Roman"/>
          </w:rPr>
          <w:t xml:space="preserve">the </w:t>
        </w:r>
      </w:ins>
      <w:r w:rsidR="0033142F" w:rsidRPr="004F2BBA">
        <w:rPr>
          <w:rFonts w:ascii="Times New Roman" w:hAnsi="Times New Roman" w:cs="Times New Roman"/>
        </w:rPr>
        <w:t xml:space="preserve">MHLW certifies that </w:t>
      </w:r>
      <w:del w:id="1482" w:author="Author">
        <w:r w:rsidR="0033142F" w:rsidRPr="004F2BBA" w:rsidDel="00BE602C">
          <w:rPr>
            <w:rFonts w:ascii="Times New Roman" w:hAnsi="Times New Roman" w:cs="Times New Roman"/>
          </w:rPr>
          <w:delText xml:space="preserve">the </w:delText>
        </w:r>
      </w:del>
      <w:ins w:id="1483" w:author="Author">
        <w:r w:rsidR="00BE602C">
          <w:rPr>
            <w:rFonts w:ascii="Times New Roman" w:hAnsi="Times New Roman" w:cs="Times New Roman"/>
          </w:rPr>
          <w:t xml:space="preserve">they have suffered ill </w:t>
        </w:r>
      </w:ins>
      <w:r w:rsidR="0033142F" w:rsidRPr="004F2BBA">
        <w:rPr>
          <w:rFonts w:ascii="Times New Roman" w:hAnsi="Times New Roman" w:cs="Times New Roman"/>
        </w:rPr>
        <w:t xml:space="preserve">health </w:t>
      </w:r>
      <w:del w:id="1484" w:author="Author">
        <w:r w:rsidR="0033142F" w:rsidRPr="004F2BBA" w:rsidDel="00BE602C">
          <w:rPr>
            <w:rFonts w:ascii="Times New Roman" w:hAnsi="Times New Roman" w:cs="Times New Roman"/>
          </w:rPr>
          <w:delText>damage is caused by</w:delText>
        </w:r>
      </w:del>
      <w:ins w:id="1485" w:author="Author">
        <w:r w:rsidR="00BE602C">
          <w:rPr>
            <w:rFonts w:ascii="Times New Roman" w:hAnsi="Times New Roman" w:cs="Times New Roman"/>
          </w:rPr>
          <w:t>as a result of their</w:t>
        </w:r>
      </w:ins>
      <w:r w:rsidR="0033142F" w:rsidRPr="004F2BBA">
        <w:rPr>
          <w:rFonts w:ascii="Times New Roman" w:hAnsi="Times New Roman" w:cs="Times New Roman"/>
        </w:rPr>
        <w:t xml:space="preserve"> vaccination. </w:t>
      </w:r>
      <w:del w:id="1486" w:author="Author">
        <w:r w:rsidR="00A26A58" w:rsidRPr="004F2BBA" w:rsidDel="00BE602C">
          <w:rPr>
            <w:rFonts w:ascii="Times New Roman" w:hAnsi="Times New Roman" w:cs="Times New Roman"/>
          </w:rPr>
          <w:delText xml:space="preserve">So </w:delText>
        </w:r>
      </w:del>
      <w:ins w:id="1487" w:author="Author">
        <w:r w:rsidR="00BE602C">
          <w:rPr>
            <w:rFonts w:ascii="Times New Roman" w:hAnsi="Times New Roman" w:cs="Times New Roman"/>
          </w:rPr>
          <w:t>Therefore,</w:t>
        </w:r>
        <w:r w:rsidR="00BE602C" w:rsidRPr="004F2BBA">
          <w:rPr>
            <w:rFonts w:ascii="Times New Roman" w:hAnsi="Times New Roman" w:cs="Times New Roman"/>
          </w:rPr>
          <w:t xml:space="preserve"> </w:t>
        </w:r>
      </w:ins>
      <w:r w:rsidR="00A26A58" w:rsidRPr="004F2BBA">
        <w:rPr>
          <w:rFonts w:ascii="Times New Roman" w:hAnsi="Times New Roman" w:cs="Times New Roman"/>
        </w:rPr>
        <w:t>w</w:t>
      </w:r>
      <w:r w:rsidR="0033142F" w:rsidRPr="004F2BBA">
        <w:rPr>
          <w:rFonts w:ascii="Times New Roman" w:hAnsi="Times New Roman" w:cs="Times New Roman"/>
        </w:rPr>
        <w:t>e set a level with compensation</w:t>
      </w:r>
      <w:ins w:id="1488" w:author="Author">
        <w:r w:rsidR="00BE602C">
          <w:rPr>
            <w:rFonts w:ascii="Times New Roman" w:hAnsi="Times New Roman" w:cs="Times New Roman"/>
          </w:rPr>
          <w:t xml:space="preserve"> and a level</w:t>
        </w:r>
      </w:ins>
      <w:del w:id="1489" w:author="Author">
        <w:r w:rsidR="0033142F" w:rsidRPr="004F2BBA" w:rsidDel="00BE602C">
          <w:rPr>
            <w:rFonts w:ascii="Times New Roman" w:hAnsi="Times New Roman" w:cs="Times New Roman"/>
          </w:rPr>
          <w:delText>, and</w:delText>
        </w:r>
      </w:del>
      <w:r w:rsidR="0033142F" w:rsidRPr="004F2BBA">
        <w:rPr>
          <w:rFonts w:ascii="Times New Roman" w:hAnsi="Times New Roman" w:cs="Times New Roman"/>
        </w:rPr>
        <w:t xml:space="preserve"> without compensation</w:t>
      </w:r>
      <w:ins w:id="1490" w:author="Author">
        <w:r w:rsidR="00BE602C">
          <w:rPr>
            <w:rFonts w:ascii="Times New Roman" w:hAnsi="Times New Roman" w:cs="Times New Roman"/>
          </w:rPr>
          <w:t>,</w:t>
        </w:r>
      </w:ins>
      <w:r w:rsidR="0033142F" w:rsidRPr="004F2BBA">
        <w:rPr>
          <w:rFonts w:ascii="Times New Roman" w:hAnsi="Times New Roman" w:cs="Times New Roman"/>
        </w:rPr>
        <w:t xml:space="preserve"> as the baseline.</w:t>
      </w:r>
    </w:p>
    <w:p w14:paraId="6A89723F" w14:textId="6C24C0B9" w:rsidR="00651B49" w:rsidRPr="009D0948" w:rsidRDefault="00651B49" w:rsidP="00651B49">
      <w:pPr>
        <w:jc w:val="center"/>
        <w:rPr>
          <w:rFonts w:ascii="Times New Roman" w:hAnsi="Times New Roman" w:cs="Times New Roman"/>
          <w:b/>
          <w:bCs/>
          <w:u w:val="single"/>
        </w:rPr>
      </w:pPr>
      <w:r w:rsidRPr="009D0948">
        <w:rPr>
          <w:rFonts w:ascii="Times New Roman" w:hAnsi="Times New Roman" w:cs="Times New Roman" w:hint="eastAsia"/>
          <w:b/>
          <w:bCs/>
          <w:u w:val="single"/>
        </w:rPr>
        <w:lastRenderedPageBreak/>
        <w:t>T</w:t>
      </w:r>
      <w:r w:rsidRPr="009D0948">
        <w:rPr>
          <w:rFonts w:ascii="Times New Roman" w:hAnsi="Times New Roman" w:cs="Times New Roman"/>
          <w:b/>
          <w:bCs/>
          <w:u w:val="single"/>
        </w:rPr>
        <w:t>able 1. Here</w:t>
      </w:r>
    </w:p>
    <w:p w14:paraId="733A3CB9" w14:textId="77777777" w:rsidR="00651B49" w:rsidRPr="004F2BBA" w:rsidRDefault="00651B49" w:rsidP="00E47C3E">
      <w:pPr>
        <w:rPr>
          <w:rFonts w:ascii="Times New Roman" w:hAnsi="Times New Roman" w:cs="Times New Roman"/>
        </w:rPr>
      </w:pPr>
    </w:p>
    <w:p w14:paraId="69FFE30C" w14:textId="77777D4E" w:rsidR="005F4475" w:rsidRPr="004F2BBA" w:rsidRDefault="005F4475" w:rsidP="005F4475">
      <w:pPr>
        <w:pStyle w:val="Heading2"/>
        <w:rPr>
          <w:rFonts w:ascii="Times New Roman" w:hAnsi="Times New Roman" w:cs="Times New Roman"/>
        </w:rPr>
      </w:pPr>
      <w:r w:rsidRPr="004F2BBA">
        <w:rPr>
          <w:rFonts w:ascii="Times New Roman" w:hAnsi="Times New Roman" w:cs="Times New Roman"/>
        </w:rPr>
        <w:t>3.3 Variables for subgroup analysis</w:t>
      </w:r>
    </w:p>
    <w:p w14:paraId="59B5576D" w14:textId="057BBB47" w:rsidR="00F26BB6" w:rsidRPr="004F2BBA" w:rsidRDefault="006B1879" w:rsidP="00162E1D">
      <w:pPr>
        <w:rPr>
          <w:rFonts w:ascii="Times New Roman" w:hAnsi="Times New Roman" w:cs="Times New Roman"/>
        </w:rPr>
      </w:pPr>
      <w:r>
        <w:rPr>
          <w:rFonts w:ascii="Times New Roman" w:hAnsi="Times New Roman" w:cs="Times New Roman"/>
        </w:rPr>
        <w:t>We measure</w:t>
      </w:r>
      <w:r w:rsidR="00A77A6E">
        <w:rPr>
          <w:rFonts w:ascii="Times New Roman" w:hAnsi="Times New Roman" w:cs="Times New Roman"/>
        </w:rPr>
        <w:t>d</w:t>
      </w:r>
      <w:ins w:id="1491" w:author="Author">
        <w:r w:rsidR="00291ACC">
          <w:rPr>
            <w:rFonts w:ascii="Times New Roman" w:hAnsi="Times New Roman" w:cs="Times New Roman"/>
          </w:rPr>
          <w:t xml:space="preserve"> the</w:t>
        </w:r>
      </w:ins>
      <w:r>
        <w:rPr>
          <w:rFonts w:ascii="Times New Roman" w:hAnsi="Times New Roman" w:cs="Times New Roman"/>
        </w:rPr>
        <w:t xml:space="preserve"> individual </w:t>
      </w:r>
      <w:del w:id="1492" w:author="Author">
        <w:r w:rsidDel="00BE602C">
          <w:rPr>
            <w:rFonts w:ascii="Times New Roman" w:hAnsi="Times New Roman" w:cs="Times New Roman"/>
          </w:rPr>
          <w:delText xml:space="preserve">&amp; </w:delText>
        </w:r>
      </w:del>
      <w:ins w:id="1493" w:author="Author">
        <w:r w:rsidR="00BE602C">
          <w:rPr>
            <w:rFonts w:ascii="Times New Roman" w:hAnsi="Times New Roman" w:cs="Times New Roman"/>
          </w:rPr>
          <w:t xml:space="preserve">and </w:t>
        </w:r>
      </w:ins>
      <w:r>
        <w:rPr>
          <w:rFonts w:ascii="Times New Roman" w:hAnsi="Times New Roman" w:cs="Times New Roman"/>
        </w:rPr>
        <w:t xml:space="preserve">group </w:t>
      </w:r>
      <w:del w:id="1494" w:author="Author">
        <w:r w:rsidDel="009464CB">
          <w:rPr>
            <w:rFonts w:ascii="Times New Roman" w:hAnsi="Times New Roman" w:cs="Times New Roman"/>
          </w:rPr>
          <w:delText>influences</w:delText>
        </w:r>
      </w:del>
      <w:ins w:id="1495" w:author="Author">
        <w:r w:rsidR="00C6236E">
          <w:rPr>
            <w:rFonts w:ascii="Times New Roman" w:hAnsi="Times New Roman" w:cs="Times New Roman"/>
          </w:rPr>
          <w:t>characteristics</w:t>
        </w:r>
      </w:ins>
      <w:r>
        <w:rPr>
          <w:rFonts w:ascii="Times New Roman" w:hAnsi="Times New Roman" w:cs="Times New Roman"/>
        </w:rPr>
        <w:t xml:space="preserve"> </w:t>
      </w:r>
      <w:del w:id="1496" w:author="Author">
        <w:r w:rsidDel="00291ACC">
          <w:rPr>
            <w:rFonts w:ascii="Times New Roman" w:hAnsi="Times New Roman" w:cs="Times New Roman"/>
          </w:rPr>
          <w:delText xml:space="preserve">by </w:delText>
        </w:r>
      </w:del>
      <w:ins w:id="1497" w:author="Author">
        <w:r w:rsidR="00291ACC">
          <w:rPr>
            <w:rFonts w:ascii="Times New Roman" w:hAnsi="Times New Roman" w:cs="Times New Roman"/>
          </w:rPr>
          <w:t xml:space="preserve">of </w:t>
        </w:r>
        <w:r w:rsidR="005E1993">
          <w:rPr>
            <w:rFonts w:ascii="Times New Roman" w:hAnsi="Times New Roman" w:cs="Times New Roman"/>
          </w:rPr>
          <w:t>seven</w:t>
        </w:r>
      </w:ins>
      <w:del w:id="1498" w:author="Author">
        <w:r w:rsidR="004F2BBA" w:rsidRPr="004F2BBA" w:rsidDel="005E1993">
          <w:rPr>
            <w:rFonts w:ascii="Times New Roman" w:hAnsi="Times New Roman" w:cs="Times New Roman"/>
          </w:rPr>
          <w:delText>7</w:delText>
        </w:r>
      </w:del>
      <w:r w:rsidR="004F2BBA" w:rsidRPr="004F2BBA">
        <w:rPr>
          <w:rFonts w:ascii="Times New Roman" w:hAnsi="Times New Roman" w:cs="Times New Roman"/>
        </w:rPr>
        <w:t xml:space="preserve"> v</w:t>
      </w:r>
      <w:r w:rsidR="007C3DFF">
        <w:rPr>
          <w:rFonts w:ascii="Times New Roman" w:hAnsi="Times New Roman" w:cs="Times New Roman"/>
        </w:rPr>
        <w:t>a</w:t>
      </w:r>
      <w:r w:rsidR="004F2BBA" w:rsidRPr="004F2BBA">
        <w:rPr>
          <w:rFonts w:ascii="Times New Roman" w:hAnsi="Times New Roman" w:cs="Times New Roman"/>
        </w:rPr>
        <w:t xml:space="preserve">riables </w:t>
      </w:r>
      <w:r>
        <w:rPr>
          <w:rFonts w:ascii="Times New Roman" w:hAnsi="Times New Roman" w:cs="Times New Roman"/>
        </w:rPr>
        <w:t>in total.</w:t>
      </w:r>
      <w:r w:rsidR="00A77A6E">
        <w:rPr>
          <w:rFonts w:ascii="Times New Roman" w:hAnsi="Times New Roman" w:cs="Times New Roman"/>
        </w:rPr>
        <w:t xml:space="preserve"> </w:t>
      </w:r>
      <w:r w:rsidR="00F26BB6" w:rsidRPr="004F2BBA">
        <w:rPr>
          <w:rFonts w:ascii="Times New Roman" w:hAnsi="Times New Roman" w:cs="Times New Roman"/>
        </w:rPr>
        <w:t>The original pre</w:t>
      </w:r>
      <w:ins w:id="1499" w:author="Author">
        <w:r w:rsidR="00C6236E">
          <w:rPr>
            <w:rFonts w:ascii="Times New Roman" w:hAnsi="Times New Roman" w:cs="Times New Roman"/>
          </w:rPr>
          <w:t>-</w:t>
        </w:r>
      </w:ins>
      <w:r w:rsidR="00F26BB6" w:rsidRPr="004F2BBA">
        <w:rPr>
          <w:rFonts w:ascii="Times New Roman" w:hAnsi="Times New Roman" w:cs="Times New Roman"/>
        </w:rPr>
        <w:t xml:space="preserve">registered plan included </w:t>
      </w:r>
      <w:ins w:id="1500" w:author="Author">
        <w:r w:rsidR="00291ACC">
          <w:rPr>
            <w:rFonts w:ascii="Times New Roman" w:hAnsi="Times New Roman" w:cs="Times New Roman"/>
          </w:rPr>
          <w:t xml:space="preserve">an </w:t>
        </w:r>
      </w:ins>
      <w:del w:id="1501" w:author="Author">
        <w:r w:rsidR="00F26BB6" w:rsidRPr="004F2BBA" w:rsidDel="00291ACC">
          <w:rPr>
            <w:rFonts w:ascii="Times New Roman" w:hAnsi="Times New Roman" w:cs="Times New Roman"/>
          </w:rPr>
          <w:delText xml:space="preserve">analyzing </w:delText>
        </w:r>
      </w:del>
      <w:ins w:id="1502" w:author="Author">
        <w:r w:rsidR="00291ACC" w:rsidRPr="004F2BBA">
          <w:rPr>
            <w:rFonts w:ascii="Times New Roman" w:hAnsi="Times New Roman" w:cs="Times New Roman"/>
          </w:rPr>
          <w:t>analy</w:t>
        </w:r>
        <w:r w:rsidR="00291ACC">
          <w:rPr>
            <w:rFonts w:ascii="Times New Roman" w:hAnsi="Times New Roman" w:cs="Times New Roman"/>
          </w:rPr>
          <w:t>sis</w:t>
        </w:r>
        <w:r w:rsidR="00291ACC" w:rsidRPr="004F2BBA">
          <w:rPr>
            <w:rFonts w:ascii="Times New Roman" w:hAnsi="Times New Roman" w:cs="Times New Roman"/>
          </w:rPr>
          <w:t xml:space="preserve"> </w:t>
        </w:r>
        <w:r w:rsidR="00291ACC">
          <w:rPr>
            <w:rFonts w:ascii="Times New Roman" w:hAnsi="Times New Roman" w:cs="Times New Roman"/>
          </w:rPr>
          <w:t xml:space="preserve">of </w:t>
        </w:r>
      </w:ins>
      <w:bookmarkStart w:id="1503" w:name="_Hlk82096933"/>
      <w:r w:rsidR="00F26BB6" w:rsidRPr="004F2BBA">
        <w:rPr>
          <w:rFonts w:ascii="Times New Roman" w:hAnsi="Times New Roman" w:cs="Times New Roman"/>
        </w:rPr>
        <w:t>political partisanship</w:t>
      </w:r>
      <w:bookmarkEnd w:id="1503"/>
      <w:r w:rsidR="00F26BB6" w:rsidRPr="004F2BBA">
        <w:rPr>
          <w:rFonts w:ascii="Times New Roman" w:hAnsi="Times New Roman" w:cs="Times New Roman"/>
        </w:rPr>
        <w:t xml:space="preserve">, but </w:t>
      </w:r>
      <w:ins w:id="1504" w:author="Author">
        <w:del w:id="1505" w:author="Author">
          <w:r w:rsidR="00291ACC" w:rsidDel="00C6236E">
            <w:rPr>
              <w:rFonts w:ascii="Times New Roman" w:hAnsi="Times New Roman" w:cs="Times New Roman"/>
            </w:rPr>
            <w:delText>it</w:delText>
          </w:r>
        </w:del>
        <w:r w:rsidR="00C6236E">
          <w:rPr>
            <w:rFonts w:ascii="Times New Roman" w:hAnsi="Times New Roman" w:cs="Times New Roman"/>
          </w:rPr>
          <w:t>this</w:t>
        </w:r>
        <w:r w:rsidR="00291ACC">
          <w:rPr>
            <w:rFonts w:ascii="Times New Roman" w:hAnsi="Times New Roman" w:cs="Times New Roman"/>
          </w:rPr>
          <w:t xml:space="preserve"> was </w:t>
        </w:r>
      </w:ins>
      <w:r w:rsidR="00952D8A">
        <w:rPr>
          <w:rFonts w:ascii="Times New Roman" w:hAnsi="Times New Roman" w:cs="Times New Roman"/>
        </w:rPr>
        <w:t xml:space="preserve">excluded </w:t>
      </w:r>
      <w:del w:id="1506" w:author="Author">
        <w:r w:rsidR="00952D8A" w:rsidDel="00C6236E">
          <w:rPr>
            <w:rFonts w:ascii="Times New Roman" w:hAnsi="Times New Roman" w:cs="Times New Roman"/>
          </w:rPr>
          <w:delText>in this</w:delText>
        </w:r>
      </w:del>
      <w:ins w:id="1507" w:author="Author">
        <w:r w:rsidR="00C6236E">
          <w:rPr>
            <w:rFonts w:ascii="Times New Roman" w:hAnsi="Times New Roman" w:cs="Times New Roman"/>
          </w:rPr>
          <w:t>from the</w:t>
        </w:r>
      </w:ins>
      <w:r w:rsidR="00952D8A">
        <w:rPr>
          <w:rFonts w:ascii="Times New Roman" w:hAnsi="Times New Roman" w:cs="Times New Roman"/>
        </w:rPr>
        <w:t xml:space="preserve"> study. The reason for </w:t>
      </w:r>
      <w:del w:id="1508" w:author="Author">
        <w:r w:rsidR="00952D8A" w:rsidDel="00291ACC">
          <w:rPr>
            <w:rFonts w:ascii="Times New Roman" w:hAnsi="Times New Roman" w:cs="Times New Roman"/>
          </w:rPr>
          <w:delText xml:space="preserve">it </w:delText>
        </w:r>
      </w:del>
      <w:ins w:id="1509" w:author="Author">
        <w:r w:rsidR="00291ACC">
          <w:rPr>
            <w:rFonts w:ascii="Times New Roman" w:hAnsi="Times New Roman" w:cs="Times New Roman"/>
          </w:rPr>
          <w:t xml:space="preserve">this </w:t>
        </w:r>
      </w:ins>
      <w:r w:rsidR="00952D8A">
        <w:rPr>
          <w:rFonts w:ascii="Times New Roman" w:hAnsi="Times New Roman" w:cs="Times New Roman"/>
        </w:rPr>
        <w:t xml:space="preserve">was that </w:t>
      </w:r>
      <w:del w:id="1510" w:author="Author">
        <w:r w:rsidR="00F26BB6" w:rsidRPr="004F2BBA" w:rsidDel="00291ACC">
          <w:rPr>
            <w:rFonts w:ascii="Times New Roman" w:hAnsi="Times New Roman" w:cs="Times New Roman"/>
          </w:rPr>
          <w:delText>after</w:delText>
        </w:r>
      </w:del>
      <w:ins w:id="1511" w:author="Author">
        <w:r w:rsidR="00291ACC">
          <w:rPr>
            <w:rFonts w:ascii="Times New Roman" w:hAnsi="Times New Roman" w:cs="Times New Roman"/>
          </w:rPr>
          <w:t>by the time we had</w:t>
        </w:r>
      </w:ins>
      <w:r w:rsidR="00F26BB6" w:rsidRPr="004F2BBA">
        <w:rPr>
          <w:rFonts w:ascii="Times New Roman" w:hAnsi="Times New Roman" w:cs="Times New Roman"/>
        </w:rPr>
        <w:t xml:space="preserve"> </w:t>
      </w:r>
      <w:del w:id="1512" w:author="Author">
        <w:r w:rsidR="00F26BB6" w:rsidRPr="004F2BBA" w:rsidDel="00291ACC">
          <w:rPr>
            <w:rFonts w:ascii="Times New Roman" w:hAnsi="Times New Roman" w:cs="Times New Roman"/>
          </w:rPr>
          <w:delText xml:space="preserve">conducting </w:delText>
        </w:r>
      </w:del>
      <w:ins w:id="1513" w:author="Author">
        <w:r w:rsidR="00291ACC" w:rsidRPr="004F2BBA">
          <w:rPr>
            <w:rFonts w:ascii="Times New Roman" w:hAnsi="Times New Roman" w:cs="Times New Roman"/>
          </w:rPr>
          <w:t>conduct</w:t>
        </w:r>
        <w:r w:rsidR="00291ACC">
          <w:rPr>
            <w:rFonts w:ascii="Times New Roman" w:hAnsi="Times New Roman" w:cs="Times New Roman"/>
          </w:rPr>
          <w:t xml:space="preserve">ed </w:t>
        </w:r>
      </w:ins>
      <w:r w:rsidR="00F26BB6" w:rsidRPr="004F2BBA">
        <w:rPr>
          <w:rFonts w:ascii="Times New Roman" w:hAnsi="Times New Roman" w:cs="Times New Roman"/>
        </w:rPr>
        <w:t>our survey</w:t>
      </w:r>
      <w:ins w:id="1514" w:author="Author">
        <w:r w:rsidR="00C6236E">
          <w:rPr>
            <w:rFonts w:ascii="Times New Roman" w:hAnsi="Times New Roman" w:cs="Times New Roman"/>
          </w:rPr>
          <w:t>,</w:t>
        </w:r>
      </w:ins>
      <w:r w:rsidR="00F26BB6" w:rsidRPr="004F2BBA">
        <w:rPr>
          <w:rFonts w:ascii="Times New Roman" w:hAnsi="Times New Roman" w:cs="Times New Roman"/>
        </w:rPr>
        <w:t xml:space="preserve"> a study</w:t>
      </w:r>
      <w:ins w:id="1515" w:author="Author">
        <w:r w:rsidR="00291ACC">
          <w:rPr>
            <w:rFonts w:ascii="Times New Roman" w:hAnsi="Times New Roman" w:cs="Times New Roman"/>
          </w:rPr>
          <w:t xml:space="preserve"> exploring</w:t>
        </w:r>
      </w:ins>
      <w:r w:rsidR="00F26BB6" w:rsidRPr="004F2BBA">
        <w:rPr>
          <w:rFonts w:ascii="Times New Roman" w:hAnsi="Times New Roman" w:cs="Times New Roman"/>
        </w:rPr>
        <w:t xml:space="preserve"> </w:t>
      </w:r>
      <w:ins w:id="1516" w:author="Author">
        <w:r w:rsidR="00291ACC" w:rsidRPr="004F2BBA">
          <w:rPr>
            <w:rFonts w:ascii="Times New Roman" w:hAnsi="Times New Roman" w:cs="Times New Roman"/>
          </w:rPr>
          <w:t>political partisanship</w:t>
        </w:r>
        <w:r w:rsidR="00C6236E">
          <w:rPr>
            <w:rFonts w:ascii="Times New Roman" w:hAnsi="Times New Roman" w:cs="Times New Roman"/>
          </w:rPr>
          <w:t xml:space="preserve"> in relation to COVID-19 vaccination</w:t>
        </w:r>
        <w:r w:rsidR="00291ACC" w:rsidRPr="004F2BBA" w:rsidDel="00291ACC">
          <w:rPr>
            <w:rFonts w:ascii="Times New Roman" w:hAnsi="Times New Roman" w:cs="Times New Roman"/>
          </w:rPr>
          <w:t xml:space="preserve"> </w:t>
        </w:r>
      </w:ins>
      <w:del w:id="1517" w:author="Author">
        <w:r w:rsidR="00F26BB6" w:rsidRPr="004F2BBA" w:rsidDel="00291ACC">
          <w:rPr>
            <w:rFonts w:ascii="Times New Roman" w:hAnsi="Times New Roman" w:cs="Times New Roman"/>
          </w:rPr>
          <w:delText xml:space="preserve">to examine it was </w:delText>
        </w:r>
      </w:del>
      <w:ins w:id="1518" w:author="Author">
        <w:r w:rsidR="00291ACC">
          <w:rPr>
            <w:rFonts w:ascii="Times New Roman" w:hAnsi="Times New Roman" w:cs="Times New Roman"/>
          </w:rPr>
          <w:t xml:space="preserve">had already been </w:t>
        </w:r>
      </w:ins>
      <w:r w:rsidR="00F26BB6" w:rsidRPr="004F2BBA">
        <w:rPr>
          <w:rFonts w:ascii="Times New Roman" w:hAnsi="Times New Roman" w:cs="Times New Roman"/>
        </w:rPr>
        <w:t xml:space="preserve">published </w:t>
      </w:r>
      <w:r w:rsidR="00F26BB6" w:rsidRPr="004F2BBA">
        <w:rPr>
          <w:rFonts w:ascii="Times New Roman" w:hAnsi="Times New Roman" w:cs="Times New Roman"/>
        </w:rPr>
        <w:fldChar w:fldCharType="begin"/>
      </w:r>
      <w:r w:rsidR="00F26BB6" w:rsidRPr="004F2BBA">
        <w:rPr>
          <w:rFonts w:ascii="Times New Roman" w:hAnsi="Times New Roman" w:cs="Times New Roman"/>
        </w:rPr>
        <w:instrText xml:space="preserve"> ADDIN ZOTERO_ITEM CSL_CITATION {"citationID":"Ug0R7kOV","properties":{"formattedCitation":"(Kreps and Kriner, 2021)","plainCitation":"(Kreps and Kriner, 2021)","noteIndex":0},"citationItems":[{"id":1816,"uris":["http://zotero.org/users/local/X2RGeZNq/items/FX9UHWE5"],"uri":["http://zotero.org/users/local/X2RGeZNq/items/FX9UHWE5"],"itemData":{"id":1816,"type":"article-journal","abstract":"Public health officials warn that the greatest barrier to widespread vaccination against Covid-19 will not be scientific or technical, but the considerable public hesitancy to take a novel vaccine. Understanding the factors that influence vaccine acceptance is critical to informing public health campaigns aiming to combat public fears and ensure broad uptake. Employing a conjoint experiment embedded on an online survey of almost 2,000 adult Americans, we show that the effects of seven vaccine attributes on subjects’ willingness to vaccinate vary significantly across subgroups. Vaccine efficacy was significantly more influential on vaccine acceptance among whites than among Blacks, while bringing a vaccine to market under a Food and Drug Administration Emergency Use Authorization had a stronger adverse effect on willingness to vaccinate among older Americans and women. Democrats were more sensitive to vaccine efficacy than Republicans, and both groups responded differently to various endorsements of the vaccine. We also explored whether past flu vaccination history, attitudes toward general vaccine safety, and personal contact with severe cases of Covid-19 can explain variation in group vaccination hesitancy. Many subgroups that exhibit the greatest Covid-19 vaccine hesitancy did not report significantly lower frequencies of flu vaccination. Several groups that exhibited greater Covid-19 vaccine hesitancy also reported greater concerns about vaccine safety generally, but others did not. Finally, subgroup variation in reported personal contact with severe cases of Covid-19 did not strongly match subgroup variation in vaccine acceptance.","container-title":"Vaccine","DOI":"10.1016/j.vaccine.2021.04.044","ISSN":"0264-410X","issue":"24","journalAbbreviation":"Vaccine","note":"PMID: 33966909\nPMCID: PMC8064867","page":"3250-3258","source":"PubMed Central","title":"Factors influencing Covid-19 vaccine acceptance across subgroups in the United States: Evidence from a conjoint experiment","title-short":"Factors influencing Covid-19 vaccine acceptance across subgroups in the United States","volume":"39","author":[{"family":"Kreps","given":"S.E."},{"family":"Kriner","given":"D.L."}],"issued":{"date-parts":[["2021",6,2]]}}}],"schema":"https://github.com/citation-style-language/schema/raw/master/csl-citation.json"} </w:instrText>
      </w:r>
      <w:r w:rsidR="00F26BB6" w:rsidRPr="004F2BBA">
        <w:rPr>
          <w:rFonts w:ascii="Times New Roman" w:hAnsi="Times New Roman" w:cs="Times New Roman"/>
        </w:rPr>
        <w:fldChar w:fldCharType="separate"/>
      </w:r>
      <w:r w:rsidR="00F26BB6" w:rsidRPr="004F2BBA">
        <w:rPr>
          <w:rFonts w:ascii="Times New Roman" w:hAnsi="Times New Roman" w:cs="Times New Roman"/>
          <w:noProof/>
        </w:rPr>
        <w:t>(Kreps and Kriner, 2021)</w:t>
      </w:r>
      <w:r w:rsidR="00F26BB6" w:rsidRPr="004F2BBA">
        <w:rPr>
          <w:rFonts w:ascii="Times New Roman" w:hAnsi="Times New Roman" w:cs="Times New Roman"/>
        </w:rPr>
        <w:fldChar w:fldCharType="end"/>
      </w:r>
      <w:r w:rsidR="00F26BB6" w:rsidRPr="004F2BBA">
        <w:rPr>
          <w:rFonts w:ascii="Times New Roman" w:hAnsi="Times New Roman" w:cs="Times New Roman"/>
        </w:rPr>
        <w:t xml:space="preserve">. </w:t>
      </w:r>
    </w:p>
    <w:p w14:paraId="239299C1" w14:textId="5E63054D" w:rsidR="005F4475" w:rsidRPr="004F2BBA" w:rsidRDefault="004B1D20" w:rsidP="00162E1D">
      <w:pPr>
        <w:ind w:firstLine="840"/>
        <w:rPr>
          <w:rFonts w:ascii="Times New Roman" w:hAnsi="Times New Roman" w:cs="Times New Roman"/>
        </w:rPr>
      </w:pPr>
      <w:del w:id="1519" w:author="Author">
        <w:r w:rsidRPr="007C663F" w:rsidDel="00525218">
          <w:rPr>
            <w:rFonts w:ascii="Times New Roman" w:hAnsi="Times New Roman" w:cs="Times New Roman"/>
            <w:i/>
            <w:iCs/>
          </w:rPr>
          <w:delText>Flu Shot</w:delText>
        </w:r>
      </w:del>
      <w:ins w:id="1520" w:author="Author">
        <w:r w:rsidR="00525218">
          <w:rPr>
            <w:rFonts w:ascii="Times New Roman" w:hAnsi="Times New Roman" w:cs="Times New Roman"/>
            <w:i/>
            <w:iCs/>
          </w:rPr>
          <w:t>Influenza vaccin</w:t>
        </w:r>
        <w:del w:id="1521" w:author="Author">
          <w:r w:rsidR="00525218" w:rsidDel="00C6236E">
            <w:rPr>
              <w:rFonts w:ascii="Times New Roman" w:hAnsi="Times New Roman" w:cs="Times New Roman"/>
              <w:i/>
              <w:iCs/>
            </w:rPr>
            <w:delText>e</w:delText>
          </w:r>
        </w:del>
        <w:r w:rsidR="00C6236E">
          <w:rPr>
            <w:rFonts w:ascii="Times New Roman" w:hAnsi="Times New Roman" w:cs="Times New Roman"/>
            <w:i/>
            <w:iCs/>
          </w:rPr>
          <w:t>ation</w:t>
        </w:r>
      </w:ins>
      <w:r w:rsidRPr="007C663F">
        <w:rPr>
          <w:rFonts w:ascii="Times New Roman" w:hAnsi="Times New Roman" w:cs="Times New Roman"/>
          <w:i/>
          <w:iCs/>
        </w:rPr>
        <w:t>:</w:t>
      </w:r>
      <w:r>
        <w:rPr>
          <w:rFonts w:ascii="Times New Roman" w:hAnsi="Times New Roman" w:cs="Times New Roman"/>
        </w:rPr>
        <w:t xml:space="preserve"> </w:t>
      </w:r>
      <w:del w:id="1522" w:author="Author">
        <w:r w:rsidDel="00291ACC">
          <w:rPr>
            <w:rFonts w:ascii="Times New Roman" w:hAnsi="Times New Roman" w:cs="Times New Roman"/>
          </w:rPr>
          <w:delText>w</w:delText>
        </w:r>
        <w:r w:rsidR="003A67E1" w:rsidDel="00291ACC">
          <w:rPr>
            <w:rFonts w:ascii="Times New Roman" w:hAnsi="Times New Roman" w:cs="Times New Roman"/>
          </w:rPr>
          <w:delText xml:space="preserve">e </w:delText>
        </w:r>
      </w:del>
      <w:ins w:id="1523" w:author="Author">
        <w:r w:rsidR="00291ACC">
          <w:rPr>
            <w:rFonts w:ascii="Times New Roman" w:hAnsi="Times New Roman" w:cs="Times New Roman"/>
          </w:rPr>
          <w:t xml:space="preserve">We </w:t>
        </w:r>
      </w:ins>
      <w:r w:rsidR="003A67E1">
        <w:rPr>
          <w:rFonts w:ascii="Times New Roman" w:hAnsi="Times New Roman" w:cs="Times New Roman"/>
        </w:rPr>
        <w:t xml:space="preserve">asked </w:t>
      </w:r>
      <w:ins w:id="1524" w:author="Author">
        <w:r w:rsidR="00291ACC">
          <w:rPr>
            <w:rFonts w:ascii="Times New Roman" w:hAnsi="Times New Roman" w:cs="Times New Roman"/>
          </w:rPr>
          <w:t xml:space="preserve">participants whether they had received the influenza vaccine </w:t>
        </w:r>
      </w:ins>
      <w:del w:id="1525" w:author="Author">
        <w:r w:rsidR="003A67E1" w:rsidDel="00291ACC">
          <w:rPr>
            <w:rFonts w:ascii="Times New Roman" w:hAnsi="Times New Roman" w:cs="Times New Roman"/>
          </w:rPr>
          <w:delText xml:space="preserve">about taking the Flu shot </w:delText>
        </w:r>
        <w:r w:rsidR="003A67E1" w:rsidDel="00525218">
          <w:rPr>
            <w:rFonts w:ascii="Times New Roman" w:hAnsi="Times New Roman" w:cs="Times New Roman"/>
          </w:rPr>
          <w:delText xml:space="preserve">in </w:delText>
        </w:r>
      </w:del>
      <w:ins w:id="1526" w:author="Author">
        <w:r w:rsidR="00525218">
          <w:rPr>
            <w:rFonts w:ascii="Times New Roman" w:hAnsi="Times New Roman" w:cs="Times New Roman"/>
          </w:rPr>
          <w:t xml:space="preserve">during </w:t>
        </w:r>
      </w:ins>
      <w:del w:id="1527" w:author="Author">
        <w:r w:rsidR="003A67E1" w:rsidDel="00525218">
          <w:rPr>
            <w:rFonts w:ascii="Times New Roman" w:hAnsi="Times New Roman" w:cs="Times New Roman"/>
          </w:rPr>
          <w:delText xml:space="preserve">this </w:delText>
        </w:r>
      </w:del>
      <w:ins w:id="1528" w:author="Author">
        <w:r w:rsidR="00525218">
          <w:rPr>
            <w:rFonts w:ascii="Times New Roman" w:hAnsi="Times New Roman" w:cs="Times New Roman"/>
          </w:rPr>
          <w:t xml:space="preserve">the current influenza </w:t>
        </w:r>
      </w:ins>
      <w:r w:rsidR="003A67E1">
        <w:rPr>
          <w:rFonts w:ascii="Times New Roman" w:hAnsi="Times New Roman" w:cs="Times New Roman"/>
        </w:rPr>
        <w:t xml:space="preserve">season to measure past vaccination history. </w:t>
      </w:r>
      <w:del w:id="1529" w:author="Author">
        <w:r w:rsidDel="00A36C1F">
          <w:rPr>
            <w:rFonts w:ascii="Times New Roman" w:hAnsi="Times New Roman" w:cs="Times New Roman"/>
          </w:rPr>
          <w:delText xml:space="preserve">400 answered </w:delText>
        </w:r>
        <w:r w:rsidR="002464E8" w:rsidDel="00A36C1F">
          <w:rPr>
            <w:rFonts w:ascii="Times New Roman" w:hAnsi="Times New Roman" w:cs="Times New Roman"/>
          </w:rPr>
          <w:delText xml:space="preserve">yes </w:delText>
        </w:r>
      </w:del>
      <w:ins w:id="1530" w:author="Author">
        <w:r w:rsidR="00A36C1F">
          <w:rPr>
            <w:rFonts w:ascii="Times New Roman" w:hAnsi="Times New Roman" w:cs="Times New Roman"/>
          </w:rPr>
          <w:t xml:space="preserve">The options were </w:t>
        </w:r>
      </w:ins>
      <w:del w:id="1531" w:author="Author">
        <w:r w:rsidR="002464E8" w:rsidDel="00A36C1F">
          <w:rPr>
            <w:rFonts w:ascii="Times New Roman" w:hAnsi="Times New Roman" w:cs="Times New Roman"/>
          </w:rPr>
          <w:delText>(</w:delText>
        </w:r>
      </w:del>
      <w:r w:rsidR="00CA5188">
        <w:rPr>
          <w:rFonts w:ascii="Times New Roman" w:hAnsi="Times New Roman" w:cs="Times New Roman"/>
        </w:rPr>
        <w:t>“</w:t>
      </w:r>
      <w:del w:id="1532" w:author="Author">
        <w:r w:rsidR="00CA5188" w:rsidDel="00422F7A">
          <w:rPr>
            <w:rFonts w:ascii="Times New Roman" w:hAnsi="Times New Roman" w:cs="Times New Roman"/>
          </w:rPr>
          <w:delText>Taken</w:delText>
        </w:r>
      </w:del>
      <w:ins w:id="1533" w:author="Author">
        <w:r w:rsidR="00422F7A">
          <w:rPr>
            <w:rFonts w:ascii="Times New Roman" w:hAnsi="Times New Roman" w:cs="Times New Roman"/>
          </w:rPr>
          <w:t>Received</w:t>
        </w:r>
      </w:ins>
      <w:r w:rsidR="00CA5188">
        <w:rPr>
          <w:rFonts w:ascii="Times New Roman" w:hAnsi="Times New Roman" w:cs="Times New Roman"/>
        </w:rPr>
        <w:t>”</w:t>
      </w:r>
      <w:ins w:id="1534" w:author="Author">
        <w:r w:rsidR="00A36C1F">
          <w:rPr>
            <w:rFonts w:ascii="Times New Roman" w:hAnsi="Times New Roman" w:cs="Times New Roman"/>
          </w:rPr>
          <w:t>,</w:t>
        </w:r>
      </w:ins>
      <w:r w:rsidR="002464E8">
        <w:rPr>
          <w:rFonts w:ascii="Times New Roman" w:hAnsi="Times New Roman" w:cs="Times New Roman"/>
        </w:rPr>
        <w:t xml:space="preserve"> </w:t>
      </w:r>
      <w:del w:id="1535" w:author="Author">
        <w:r w:rsidR="002464E8" w:rsidDel="00A36C1F">
          <w:rPr>
            <w:rFonts w:ascii="Times New Roman" w:hAnsi="Times New Roman" w:cs="Times New Roman"/>
          </w:rPr>
          <w:delText xml:space="preserve">in the survey), and </w:delText>
        </w:r>
        <w:r w:rsidR="00CA5188" w:rsidDel="00A36C1F">
          <w:rPr>
            <w:rFonts w:ascii="Times New Roman" w:hAnsi="Times New Roman" w:cs="Times New Roman"/>
          </w:rPr>
          <w:delText xml:space="preserve">617 answered </w:delText>
        </w:r>
        <w:r w:rsidR="002464E8" w:rsidDel="00A36C1F">
          <w:rPr>
            <w:rFonts w:ascii="Times New Roman" w:hAnsi="Times New Roman" w:cs="Times New Roman"/>
          </w:rPr>
          <w:delText>no (</w:delText>
        </w:r>
      </w:del>
      <w:r w:rsidR="005F4475" w:rsidRPr="004F2BBA">
        <w:rPr>
          <w:rFonts w:ascii="Times New Roman" w:hAnsi="Times New Roman" w:cs="Times New Roman"/>
        </w:rPr>
        <w:t xml:space="preserve">“Not </w:t>
      </w:r>
      <w:del w:id="1536" w:author="Author">
        <w:r w:rsidR="005F4475" w:rsidRPr="004F2BBA" w:rsidDel="00422F7A">
          <w:rPr>
            <w:rFonts w:ascii="Times New Roman" w:hAnsi="Times New Roman" w:cs="Times New Roman"/>
          </w:rPr>
          <w:delText>taken</w:delText>
        </w:r>
      </w:del>
      <w:ins w:id="1537" w:author="Author">
        <w:r w:rsidR="00422F7A">
          <w:rPr>
            <w:rFonts w:ascii="Times New Roman" w:hAnsi="Times New Roman" w:cs="Times New Roman"/>
          </w:rPr>
          <w:t>received</w:t>
        </w:r>
      </w:ins>
      <w:r w:rsidR="005F4475" w:rsidRPr="004F2BBA">
        <w:rPr>
          <w:rFonts w:ascii="Times New Roman" w:hAnsi="Times New Roman" w:cs="Times New Roman"/>
        </w:rPr>
        <w:t xml:space="preserve">, but I will </w:t>
      </w:r>
      <w:del w:id="1538" w:author="Author">
        <w:r w:rsidR="005F4475" w:rsidRPr="004F2BBA" w:rsidDel="00422F7A">
          <w:rPr>
            <w:rFonts w:ascii="Times New Roman" w:hAnsi="Times New Roman" w:cs="Times New Roman"/>
          </w:rPr>
          <w:delText>take</w:delText>
        </w:r>
      </w:del>
      <w:ins w:id="1539" w:author="Author">
        <w:r w:rsidR="00422F7A">
          <w:rPr>
            <w:rFonts w:ascii="Times New Roman" w:hAnsi="Times New Roman" w:cs="Times New Roman"/>
          </w:rPr>
          <w:t>get it,</w:t>
        </w:r>
      </w:ins>
      <w:del w:id="1540" w:author="Author">
        <w:r w:rsidR="00FC53DD" w:rsidDel="00A36C1F">
          <w:rPr>
            <w:rFonts w:ascii="Times New Roman" w:hAnsi="Times New Roman" w:cs="Times New Roman"/>
          </w:rPr>
          <w:delText>,</w:delText>
        </w:r>
      </w:del>
      <w:r w:rsidR="005F4475" w:rsidRPr="004F2BBA">
        <w:rPr>
          <w:rFonts w:ascii="Times New Roman" w:hAnsi="Times New Roman" w:cs="Times New Roman"/>
        </w:rPr>
        <w:t>”</w:t>
      </w:r>
      <w:ins w:id="1541" w:author="Author">
        <w:del w:id="1542" w:author="Author">
          <w:r w:rsidR="00A36C1F" w:rsidDel="00422F7A">
            <w:rPr>
              <w:rFonts w:ascii="Times New Roman" w:hAnsi="Times New Roman" w:cs="Times New Roman"/>
            </w:rPr>
            <w:delText>,</w:delText>
          </w:r>
        </w:del>
      </w:ins>
      <w:r w:rsidR="005F4475" w:rsidRPr="004F2BBA">
        <w:rPr>
          <w:rFonts w:ascii="Times New Roman" w:hAnsi="Times New Roman" w:cs="Times New Roman"/>
        </w:rPr>
        <w:t xml:space="preserve"> </w:t>
      </w:r>
      <w:del w:id="1543" w:author="Author">
        <w:r w:rsidR="005F4475" w:rsidRPr="004F2BBA" w:rsidDel="00A36C1F">
          <w:rPr>
            <w:rFonts w:ascii="Times New Roman" w:hAnsi="Times New Roman" w:cs="Times New Roman"/>
          </w:rPr>
          <w:delText xml:space="preserve">or </w:delText>
        </w:r>
      </w:del>
      <w:ins w:id="1544" w:author="Author">
        <w:r w:rsidR="00A36C1F">
          <w:rPr>
            <w:rFonts w:ascii="Times New Roman" w:hAnsi="Times New Roman" w:cs="Times New Roman"/>
          </w:rPr>
          <w:t>and</w:t>
        </w:r>
        <w:r w:rsidR="00A36C1F" w:rsidRPr="004F2BBA">
          <w:rPr>
            <w:rFonts w:ascii="Times New Roman" w:hAnsi="Times New Roman" w:cs="Times New Roman"/>
          </w:rPr>
          <w:t xml:space="preserve"> </w:t>
        </w:r>
      </w:ins>
      <w:r w:rsidR="005F4475" w:rsidRPr="004F2BBA">
        <w:rPr>
          <w:rFonts w:ascii="Times New Roman" w:hAnsi="Times New Roman" w:cs="Times New Roman"/>
        </w:rPr>
        <w:t xml:space="preserve">“Not </w:t>
      </w:r>
      <w:del w:id="1545" w:author="Author">
        <w:r w:rsidR="005F4475" w:rsidRPr="004F2BBA" w:rsidDel="00422F7A">
          <w:rPr>
            <w:rFonts w:ascii="Times New Roman" w:hAnsi="Times New Roman" w:cs="Times New Roman"/>
          </w:rPr>
          <w:delText>taken</w:delText>
        </w:r>
      </w:del>
      <w:ins w:id="1546" w:author="Author">
        <w:r w:rsidR="00422F7A">
          <w:rPr>
            <w:rFonts w:ascii="Times New Roman" w:hAnsi="Times New Roman" w:cs="Times New Roman"/>
          </w:rPr>
          <w:t>received</w:t>
        </w:r>
      </w:ins>
      <w:r w:rsidR="005F4475" w:rsidRPr="004F2BBA">
        <w:rPr>
          <w:rFonts w:ascii="Times New Roman" w:hAnsi="Times New Roman" w:cs="Times New Roman"/>
        </w:rPr>
        <w:t xml:space="preserve">, and I will not </w:t>
      </w:r>
      <w:del w:id="1547" w:author="Author">
        <w:r w:rsidR="005F4475" w:rsidRPr="004F2BBA" w:rsidDel="00422F7A">
          <w:rPr>
            <w:rFonts w:ascii="Times New Roman" w:hAnsi="Times New Roman" w:cs="Times New Roman"/>
          </w:rPr>
          <w:delText>take</w:delText>
        </w:r>
      </w:del>
      <w:ins w:id="1548" w:author="Author">
        <w:r w:rsidR="00422F7A">
          <w:rPr>
            <w:rFonts w:ascii="Times New Roman" w:hAnsi="Times New Roman" w:cs="Times New Roman"/>
          </w:rPr>
          <w:t>get it</w:t>
        </w:r>
      </w:ins>
      <w:r w:rsidR="005F4475" w:rsidRPr="004F2BBA">
        <w:rPr>
          <w:rFonts w:ascii="Times New Roman" w:hAnsi="Times New Roman" w:cs="Times New Roman"/>
        </w:rPr>
        <w:t>”</w:t>
      </w:r>
      <w:del w:id="1549" w:author="Author">
        <w:r w:rsidR="002464E8" w:rsidDel="00A36C1F">
          <w:rPr>
            <w:rFonts w:ascii="Times New Roman" w:hAnsi="Times New Roman" w:cs="Times New Roman"/>
          </w:rPr>
          <w:delText>)</w:delText>
        </w:r>
      </w:del>
      <w:r w:rsidR="002464E8">
        <w:rPr>
          <w:rFonts w:ascii="Times New Roman" w:hAnsi="Times New Roman" w:cs="Times New Roman"/>
        </w:rPr>
        <w:t xml:space="preserve">. </w:t>
      </w:r>
      <w:del w:id="1550" w:author="Author">
        <w:r w:rsidR="00816B0A" w:rsidDel="00A36C1F">
          <w:rPr>
            <w:rFonts w:ascii="Times New Roman" w:hAnsi="Times New Roman" w:cs="Times New Roman"/>
          </w:rPr>
          <w:delText>T</w:delText>
        </w:r>
        <w:r w:rsidR="005F4475" w:rsidRPr="004F2BBA" w:rsidDel="00A36C1F">
          <w:rPr>
            <w:rFonts w:ascii="Times New Roman" w:hAnsi="Times New Roman" w:cs="Times New Roman"/>
          </w:rPr>
          <w:delText xml:space="preserve">he </w:delText>
        </w:r>
      </w:del>
      <w:ins w:id="1551" w:author="Author">
        <w:r w:rsidR="00A36C1F">
          <w:rPr>
            <w:rFonts w:ascii="Times New Roman" w:hAnsi="Times New Roman" w:cs="Times New Roman"/>
          </w:rPr>
          <w:t>As t</w:t>
        </w:r>
        <w:r w:rsidR="00A36C1F" w:rsidRPr="004F2BBA">
          <w:rPr>
            <w:rFonts w:ascii="Times New Roman" w:hAnsi="Times New Roman" w:cs="Times New Roman"/>
          </w:rPr>
          <w:t xml:space="preserve">he </w:t>
        </w:r>
      </w:ins>
      <w:r w:rsidR="005F4475" w:rsidRPr="004F2BBA">
        <w:rPr>
          <w:rFonts w:ascii="Times New Roman" w:hAnsi="Times New Roman" w:cs="Times New Roman"/>
        </w:rPr>
        <w:t xml:space="preserve">survey was </w:t>
      </w:r>
      <w:del w:id="1552" w:author="Author">
        <w:r w:rsidR="005F4475" w:rsidRPr="004F2BBA" w:rsidDel="00A36C1F">
          <w:rPr>
            <w:rFonts w:ascii="Times New Roman" w:hAnsi="Times New Roman" w:cs="Times New Roman"/>
          </w:rPr>
          <w:delText>fielded at almos</w:delText>
        </w:r>
      </w:del>
      <w:ins w:id="1553" w:author="Author">
        <w:r w:rsidR="00A36C1F">
          <w:rPr>
            <w:rFonts w:ascii="Times New Roman" w:hAnsi="Times New Roman" w:cs="Times New Roman"/>
          </w:rPr>
          <w:t>conducted near</w:t>
        </w:r>
      </w:ins>
      <w:del w:id="1554" w:author="Author">
        <w:r w:rsidR="005F4475" w:rsidRPr="004F2BBA" w:rsidDel="00A36C1F">
          <w:rPr>
            <w:rFonts w:ascii="Times New Roman" w:hAnsi="Times New Roman" w:cs="Times New Roman"/>
          </w:rPr>
          <w:delText>t</w:delText>
        </w:r>
      </w:del>
      <w:r w:rsidR="005F4475" w:rsidRPr="004F2BBA">
        <w:rPr>
          <w:rFonts w:ascii="Times New Roman" w:hAnsi="Times New Roman" w:cs="Times New Roman"/>
        </w:rPr>
        <w:t xml:space="preserve"> </w:t>
      </w:r>
      <w:r w:rsidR="00FC53DD">
        <w:rPr>
          <w:rFonts w:ascii="Times New Roman" w:hAnsi="Times New Roman" w:cs="Times New Roman"/>
        </w:rPr>
        <w:t xml:space="preserve">the </w:t>
      </w:r>
      <w:r w:rsidR="005F4475" w:rsidRPr="004F2BBA">
        <w:rPr>
          <w:rFonts w:ascii="Times New Roman" w:hAnsi="Times New Roman" w:cs="Times New Roman"/>
        </w:rPr>
        <w:t xml:space="preserve">end of </w:t>
      </w:r>
      <w:ins w:id="1555" w:author="Author">
        <w:r w:rsidR="00A36C1F">
          <w:rPr>
            <w:rFonts w:ascii="Times New Roman" w:hAnsi="Times New Roman" w:cs="Times New Roman"/>
          </w:rPr>
          <w:t xml:space="preserve">the </w:t>
        </w:r>
      </w:ins>
      <w:r w:rsidR="00982B96">
        <w:rPr>
          <w:rFonts w:ascii="Times New Roman" w:hAnsi="Times New Roman" w:cs="Times New Roman"/>
        </w:rPr>
        <w:t xml:space="preserve">winter </w:t>
      </w:r>
      <w:r w:rsidR="005F4475" w:rsidRPr="004F2BBA">
        <w:rPr>
          <w:rFonts w:ascii="Times New Roman" w:hAnsi="Times New Roman" w:cs="Times New Roman"/>
        </w:rPr>
        <w:t xml:space="preserve">season, </w:t>
      </w:r>
      <w:del w:id="1556" w:author="Author">
        <w:r w:rsidR="00982B96" w:rsidDel="00A36C1F">
          <w:rPr>
            <w:rFonts w:ascii="Times New Roman" w:hAnsi="Times New Roman" w:cs="Times New Roman"/>
          </w:rPr>
          <w:delText>so</w:delText>
        </w:r>
        <w:r w:rsidR="005F4475" w:rsidRPr="004F2BBA" w:rsidDel="00A36C1F">
          <w:rPr>
            <w:rFonts w:ascii="Times New Roman" w:hAnsi="Times New Roman" w:cs="Times New Roman"/>
          </w:rPr>
          <w:delText xml:space="preserve"> </w:delText>
        </w:r>
      </w:del>
      <w:r w:rsidR="005F4475" w:rsidRPr="004F2BBA">
        <w:rPr>
          <w:rFonts w:ascii="Times New Roman" w:hAnsi="Times New Roman" w:cs="Times New Roman"/>
        </w:rPr>
        <w:t>we assume</w:t>
      </w:r>
      <w:ins w:id="1557" w:author="Author">
        <w:r w:rsidR="00A36C1F">
          <w:rPr>
            <w:rFonts w:ascii="Times New Roman" w:hAnsi="Times New Roman" w:cs="Times New Roman"/>
          </w:rPr>
          <w:t>d</w:t>
        </w:r>
      </w:ins>
      <w:r w:rsidR="005F4475" w:rsidRPr="004F2BBA">
        <w:rPr>
          <w:rFonts w:ascii="Times New Roman" w:hAnsi="Times New Roman" w:cs="Times New Roman"/>
        </w:rPr>
        <w:t xml:space="preserve"> that the respondents who said “</w:t>
      </w:r>
      <w:ins w:id="1558" w:author="Author">
        <w:r w:rsidR="00422F7A" w:rsidRPr="004F2BBA">
          <w:rPr>
            <w:rFonts w:ascii="Times New Roman" w:hAnsi="Times New Roman" w:cs="Times New Roman"/>
          </w:rPr>
          <w:t xml:space="preserve">Not </w:t>
        </w:r>
        <w:r w:rsidR="00422F7A">
          <w:rPr>
            <w:rFonts w:ascii="Times New Roman" w:hAnsi="Times New Roman" w:cs="Times New Roman"/>
          </w:rPr>
          <w:t>received</w:t>
        </w:r>
        <w:r w:rsidR="00422F7A" w:rsidRPr="004F2BBA">
          <w:rPr>
            <w:rFonts w:ascii="Times New Roman" w:hAnsi="Times New Roman" w:cs="Times New Roman"/>
          </w:rPr>
          <w:t xml:space="preserve">, but I will </w:t>
        </w:r>
        <w:r w:rsidR="00422F7A">
          <w:rPr>
            <w:rFonts w:ascii="Times New Roman" w:hAnsi="Times New Roman" w:cs="Times New Roman"/>
          </w:rPr>
          <w:t>get it</w:t>
        </w:r>
      </w:ins>
      <w:del w:id="1559" w:author="Author">
        <w:r w:rsidR="005F4475" w:rsidRPr="004F2BBA" w:rsidDel="00422F7A">
          <w:rPr>
            <w:rFonts w:ascii="Times New Roman" w:hAnsi="Times New Roman" w:cs="Times New Roman"/>
          </w:rPr>
          <w:delText>Not taken, but I will take</w:delText>
        </w:r>
      </w:del>
      <w:r w:rsidR="005F4475" w:rsidRPr="004F2BBA">
        <w:rPr>
          <w:rFonts w:ascii="Times New Roman" w:hAnsi="Times New Roman" w:cs="Times New Roman"/>
        </w:rPr>
        <w:t xml:space="preserve">” would not </w:t>
      </w:r>
      <w:del w:id="1560" w:author="Author">
        <w:r w:rsidR="005F4475" w:rsidRPr="004F2BBA" w:rsidDel="00A36C1F">
          <w:rPr>
            <w:rFonts w:ascii="Times New Roman" w:hAnsi="Times New Roman" w:cs="Times New Roman"/>
          </w:rPr>
          <w:delText xml:space="preserve">take </w:delText>
        </w:r>
      </w:del>
      <w:ins w:id="1561" w:author="Author">
        <w:del w:id="1562" w:author="Author">
          <w:r w:rsidR="00A36C1F" w:rsidDel="00422F7A">
            <w:rPr>
              <w:rFonts w:ascii="Times New Roman" w:hAnsi="Times New Roman" w:cs="Times New Roman"/>
            </w:rPr>
            <w:delText>have</w:delText>
          </w:r>
        </w:del>
        <w:r w:rsidR="00422F7A">
          <w:rPr>
            <w:rFonts w:ascii="Times New Roman" w:hAnsi="Times New Roman" w:cs="Times New Roman"/>
          </w:rPr>
          <w:t>get</w:t>
        </w:r>
        <w:r w:rsidR="00A36C1F" w:rsidRPr="004F2BBA">
          <w:rPr>
            <w:rFonts w:ascii="Times New Roman" w:hAnsi="Times New Roman" w:cs="Times New Roman"/>
          </w:rPr>
          <w:t xml:space="preserve"> </w:t>
        </w:r>
      </w:ins>
      <w:r w:rsidR="005F4475" w:rsidRPr="004F2BBA">
        <w:rPr>
          <w:rFonts w:ascii="Times New Roman" w:hAnsi="Times New Roman" w:cs="Times New Roman"/>
        </w:rPr>
        <w:t xml:space="preserve">the </w:t>
      </w:r>
      <w:del w:id="1563" w:author="Author">
        <w:r w:rsidR="005F4475" w:rsidRPr="004F2BBA" w:rsidDel="00A36C1F">
          <w:rPr>
            <w:rFonts w:ascii="Times New Roman" w:hAnsi="Times New Roman" w:cs="Times New Roman"/>
          </w:rPr>
          <w:delText>Flu shot</w:delText>
        </w:r>
      </w:del>
      <w:ins w:id="1564" w:author="Author">
        <w:r w:rsidR="00A36C1F">
          <w:rPr>
            <w:rFonts w:ascii="Times New Roman" w:hAnsi="Times New Roman" w:cs="Times New Roman"/>
          </w:rPr>
          <w:t>influenza vaccine</w:t>
        </w:r>
      </w:ins>
      <w:r w:rsidR="005F4475" w:rsidRPr="004F2BBA">
        <w:rPr>
          <w:rFonts w:ascii="Times New Roman" w:hAnsi="Times New Roman" w:cs="Times New Roman"/>
        </w:rPr>
        <w:t xml:space="preserve"> </w:t>
      </w:r>
      <w:del w:id="1565" w:author="Author">
        <w:r w:rsidR="005F4475" w:rsidRPr="004F2BBA" w:rsidDel="00525218">
          <w:rPr>
            <w:rFonts w:ascii="Times New Roman" w:hAnsi="Times New Roman" w:cs="Times New Roman"/>
          </w:rPr>
          <w:delText xml:space="preserve">in </w:delText>
        </w:r>
      </w:del>
      <w:ins w:id="1566" w:author="Author">
        <w:del w:id="1567" w:author="Author">
          <w:r w:rsidR="00525218" w:rsidDel="00422F7A">
            <w:rPr>
              <w:rFonts w:ascii="Times New Roman" w:hAnsi="Times New Roman" w:cs="Times New Roman"/>
            </w:rPr>
            <w:delText>during</w:delText>
          </w:r>
          <w:r w:rsidR="00525218" w:rsidRPr="004F2BBA" w:rsidDel="00422F7A">
            <w:rPr>
              <w:rFonts w:ascii="Times New Roman" w:hAnsi="Times New Roman" w:cs="Times New Roman"/>
            </w:rPr>
            <w:delText xml:space="preserve"> </w:delText>
          </w:r>
        </w:del>
      </w:ins>
      <w:del w:id="1568" w:author="Author">
        <w:r w:rsidR="005F4475" w:rsidRPr="004F2BBA" w:rsidDel="00A36C1F">
          <w:rPr>
            <w:rFonts w:ascii="Times New Roman" w:hAnsi="Times New Roman" w:cs="Times New Roman"/>
          </w:rPr>
          <w:delText xml:space="preserve">the </w:delText>
        </w:r>
      </w:del>
      <w:ins w:id="1569" w:author="Author">
        <w:r w:rsidR="00A36C1F" w:rsidRPr="004F2BBA">
          <w:rPr>
            <w:rFonts w:ascii="Times New Roman" w:hAnsi="Times New Roman" w:cs="Times New Roman"/>
          </w:rPr>
          <w:t>th</w:t>
        </w:r>
        <w:r w:rsidR="00A36C1F">
          <w:rPr>
            <w:rFonts w:ascii="Times New Roman" w:hAnsi="Times New Roman" w:cs="Times New Roman"/>
          </w:rPr>
          <w:t xml:space="preserve">is </w:t>
        </w:r>
      </w:ins>
      <w:r w:rsidR="005F4475" w:rsidRPr="004F2BBA">
        <w:rPr>
          <w:rFonts w:ascii="Times New Roman" w:hAnsi="Times New Roman" w:cs="Times New Roman"/>
        </w:rPr>
        <w:t>season.</w:t>
      </w:r>
    </w:p>
    <w:p w14:paraId="43F4F03E" w14:textId="73416CD7" w:rsidR="002A4E7B" w:rsidRPr="00313BB9" w:rsidRDefault="00A46622" w:rsidP="00162E1D">
      <w:pPr>
        <w:ind w:firstLine="840"/>
        <w:rPr>
          <w:rFonts w:ascii="Times New Roman" w:hAnsi="Times New Roman" w:cs="Times New Roman"/>
        </w:rPr>
      </w:pPr>
      <w:r>
        <w:rPr>
          <w:rFonts w:ascii="Times New Roman" w:hAnsi="Times New Roman" w:cs="Times New Roman"/>
        </w:rPr>
        <w:t xml:space="preserve">To measure </w:t>
      </w:r>
      <w:r w:rsidR="00FF288E">
        <w:rPr>
          <w:rFonts w:ascii="Times New Roman" w:hAnsi="Times New Roman" w:cs="Times New Roman"/>
        </w:rPr>
        <w:t xml:space="preserve">risk perceptions </w:t>
      </w:r>
      <w:del w:id="1570" w:author="Author">
        <w:r w:rsidR="00FF288E" w:rsidDel="00A36C1F">
          <w:rPr>
            <w:rFonts w:ascii="Times New Roman" w:hAnsi="Times New Roman" w:cs="Times New Roman"/>
          </w:rPr>
          <w:delText xml:space="preserve">of </w:delText>
        </w:r>
      </w:del>
      <w:ins w:id="1571" w:author="Author">
        <w:r w:rsidR="00A36C1F">
          <w:rPr>
            <w:rFonts w:ascii="Times New Roman" w:hAnsi="Times New Roman" w:cs="Times New Roman"/>
          </w:rPr>
          <w:t xml:space="preserve">around </w:t>
        </w:r>
      </w:ins>
      <w:r w:rsidR="00FF288E">
        <w:rPr>
          <w:rFonts w:ascii="Times New Roman" w:hAnsi="Times New Roman" w:cs="Times New Roman"/>
        </w:rPr>
        <w:t xml:space="preserve">COVID-19, we asked three questions. </w:t>
      </w:r>
      <w:r w:rsidR="005F4475" w:rsidRPr="007C663F">
        <w:rPr>
          <w:rFonts w:ascii="Times New Roman" w:hAnsi="Times New Roman" w:cs="Times New Roman"/>
          <w:i/>
          <w:iCs/>
        </w:rPr>
        <w:t>Infection Risk</w:t>
      </w:r>
      <w:r w:rsidR="00FF288E" w:rsidRPr="007C663F">
        <w:rPr>
          <w:rFonts w:ascii="Times New Roman" w:hAnsi="Times New Roman" w:cs="Times New Roman"/>
          <w:i/>
          <w:iCs/>
        </w:rPr>
        <w:t>:</w:t>
      </w:r>
      <w:r w:rsidR="005F4475" w:rsidRPr="004F2BBA">
        <w:rPr>
          <w:rFonts w:ascii="Times New Roman" w:hAnsi="Times New Roman" w:cs="Times New Roman"/>
        </w:rPr>
        <w:t xml:space="preserve"> the expected probability of infection within the next year (min=</w:t>
      </w:r>
      <w:del w:id="1572" w:author="Author">
        <w:r w:rsidR="005F4475" w:rsidRPr="004F2BBA" w:rsidDel="00792F5A">
          <w:rPr>
            <w:rFonts w:ascii="Times New Roman" w:hAnsi="Times New Roman" w:cs="Times New Roman"/>
          </w:rPr>
          <w:delText xml:space="preserve"> </w:delText>
        </w:r>
      </w:del>
      <w:r w:rsidR="005F4475" w:rsidRPr="004F2BBA">
        <w:rPr>
          <w:rFonts w:ascii="Times New Roman" w:hAnsi="Times New Roman" w:cs="Times New Roman"/>
        </w:rPr>
        <w:t>0, max=1</w:t>
      </w:r>
      <w:r w:rsidR="006B147E">
        <w:rPr>
          <w:rFonts w:ascii="Times New Roman" w:hAnsi="Times New Roman" w:cs="Times New Roman"/>
        </w:rPr>
        <w:t xml:space="preserve">, </w:t>
      </w:r>
      <w:r w:rsidR="00206C8A">
        <w:rPr>
          <w:rFonts w:ascii="Times New Roman" w:hAnsi="Times New Roman" w:cs="Times New Roman"/>
        </w:rPr>
        <w:t>mean</w:t>
      </w:r>
      <w:r w:rsidR="00B631E8">
        <w:rPr>
          <w:rFonts w:ascii="Times New Roman" w:hAnsi="Times New Roman" w:cs="Times New Roman"/>
        </w:rPr>
        <w:t>=</w:t>
      </w:r>
      <w:ins w:id="1573" w:author="Author">
        <w:r w:rsidR="00792F5A">
          <w:rPr>
            <w:rFonts w:ascii="Times New Roman" w:hAnsi="Times New Roman" w:cs="Times New Roman"/>
          </w:rPr>
          <w:t>0</w:t>
        </w:r>
      </w:ins>
      <w:r w:rsidR="00B631E8">
        <w:rPr>
          <w:rFonts w:ascii="Times New Roman" w:hAnsi="Times New Roman" w:cs="Times New Roman"/>
        </w:rPr>
        <w:t>.3</w:t>
      </w:r>
      <w:r w:rsidR="00206C8A">
        <w:rPr>
          <w:rFonts w:ascii="Times New Roman" w:hAnsi="Times New Roman" w:cs="Times New Roman"/>
        </w:rPr>
        <w:t>5</w:t>
      </w:r>
      <w:r w:rsidR="00B631E8">
        <w:rPr>
          <w:rFonts w:ascii="Times New Roman" w:hAnsi="Times New Roman" w:cs="Times New Roman"/>
        </w:rPr>
        <w:t xml:space="preserve">, </w:t>
      </w:r>
      <w:r w:rsidR="00206C8A">
        <w:rPr>
          <w:rFonts w:ascii="Times New Roman" w:hAnsi="Times New Roman" w:cs="Times New Roman"/>
        </w:rPr>
        <w:t>median=</w:t>
      </w:r>
      <w:ins w:id="1574" w:author="Author">
        <w:r w:rsidR="00792F5A">
          <w:rPr>
            <w:rFonts w:ascii="Times New Roman" w:hAnsi="Times New Roman" w:cs="Times New Roman"/>
          </w:rPr>
          <w:t>0</w:t>
        </w:r>
      </w:ins>
      <w:r w:rsidR="00206C8A">
        <w:rPr>
          <w:rFonts w:ascii="Times New Roman" w:hAnsi="Times New Roman" w:cs="Times New Roman"/>
        </w:rPr>
        <w:t xml:space="preserve">.31, </w:t>
      </w:r>
      <w:r w:rsidR="00B631E8">
        <w:rPr>
          <w:rFonts w:ascii="Times New Roman" w:hAnsi="Times New Roman" w:cs="Times New Roman"/>
        </w:rPr>
        <w:t>SD=</w:t>
      </w:r>
      <w:ins w:id="1575" w:author="Author">
        <w:r w:rsidR="00792F5A">
          <w:rPr>
            <w:rFonts w:ascii="Times New Roman" w:hAnsi="Times New Roman" w:cs="Times New Roman"/>
          </w:rPr>
          <w:t>0</w:t>
        </w:r>
      </w:ins>
      <w:r w:rsidR="00756020">
        <w:rPr>
          <w:rFonts w:ascii="Times New Roman" w:hAnsi="Times New Roman" w:cs="Times New Roman"/>
        </w:rPr>
        <w:t>.21</w:t>
      </w:r>
      <w:r w:rsidR="005F4475" w:rsidRPr="004F2BBA">
        <w:rPr>
          <w:rFonts w:ascii="Times New Roman" w:hAnsi="Times New Roman" w:cs="Times New Roman"/>
        </w:rPr>
        <w:t>)</w:t>
      </w:r>
      <w:r w:rsidR="00756020">
        <w:rPr>
          <w:rFonts w:ascii="Times New Roman" w:hAnsi="Times New Roman" w:cs="Times New Roman"/>
        </w:rPr>
        <w:t xml:space="preserve">. We </w:t>
      </w:r>
      <w:del w:id="1576" w:author="Author">
        <w:r w:rsidR="00CE1CDF" w:rsidDel="00792F5A">
          <w:rPr>
            <w:rFonts w:ascii="Times New Roman" w:hAnsi="Times New Roman" w:cs="Times New Roman"/>
          </w:rPr>
          <w:delText xml:space="preserve">divide </w:delText>
        </w:r>
      </w:del>
      <w:ins w:id="1577" w:author="Author">
        <w:r w:rsidR="00792F5A">
          <w:rPr>
            <w:rFonts w:ascii="Times New Roman" w:hAnsi="Times New Roman" w:cs="Times New Roman"/>
          </w:rPr>
          <w:t xml:space="preserve">categorized </w:t>
        </w:r>
      </w:ins>
      <w:del w:id="1578" w:author="Author">
        <w:r w:rsidR="00756020" w:rsidDel="00792F5A">
          <w:rPr>
            <w:rFonts w:ascii="Times New Roman" w:hAnsi="Times New Roman" w:cs="Times New Roman"/>
          </w:rPr>
          <w:delText xml:space="preserve">them </w:delText>
        </w:r>
        <w:r w:rsidR="00CE1CDF" w:rsidDel="00792F5A">
          <w:rPr>
            <w:rFonts w:ascii="Times New Roman" w:hAnsi="Times New Roman" w:cs="Times New Roman"/>
          </w:rPr>
          <w:delText>by median</w:delText>
        </w:r>
        <w:r w:rsidR="00E67E54" w:rsidDel="00792F5A">
          <w:rPr>
            <w:rFonts w:ascii="Times New Roman" w:hAnsi="Times New Roman" w:cs="Times New Roman"/>
          </w:rPr>
          <w:delText xml:space="preserve"> into</w:delText>
        </w:r>
        <w:r w:rsidR="001B24DE" w:rsidDel="00792F5A">
          <w:rPr>
            <w:rFonts w:ascii="Times New Roman" w:hAnsi="Times New Roman" w:cs="Times New Roman"/>
          </w:rPr>
          <w:delText xml:space="preserve"> </w:delText>
        </w:r>
        <w:r w:rsidR="005F4475" w:rsidRPr="004F2BBA" w:rsidDel="00792F5A">
          <w:rPr>
            <w:rFonts w:ascii="Times New Roman" w:hAnsi="Times New Roman" w:cs="Times New Roman"/>
          </w:rPr>
          <w:delText xml:space="preserve">531 </w:delText>
        </w:r>
      </w:del>
      <w:r w:rsidR="005F4475" w:rsidRPr="004F2BBA">
        <w:rPr>
          <w:rFonts w:ascii="Times New Roman" w:hAnsi="Times New Roman" w:cs="Times New Roman"/>
        </w:rPr>
        <w:t xml:space="preserve">respondents </w:t>
      </w:r>
      <w:ins w:id="1579" w:author="Author">
        <w:r w:rsidR="00792F5A">
          <w:rPr>
            <w:rFonts w:ascii="Times New Roman" w:hAnsi="Times New Roman" w:cs="Times New Roman"/>
          </w:rPr>
          <w:t xml:space="preserve">who said they had an expected probability of infection </w:t>
        </w:r>
      </w:ins>
      <w:r w:rsidR="005F4475" w:rsidRPr="004F2BBA">
        <w:rPr>
          <w:rFonts w:ascii="Times New Roman" w:hAnsi="Times New Roman" w:cs="Times New Roman"/>
        </w:rPr>
        <w:t xml:space="preserve">higher than </w:t>
      </w:r>
      <w:r w:rsidR="00110D13">
        <w:rPr>
          <w:rFonts w:ascii="Times New Roman" w:hAnsi="Times New Roman" w:cs="Times New Roman"/>
        </w:rPr>
        <w:t>or equal</w:t>
      </w:r>
      <w:del w:id="1580" w:author="Author">
        <w:r w:rsidR="00110D13" w:rsidDel="00792F5A">
          <w:rPr>
            <w:rFonts w:ascii="Times New Roman" w:hAnsi="Times New Roman" w:cs="Times New Roman"/>
          </w:rPr>
          <w:delText>s</w:delText>
        </w:r>
      </w:del>
      <w:r w:rsidR="00110D13">
        <w:rPr>
          <w:rFonts w:ascii="Times New Roman" w:hAnsi="Times New Roman" w:cs="Times New Roman"/>
        </w:rPr>
        <w:t xml:space="preserve"> to </w:t>
      </w:r>
      <w:r w:rsidR="005F4475" w:rsidRPr="004F2BBA">
        <w:rPr>
          <w:rFonts w:ascii="Times New Roman" w:hAnsi="Times New Roman" w:cs="Times New Roman"/>
        </w:rPr>
        <w:t>the median</w:t>
      </w:r>
      <w:r w:rsidR="00E67E54">
        <w:rPr>
          <w:rFonts w:ascii="Times New Roman" w:hAnsi="Times New Roman" w:cs="Times New Roman"/>
        </w:rPr>
        <w:t xml:space="preserve"> as </w:t>
      </w:r>
      <w:r w:rsidR="00E67E54" w:rsidRPr="004F2BBA">
        <w:rPr>
          <w:rFonts w:ascii="Times New Roman" w:hAnsi="Times New Roman" w:cs="Times New Roman"/>
        </w:rPr>
        <w:t>“High</w:t>
      </w:r>
      <w:del w:id="1581" w:author="Author">
        <w:r w:rsidR="00E67E54" w:rsidDel="00792F5A">
          <w:rPr>
            <w:rFonts w:ascii="Times New Roman" w:hAnsi="Times New Roman" w:cs="Times New Roman"/>
          </w:rPr>
          <w:delText>,</w:delText>
        </w:r>
      </w:del>
      <w:r w:rsidR="00E67E54" w:rsidRPr="004F2BBA">
        <w:rPr>
          <w:rFonts w:ascii="Times New Roman" w:hAnsi="Times New Roman" w:cs="Times New Roman"/>
        </w:rPr>
        <w:t>”</w:t>
      </w:r>
      <w:r w:rsidR="005F4475" w:rsidRPr="004F2BBA">
        <w:rPr>
          <w:rFonts w:ascii="Times New Roman" w:hAnsi="Times New Roman" w:cs="Times New Roman"/>
        </w:rPr>
        <w:t xml:space="preserve"> and </w:t>
      </w:r>
      <w:del w:id="1582" w:author="Author">
        <w:r w:rsidR="005F4475" w:rsidRPr="004F2BBA" w:rsidDel="00792F5A">
          <w:rPr>
            <w:rFonts w:ascii="Times New Roman" w:hAnsi="Times New Roman" w:cs="Times New Roman"/>
          </w:rPr>
          <w:delText xml:space="preserve">522 </w:delText>
        </w:r>
      </w:del>
      <w:ins w:id="1583" w:author="Author">
        <w:r w:rsidR="00792F5A">
          <w:rPr>
            <w:rFonts w:ascii="Times New Roman" w:hAnsi="Times New Roman" w:cs="Times New Roman"/>
          </w:rPr>
          <w:t xml:space="preserve">those who said they had an expected probability of infection </w:t>
        </w:r>
      </w:ins>
      <w:del w:id="1584" w:author="Author">
        <w:r w:rsidR="005F4475" w:rsidRPr="004F2BBA" w:rsidDel="00792F5A">
          <w:rPr>
            <w:rFonts w:ascii="Times New Roman" w:hAnsi="Times New Roman" w:cs="Times New Roman"/>
          </w:rPr>
          <w:lastRenderedPageBreak/>
          <w:delText>respondents</w:delText>
        </w:r>
        <w:r w:rsidR="00E67E54" w:rsidDel="00792F5A">
          <w:rPr>
            <w:rFonts w:ascii="Times New Roman" w:hAnsi="Times New Roman" w:cs="Times New Roman"/>
          </w:rPr>
          <w:delText xml:space="preserve"> </w:delText>
        </w:r>
      </w:del>
      <w:r w:rsidR="005F4475" w:rsidRPr="004F2BBA">
        <w:rPr>
          <w:rFonts w:ascii="Times New Roman" w:hAnsi="Times New Roman" w:cs="Times New Roman"/>
        </w:rPr>
        <w:t>lower than the median</w:t>
      </w:r>
      <w:r w:rsidR="00E67E54">
        <w:rPr>
          <w:rFonts w:ascii="Times New Roman" w:hAnsi="Times New Roman" w:cs="Times New Roman"/>
        </w:rPr>
        <w:t xml:space="preserve"> as </w:t>
      </w:r>
      <w:r w:rsidR="00E67E54" w:rsidRPr="004F2BBA">
        <w:rPr>
          <w:rFonts w:ascii="Times New Roman" w:hAnsi="Times New Roman" w:cs="Times New Roman"/>
        </w:rPr>
        <w:t>“Low.”</w:t>
      </w:r>
      <w:r w:rsidR="002A4E7B" w:rsidRPr="004F2BBA">
        <w:rPr>
          <w:rFonts w:ascii="Times New Roman" w:hAnsi="Times New Roman" w:cs="Times New Roman"/>
        </w:rPr>
        <w:t xml:space="preserve"> </w:t>
      </w:r>
      <w:r w:rsidR="005F4475" w:rsidRPr="00313BB9">
        <w:rPr>
          <w:rFonts w:ascii="Times New Roman" w:hAnsi="Times New Roman" w:cs="Times New Roman"/>
          <w:i/>
          <w:iCs/>
        </w:rPr>
        <w:t>Serious Risk</w:t>
      </w:r>
      <w:r w:rsidR="00313BB9" w:rsidRPr="00313BB9">
        <w:rPr>
          <w:rFonts w:ascii="Times New Roman" w:hAnsi="Times New Roman" w:cs="Times New Roman"/>
          <w:i/>
          <w:iCs/>
        </w:rPr>
        <w:t>:</w:t>
      </w:r>
      <w:r w:rsidR="005F4475" w:rsidRPr="00313BB9">
        <w:rPr>
          <w:rFonts w:ascii="Times New Roman" w:hAnsi="Times New Roman" w:cs="Times New Roman"/>
        </w:rPr>
        <w:t xml:space="preserve"> the expected probability of having serious </w:t>
      </w:r>
      <w:r w:rsidR="00313BB9">
        <w:rPr>
          <w:rFonts w:ascii="Times New Roman" w:hAnsi="Times New Roman" w:cs="Times New Roman"/>
        </w:rPr>
        <w:t>symptoms</w:t>
      </w:r>
      <w:r w:rsidR="005F4475" w:rsidRPr="00313BB9">
        <w:rPr>
          <w:rFonts w:ascii="Times New Roman" w:hAnsi="Times New Roman" w:cs="Times New Roman"/>
        </w:rPr>
        <w:t xml:space="preserve"> within the next year (min=0, max=1</w:t>
      </w:r>
      <w:r w:rsidR="001006B0">
        <w:rPr>
          <w:rFonts w:ascii="Times New Roman" w:hAnsi="Times New Roman" w:cs="Times New Roman"/>
        </w:rPr>
        <w:t>, mean=</w:t>
      </w:r>
      <w:ins w:id="1585" w:author="Author">
        <w:r w:rsidR="00792F5A">
          <w:rPr>
            <w:rFonts w:ascii="Times New Roman" w:hAnsi="Times New Roman" w:cs="Times New Roman"/>
          </w:rPr>
          <w:t>0</w:t>
        </w:r>
      </w:ins>
      <w:r w:rsidR="004F6576">
        <w:rPr>
          <w:rFonts w:ascii="Times New Roman" w:hAnsi="Times New Roman" w:cs="Times New Roman"/>
        </w:rPr>
        <w:t>.24</w:t>
      </w:r>
      <w:r w:rsidR="001006B0">
        <w:rPr>
          <w:rFonts w:ascii="Times New Roman" w:hAnsi="Times New Roman" w:cs="Times New Roman"/>
        </w:rPr>
        <w:t>, median=</w:t>
      </w:r>
      <w:ins w:id="1586" w:author="Author">
        <w:r w:rsidR="00792F5A">
          <w:rPr>
            <w:rFonts w:ascii="Times New Roman" w:hAnsi="Times New Roman" w:cs="Times New Roman"/>
          </w:rPr>
          <w:t>0</w:t>
        </w:r>
      </w:ins>
      <w:r w:rsidR="004F6576">
        <w:rPr>
          <w:rFonts w:ascii="Times New Roman" w:hAnsi="Times New Roman" w:cs="Times New Roman"/>
        </w:rPr>
        <w:t>.19</w:t>
      </w:r>
      <w:r w:rsidR="001006B0">
        <w:rPr>
          <w:rFonts w:ascii="Times New Roman" w:hAnsi="Times New Roman" w:cs="Times New Roman"/>
        </w:rPr>
        <w:t>, SD=</w:t>
      </w:r>
      <w:ins w:id="1587" w:author="Author">
        <w:r w:rsidR="00792F5A">
          <w:rPr>
            <w:rFonts w:ascii="Times New Roman" w:hAnsi="Times New Roman" w:cs="Times New Roman"/>
          </w:rPr>
          <w:t>0</w:t>
        </w:r>
      </w:ins>
      <w:r w:rsidR="004F6576">
        <w:rPr>
          <w:rFonts w:ascii="Times New Roman" w:hAnsi="Times New Roman" w:cs="Times New Roman"/>
        </w:rPr>
        <w:t>.21</w:t>
      </w:r>
      <w:r w:rsidR="005F4475" w:rsidRPr="00313BB9">
        <w:rPr>
          <w:rFonts w:ascii="Times New Roman" w:hAnsi="Times New Roman" w:cs="Times New Roman"/>
        </w:rPr>
        <w:t>)</w:t>
      </w:r>
      <w:r w:rsidR="004F6576">
        <w:rPr>
          <w:rFonts w:ascii="Times New Roman" w:hAnsi="Times New Roman" w:cs="Times New Roman"/>
        </w:rPr>
        <w:t>.</w:t>
      </w:r>
      <w:r w:rsidR="005F4475" w:rsidRPr="00313BB9">
        <w:rPr>
          <w:rFonts w:ascii="Times New Roman" w:hAnsi="Times New Roman" w:cs="Times New Roman"/>
        </w:rPr>
        <w:t xml:space="preserve"> </w:t>
      </w:r>
      <w:bookmarkStart w:id="1588" w:name="_Hlk82098287"/>
      <w:ins w:id="1589" w:author="Author">
        <w:r w:rsidR="00792F5A">
          <w:rPr>
            <w:rFonts w:ascii="Times New Roman" w:hAnsi="Times New Roman" w:cs="Times New Roman"/>
          </w:rPr>
          <w:t xml:space="preserve">We </w:t>
        </w:r>
        <w:commentRangeStart w:id="1590"/>
        <w:commentRangeEnd w:id="1590"/>
        <w:r w:rsidR="00792F5A">
          <w:rPr>
            <w:rFonts w:ascii="Times New Roman" w:hAnsi="Times New Roman" w:cs="Times New Roman"/>
          </w:rPr>
          <w:t xml:space="preserve">categorized </w:t>
        </w:r>
        <w:r w:rsidR="00792F5A" w:rsidRPr="004F2BBA">
          <w:rPr>
            <w:rFonts w:ascii="Times New Roman" w:hAnsi="Times New Roman" w:cs="Times New Roman"/>
          </w:rPr>
          <w:t>respondents</w:t>
        </w:r>
        <w:r w:rsidR="00792F5A" w:rsidRPr="00792F5A">
          <w:rPr>
            <w:rFonts w:ascii="Times New Roman" w:hAnsi="Times New Roman" w:cs="Times New Roman"/>
          </w:rPr>
          <w:t xml:space="preserve"> </w:t>
        </w:r>
        <w:bookmarkEnd w:id="1588"/>
        <w:r w:rsidR="00792F5A">
          <w:rPr>
            <w:rFonts w:ascii="Times New Roman" w:hAnsi="Times New Roman" w:cs="Times New Roman"/>
          </w:rPr>
          <w:t>who thought they would have</w:t>
        </w:r>
        <w:r w:rsidR="00792F5A" w:rsidRPr="00792F5A">
          <w:rPr>
            <w:rFonts w:ascii="Times New Roman" w:hAnsi="Times New Roman" w:cs="Times New Roman"/>
          </w:rPr>
          <w:t xml:space="preserve"> </w:t>
        </w:r>
        <w:r w:rsidR="00792F5A">
          <w:rPr>
            <w:rFonts w:ascii="Times New Roman" w:hAnsi="Times New Roman" w:cs="Times New Roman"/>
          </w:rPr>
          <w:t>a probability of</w:t>
        </w:r>
        <w:r w:rsidR="00792F5A" w:rsidRPr="00313BB9">
          <w:rPr>
            <w:rFonts w:ascii="Times New Roman" w:hAnsi="Times New Roman" w:cs="Times New Roman"/>
          </w:rPr>
          <w:t xml:space="preserve"> serious </w:t>
        </w:r>
        <w:r w:rsidR="00792F5A">
          <w:rPr>
            <w:rFonts w:ascii="Times New Roman" w:hAnsi="Times New Roman" w:cs="Times New Roman"/>
          </w:rPr>
          <w:t>symptoms</w:t>
        </w:r>
        <w:r w:rsidR="00792F5A" w:rsidRPr="00313BB9">
          <w:rPr>
            <w:rFonts w:ascii="Times New Roman" w:hAnsi="Times New Roman" w:cs="Times New Roman"/>
          </w:rPr>
          <w:t xml:space="preserve"> within the next year</w:t>
        </w:r>
        <w:r w:rsidR="00792F5A" w:rsidRPr="004F2BBA">
          <w:rPr>
            <w:rFonts w:ascii="Times New Roman" w:hAnsi="Times New Roman" w:cs="Times New Roman"/>
          </w:rPr>
          <w:t xml:space="preserve"> </w:t>
        </w:r>
      </w:ins>
      <w:del w:id="1591" w:author="Author">
        <w:r w:rsidR="004F6576" w:rsidDel="00792F5A">
          <w:rPr>
            <w:rFonts w:ascii="Times New Roman" w:hAnsi="Times New Roman" w:cs="Times New Roman"/>
          </w:rPr>
          <w:delText xml:space="preserve">We divide them by median into </w:delText>
        </w:r>
        <w:r w:rsidR="005F4475" w:rsidRPr="00313BB9" w:rsidDel="00792F5A">
          <w:rPr>
            <w:rFonts w:ascii="Times New Roman" w:hAnsi="Times New Roman" w:cs="Times New Roman"/>
          </w:rPr>
          <w:delText xml:space="preserve">525 respondents </w:delText>
        </w:r>
      </w:del>
      <w:r w:rsidR="005F4475" w:rsidRPr="00313BB9">
        <w:rPr>
          <w:rFonts w:ascii="Times New Roman" w:hAnsi="Times New Roman" w:cs="Times New Roman"/>
        </w:rPr>
        <w:t xml:space="preserve">higher than </w:t>
      </w:r>
      <w:r w:rsidR="00110D13">
        <w:rPr>
          <w:rFonts w:ascii="Times New Roman" w:hAnsi="Times New Roman" w:cs="Times New Roman"/>
        </w:rPr>
        <w:t>or equal</w:t>
      </w:r>
      <w:del w:id="1592" w:author="Author">
        <w:r w:rsidR="00110D13" w:rsidDel="00792F5A">
          <w:rPr>
            <w:rFonts w:ascii="Times New Roman" w:hAnsi="Times New Roman" w:cs="Times New Roman"/>
          </w:rPr>
          <w:delText>s</w:delText>
        </w:r>
      </w:del>
      <w:r w:rsidR="00110D13">
        <w:rPr>
          <w:rFonts w:ascii="Times New Roman" w:hAnsi="Times New Roman" w:cs="Times New Roman"/>
        </w:rPr>
        <w:t xml:space="preserve"> to </w:t>
      </w:r>
      <w:r w:rsidR="005F4475" w:rsidRPr="00313BB9">
        <w:rPr>
          <w:rFonts w:ascii="Times New Roman" w:hAnsi="Times New Roman" w:cs="Times New Roman"/>
        </w:rPr>
        <w:t>the median</w:t>
      </w:r>
      <w:r w:rsidR="00110D13">
        <w:rPr>
          <w:rFonts w:ascii="Times New Roman" w:hAnsi="Times New Roman" w:cs="Times New Roman"/>
        </w:rPr>
        <w:t xml:space="preserve"> as </w:t>
      </w:r>
      <w:r w:rsidR="00110D13" w:rsidRPr="00313BB9">
        <w:rPr>
          <w:rFonts w:ascii="Times New Roman" w:hAnsi="Times New Roman" w:cs="Times New Roman"/>
        </w:rPr>
        <w:t>“High</w:t>
      </w:r>
      <w:del w:id="1593" w:author="Author">
        <w:r w:rsidR="00110D13" w:rsidDel="00792F5A">
          <w:rPr>
            <w:rFonts w:ascii="Times New Roman" w:hAnsi="Times New Roman" w:cs="Times New Roman"/>
          </w:rPr>
          <w:delText>,</w:delText>
        </w:r>
      </w:del>
      <w:r w:rsidR="00110D13" w:rsidRPr="00313BB9">
        <w:rPr>
          <w:rFonts w:ascii="Times New Roman" w:hAnsi="Times New Roman" w:cs="Times New Roman"/>
        </w:rPr>
        <w:t>”</w:t>
      </w:r>
      <w:r w:rsidR="005F4475" w:rsidRPr="00313BB9">
        <w:rPr>
          <w:rFonts w:ascii="Times New Roman" w:hAnsi="Times New Roman" w:cs="Times New Roman"/>
        </w:rPr>
        <w:t xml:space="preserve"> </w:t>
      </w:r>
      <w:r w:rsidR="00E67E54">
        <w:rPr>
          <w:rFonts w:ascii="Times New Roman" w:hAnsi="Times New Roman" w:cs="Times New Roman"/>
        </w:rPr>
        <w:t xml:space="preserve">and </w:t>
      </w:r>
      <w:ins w:id="1594" w:author="Author">
        <w:r w:rsidR="00792F5A">
          <w:rPr>
            <w:rFonts w:ascii="Times New Roman" w:hAnsi="Times New Roman" w:cs="Times New Roman"/>
          </w:rPr>
          <w:t xml:space="preserve">those who said they had an expected probability </w:t>
        </w:r>
      </w:ins>
      <w:del w:id="1595" w:author="Author">
        <w:r w:rsidR="005F4475" w:rsidRPr="00313BB9" w:rsidDel="00792F5A">
          <w:rPr>
            <w:rFonts w:ascii="Times New Roman" w:hAnsi="Times New Roman" w:cs="Times New Roman"/>
          </w:rPr>
          <w:delText xml:space="preserve">510 respondents </w:delText>
        </w:r>
      </w:del>
      <w:r w:rsidR="005F4475" w:rsidRPr="00313BB9">
        <w:rPr>
          <w:rFonts w:ascii="Times New Roman" w:hAnsi="Times New Roman" w:cs="Times New Roman"/>
        </w:rPr>
        <w:t>lower than the median</w:t>
      </w:r>
      <w:r w:rsidR="00110D13">
        <w:rPr>
          <w:rFonts w:ascii="Times New Roman" w:hAnsi="Times New Roman" w:cs="Times New Roman"/>
        </w:rPr>
        <w:t xml:space="preserve"> as </w:t>
      </w:r>
      <w:r w:rsidR="00110D13" w:rsidRPr="00313BB9">
        <w:rPr>
          <w:rFonts w:ascii="Times New Roman" w:hAnsi="Times New Roman" w:cs="Times New Roman"/>
        </w:rPr>
        <w:t>“Low</w:t>
      </w:r>
      <w:r w:rsidR="00110D13">
        <w:rPr>
          <w:rFonts w:ascii="Times New Roman" w:hAnsi="Times New Roman" w:cs="Times New Roman"/>
        </w:rPr>
        <w:t>.</w:t>
      </w:r>
      <w:r w:rsidR="00110D13" w:rsidRPr="00313BB9">
        <w:rPr>
          <w:rFonts w:ascii="Times New Roman" w:hAnsi="Times New Roman" w:cs="Times New Roman"/>
        </w:rPr>
        <w:t>”</w:t>
      </w:r>
      <w:r w:rsidR="002A4E7B" w:rsidRPr="00313BB9">
        <w:rPr>
          <w:rFonts w:ascii="Times New Roman" w:hAnsi="Times New Roman" w:cs="Times New Roman"/>
        </w:rPr>
        <w:t xml:space="preserve"> </w:t>
      </w:r>
      <w:r w:rsidR="005F4475" w:rsidRPr="00110D13">
        <w:rPr>
          <w:rFonts w:ascii="Times New Roman" w:hAnsi="Times New Roman" w:cs="Times New Roman"/>
          <w:i/>
          <w:iCs/>
        </w:rPr>
        <w:t>Discomfort</w:t>
      </w:r>
      <w:r w:rsidR="00110D13" w:rsidRPr="00110D13">
        <w:rPr>
          <w:rFonts w:ascii="Times New Roman" w:hAnsi="Times New Roman" w:cs="Times New Roman"/>
          <w:i/>
          <w:iCs/>
        </w:rPr>
        <w:t>:</w:t>
      </w:r>
      <w:r w:rsidR="005F4475" w:rsidRPr="00313BB9">
        <w:rPr>
          <w:rFonts w:ascii="Times New Roman" w:hAnsi="Times New Roman" w:cs="Times New Roman"/>
        </w:rPr>
        <w:t xml:space="preserve"> </w:t>
      </w:r>
      <w:r w:rsidR="006E6E51">
        <w:rPr>
          <w:rFonts w:ascii="Times New Roman" w:hAnsi="Times New Roman" w:cs="Times New Roman"/>
        </w:rPr>
        <w:t xml:space="preserve">to </w:t>
      </w:r>
      <w:r w:rsidR="007F07BE">
        <w:rPr>
          <w:rFonts w:ascii="Times New Roman" w:hAnsi="Times New Roman" w:cs="Times New Roman"/>
        </w:rPr>
        <w:t xml:space="preserve">measure </w:t>
      </w:r>
      <w:ins w:id="1596" w:author="Author">
        <w:r w:rsidR="00792F5A">
          <w:rPr>
            <w:rFonts w:ascii="Times New Roman" w:hAnsi="Times New Roman" w:cs="Times New Roman"/>
          </w:rPr>
          <w:t xml:space="preserve">the </w:t>
        </w:r>
      </w:ins>
      <w:r w:rsidR="007F07BE">
        <w:rPr>
          <w:rFonts w:ascii="Times New Roman" w:hAnsi="Times New Roman" w:cs="Times New Roman"/>
        </w:rPr>
        <w:t xml:space="preserve">emotional aspects of </w:t>
      </w:r>
      <w:del w:id="1597" w:author="Author">
        <w:r w:rsidR="007F07BE" w:rsidDel="00792F5A">
          <w:rPr>
            <w:rFonts w:ascii="Times New Roman" w:hAnsi="Times New Roman" w:cs="Times New Roman"/>
          </w:rPr>
          <w:delText xml:space="preserve">perceiving </w:delText>
        </w:r>
      </w:del>
      <w:ins w:id="1598" w:author="Author">
        <w:r w:rsidR="00792F5A">
          <w:rPr>
            <w:rFonts w:ascii="Times New Roman" w:hAnsi="Times New Roman" w:cs="Times New Roman"/>
          </w:rPr>
          <w:t xml:space="preserve">perceived </w:t>
        </w:r>
      </w:ins>
      <w:r w:rsidR="007F07BE">
        <w:rPr>
          <w:rFonts w:ascii="Times New Roman" w:hAnsi="Times New Roman" w:cs="Times New Roman"/>
        </w:rPr>
        <w:t xml:space="preserve">risks, we asked </w:t>
      </w:r>
      <w:ins w:id="1599" w:author="Author">
        <w:r w:rsidR="00792F5A">
          <w:rPr>
            <w:rFonts w:ascii="Times New Roman" w:hAnsi="Times New Roman" w:cs="Times New Roman"/>
          </w:rPr>
          <w:t xml:space="preserve">participants </w:t>
        </w:r>
      </w:ins>
      <w:r w:rsidR="007F07BE">
        <w:rPr>
          <w:rFonts w:ascii="Times New Roman" w:hAnsi="Times New Roman" w:cs="Times New Roman"/>
        </w:rPr>
        <w:t xml:space="preserve">about </w:t>
      </w:r>
      <w:ins w:id="1600" w:author="Author">
        <w:r w:rsidR="00792F5A">
          <w:rPr>
            <w:rFonts w:ascii="Times New Roman" w:hAnsi="Times New Roman" w:cs="Times New Roman"/>
          </w:rPr>
          <w:t xml:space="preserve">their </w:t>
        </w:r>
      </w:ins>
      <w:r w:rsidR="0084130D">
        <w:rPr>
          <w:rFonts w:ascii="Times New Roman" w:hAnsi="Times New Roman" w:cs="Times New Roman"/>
        </w:rPr>
        <w:t xml:space="preserve">feelings </w:t>
      </w:r>
      <w:r w:rsidR="005F4475" w:rsidRPr="00313BB9">
        <w:rPr>
          <w:rFonts w:ascii="Times New Roman" w:hAnsi="Times New Roman" w:cs="Times New Roman"/>
        </w:rPr>
        <w:t xml:space="preserve">when a person wearing a mask sneezes next </w:t>
      </w:r>
      <w:ins w:id="1601" w:author="Author">
        <w:r w:rsidR="00792F5A">
          <w:rPr>
            <w:rFonts w:ascii="Times New Roman" w:hAnsi="Times New Roman" w:cs="Times New Roman"/>
          </w:rPr>
          <w:t xml:space="preserve">to </w:t>
        </w:r>
      </w:ins>
      <w:r w:rsidR="0084130D">
        <w:rPr>
          <w:rFonts w:ascii="Times New Roman" w:hAnsi="Times New Roman" w:cs="Times New Roman"/>
        </w:rPr>
        <w:t>the</w:t>
      </w:r>
      <w:ins w:id="1602" w:author="Author">
        <w:r w:rsidR="00792F5A">
          <w:rPr>
            <w:rFonts w:ascii="Times New Roman" w:hAnsi="Times New Roman" w:cs="Times New Roman"/>
          </w:rPr>
          <w:t>m,</w:t>
        </w:r>
      </w:ins>
      <w:r w:rsidR="0084130D">
        <w:rPr>
          <w:rFonts w:ascii="Times New Roman" w:hAnsi="Times New Roman" w:cs="Times New Roman"/>
        </w:rPr>
        <w:t xml:space="preserve"> </w:t>
      </w:r>
      <w:del w:id="1603" w:author="Author">
        <w:r w:rsidR="0084130D" w:rsidDel="00792F5A">
          <w:rPr>
            <w:rFonts w:ascii="Times New Roman" w:hAnsi="Times New Roman" w:cs="Times New Roman"/>
          </w:rPr>
          <w:delText>respondent</w:delText>
        </w:r>
        <w:r w:rsidR="005F4475" w:rsidRPr="00313BB9" w:rsidDel="00792F5A">
          <w:rPr>
            <w:rFonts w:ascii="Times New Roman" w:hAnsi="Times New Roman" w:cs="Times New Roman"/>
          </w:rPr>
          <w:delText xml:space="preserve"> </w:delText>
        </w:r>
      </w:del>
      <w:ins w:id="1604" w:author="Author">
        <w:r w:rsidR="00792F5A">
          <w:rPr>
            <w:rFonts w:ascii="Times New Roman" w:hAnsi="Times New Roman" w:cs="Times New Roman"/>
          </w:rPr>
          <w:t>using</w:t>
        </w:r>
      </w:ins>
      <w:del w:id="1605" w:author="Author">
        <w:r w:rsidR="005F4475" w:rsidRPr="00313BB9" w:rsidDel="00792F5A">
          <w:rPr>
            <w:rFonts w:ascii="Times New Roman" w:hAnsi="Times New Roman" w:cs="Times New Roman"/>
          </w:rPr>
          <w:delText>on</w:delText>
        </w:r>
      </w:del>
      <w:r w:rsidR="005F4475" w:rsidRPr="00313BB9">
        <w:rPr>
          <w:rFonts w:ascii="Times New Roman" w:hAnsi="Times New Roman" w:cs="Times New Roman"/>
        </w:rPr>
        <w:t xml:space="preserve"> </w:t>
      </w:r>
      <w:ins w:id="1606" w:author="Author">
        <w:r w:rsidR="00792F5A">
          <w:rPr>
            <w:rFonts w:ascii="Times New Roman" w:hAnsi="Times New Roman" w:cs="Times New Roman"/>
          </w:rPr>
          <w:t xml:space="preserve">a </w:t>
        </w:r>
      </w:ins>
      <w:del w:id="1607" w:author="Author">
        <w:r w:rsidR="005F4475" w:rsidRPr="00313BB9" w:rsidDel="00422F7A">
          <w:rPr>
            <w:rFonts w:ascii="Times New Roman" w:hAnsi="Times New Roman" w:cs="Times New Roman"/>
          </w:rPr>
          <w:delText>7</w:delText>
        </w:r>
      </w:del>
      <w:ins w:id="1608" w:author="Author">
        <w:r w:rsidR="00422F7A">
          <w:rPr>
            <w:rFonts w:ascii="Times New Roman" w:hAnsi="Times New Roman" w:cs="Times New Roman"/>
          </w:rPr>
          <w:t>seven</w:t>
        </w:r>
      </w:ins>
      <w:r w:rsidR="005F4475" w:rsidRPr="00313BB9">
        <w:rPr>
          <w:rFonts w:ascii="Times New Roman" w:hAnsi="Times New Roman" w:cs="Times New Roman"/>
        </w:rPr>
        <w:t>-</w:t>
      </w:r>
      <w:ins w:id="1609" w:author="Author">
        <w:r w:rsidR="00792F5A">
          <w:rPr>
            <w:rFonts w:ascii="Times New Roman" w:hAnsi="Times New Roman" w:cs="Times New Roman"/>
          </w:rPr>
          <w:t xml:space="preserve">point Likert </w:t>
        </w:r>
      </w:ins>
      <w:r w:rsidR="005F4475" w:rsidRPr="00313BB9">
        <w:rPr>
          <w:rFonts w:ascii="Times New Roman" w:hAnsi="Times New Roman" w:cs="Times New Roman"/>
        </w:rPr>
        <w:t xml:space="preserve">scale (rescaled </w:t>
      </w:r>
      <w:del w:id="1610" w:author="Author">
        <w:r w:rsidR="005F4475" w:rsidRPr="00313BB9" w:rsidDel="00525218">
          <w:rPr>
            <w:rFonts w:ascii="Times New Roman" w:hAnsi="Times New Roman" w:cs="Times New Roman"/>
          </w:rPr>
          <w:delText xml:space="preserve">in </w:delText>
        </w:r>
      </w:del>
      <w:ins w:id="1611" w:author="Author">
        <w:r w:rsidR="00525218">
          <w:rPr>
            <w:rFonts w:ascii="Times New Roman" w:hAnsi="Times New Roman" w:cs="Times New Roman"/>
          </w:rPr>
          <w:t>to</w:t>
        </w:r>
        <w:r w:rsidR="00525218" w:rsidRPr="00313BB9">
          <w:rPr>
            <w:rFonts w:ascii="Times New Roman" w:hAnsi="Times New Roman" w:cs="Times New Roman"/>
          </w:rPr>
          <w:t xml:space="preserve"> </w:t>
        </w:r>
      </w:ins>
      <w:r w:rsidR="005F4475" w:rsidRPr="00313BB9">
        <w:rPr>
          <w:rFonts w:ascii="Times New Roman" w:hAnsi="Times New Roman" w:cs="Times New Roman"/>
        </w:rPr>
        <w:t>0</w:t>
      </w:r>
      <w:ins w:id="1612" w:author="Author">
        <w:r w:rsidR="00525218">
          <w:rPr>
            <w:rFonts w:ascii="Times New Roman" w:hAnsi="Times New Roman" w:cs="Times New Roman"/>
          </w:rPr>
          <w:t xml:space="preserve"> </w:t>
        </w:r>
      </w:ins>
      <w:r w:rsidR="005F4475" w:rsidRPr="00313BB9">
        <w:rPr>
          <w:rFonts w:ascii="Times New Roman" w:hAnsi="Times New Roman" w:cs="Times New Roman"/>
        </w:rPr>
        <w:t>=</w:t>
      </w:r>
      <w:ins w:id="1613" w:author="Author">
        <w:r w:rsidR="00525218">
          <w:rPr>
            <w:rFonts w:ascii="Times New Roman" w:hAnsi="Times New Roman" w:cs="Times New Roman"/>
          </w:rPr>
          <w:t xml:space="preserve"> </w:t>
        </w:r>
        <w:r w:rsidR="00792F5A">
          <w:rPr>
            <w:rFonts w:ascii="Times New Roman" w:hAnsi="Times New Roman" w:cs="Times New Roman"/>
          </w:rPr>
          <w:t>“</w:t>
        </w:r>
      </w:ins>
      <w:del w:id="1614" w:author="Author">
        <w:r w:rsidR="005F4475" w:rsidRPr="00313BB9" w:rsidDel="00792F5A">
          <w:rPr>
            <w:rFonts w:ascii="Times New Roman" w:hAnsi="Times New Roman" w:cs="Times New Roman"/>
          </w:rPr>
          <w:delText>”</w:delText>
        </w:r>
      </w:del>
      <w:r w:rsidR="005F4475" w:rsidRPr="00313BB9">
        <w:rPr>
          <w:rFonts w:ascii="Times New Roman" w:hAnsi="Times New Roman" w:cs="Times New Roman"/>
        </w:rPr>
        <w:t xml:space="preserve">not at all uncomfortable” </w:t>
      </w:r>
      <w:r w:rsidR="00377043">
        <w:rPr>
          <w:rFonts w:ascii="Times New Roman" w:hAnsi="Times New Roman" w:cs="Times New Roman"/>
        </w:rPr>
        <w:t xml:space="preserve">to </w:t>
      </w:r>
      <w:r w:rsidR="005F4475" w:rsidRPr="00313BB9">
        <w:rPr>
          <w:rFonts w:ascii="Times New Roman" w:hAnsi="Times New Roman" w:cs="Times New Roman"/>
        </w:rPr>
        <w:t>1</w:t>
      </w:r>
      <w:ins w:id="1615" w:author="Author">
        <w:r w:rsidR="00525218">
          <w:rPr>
            <w:rFonts w:ascii="Times New Roman" w:hAnsi="Times New Roman" w:cs="Times New Roman"/>
          </w:rPr>
          <w:t xml:space="preserve"> </w:t>
        </w:r>
      </w:ins>
      <w:r w:rsidR="005F4475" w:rsidRPr="00313BB9">
        <w:rPr>
          <w:rFonts w:ascii="Times New Roman" w:hAnsi="Times New Roman" w:cs="Times New Roman"/>
        </w:rPr>
        <w:t>=</w:t>
      </w:r>
      <w:ins w:id="1616" w:author="Author">
        <w:r w:rsidR="00525218">
          <w:rPr>
            <w:rFonts w:ascii="Times New Roman" w:hAnsi="Times New Roman" w:cs="Times New Roman"/>
          </w:rPr>
          <w:t xml:space="preserve"> </w:t>
        </w:r>
        <w:r w:rsidR="00792F5A">
          <w:rPr>
            <w:rFonts w:ascii="Times New Roman" w:hAnsi="Times New Roman" w:cs="Times New Roman"/>
          </w:rPr>
          <w:t>“</w:t>
        </w:r>
      </w:ins>
      <w:del w:id="1617" w:author="Author">
        <w:r w:rsidR="005F4475" w:rsidRPr="00313BB9" w:rsidDel="00792F5A">
          <w:rPr>
            <w:rFonts w:ascii="Times New Roman" w:hAnsi="Times New Roman" w:cs="Times New Roman"/>
          </w:rPr>
          <w:delText>”</w:delText>
        </w:r>
      </w:del>
      <w:r w:rsidR="005F4475" w:rsidRPr="00313BB9">
        <w:rPr>
          <w:rFonts w:ascii="Times New Roman" w:hAnsi="Times New Roman" w:cs="Times New Roman"/>
        </w:rPr>
        <w:t>very uncomfortable</w:t>
      </w:r>
      <w:r w:rsidR="000D5E84">
        <w:rPr>
          <w:rFonts w:ascii="Times New Roman" w:hAnsi="Times New Roman" w:cs="Times New Roman"/>
        </w:rPr>
        <w:t>,</w:t>
      </w:r>
      <w:r w:rsidR="005F4475" w:rsidRPr="00313BB9">
        <w:rPr>
          <w:rFonts w:ascii="Times New Roman" w:hAnsi="Times New Roman" w:cs="Times New Roman"/>
        </w:rPr>
        <w:t>”</w:t>
      </w:r>
      <w:r w:rsidR="000D5E84">
        <w:rPr>
          <w:rFonts w:ascii="Times New Roman" w:hAnsi="Times New Roman" w:cs="Times New Roman"/>
        </w:rPr>
        <w:t xml:space="preserve"> mean=</w:t>
      </w:r>
      <w:ins w:id="1618" w:author="Author">
        <w:r w:rsidR="00792F5A">
          <w:rPr>
            <w:rFonts w:ascii="Times New Roman" w:hAnsi="Times New Roman" w:cs="Times New Roman"/>
          </w:rPr>
          <w:t>0</w:t>
        </w:r>
      </w:ins>
      <w:r w:rsidR="00DE1496">
        <w:rPr>
          <w:rFonts w:ascii="Times New Roman" w:hAnsi="Times New Roman" w:cs="Times New Roman"/>
        </w:rPr>
        <w:t>.56, SD=</w:t>
      </w:r>
      <w:ins w:id="1619" w:author="Author">
        <w:r w:rsidR="00792F5A">
          <w:rPr>
            <w:rFonts w:ascii="Times New Roman" w:hAnsi="Times New Roman" w:cs="Times New Roman"/>
          </w:rPr>
          <w:t>0</w:t>
        </w:r>
      </w:ins>
      <w:r w:rsidR="00DE1496">
        <w:rPr>
          <w:rFonts w:ascii="Times New Roman" w:hAnsi="Times New Roman" w:cs="Times New Roman"/>
        </w:rPr>
        <w:t>.26</w:t>
      </w:r>
      <w:r w:rsidR="000D5E84">
        <w:rPr>
          <w:rFonts w:ascii="Times New Roman" w:hAnsi="Times New Roman" w:cs="Times New Roman"/>
        </w:rPr>
        <w:t>)</w:t>
      </w:r>
      <w:r w:rsidR="00DE1496">
        <w:rPr>
          <w:rFonts w:ascii="Times New Roman" w:hAnsi="Times New Roman" w:cs="Times New Roman"/>
        </w:rPr>
        <w:t xml:space="preserve">. </w:t>
      </w:r>
      <w:ins w:id="1620" w:author="Author">
        <w:r w:rsidR="00792F5A">
          <w:rPr>
            <w:rFonts w:ascii="Times New Roman" w:hAnsi="Times New Roman" w:cs="Times New Roman"/>
          </w:rPr>
          <w:t xml:space="preserve">We </w:t>
        </w:r>
        <w:commentRangeStart w:id="1621"/>
        <w:commentRangeEnd w:id="1621"/>
        <w:r w:rsidR="00792F5A">
          <w:rPr>
            <w:rFonts w:ascii="Times New Roman" w:hAnsi="Times New Roman" w:cs="Times New Roman"/>
          </w:rPr>
          <w:t xml:space="preserve">categorized </w:t>
        </w:r>
        <w:r w:rsidR="00792F5A" w:rsidRPr="004F2BBA">
          <w:rPr>
            <w:rFonts w:ascii="Times New Roman" w:hAnsi="Times New Roman" w:cs="Times New Roman"/>
          </w:rPr>
          <w:t>respondents</w:t>
        </w:r>
        <w:r w:rsidR="00792F5A" w:rsidRPr="00792F5A">
          <w:rPr>
            <w:rFonts w:ascii="Times New Roman" w:hAnsi="Times New Roman" w:cs="Times New Roman"/>
          </w:rPr>
          <w:t xml:space="preserve"> </w:t>
        </w:r>
        <w:r w:rsidR="00792F5A">
          <w:rPr>
            <w:rFonts w:ascii="Times New Roman" w:hAnsi="Times New Roman" w:cs="Times New Roman"/>
          </w:rPr>
          <w:t xml:space="preserve">who had a result </w:t>
        </w:r>
      </w:ins>
      <w:del w:id="1622" w:author="Author">
        <w:r w:rsidR="00DE1496" w:rsidDel="00792F5A">
          <w:rPr>
            <w:rFonts w:ascii="Times New Roman" w:hAnsi="Times New Roman" w:cs="Times New Roman"/>
          </w:rPr>
          <w:delText>We divide them by the mean into</w:delText>
        </w:r>
        <w:r w:rsidR="005F4475" w:rsidRPr="00313BB9" w:rsidDel="00792F5A">
          <w:rPr>
            <w:rFonts w:ascii="Times New Roman" w:hAnsi="Times New Roman" w:cs="Times New Roman"/>
          </w:rPr>
          <w:delText xml:space="preserve"> </w:delText>
        </w:r>
        <w:r w:rsidR="00FC685A" w:rsidRPr="00313BB9" w:rsidDel="00792F5A">
          <w:rPr>
            <w:rFonts w:ascii="Times New Roman" w:hAnsi="Times New Roman" w:cs="Times New Roman"/>
          </w:rPr>
          <w:delText xml:space="preserve">548 respondents </w:delText>
        </w:r>
      </w:del>
      <w:r w:rsidR="005F4475" w:rsidRPr="00313BB9">
        <w:rPr>
          <w:rFonts w:ascii="Times New Roman" w:hAnsi="Times New Roman" w:cs="Times New Roman"/>
        </w:rPr>
        <w:t>higher than the mean</w:t>
      </w:r>
      <w:r w:rsidR="00FC685A">
        <w:rPr>
          <w:rFonts w:ascii="Times New Roman" w:hAnsi="Times New Roman" w:cs="Times New Roman"/>
        </w:rPr>
        <w:t xml:space="preserve"> as </w:t>
      </w:r>
      <w:r w:rsidR="00FC685A" w:rsidRPr="00313BB9">
        <w:rPr>
          <w:rFonts w:ascii="Times New Roman" w:hAnsi="Times New Roman" w:cs="Times New Roman"/>
        </w:rPr>
        <w:t>“High</w:t>
      </w:r>
      <w:del w:id="1623" w:author="Author">
        <w:r w:rsidR="00FC685A" w:rsidDel="00792F5A">
          <w:rPr>
            <w:rFonts w:ascii="Times New Roman" w:hAnsi="Times New Roman" w:cs="Times New Roman"/>
          </w:rPr>
          <w:delText>,</w:delText>
        </w:r>
      </w:del>
      <w:r w:rsidR="00FC685A" w:rsidRPr="00313BB9">
        <w:rPr>
          <w:rFonts w:ascii="Times New Roman" w:hAnsi="Times New Roman" w:cs="Times New Roman"/>
        </w:rPr>
        <w:t>”</w:t>
      </w:r>
      <w:r w:rsidR="005F4475" w:rsidRPr="00313BB9">
        <w:rPr>
          <w:rFonts w:ascii="Times New Roman" w:hAnsi="Times New Roman" w:cs="Times New Roman"/>
        </w:rPr>
        <w:t xml:space="preserve"> and </w:t>
      </w:r>
      <w:del w:id="1624" w:author="Author">
        <w:r w:rsidR="00FC685A" w:rsidRPr="00313BB9" w:rsidDel="00792F5A">
          <w:rPr>
            <w:rFonts w:ascii="Times New Roman" w:hAnsi="Times New Roman" w:cs="Times New Roman"/>
          </w:rPr>
          <w:delText xml:space="preserve">487 </w:delText>
        </w:r>
      </w:del>
      <w:ins w:id="1625" w:author="Author">
        <w:r w:rsidR="00792F5A">
          <w:rPr>
            <w:rFonts w:ascii="Times New Roman" w:hAnsi="Times New Roman" w:cs="Times New Roman"/>
          </w:rPr>
          <w:t>those</w:t>
        </w:r>
        <w:r w:rsidR="00792F5A" w:rsidRPr="00313BB9">
          <w:rPr>
            <w:rFonts w:ascii="Times New Roman" w:hAnsi="Times New Roman" w:cs="Times New Roman"/>
          </w:rPr>
          <w:t xml:space="preserve"> </w:t>
        </w:r>
      </w:ins>
      <w:r w:rsidR="00FC685A" w:rsidRPr="00313BB9">
        <w:rPr>
          <w:rFonts w:ascii="Times New Roman" w:hAnsi="Times New Roman" w:cs="Times New Roman"/>
        </w:rPr>
        <w:t>respondents</w:t>
      </w:r>
      <w:r w:rsidR="005F4475" w:rsidRPr="00313BB9">
        <w:rPr>
          <w:rFonts w:ascii="Times New Roman" w:hAnsi="Times New Roman" w:cs="Times New Roman"/>
        </w:rPr>
        <w:t xml:space="preserve"> </w:t>
      </w:r>
      <w:ins w:id="1626" w:author="Author">
        <w:r w:rsidR="00792F5A">
          <w:rPr>
            <w:rFonts w:ascii="Times New Roman" w:hAnsi="Times New Roman" w:cs="Times New Roman"/>
          </w:rPr>
          <w:t xml:space="preserve">who had a result </w:t>
        </w:r>
      </w:ins>
      <w:r w:rsidR="005F4475" w:rsidRPr="00313BB9">
        <w:rPr>
          <w:rFonts w:ascii="Times New Roman" w:hAnsi="Times New Roman" w:cs="Times New Roman"/>
        </w:rPr>
        <w:t>lower than the mean</w:t>
      </w:r>
      <w:r w:rsidR="00FC685A">
        <w:rPr>
          <w:rFonts w:ascii="Times New Roman" w:hAnsi="Times New Roman" w:cs="Times New Roman"/>
        </w:rPr>
        <w:t xml:space="preserve"> as </w:t>
      </w:r>
      <w:r w:rsidR="00FC685A" w:rsidRPr="00313BB9">
        <w:rPr>
          <w:rFonts w:ascii="Times New Roman" w:hAnsi="Times New Roman" w:cs="Times New Roman"/>
        </w:rPr>
        <w:t>“Low</w:t>
      </w:r>
      <w:r w:rsidR="00FC685A">
        <w:rPr>
          <w:rFonts w:ascii="Times New Roman" w:hAnsi="Times New Roman" w:cs="Times New Roman"/>
        </w:rPr>
        <w:t>.</w:t>
      </w:r>
      <w:r w:rsidR="00FC685A" w:rsidRPr="00313BB9">
        <w:rPr>
          <w:rFonts w:ascii="Times New Roman" w:hAnsi="Times New Roman" w:cs="Times New Roman"/>
        </w:rPr>
        <w:t>”</w:t>
      </w:r>
    </w:p>
    <w:p w14:paraId="69CDEE07" w14:textId="19E36723" w:rsidR="002A4E7B" w:rsidRPr="004F2BBA" w:rsidRDefault="002A4E7B" w:rsidP="00162E1D">
      <w:pPr>
        <w:ind w:firstLine="840"/>
        <w:rPr>
          <w:rFonts w:ascii="Times New Roman" w:hAnsi="Times New Roman" w:cs="Times New Roman"/>
        </w:rPr>
      </w:pPr>
      <w:r w:rsidRPr="00FC685A">
        <w:rPr>
          <w:rFonts w:ascii="Times New Roman" w:hAnsi="Times New Roman" w:cs="Times New Roman"/>
          <w:i/>
          <w:iCs/>
        </w:rPr>
        <w:t>Trust Healthcare</w:t>
      </w:r>
      <w:r w:rsidR="00FC685A">
        <w:rPr>
          <w:rFonts w:ascii="Times New Roman" w:hAnsi="Times New Roman" w:cs="Times New Roman"/>
          <w:i/>
          <w:iCs/>
        </w:rPr>
        <w:t>:</w:t>
      </w:r>
      <w:r w:rsidRPr="004F2BBA">
        <w:rPr>
          <w:rFonts w:ascii="Times New Roman" w:hAnsi="Times New Roman" w:cs="Times New Roman"/>
        </w:rPr>
        <w:t xml:space="preserve"> </w:t>
      </w:r>
      <w:r w:rsidR="00CB390D">
        <w:rPr>
          <w:rFonts w:ascii="Times New Roman" w:hAnsi="Times New Roman" w:cs="Times New Roman"/>
        </w:rPr>
        <w:t>we asked about trust in “</w:t>
      </w:r>
      <w:r w:rsidR="00CB390D" w:rsidRPr="00CB390D">
        <w:rPr>
          <w:rFonts w:ascii="Times New Roman" w:hAnsi="Times New Roman" w:cs="Times New Roman"/>
        </w:rPr>
        <w:t>Medical scientists or experts</w:t>
      </w:r>
      <w:r w:rsidR="00CB390D">
        <w:rPr>
          <w:rFonts w:ascii="Times New Roman" w:hAnsi="Times New Roman" w:cs="Times New Roman"/>
        </w:rPr>
        <w:t>,” “</w:t>
      </w:r>
      <w:r w:rsidR="00CB390D" w:rsidRPr="00CB390D">
        <w:rPr>
          <w:rFonts w:ascii="Times New Roman" w:hAnsi="Times New Roman" w:cs="Times New Roman"/>
        </w:rPr>
        <w:t>Healthcare providers such as medical doctors</w:t>
      </w:r>
      <w:r w:rsidR="00EB0703">
        <w:rPr>
          <w:rFonts w:ascii="Times New Roman" w:hAnsi="Times New Roman" w:cs="Times New Roman"/>
        </w:rPr>
        <w:t>/</w:t>
      </w:r>
      <w:r w:rsidR="00CB390D" w:rsidRPr="00CB390D">
        <w:rPr>
          <w:rFonts w:ascii="Times New Roman" w:hAnsi="Times New Roman" w:cs="Times New Roman"/>
        </w:rPr>
        <w:t>nurses</w:t>
      </w:r>
      <w:ins w:id="1627" w:author="Author">
        <w:r w:rsidR="00422F7A">
          <w:rPr>
            <w:rFonts w:ascii="Times New Roman" w:hAnsi="Times New Roman" w:cs="Times New Roman"/>
          </w:rPr>
          <w:t>,</w:t>
        </w:r>
      </w:ins>
      <w:del w:id="1628" w:author="Author">
        <w:r w:rsidR="00CB390D" w:rsidDel="00525218">
          <w:rPr>
            <w:rFonts w:ascii="Times New Roman" w:hAnsi="Times New Roman" w:cs="Times New Roman"/>
          </w:rPr>
          <w:delText>,</w:delText>
        </w:r>
      </w:del>
      <w:r w:rsidR="00CB390D">
        <w:rPr>
          <w:rFonts w:ascii="Times New Roman" w:hAnsi="Times New Roman" w:cs="Times New Roman"/>
        </w:rPr>
        <w:t>” and “</w:t>
      </w:r>
      <w:r w:rsidR="00CB390D" w:rsidRPr="00CB390D">
        <w:rPr>
          <w:rFonts w:ascii="Times New Roman" w:hAnsi="Times New Roman" w:cs="Times New Roman"/>
        </w:rPr>
        <w:t>Companies</w:t>
      </w:r>
      <w:r w:rsidR="00EB0703">
        <w:rPr>
          <w:rFonts w:ascii="Times New Roman" w:hAnsi="Times New Roman" w:cs="Times New Roman"/>
        </w:rPr>
        <w:t>/</w:t>
      </w:r>
      <w:r w:rsidR="00CB390D" w:rsidRPr="00CB390D">
        <w:rPr>
          <w:rFonts w:ascii="Times New Roman" w:hAnsi="Times New Roman" w:cs="Times New Roman"/>
        </w:rPr>
        <w:t>manufacturers producing pharmaceuticals</w:t>
      </w:r>
      <w:r w:rsidR="00CB390D">
        <w:rPr>
          <w:rFonts w:ascii="Times New Roman" w:hAnsi="Times New Roman" w:cs="Times New Roman"/>
        </w:rPr>
        <w:t>”</w:t>
      </w:r>
      <w:r w:rsidR="00BE7997">
        <w:rPr>
          <w:rFonts w:ascii="Times New Roman" w:hAnsi="Times New Roman" w:cs="Times New Roman"/>
        </w:rPr>
        <w:t xml:space="preserve"> </w:t>
      </w:r>
      <w:ins w:id="1629" w:author="Author">
        <w:r w:rsidR="00792F5A">
          <w:rPr>
            <w:rFonts w:ascii="Times New Roman" w:hAnsi="Times New Roman" w:cs="Times New Roman"/>
          </w:rPr>
          <w:t>using</w:t>
        </w:r>
        <w:r w:rsidR="00792F5A" w:rsidRPr="00313BB9">
          <w:rPr>
            <w:rFonts w:ascii="Times New Roman" w:hAnsi="Times New Roman" w:cs="Times New Roman"/>
          </w:rPr>
          <w:t xml:space="preserve"> </w:t>
        </w:r>
        <w:r w:rsidR="00792F5A">
          <w:rPr>
            <w:rFonts w:ascii="Times New Roman" w:hAnsi="Times New Roman" w:cs="Times New Roman"/>
          </w:rPr>
          <w:t xml:space="preserve">a </w:t>
        </w:r>
        <w:del w:id="1630" w:author="Author">
          <w:r w:rsidR="00792F5A" w:rsidRPr="00313BB9" w:rsidDel="00422F7A">
            <w:rPr>
              <w:rFonts w:ascii="Times New Roman" w:hAnsi="Times New Roman" w:cs="Times New Roman"/>
            </w:rPr>
            <w:delText>7</w:delText>
          </w:r>
        </w:del>
        <w:r w:rsidR="00422F7A">
          <w:rPr>
            <w:rFonts w:ascii="Times New Roman" w:hAnsi="Times New Roman" w:cs="Times New Roman"/>
          </w:rPr>
          <w:t>seven</w:t>
        </w:r>
        <w:r w:rsidR="00792F5A" w:rsidRPr="00313BB9">
          <w:rPr>
            <w:rFonts w:ascii="Times New Roman" w:hAnsi="Times New Roman" w:cs="Times New Roman"/>
          </w:rPr>
          <w:t>-</w:t>
        </w:r>
        <w:r w:rsidR="00792F5A">
          <w:rPr>
            <w:rFonts w:ascii="Times New Roman" w:hAnsi="Times New Roman" w:cs="Times New Roman"/>
          </w:rPr>
          <w:t xml:space="preserve">point Likert </w:t>
        </w:r>
        <w:r w:rsidR="00792F5A" w:rsidRPr="00313BB9">
          <w:rPr>
            <w:rFonts w:ascii="Times New Roman" w:hAnsi="Times New Roman" w:cs="Times New Roman"/>
          </w:rPr>
          <w:t xml:space="preserve">scale </w:t>
        </w:r>
      </w:ins>
      <w:del w:id="1631" w:author="Author">
        <w:r w:rsidR="00BE7997" w:rsidRPr="004F2BBA" w:rsidDel="00792F5A">
          <w:rPr>
            <w:rFonts w:ascii="Times New Roman" w:hAnsi="Times New Roman" w:cs="Times New Roman"/>
          </w:rPr>
          <w:delText xml:space="preserve">on 7-scale </w:delText>
        </w:r>
      </w:del>
      <w:r w:rsidR="00BE7997" w:rsidRPr="004F2BBA">
        <w:rPr>
          <w:rFonts w:ascii="Times New Roman" w:hAnsi="Times New Roman" w:cs="Times New Roman"/>
        </w:rPr>
        <w:t xml:space="preserve">(rescaled </w:t>
      </w:r>
      <w:del w:id="1632" w:author="Author">
        <w:r w:rsidR="00BE7997" w:rsidRPr="004F2BBA" w:rsidDel="00792F5A">
          <w:rPr>
            <w:rFonts w:ascii="Times New Roman" w:hAnsi="Times New Roman" w:cs="Times New Roman"/>
          </w:rPr>
          <w:delText xml:space="preserve">into </w:delText>
        </w:r>
      </w:del>
      <w:r w:rsidR="00BE7997" w:rsidRPr="004F2BBA">
        <w:rPr>
          <w:rFonts w:ascii="Times New Roman" w:hAnsi="Times New Roman" w:cs="Times New Roman"/>
        </w:rPr>
        <w:t xml:space="preserve">from 0 = “Don’t trust at all” to 1 = “Trust </w:t>
      </w:r>
      <w:commentRangeStart w:id="1633"/>
      <w:del w:id="1634" w:author="Author">
        <w:r w:rsidR="00BE7997" w:rsidRPr="004F2BBA" w:rsidDel="00422F7A">
          <w:rPr>
            <w:rFonts w:ascii="Times New Roman" w:hAnsi="Times New Roman" w:cs="Times New Roman"/>
          </w:rPr>
          <w:delText>extremely</w:delText>
        </w:r>
      </w:del>
      <w:ins w:id="1635" w:author="Author">
        <w:r w:rsidR="00422F7A">
          <w:rPr>
            <w:rFonts w:ascii="Times New Roman" w:hAnsi="Times New Roman" w:cs="Times New Roman"/>
          </w:rPr>
          <w:t>entirely</w:t>
        </w:r>
        <w:commentRangeEnd w:id="1633"/>
        <w:r w:rsidR="00422F7A">
          <w:rPr>
            <w:rStyle w:val="CommentReference"/>
          </w:rPr>
          <w:commentReference w:id="1633"/>
        </w:r>
      </w:ins>
      <w:r w:rsidR="00BE7997" w:rsidRPr="004F2BBA">
        <w:rPr>
          <w:rFonts w:ascii="Times New Roman" w:hAnsi="Times New Roman" w:cs="Times New Roman"/>
        </w:rPr>
        <w:t>”)</w:t>
      </w:r>
      <w:r w:rsidR="00BE7997">
        <w:rPr>
          <w:rFonts w:ascii="Times New Roman" w:hAnsi="Times New Roman" w:cs="Times New Roman"/>
        </w:rPr>
        <w:t>.</w:t>
      </w:r>
      <w:r w:rsidR="00CB390D">
        <w:rPr>
          <w:rFonts w:ascii="Times New Roman" w:hAnsi="Times New Roman" w:cs="Times New Roman"/>
        </w:rPr>
        <w:t xml:space="preserve"> </w:t>
      </w:r>
      <w:ins w:id="1636" w:author="Author">
        <w:r w:rsidR="006418AB">
          <w:rPr>
            <w:rFonts w:ascii="Times New Roman" w:hAnsi="Times New Roman" w:cs="Times New Roman"/>
          </w:rPr>
          <w:t>U</w:t>
        </w:r>
        <w:r w:rsidR="006418AB" w:rsidRPr="00F515A9">
          <w:rPr>
            <w:rFonts w:ascii="Times New Roman" w:hAnsi="Times New Roman" w:cs="Times New Roman"/>
          </w:rPr>
          <w:t xml:space="preserve">sing </w:t>
        </w:r>
        <w:r w:rsidR="006418AB" w:rsidRPr="004F2BBA">
          <w:rPr>
            <w:rFonts w:ascii="Times New Roman" w:hAnsi="Times New Roman" w:cs="Times New Roman"/>
          </w:rPr>
          <w:t xml:space="preserve">the first factor score </w:t>
        </w:r>
        <w:r w:rsidR="006418AB">
          <w:rPr>
            <w:rFonts w:ascii="Times New Roman" w:hAnsi="Times New Roman" w:cs="Times New Roman"/>
          </w:rPr>
          <w:t>from a</w:t>
        </w:r>
        <w:r w:rsidR="006418AB" w:rsidRPr="004F2BBA">
          <w:rPr>
            <w:rFonts w:ascii="Times New Roman" w:hAnsi="Times New Roman" w:cs="Times New Roman"/>
          </w:rPr>
          <w:t xml:space="preserve"> factor analysis of</w:t>
        </w:r>
        <w:r w:rsidR="006418AB">
          <w:rPr>
            <w:rFonts w:ascii="Times New Roman" w:hAnsi="Times New Roman" w:cs="Times New Roman"/>
          </w:rPr>
          <w:t xml:space="preserve"> these items</w:t>
        </w:r>
        <w:r w:rsidR="006418AB" w:rsidRPr="004F2BBA">
          <w:rPr>
            <w:rFonts w:ascii="Times New Roman" w:hAnsi="Times New Roman" w:cs="Times New Roman"/>
          </w:rPr>
          <w:t xml:space="preserve"> as </w:t>
        </w:r>
        <w:r w:rsidR="006418AB">
          <w:rPr>
            <w:rFonts w:ascii="Times New Roman" w:hAnsi="Times New Roman" w:cs="Times New Roman"/>
          </w:rPr>
          <w:t>shown in Appendix C</w:t>
        </w:r>
      </w:ins>
      <w:del w:id="1637" w:author="Author">
        <w:r w:rsidR="00BE7997" w:rsidDel="006418AB">
          <w:rPr>
            <w:rFonts w:ascii="Times New Roman" w:hAnsi="Times New Roman" w:cs="Times New Roman"/>
          </w:rPr>
          <w:delText xml:space="preserve">Using </w:delText>
        </w:r>
        <w:r w:rsidRPr="004F2BBA" w:rsidDel="006418AB">
          <w:rPr>
            <w:rFonts w:ascii="Times New Roman" w:hAnsi="Times New Roman" w:cs="Times New Roman"/>
          </w:rPr>
          <w:delText xml:space="preserve">the first factor score </w:delText>
        </w:r>
        <w:r w:rsidRPr="004F2BBA" w:rsidDel="00422F7A">
          <w:rPr>
            <w:rFonts w:ascii="Times New Roman" w:hAnsi="Times New Roman" w:cs="Times New Roman"/>
          </w:rPr>
          <w:delText xml:space="preserve">by factor analysis of </w:delText>
        </w:r>
        <w:r w:rsidR="00BE7997" w:rsidDel="00422F7A">
          <w:rPr>
            <w:rFonts w:ascii="Times New Roman" w:hAnsi="Times New Roman" w:cs="Times New Roman"/>
          </w:rPr>
          <w:delText>them</w:delText>
        </w:r>
        <w:r w:rsidR="00FD3590" w:rsidDel="006418AB">
          <w:rPr>
            <w:rFonts w:ascii="Times New Roman" w:hAnsi="Times New Roman" w:cs="Times New Roman"/>
          </w:rPr>
          <w:delText xml:space="preserve"> (Appendix</w:delText>
        </w:r>
        <w:r w:rsidR="007774F5" w:rsidDel="006418AB">
          <w:rPr>
            <w:rFonts w:ascii="Times New Roman" w:hAnsi="Times New Roman" w:cs="Times New Roman"/>
          </w:rPr>
          <w:delText xml:space="preserve"> C</w:delText>
        </w:r>
        <w:r w:rsidR="00FD3590" w:rsidDel="006418AB">
          <w:rPr>
            <w:rFonts w:ascii="Times New Roman" w:hAnsi="Times New Roman" w:cs="Times New Roman"/>
          </w:rPr>
          <w:delText>)</w:delText>
        </w:r>
      </w:del>
      <w:r w:rsidR="00EB0703">
        <w:rPr>
          <w:rFonts w:ascii="Times New Roman" w:hAnsi="Times New Roman" w:cs="Times New Roman" w:hint="eastAsia"/>
        </w:rPr>
        <w:t>,</w:t>
      </w:r>
      <w:r w:rsidR="00EB0703">
        <w:rPr>
          <w:rFonts w:ascii="Times New Roman" w:hAnsi="Times New Roman" w:cs="Times New Roman"/>
        </w:rPr>
        <w:t xml:space="preserve"> </w:t>
      </w:r>
      <w:bookmarkStart w:id="1638" w:name="_Hlk82098569"/>
      <w:ins w:id="1639" w:author="Author">
        <w:r w:rsidR="000D130A">
          <w:rPr>
            <w:rFonts w:ascii="Times New Roman" w:hAnsi="Times New Roman" w:cs="Times New Roman"/>
          </w:rPr>
          <w:t xml:space="preserve">we </w:t>
        </w:r>
        <w:commentRangeStart w:id="1640"/>
        <w:commentRangeEnd w:id="1640"/>
        <w:r w:rsidR="000D130A">
          <w:rPr>
            <w:rFonts w:ascii="Times New Roman" w:hAnsi="Times New Roman" w:cs="Times New Roman"/>
          </w:rPr>
          <w:t xml:space="preserve">categorized </w:t>
        </w:r>
      </w:ins>
      <w:bookmarkEnd w:id="1638"/>
      <w:del w:id="1641" w:author="Author">
        <w:r w:rsidR="00EB0703" w:rsidDel="000D130A">
          <w:rPr>
            <w:rFonts w:ascii="Times New Roman" w:hAnsi="Times New Roman" w:cs="Times New Roman"/>
          </w:rPr>
          <w:delText xml:space="preserve">we divide </w:delText>
        </w:r>
      </w:del>
      <w:r w:rsidR="00EB0703">
        <w:rPr>
          <w:rFonts w:ascii="Times New Roman" w:hAnsi="Times New Roman" w:cs="Times New Roman"/>
        </w:rPr>
        <w:t xml:space="preserve">respondents into </w:t>
      </w:r>
      <w:del w:id="1642" w:author="Author">
        <w:r w:rsidRPr="004F2BBA" w:rsidDel="000D130A">
          <w:rPr>
            <w:rFonts w:ascii="Times New Roman" w:hAnsi="Times New Roman" w:cs="Times New Roman"/>
          </w:rPr>
          <w:delText>546 respondents</w:delText>
        </w:r>
      </w:del>
      <w:ins w:id="1643" w:author="Author">
        <w:r w:rsidR="000D130A">
          <w:rPr>
            <w:rFonts w:ascii="Times New Roman" w:hAnsi="Times New Roman" w:cs="Times New Roman"/>
          </w:rPr>
          <w:t>those whose results were</w:t>
        </w:r>
      </w:ins>
      <w:r w:rsidRPr="004F2BBA">
        <w:rPr>
          <w:rFonts w:ascii="Times New Roman" w:hAnsi="Times New Roman" w:cs="Times New Roman"/>
        </w:rPr>
        <w:t xml:space="preserve"> higher than </w:t>
      </w:r>
      <w:r w:rsidR="00EB0703">
        <w:rPr>
          <w:rFonts w:ascii="Times New Roman" w:hAnsi="Times New Roman" w:cs="Times New Roman"/>
        </w:rPr>
        <w:t>or equal</w:t>
      </w:r>
      <w:del w:id="1644" w:author="Author">
        <w:r w:rsidR="00EB0703" w:rsidDel="000D130A">
          <w:rPr>
            <w:rFonts w:ascii="Times New Roman" w:hAnsi="Times New Roman" w:cs="Times New Roman"/>
          </w:rPr>
          <w:delText>s</w:delText>
        </w:r>
      </w:del>
      <w:r w:rsidR="00EB0703">
        <w:rPr>
          <w:rFonts w:ascii="Times New Roman" w:hAnsi="Times New Roman" w:cs="Times New Roman"/>
        </w:rPr>
        <w:t xml:space="preserve"> to </w:t>
      </w:r>
      <w:r w:rsidRPr="004F2BBA">
        <w:rPr>
          <w:rFonts w:ascii="Times New Roman" w:hAnsi="Times New Roman" w:cs="Times New Roman"/>
        </w:rPr>
        <w:t xml:space="preserve">the mean </w:t>
      </w:r>
      <w:r w:rsidR="00EB0703">
        <w:rPr>
          <w:rFonts w:ascii="Times New Roman" w:hAnsi="Times New Roman" w:cs="Times New Roman"/>
        </w:rPr>
        <w:t xml:space="preserve">as </w:t>
      </w:r>
      <w:r w:rsidR="00EB0703" w:rsidRPr="004F2BBA">
        <w:rPr>
          <w:rFonts w:ascii="Times New Roman" w:hAnsi="Times New Roman" w:cs="Times New Roman"/>
        </w:rPr>
        <w:t>“High</w:t>
      </w:r>
      <w:del w:id="1645" w:author="Author">
        <w:r w:rsidR="00EB0703" w:rsidDel="000D130A">
          <w:rPr>
            <w:rFonts w:ascii="Times New Roman" w:hAnsi="Times New Roman" w:cs="Times New Roman"/>
          </w:rPr>
          <w:delText>,</w:delText>
        </w:r>
      </w:del>
      <w:r w:rsidR="00EB0703" w:rsidRPr="004F2BBA">
        <w:rPr>
          <w:rFonts w:ascii="Times New Roman" w:hAnsi="Times New Roman" w:cs="Times New Roman"/>
        </w:rPr>
        <w:t>”</w:t>
      </w:r>
      <w:r w:rsidR="00EB0703">
        <w:rPr>
          <w:rFonts w:ascii="Times New Roman" w:hAnsi="Times New Roman" w:cs="Times New Roman"/>
        </w:rPr>
        <w:t xml:space="preserve"> and </w:t>
      </w:r>
      <w:del w:id="1646" w:author="Author">
        <w:r w:rsidRPr="004F2BBA" w:rsidDel="000D130A">
          <w:rPr>
            <w:rFonts w:ascii="Times New Roman" w:hAnsi="Times New Roman" w:cs="Times New Roman"/>
          </w:rPr>
          <w:delText xml:space="preserve">489 </w:delText>
        </w:r>
      </w:del>
      <w:ins w:id="1647" w:author="Author">
        <w:r w:rsidR="000D130A">
          <w:rPr>
            <w:rFonts w:ascii="Times New Roman" w:hAnsi="Times New Roman" w:cs="Times New Roman"/>
          </w:rPr>
          <w:t xml:space="preserve">those </w:t>
        </w:r>
      </w:ins>
      <w:del w:id="1648" w:author="Author">
        <w:r w:rsidRPr="004F2BBA" w:rsidDel="000D130A">
          <w:rPr>
            <w:rFonts w:ascii="Times New Roman" w:hAnsi="Times New Roman" w:cs="Times New Roman"/>
          </w:rPr>
          <w:delText xml:space="preserve">respondents </w:delText>
        </w:r>
      </w:del>
      <w:ins w:id="1649" w:author="Author">
        <w:r w:rsidR="000D130A">
          <w:rPr>
            <w:rFonts w:ascii="Times New Roman" w:hAnsi="Times New Roman" w:cs="Times New Roman"/>
          </w:rPr>
          <w:t>whose results were</w:t>
        </w:r>
        <w:r w:rsidR="000D130A" w:rsidRPr="004F2BBA">
          <w:rPr>
            <w:rFonts w:ascii="Times New Roman" w:hAnsi="Times New Roman" w:cs="Times New Roman"/>
          </w:rPr>
          <w:t xml:space="preserve"> </w:t>
        </w:r>
      </w:ins>
      <w:r w:rsidRPr="004F2BBA">
        <w:rPr>
          <w:rFonts w:ascii="Times New Roman" w:hAnsi="Times New Roman" w:cs="Times New Roman"/>
        </w:rPr>
        <w:t>lower than the mean</w:t>
      </w:r>
      <w:r w:rsidR="00EB0703">
        <w:rPr>
          <w:rFonts w:ascii="Times New Roman" w:hAnsi="Times New Roman" w:cs="Times New Roman"/>
        </w:rPr>
        <w:t xml:space="preserve"> as </w:t>
      </w:r>
      <w:r w:rsidR="00EB0703" w:rsidRPr="004F2BBA">
        <w:rPr>
          <w:rFonts w:ascii="Times New Roman" w:hAnsi="Times New Roman" w:cs="Times New Roman"/>
        </w:rPr>
        <w:t>“Low</w:t>
      </w:r>
      <w:r w:rsidR="00EB0703">
        <w:rPr>
          <w:rFonts w:ascii="Times New Roman" w:hAnsi="Times New Roman" w:cs="Times New Roman"/>
        </w:rPr>
        <w:t>.</w:t>
      </w:r>
      <w:r w:rsidR="00EB0703" w:rsidRPr="004F2BBA">
        <w:rPr>
          <w:rFonts w:ascii="Times New Roman" w:hAnsi="Times New Roman" w:cs="Times New Roman"/>
        </w:rPr>
        <w:t>”</w:t>
      </w:r>
      <w:r w:rsidRPr="004F2BBA">
        <w:rPr>
          <w:rFonts w:ascii="Times New Roman" w:hAnsi="Times New Roman" w:cs="Times New Roman"/>
        </w:rPr>
        <w:t xml:space="preserve"> </w:t>
      </w:r>
      <w:r w:rsidRPr="00EB0703">
        <w:rPr>
          <w:rFonts w:ascii="Times New Roman" w:hAnsi="Times New Roman" w:cs="Times New Roman"/>
          <w:i/>
          <w:iCs/>
        </w:rPr>
        <w:t>Trust Government</w:t>
      </w:r>
      <w:r w:rsidR="00EB0703">
        <w:rPr>
          <w:rFonts w:ascii="Times New Roman" w:hAnsi="Times New Roman" w:cs="Times New Roman"/>
          <w:i/>
          <w:iCs/>
        </w:rPr>
        <w:t>:</w:t>
      </w:r>
      <w:r w:rsidRPr="004F2BBA">
        <w:rPr>
          <w:rFonts w:ascii="Times New Roman" w:hAnsi="Times New Roman" w:cs="Times New Roman"/>
        </w:rPr>
        <w:t xml:space="preserve"> </w:t>
      </w:r>
      <w:r w:rsidR="00EB0703">
        <w:rPr>
          <w:rFonts w:ascii="Times New Roman" w:hAnsi="Times New Roman" w:cs="Times New Roman"/>
        </w:rPr>
        <w:t xml:space="preserve">we </w:t>
      </w:r>
      <w:ins w:id="1650" w:author="Author">
        <w:r w:rsidR="000D130A">
          <w:rPr>
            <w:rFonts w:ascii="Times New Roman" w:hAnsi="Times New Roman" w:cs="Times New Roman"/>
          </w:rPr>
          <w:t xml:space="preserve">also </w:t>
        </w:r>
      </w:ins>
      <w:r w:rsidR="00EB0703">
        <w:rPr>
          <w:rFonts w:ascii="Times New Roman" w:hAnsi="Times New Roman" w:cs="Times New Roman"/>
        </w:rPr>
        <w:t>asked about trust in “The Government of Japan</w:t>
      </w:r>
      <w:del w:id="1651" w:author="Author">
        <w:r w:rsidR="00EB0703" w:rsidDel="00525218">
          <w:rPr>
            <w:rFonts w:ascii="Times New Roman" w:hAnsi="Times New Roman" w:cs="Times New Roman"/>
          </w:rPr>
          <w:delText>,</w:delText>
        </w:r>
      </w:del>
      <w:r w:rsidR="00EB0703">
        <w:rPr>
          <w:rFonts w:ascii="Times New Roman" w:hAnsi="Times New Roman" w:cs="Times New Roman"/>
        </w:rPr>
        <w:t xml:space="preserve">” and “Ruling politicians” </w:t>
      </w:r>
      <w:ins w:id="1652" w:author="Author">
        <w:r w:rsidR="000D130A">
          <w:rPr>
            <w:rFonts w:ascii="Times New Roman" w:hAnsi="Times New Roman" w:cs="Times New Roman"/>
          </w:rPr>
          <w:t>using</w:t>
        </w:r>
        <w:r w:rsidR="000D130A" w:rsidRPr="00313BB9">
          <w:rPr>
            <w:rFonts w:ascii="Times New Roman" w:hAnsi="Times New Roman" w:cs="Times New Roman"/>
          </w:rPr>
          <w:t xml:space="preserve"> </w:t>
        </w:r>
        <w:r w:rsidR="000D130A">
          <w:rPr>
            <w:rFonts w:ascii="Times New Roman" w:hAnsi="Times New Roman" w:cs="Times New Roman"/>
          </w:rPr>
          <w:t xml:space="preserve">a </w:t>
        </w:r>
        <w:del w:id="1653" w:author="Author">
          <w:r w:rsidR="000D130A" w:rsidRPr="00313BB9" w:rsidDel="00422F7A">
            <w:rPr>
              <w:rFonts w:ascii="Times New Roman" w:hAnsi="Times New Roman" w:cs="Times New Roman"/>
            </w:rPr>
            <w:delText>7</w:delText>
          </w:r>
        </w:del>
        <w:r w:rsidR="00422F7A">
          <w:rPr>
            <w:rFonts w:ascii="Times New Roman" w:hAnsi="Times New Roman" w:cs="Times New Roman"/>
          </w:rPr>
          <w:t>seven</w:t>
        </w:r>
        <w:r w:rsidR="000D130A" w:rsidRPr="00313BB9">
          <w:rPr>
            <w:rFonts w:ascii="Times New Roman" w:hAnsi="Times New Roman" w:cs="Times New Roman"/>
          </w:rPr>
          <w:t>-</w:t>
        </w:r>
        <w:r w:rsidR="000D130A">
          <w:rPr>
            <w:rFonts w:ascii="Times New Roman" w:hAnsi="Times New Roman" w:cs="Times New Roman"/>
          </w:rPr>
          <w:t xml:space="preserve">point Likert </w:t>
        </w:r>
        <w:r w:rsidR="000D130A" w:rsidRPr="00313BB9">
          <w:rPr>
            <w:rFonts w:ascii="Times New Roman" w:hAnsi="Times New Roman" w:cs="Times New Roman"/>
          </w:rPr>
          <w:t>scale</w:t>
        </w:r>
      </w:ins>
      <w:del w:id="1654" w:author="Author">
        <w:r w:rsidR="00EB0703" w:rsidRPr="004F2BBA" w:rsidDel="000D130A">
          <w:rPr>
            <w:rFonts w:ascii="Times New Roman" w:hAnsi="Times New Roman" w:cs="Times New Roman"/>
          </w:rPr>
          <w:delText>on 7-scale</w:delText>
        </w:r>
        <w:r w:rsidR="00EB0703" w:rsidDel="000D130A">
          <w:rPr>
            <w:rFonts w:ascii="Times New Roman" w:hAnsi="Times New Roman" w:cs="Times New Roman"/>
          </w:rPr>
          <w:delText xml:space="preserve"> as well</w:delText>
        </w:r>
      </w:del>
      <w:r w:rsidR="00EB0703">
        <w:rPr>
          <w:rFonts w:ascii="Times New Roman" w:hAnsi="Times New Roman" w:cs="Times New Roman"/>
        </w:rPr>
        <w:t xml:space="preserve">. </w:t>
      </w:r>
      <w:ins w:id="1655" w:author="Author">
        <w:r w:rsidR="00422F7A">
          <w:rPr>
            <w:rFonts w:ascii="Times New Roman" w:hAnsi="Times New Roman" w:cs="Times New Roman"/>
          </w:rPr>
          <w:t>U</w:t>
        </w:r>
        <w:r w:rsidR="00422F7A" w:rsidRPr="00F515A9">
          <w:rPr>
            <w:rFonts w:ascii="Times New Roman" w:hAnsi="Times New Roman" w:cs="Times New Roman"/>
          </w:rPr>
          <w:t xml:space="preserve">sing </w:t>
        </w:r>
        <w:r w:rsidR="00422F7A" w:rsidRPr="004F2BBA">
          <w:rPr>
            <w:rFonts w:ascii="Times New Roman" w:hAnsi="Times New Roman" w:cs="Times New Roman"/>
          </w:rPr>
          <w:t xml:space="preserve">the first factor score </w:t>
        </w:r>
        <w:r w:rsidR="00422F7A">
          <w:rPr>
            <w:rFonts w:ascii="Times New Roman" w:hAnsi="Times New Roman" w:cs="Times New Roman"/>
          </w:rPr>
          <w:t>from a</w:t>
        </w:r>
        <w:r w:rsidR="00422F7A" w:rsidRPr="004F2BBA">
          <w:rPr>
            <w:rFonts w:ascii="Times New Roman" w:hAnsi="Times New Roman" w:cs="Times New Roman"/>
          </w:rPr>
          <w:t xml:space="preserve"> factor analysis of</w:t>
        </w:r>
        <w:r w:rsidR="00422F7A">
          <w:rPr>
            <w:rFonts w:ascii="Times New Roman" w:hAnsi="Times New Roman" w:cs="Times New Roman"/>
          </w:rPr>
          <w:t xml:space="preserve"> </w:t>
        </w:r>
        <w:r w:rsidR="006418AB">
          <w:rPr>
            <w:rFonts w:ascii="Times New Roman" w:hAnsi="Times New Roman" w:cs="Times New Roman"/>
          </w:rPr>
          <w:t>these items</w:t>
        </w:r>
        <w:r w:rsidR="00422F7A" w:rsidRPr="004F2BBA">
          <w:rPr>
            <w:rFonts w:ascii="Times New Roman" w:hAnsi="Times New Roman" w:cs="Times New Roman"/>
          </w:rPr>
          <w:t xml:space="preserve"> as </w:t>
        </w:r>
        <w:r w:rsidR="00422F7A">
          <w:rPr>
            <w:rFonts w:ascii="Times New Roman" w:hAnsi="Times New Roman" w:cs="Times New Roman"/>
          </w:rPr>
          <w:t>shown in</w:t>
        </w:r>
      </w:ins>
      <w:del w:id="1656" w:author="Author">
        <w:r w:rsidR="00EB0703" w:rsidDel="00422F7A">
          <w:rPr>
            <w:rFonts w:ascii="Times New Roman" w:hAnsi="Times New Roman" w:cs="Times New Roman"/>
          </w:rPr>
          <w:delText xml:space="preserve">Using </w:delText>
        </w:r>
        <w:r w:rsidRPr="004F2BBA" w:rsidDel="00422F7A">
          <w:rPr>
            <w:rFonts w:ascii="Times New Roman" w:hAnsi="Times New Roman" w:cs="Times New Roman"/>
          </w:rPr>
          <w:delText xml:space="preserve">the first factor score by factor analysis of </w:delText>
        </w:r>
        <w:r w:rsidR="00EB0703" w:rsidDel="00422F7A">
          <w:rPr>
            <w:rFonts w:ascii="Times New Roman" w:hAnsi="Times New Roman" w:cs="Times New Roman"/>
          </w:rPr>
          <w:delText>them</w:delText>
        </w:r>
      </w:del>
      <w:r w:rsidR="00FD3590">
        <w:rPr>
          <w:rFonts w:ascii="Times New Roman" w:hAnsi="Times New Roman" w:cs="Times New Roman"/>
        </w:rPr>
        <w:t xml:space="preserve"> </w:t>
      </w:r>
      <w:del w:id="1657" w:author="Author">
        <w:r w:rsidR="00FD3590" w:rsidDel="006418AB">
          <w:rPr>
            <w:rFonts w:ascii="Times New Roman" w:hAnsi="Times New Roman" w:cs="Times New Roman"/>
          </w:rPr>
          <w:delText>(</w:delText>
        </w:r>
      </w:del>
      <w:r w:rsidR="00FD3590">
        <w:rPr>
          <w:rFonts w:ascii="Times New Roman" w:hAnsi="Times New Roman" w:cs="Times New Roman"/>
        </w:rPr>
        <w:t>Appendix</w:t>
      </w:r>
      <w:r w:rsidR="007774F5">
        <w:rPr>
          <w:rFonts w:ascii="Times New Roman" w:hAnsi="Times New Roman" w:cs="Times New Roman"/>
        </w:rPr>
        <w:t xml:space="preserve"> C</w:t>
      </w:r>
      <w:del w:id="1658" w:author="Author">
        <w:r w:rsidR="00FD3590" w:rsidDel="006418AB">
          <w:rPr>
            <w:rFonts w:ascii="Times New Roman" w:hAnsi="Times New Roman" w:cs="Times New Roman"/>
          </w:rPr>
          <w:delText>)</w:delText>
        </w:r>
      </w:del>
      <w:r w:rsidR="0043289A">
        <w:rPr>
          <w:rFonts w:ascii="Times New Roman" w:hAnsi="Times New Roman" w:cs="Times New Roman"/>
        </w:rPr>
        <w:t>, we</w:t>
      </w:r>
      <w:del w:id="1659" w:author="Author">
        <w:r w:rsidR="0043289A" w:rsidDel="000D130A">
          <w:rPr>
            <w:rFonts w:ascii="Times New Roman" w:hAnsi="Times New Roman" w:cs="Times New Roman"/>
          </w:rPr>
          <w:delText xml:space="preserve"> </w:delText>
        </w:r>
      </w:del>
      <w:ins w:id="1660" w:author="Author">
        <w:r w:rsidR="000D130A">
          <w:rPr>
            <w:rFonts w:ascii="Times New Roman" w:hAnsi="Times New Roman" w:cs="Times New Roman"/>
          </w:rPr>
          <w:t xml:space="preserve"> categorized </w:t>
        </w:r>
      </w:ins>
      <w:del w:id="1661" w:author="Author">
        <w:r w:rsidR="0043289A" w:rsidDel="000D130A">
          <w:rPr>
            <w:rFonts w:ascii="Times New Roman" w:hAnsi="Times New Roman" w:cs="Times New Roman"/>
          </w:rPr>
          <w:delText xml:space="preserve">divide </w:delText>
        </w:r>
      </w:del>
      <w:r w:rsidR="0043289A">
        <w:rPr>
          <w:rFonts w:ascii="Times New Roman" w:hAnsi="Times New Roman" w:cs="Times New Roman"/>
        </w:rPr>
        <w:t>respondents into</w:t>
      </w:r>
      <w:r w:rsidRPr="004F2BBA">
        <w:rPr>
          <w:rFonts w:ascii="Times New Roman" w:hAnsi="Times New Roman" w:cs="Times New Roman"/>
        </w:rPr>
        <w:t xml:space="preserve"> </w:t>
      </w:r>
      <w:del w:id="1662" w:author="Author">
        <w:r w:rsidRPr="004F2BBA" w:rsidDel="000D130A">
          <w:rPr>
            <w:rFonts w:ascii="Times New Roman" w:hAnsi="Times New Roman" w:cs="Times New Roman"/>
          </w:rPr>
          <w:delText>544 respondents</w:delText>
        </w:r>
      </w:del>
      <w:ins w:id="1663" w:author="Author">
        <w:r w:rsidR="000D130A">
          <w:rPr>
            <w:rFonts w:ascii="Times New Roman" w:hAnsi="Times New Roman" w:cs="Times New Roman"/>
          </w:rPr>
          <w:t xml:space="preserve">those whose </w:t>
        </w:r>
        <w:r w:rsidR="000D130A">
          <w:rPr>
            <w:rFonts w:ascii="Times New Roman" w:hAnsi="Times New Roman" w:cs="Times New Roman"/>
          </w:rPr>
          <w:lastRenderedPageBreak/>
          <w:t>result was</w:t>
        </w:r>
      </w:ins>
      <w:r w:rsidRPr="004F2BBA">
        <w:rPr>
          <w:rFonts w:ascii="Times New Roman" w:hAnsi="Times New Roman" w:cs="Times New Roman"/>
        </w:rPr>
        <w:t xml:space="preserve"> higher than the mean </w:t>
      </w:r>
      <w:r w:rsidR="0043289A">
        <w:rPr>
          <w:rFonts w:ascii="Times New Roman" w:hAnsi="Times New Roman" w:cs="Times New Roman"/>
        </w:rPr>
        <w:t xml:space="preserve">as </w:t>
      </w:r>
      <w:r w:rsidR="0043289A" w:rsidRPr="004F2BBA">
        <w:rPr>
          <w:rFonts w:ascii="Times New Roman" w:hAnsi="Times New Roman" w:cs="Times New Roman"/>
        </w:rPr>
        <w:t>“High</w:t>
      </w:r>
      <w:del w:id="1664" w:author="Author">
        <w:r w:rsidR="0043289A" w:rsidDel="000D130A">
          <w:rPr>
            <w:rFonts w:ascii="Times New Roman" w:hAnsi="Times New Roman" w:cs="Times New Roman"/>
          </w:rPr>
          <w:delText>,</w:delText>
        </w:r>
      </w:del>
      <w:r w:rsidR="0043289A" w:rsidRPr="004F2BBA">
        <w:rPr>
          <w:rFonts w:ascii="Times New Roman" w:hAnsi="Times New Roman" w:cs="Times New Roman"/>
        </w:rPr>
        <w:t>”</w:t>
      </w:r>
      <w:r w:rsidR="0043289A">
        <w:rPr>
          <w:rFonts w:ascii="Times New Roman" w:hAnsi="Times New Roman" w:cs="Times New Roman"/>
        </w:rPr>
        <w:t xml:space="preserve"> and </w:t>
      </w:r>
      <w:del w:id="1665" w:author="Author">
        <w:r w:rsidRPr="004F2BBA" w:rsidDel="000D130A">
          <w:rPr>
            <w:rFonts w:ascii="Times New Roman" w:hAnsi="Times New Roman" w:cs="Times New Roman"/>
          </w:rPr>
          <w:delText xml:space="preserve">491 </w:delText>
        </w:r>
      </w:del>
      <w:ins w:id="1666" w:author="Author">
        <w:r w:rsidR="000D130A">
          <w:rPr>
            <w:rFonts w:ascii="Times New Roman" w:hAnsi="Times New Roman" w:cs="Times New Roman"/>
          </w:rPr>
          <w:t>those whose result was</w:t>
        </w:r>
      </w:ins>
      <w:del w:id="1667" w:author="Author">
        <w:r w:rsidRPr="004F2BBA" w:rsidDel="000D130A">
          <w:rPr>
            <w:rFonts w:ascii="Times New Roman" w:hAnsi="Times New Roman" w:cs="Times New Roman"/>
          </w:rPr>
          <w:delText>respondents</w:delText>
        </w:r>
        <w:r w:rsidR="0043289A" w:rsidDel="000D130A">
          <w:rPr>
            <w:rFonts w:ascii="Times New Roman" w:hAnsi="Times New Roman" w:cs="Times New Roman"/>
          </w:rPr>
          <w:delText xml:space="preserve"> </w:delText>
        </w:r>
      </w:del>
      <w:ins w:id="1668" w:author="Author">
        <w:r w:rsidR="000D130A">
          <w:rPr>
            <w:rFonts w:ascii="Times New Roman" w:hAnsi="Times New Roman" w:cs="Times New Roman"/>
          </w:rPr>
          <w:t xml:space="preserve"> </w:t>
        </w:r>
      </w:ins>
      <w:r w:rsidRPr="004F2BBA">
        <w:rPr>
          <w:rFonts w:ascii="Times New Roman" w:hAnsi="Times New Roman" w:cs="Times New Roman"/>
        </w:rPr>
        <w:t>lower than the mean</w:t>
      </w:r>
      <w:r w:rsidR="0043289A">
        <w:rPr>
          <w:rFonts w:ascii="Times New Roman" w:hAnsi="Times New Roman" w:cs="Times New Roman"/>
        </w:rPr>
        <w:t xml:space="preserve"> as </w:t>
      </w:r>
      <w:r w:rsidR="0043289A" w:rsidRPr="004F2BBA">
        <w:rPr>
          <w:rFonts w:ascii="Times New Roman" w:hAnsi="Times New Roman" w:cs="Times New Roman"/>
        </w:rPr>
        <w:t>“Low</w:t>
      </w:r>
      <w:r w:rsidR="0043289A">
        <w:rPr>
          <w:rFonts w:ascii="Times New Roman" w:hAnsi="Times New Roman" w:cs="Times New Roman"/>
        </w:rPr>
        <w:t>.</w:t>
      </w:r>
      <w:r w:rsidR="0043289A" w:rsidRPr="004F2BBA">
        <w:rPr>
          <w:rFonts w:ascii="Times New Roman" w:hAnsi="Times New Roman" w:cs="Times New Roman"/>
        </w:rPr>
        <w:t>”</w:t>
      </w:r>
    </w:p>
    <w:p w14:paraId="34216BE6" w14:textId="48F4BB57" w:rsidR="000E01FF" w:rsidRPr="004F2BBA" w:rsidRDefault="000E01FF" w:rsidP="00162E1D">
      <w:pPr>
        <w:ind w:firstLine="840"/>
        <w:rPr>
          <w:rFonts w:ascii="Times New Roman" w:hAnsi="Times New Roman" w:cs="Times New Roman"/>
        </w:rPr>
      </w:pPr>
      <w:r w:rsidRPr="00FD3590">
        <w:rPr>
          <w:rFonts w:ascii="Times New Roman" w:hAnsi="Times New Roman" w:cs="Times New Roman"/>
          <w:i/>
          <w:iCs/>
        </w:rPr>
        <w:t>Time Preference</w:t>
      </w:r>
      <w:r w:rsidR="00FD3590">
        <w:rPr>
          <w:rFonts w:ascii="Times New Roman" w:hAnsi="Times New Roman" w:cs="Times New Roman"/>
          <w:i/>
          <w:iCs/>
        </w:rPr>
        <w:t>:</w:t>
      </w:r>
      <w:r w:rsidRPr="00FD3590">
        <w:rPr>
          <w:rFonts w:ascii="Times New Roman" w:hAnsi="Times New Roman" w:cs="Times New Roman"/>
          <w:i/>
          <w:iCs/>
        </w:rPr>
        <w:t xml:space="preserve"> </w:t>
      </w:r>
      <w:del w:id="1669" w:author="Author">
        <w:r w:rsidR="00B14351" w:rsidRPr="004F2BBA" w:rsidDel="00422F7A">
          <w:rPr>
            <w:rFonts w:ascii="Times New Roman" w:hAnsi="Times New Roman" w:cs="Times New Roman"/>
          </w:rPr>
          <w:delText>we referred</w:delText>
        </w:r>
      </w:del>
      <w:ins w:id="1670" w:author="Author">
        <w:r w:rsidR="00422F7A">
          <w:rPr>
            <w:rFonts w:ascii="Times New Roman" w:hAnsi="Times New Roman" w:cs="Times New Roman"/>
          </w:rPr>
          <w:t>based on</w:t>
        </w:r>
      </w:ins>
      <w:r w:rsidR="00B14351" w:rsidRPr="004F2BBA">
        <w:rPr>
          <w:rFonts w:ascii="Times New Roman" w:hAnsi="Times New Roman" w:cs="Times New Roman"/>
        </w:rPr>
        <w:t xml:space="preserve"> the questionnaires of the Japan Household Panel Survey on Consumer Preferences and Satisfaction (JHPS-CPS)</w:t>
      </w:r>
      <w:del w:id="1671" w:author="Author">
        <w:r w:rsidR="00B14351" w:rsidRPr="00B31D2B" w:rsidDel="00422F7A">
          <w:rPr>
            <w:rFonts w:ascii="Times New Roman" w:hAnsi="Times New Roman" w:cs="Times New Roman"/>
            <w:highlight w:val="yellow"/>
            <w:rPrChange w:id="1672" w:author="Author">
              <w:rPr>
                <w:rFonts w:ascii="Times New Roman" w:hAnsi="Times New Roman" w:cs="Times New Roman"/>
              </w:rPr>
            </w:rPrChange>
          </w:rPr>
          <w:delText>&lt;https://www.iser.osaka-u.ac.jp/survey_data/top_eng.html&gt;</w:delText>
        </w:r>
      </w:del>
      <w:r w:rsidR="00B14351" w:rsidRPr="00B31D2B">
        <w:rPr>
          <w:rFonts w:ascii="Times New Roman" w:hAnsi="Times New Roman" w:cs="Times New Roman"/>
          <w:highlight w:val="yellow"/>
          <w:rPrChange w:id="1673" w:author="Author">
            <w:rPr>
              <w:rFonts w:ascii="Times New Roman" w:hAnsi="Times New Roman" w:cs="Times New Roman"/>
            </w:rPr>
          </w:rPrChange>
        </w:rPr>
        <w:t>,</w:t>
      </w:r>
      <w:ins w:id="1674" w:author="Author">
        <w:r w:rsidR="00422F7A" w:rsidRPr="00B31D2B">
          <w:rPr>
            <w:rStyle w:val="FootnoteReference"/>
            <w:rFonts w:ascii="Times New Roman" w:hAnsi="Times New Roman" w:cs="Times New Roman"/>
            <w:highlight w:val="yellow"/>
            <w:rPrChange w:id="1675" w:author="Author">
              <w:rPr>
                <w:rStyle w:val="FootnoteReference"/>
                <w:rFonts w:ascii="Times New Roman" w:hAnsi="Times New Roman" w:cs="Times New Roman"/>
              </w:rPr>
            </w:rPrChange>
          </w:rPr>
          <w:footnoteReference w:id="1"/>
        </w:r>
      </w:ins>
      <w:r w:rsidR="00B14351">
        <w:rPr>
          <w:rFonts w:ascii="Times New Roman" w:hAnsi="Times New Roman" w:cs="Times New Roman"/>
        </w:rPr>
        <w:t xml:space="preserve"> </w:t>
      </w:r>
      <w:del w:id="1678" w:author="Author">
        <w:r w:rsidR="00B14351" w:rsidDel="000D130A">
          <w:rPr>
            <w:rFonts w:ascii="Times New Roman" w:hAnsi="Times New Roman" w:cs="Times New Roman"/>
          </w:rPr>
          <w:delText xml:space="preserve">then </w:delText>
        </w:r>
      </w:del>
      <w:ins w:id="1679" w:author="Author">
        <w:r w:rsidR="000D130A">
          <w:rPr>
            <w:rFonts w:ascii="Times New Roman" w:hAnsi="Times New Roman" w:cs="Times New Roman"/>
          </w:rPr>
          <w:t xml:space="preserve">we </w:t>
        </w:r>
      </w:ins>
      <w:r w:rsidR="00B14351">
        <w:rPr>
          <w:rFonts w:ascii="Times New Roman" w:hAnsi="Times New Roman" w:cs="Times New Roman"/>
        </w:rPr>
        <w:t xml:space="preserve">asked </w:t>
      </w:r>
      <w:ins w:id="1680" w:author="Author">
        <w:r w:rsidR="000D130A">
          <w:rPr>
            <w:rFonts w:ascii="Times New Roman" w:hAnsi="Times New Roman" w:cs="Times New Roman"/>
          </w:rPr>
          <w:t xml:space="preserve">about </w:t>
        </w:r>
      </w:ins>
      <w:r w:rsidR="00B14351">
        <w:rPr>
          <w:rFonts w:ascii="Times New Roman" w:hAnsi="Times New Roman" w:cs="Times New Roman"/>
        </w:rPr>
        <w:t xml:space="preserve">four items </w:t>
      </w:r>
      <w:ins w:id="1681" w:author="Author">
        <w:r w:rsidR="000D130A">
          <w:rPr>
            <w:rFonts w:ascii="Times New Roman" w:hAnsi="Times New Roman" w:cs="Times New Roman"/>
          </w:rPr>
          <w:t>using</w:t>
        </w:r>
        <w:r w:rsidR="000D130A" w:rsidRPr="00313BB9">
          <w:rPr>
            <w:rFonts w:ascii="Times New Roman" w:hAnsi="Times New Roman" w:cs="Times New Roman"/>
          </w:rPr>
          <w:t xml:space="preserve"> </w:t>
        </w:r>
        <w:r w:rsidR="000D130A">
          <w:rPr>
            <w:rFonts w:ascii="Times New Roman" w:hAnsi="Times New Roman" w:cs="Times New Roman"/>
          </w:rPr>
          <w:t xml:space="preserve">a </w:t>
        </w:r>
        <w:del w:id="1682" w:author="Author">
          <w:r w:rsidR="000D130A" w:rsidRPr="00313BB9" w:rsidDel="00422F7A">
            <w:rPr>
              <w:rFonts w:ascii="Times New Roman" w:hAnsi="Times New Roman" w:cs="Times New Roman"/>
            </w:rPr>
            <w:delText>7</w:delText>
          </w:r>
        </w:del>
        <w:r w:rsidR="00422F7A">
          <w:rPr>
            <w:rFonts w:ascii="Times New Roman" w:hAnsi="Times New Roman" w:cs="Times New Roman"/>
          </w:rPr>
          <w:t>seven</w:t>
        </w:r>
        <w:r w:rsidR="000D130A" w:rsidRPr="00313BB9">
          <w:rPr>
            <w:rFonts w:ascii="Times New Roman" w:hAnsi="Times New Roman" w:cs="Times New Roman"/>
          </w:rPr>
          <w:t>-</w:t>
        </w:r>
        <w:r w:rsidR="000D130A">
          <w:rPr>
            <w:rFonts w:ascii="Times New Roman" w:hAnsi="Times New Roman" w:cs="Times New Roman"/>
          </w:rPr>
          <w:t xml:space="preserve">point Likert </w:t>
        </w:r>
        <w:r w:rsidR="000D130A" w:rsidRPr="00313BB9">
          <w:rPr>
            <w:rFonts w:ascii="Times New Roman" w:hAnsi="Times New Roman" w:cs="Times New Roman"/>
          </w:rPr>
          <w:t>scale</w:t>
        </w:r>
        <w:r w:rsidR="000D130A" w:rsidRPr="004F2BBA" w:rsidDel="000D130A">
          <w:rPr>
            <w:rFonts w:ascii="Times New Roman" w:hAnsi="Times New Roman" w:cs="Times New Roman"/>
          </w:rPr>
          <w:t xml:space="preserve"> </w:t>
        </w:r>
      </w:ins>
      <w:del w:id="1683" w:author="Author">
        <w:r w:rsidR="00B14351" w:rsidRPr="004F2BBA" w:rsidDel="000D130A">
          <w:rPr>
            <w:rFonts w:ascii="Times New Roman" w:hAnsi="Times New Roman" w:cs="Times New Roman"/>
          </w:rPr>
          <w:delText xml:space="preserve">on 7-scale </w:delText>
        </w:r>
      </w:del>
      <w:r w:rsidR="00B14351" w:rsidRPr="004F2BBA">
        <w:rPr>
          <w:rFonts w:ascii="Times New Roman" w:hAnsi="Times New Roman" w:cs="Times New Roman"/>
        </w:rPr>
        <w:t xml:space="preserve">(rescaled </w:t>
      </w:r>
      <w:del w:id="1684" w:author="Author">
        <w:r w:rsidR="00B14351" w:rsidRPr="004F2BBA" w:rsidDel="000D130A">
          <w:rPr>
            <w:rFonts w:ascii="Times New Roman" w:hAnsi="Times New Roman" w:cs="Times New Roman"/>
          </w:rPr>
          <w:delText xml:space="preserve">into </w:delText>
        </w:r>
      </w:del>
      <w:r w:rsidR="00B14351" w:rsidRPr="004F2BBA">
        <w:rPr>
          <w:rFonts w:ascii="Times New Roman" w:hAnsi="Times New Roman" w:cs="Times New Roman"/>
        </w:rPr>
        <w:t>from 0 = “Doesn’t hold true at all for me” to 1 = “Completely true for me”)</w:t>
      </w:r>
      <w:r w:rsidR="00B14351">
        <w:rPr>
          <w:rFonts w:ascii="Times New Roman" w:hAnsi="Times New Roman" w:cs="Times New Roman"/>
        </w:rPr>
        <w:t>. U</w:t>
      </w:r>
      <w:r w:rsidR="00F515A9" w:rsidRPr="00F515A9">
        <w:rPr>
          <w:rFonts w:ascii="Times New Roman" w:hAnsi="Times New Roman" w:cs="Times New Roman"/>
        </w:rPr>
        <w:t xml:space="preserve">sing </w:t>
      </w:r>
      <w:r w:rsidRPr="004F2BBA">
        <w:rPr>
          <w:rFonts w:ascii="Times New Roman" w:hAnsi="Times New Roman" w:cs="Times New Roman"/>
        </w:rPr>
        <w:t xml:space="preserve">the first factor score </w:t>
      </w:r>
      <w:del w:id="1685" w:author="Author">
        <w:r w:rsidRPr="004F2BBA" w:rsidDel="000D130A">
          <w:rPr>
            <w:rFonts w:ascii="Times New Roman" w:hAnsi="Times New Roman" w:cs="Times New Roman"/>
          </w:rPr>
          <w:delText xml:space="preserve">by </w:delText>
        </w:r>
      </w:del>
      <w:ins w:id="1686" w:author="Author">
        <w:r w:rsidR="000D130A">
          <w:rPr>
            <w:rFonts w:ascii="Times New Roman" w:hAnsi="Times New Roman" w:cs="Times New Roman"/>
          </w:rPr>
          <w:t>from a</w:t>
        </w:r>
        <w:r w:rsidR="000D130A" w:rsidRPr="004F2BBA">
          <w:rPr>
            <w:rFonts w:ascii="Times New Roman" w:hAnsi="Times New Roman" w:cs="Times New Roman"/>
          </w:rPr>
          <w:t xml:space="preserve"> </w:t>
        </w:r>
      </w:ins>
      <w:r w:rsidRPr="004F2BBA">
        <w:rPr>
          <w:rFonts w:ascii="Times New Roman" w:hAnsi="Times New Roman" w:cs="Times New Roman"/>
        </w:rPr>
        <w:t>factor analysis of</w:t>
      </w:r>
      <w:ins w:id="1687" w:author="Author">
        <w:r w:rsidR="000D130A">
          <w:rPr>
            <w:rFonts w:ascii="Times New Roman" w:hAnsi="Times New Roman" w:cs="Times New Roman"/>
          </w:rPr>
          <w:t xml:space="preserve"> the</w:t>
        </w:r>
      </w:ins>
      <w:r w:rsidRPr="004F2BBA">
        <w:rPr>
          <w:rFonts w:ascii="Times New Roman" w:hAnsi="Times New Roman" w:cs="Times New Roman"/>
        </w:rPr>
        <w:t xml:space="preserve"> four items as </w:t>
      </w:r>
      <w:r w:rsidR="00F515A9">
        <w:rPr>
          <w:rFonts w:ascii="Times New Roman" w:hAnsi="Times New Roman" w:cs="Times New Roman"/>
        </w:rPr>
        <w:t>shown in Appendix</w:t>
      </w:r>
      <w:r w:rsidR="007774F5">
        <w:rPr>
          <w:rFonts w:ascii="Times New Roman" w:hAnsi="Times New Roman" w:cs="Times New Roman"/>
        </w:rPr>
        <w:t xml:space="preserve"> C</w:t>
      </w:r>
      <w:r w:rsidR="00F515A9">
        <w:rPr>
          <w:rFonts w:ascii="Times New Roman" w:hAnsi="Times New Roman" w:cs="Times New Roman"/>
        </w:rPr>
        <w:t xml:space="preserve">, </w:t>
      </w:r>
      <w:r w:rsidR="00336B2E">
        <w:rPr>
          <w:rFonts w:ascii="Times New Roman" w:hAnsi="Times New Roman" w:cs="Times New Roman"/>
        </w:rPr>
        <w:t xml:space="preserve">we </w:t>
      </w:r>
      <w:del w:id="1688" w:author="Author">
        <w:r w:rsidR="00336B2E" w:rsidDel="000D130A">
          <w:rPr>
            <w:rFonts w:ascii="Times New Roman" w:hAnsi="Times New Roman" w:cs="Times New Roman"/>
          </w:rPr>
          <w:delText xml:space="preserve">divide </w:delText>
        </w:r>
      </w:del>
      <w:ins w:id="1689" w:author="Author">
        <w:r w:rsidR="000D130A">
          <w:rPr>
            <w:rFonts w:ascii="Times New Roman" w:hAnsi="Times New Roman" w:cs="Times New Roman"/>
          </w:rPr>
          <w:t xml:space="preserve">categorized </w:t>
        </w:r>
      </w:ins>
      <w:r w:rsidR="00336B2E">
        <w:rPr>
          <w:rFonts w:ascii="Times New Roman" w:hAnsi="Times New Roman" w:cs="Times New Roman"/>
        </w:rPr>
        <w:t xml:space="preserve">respondents into </w:t>
      </w:r>
      <w:del w:id="1690" w:author="Author">
        <w:r w:rsidRPr="004F2BBA" w:rsidDel="000D130A">
          <w:rPr>
            <w:rFonts w:ascii="Times New Roman" w:hAnsi="Times New Roman" w:cs="Times New Roman"/>
          </w:rPr>
          <w:delText>515 respondents</w:delText>
        </w:r>
      </w:del>
      <w:ins w:id="1691" w:author="Author">
        <w:r w:rsidR="000D130A">
          <w:rPr>
            <w:rFonts w:ascii="Times New Roman" w:hAnsi="Times New Roman" w:cs="Times New Roman"/>
          </w:rPr>
          <w:t>those with a result</w:t>
        </w:r>
      </w:ins>
      <w:r w:rsidRPr="004F2BBA">
        <w:rPr>
          <w:rFonts w:ascii="Times New Roman" w:hAnsi="Times New Roman" w:cs="Times New Roman"/>
        </w:rPr>
        <w:t xml:space="preserve"> higher than the mean</w:t>
      </w:r>
      <w:r w:rsidR="00336B2E">
        <w:rPr>
          <w:rFonts w:ascii="Times New Roman" w:hAnsi="Times New Roman" w:cs="Times New Roman"/>
        </w:rPr>
        <w:t xml:space="preserve"> as </w:t>
      </w:r>
      <w:r w:rsidR="00336B2E" w:rsidRPr="004F2BBA">
        <w:rPr>
          <w:rFonts w:ascii="Times New Roman" w:hAnsi="Times New Roman" w:cs="Times New Roman"/>
        </w:rPr>
        <w:t>“High</w:t>
      </w:r>
      <w:del w:id="1692" w:author="Author">
        <w:r w:rsidR="00336B2E" w:rsidDel="000D130A">
          <w:rPr>
            <w:rFonts w:ascii="Times New Roman" w:hAnsi="Times New Roman" w:cs="Times New Roman"/>
          </w:rPr>
          <w:delText>,</w:delText>
        </w:r>
      </w:del>
      <w:r w:rsidR="00336B2E" w:rsidRPr="004F2BBA">
        <w:rPr>
          <w:rFonts w:ascii="Times New Roman" w:hAnsi="Times New Roman" w:cs="Times New Roman"/>
        </w:rPr>
        <w:t xml:space="preserve">” </w:t>
      </w:r>
      <w:r w:rsidRPr="004F2BBA">
        <w:rPr>
          <w:rFonts w:ascii="Times New Roman" w:hAnsi="Times New Roman" w:cs="Times New Roman"/>
        </w:rPr>
        <w:t xml:space="preserve">and </w:t>
      </w:r>
      <w:del w:id="1693" w:author="Author">
        <w:r w:rsidRPr="004F2BBA" w:rsidDel="000D130A">
          <w:rPr>
            <w:rFonts w:ascii="Times New Roman" w:hAnsi="Times New Roman" w:cs="Times New Roman"/>
          </w:rPr>
          <w:delText>520 respondents</w:delText>
        </w:r>
      </w:del>
      <w:ins w:id="1694" w:author="Author">
        <w:r w:rsidR="000D130A">
          <w:rPr>
            <w:rFonts w:ascii="Times New Roman" w:hAnsi="Times New Roman" w:cs="Times New Roman"/>
          </w:rPr>
          <w:t>those with a result</w:t>
        </w:r>
      </w:ins>
      <w:r w:rsidRPr="004F2BBA">
        <w:rPr>
          <w:rFonts w:ascii="Times New Roman" w:hAnsi="Times New Roman" w:cs="Times New Roman"/>
        </w:rPr>
        <w:t xml:space="preserve"> lower than the mean</w:t>
      </w:r>
      <w:r w:rsidR="00336B2E">
        <w:rPr>
          <w:rFonts w:ascii="Times New Roman" w:hAnsi="Times New Roman" w:cs="Times New Roman"/>
        </w:rPr>
        <w:t xml:space="preserve"> as </w:t>
      </w:r>
      <w:r w:rsidR="00336B2E" w:rsidRPr="004F2BBA">
        <w:rPr>
          <w:rFonts w:ascii="Times New Roman" w:hAnsi="Times New Roman" w:cs="Times New Roman"/>
        </w:rPr>
        <w:t>“Low</w:t>
      </w:r>
      <w:r w:rsidR="00336B2E">
        <w:rPr>
          <w:rFonts w:ascii="Times New Roman" w:hAnsi="Times New Roman" w:cs="Times New Roman"/>
        </w:rPr>
        <w:t>.</w:t>
      </w:r>
      <w:r w:rsidR="00336B2E" w:rsidRPr="004F2BBA">
        <w:rPr>
          <w:rFonts w:ascii="Times New Roman" w:hAnsi="Times New Roman" w:cs="Times New Roman"/>
        </w:rPr>
        <w:t>”</w:t>
      </w:r>
    </w:p>
    <w:p w14:paraId="2553F6DF" w14:textId="5BE4B7AB" w:rsidR="005F4475" w:rsidRPr="00751A51" w:rsidRDefault="005F4475" w:rsidP="005F4475">
      <w:pPr>
        <w:widowControl/>
        <w:rPr>
          <w:rFonts w:ascii="Times New Roman" w:hAnsi="Times New Roman" w:cs="Times New Roman"/>
        </w:rPr>
      </w:pPr>
    </w:p>
    <w:p w14:paraId="0E596281" w14:textId="46151DE8" w:rsidR="001A2CD4" w:rsidRPr="004F2BBA" w:rsidRDefault="000B302A" w:rsidP="00542481">
      <w:pPr>
        <w:pStyle w:val="Heading2"/>
        <w:rPr>
          <w:rFonts w:ascii="Times New Roman" w:hAnsi="Times New Roman" w:cs="Times New Roman"/>
        </w:rPr>
      </w:pPr>
      <w:r w:rsidRPr="004F2BBA">
        <w:rPr>
          <w:rFonts w:ascii="Times New Roman" w:hAnsi="Times New Roman" w:cs="Times New Roman"/>
        </w:rPr>
        <w:t>3</w:t>
      </w:r>
      <w:r w:rsidR="00542481" w:rsidRPr="004F2BBA">
        <w:rPr>
          <w:rFonts w:ascii="Times New Roman" w:hAnsi="Times New Roman" w:cs="Times New Roman"/>
        </w:rPr>
        <w:t>.</w:t>
      </w:r>
      <w:r w:rsidR="005F4475" w:rsidRPr="004F2BBA">
        <w:rPr>
          <w:rFonts w:ascii="Times New Roman" w:hAnsi="Times New Roman" w:cs="Times New Roman"/>
        </w:rPr>
        <w:t>4</w:t>
      </w:r>
      <w:r w:rsidR="00542481" w:rsidRPr="004F2BBA">
        <w:rPr>
          <w:rFonts w:ascii="Times New Roman" w:hAnsi="Times New Roman" w:cs="Times New Roman"/>
        </w:rPr>
        <w:t xml:space="preserve"> </w:t>
      </w:r>
      <w:r w:rsidR="006C5D66" w:rsidRPr="004F2BBA">
        <w:rPr>
          <w:rFonts w:ascii="Times New Roman" w:hAnsi="Times New Roman" w:cs="Times New Roman"/>
        </w:rPr>
        <w:t>Outcome</w:t>
      </w:r>
      <w:r w:rsidR="001A2CD4" w:rsidRPr="004F2BBA">
        <w:rPr>
          <w:rFonts w:ascii="Times New Roman" w:hAnsi="Times New Roman" w:cs="Times New Roman"/>
        </w:rPr>
        <w:t xml:space="preserve"> variables</w:t>
      </w:r>
    </w:p>
    <w:p w14:paraId="1E1CFB2C" w14:textId="0AA34E41" w:rsidR="00CF1342" w:rsidRDefault="00C569F8" w:rsidP="00162E1D">
      <w:pPr>
        <w:rPr>
          <w:rFonts w:ascii="Times New Roman" w:hAnsi="Times New Roman" w:cs="Times New Roman"/>
        </w:rPr>
      </w:pPr>
      <w:del w:id="1695" w:author="Author">
        <w:r w:rsidRPr="004F2BBA" w:rsidDel="006418AB">
          <w:rPr>
            <w:rFonts w:ascii="Times New Roman" w:hAnsi="Times New Roman" w:cs="Times New Roman"/>
          </w:rPr>
          <w:delText>In the survey, w</w:delText>
        </w:r>
        <w:r w:rsidR="00DA41C9" w:rsidRPr="004F2BBA" w:rsidDel="006418AB">
          <w:rPr>
            <w:rFonts w:ascii="Times New Roman" w:hAnsi="Times New Roman" w:cs="Times New Roman"/>
          </w:rPr>
          <w:delText>e ask</w:delText>
        </w:r>
        <w:r w:rsidR="00DF52D9" w:rsidRPr="004F2BBA" w:rsidDel="006418AB">
          <w:rPr>
            <w:rFonts w:ascii="Times New Roman" w:hAnsi="Times New Roman" w:cs="Times New Roman"/>
          </w:rPr>
          <w:delText>ed</w:delText>
        </w:r>
        <w:r w:rsidR="00DA41C9" w:rsidRPr="004F2BBA" w:rsidDel="006418AB">
          <w:rPr>
            <w:rFonts w:ascii="Times New Roman" w:hAnsi="Times New Roman" w:cs="Times New Roman"/>
          </w:rPr>
          <w:delText xml:space="preserve"> </w:delText>
        </w:r>
        <w:r w:rsidR="008C2327" w:rsidRPr="004F2BBA" w:rsidDel="006418AB">
          <w:rPr>
            <w:rFonts w:ascii="Times New Roman" w:hAnsi="Times New Roman" w:cs="Times New Roman"/>
          </w:rPr>
          <w:delText xml:space="preserve">four </w:delText>
        </w:r>
        <w:r w:rsidR="00DA41C9" w:rsidRPr="004F2BBA" w:rsidDel="006418AB">
          <w:rPr>
            <w:rFonts w:ascii="Times New Roman" w:hAnsi="Times New Roman" w:cs="Times New Roman"/>
          </w:rPr>
          <w:delText>questions</w:delText>
        </w:r>
      </w:del>
      <w:ins w:id="1696" w:author="Author">
        <w:r w:rsidR="006418AB">
          <w:rPr>
            <w:rFonts w:ascii="Times New Roman" w:hAnsi="Times New Roman" w:cs="Times New Roman"/>
          </w:rPr>
          <w:t>The survey consisted of four items</w:t>
        </w:r>
      </w:ins>
      <w:r w:rsidR="00526331" w:rsidRPr="004F2BBA">
        <w:rPr>
          <w:rFonts w:ascii="Times New Roman" w:hAnsi="Times New Roman" w:cs="Times New Roman"/>
        </w:rPr>
        <w:t xml:space="preserve">: </w:t>
      </w:r>
      <w:r w:rsidR="009F6BD3" w:rsidRPr="004F2BBA">
        <w:rPr>
          <w:rFonts w:ascii="Times New Roman" w:hAnsi="Times New Roman" w:cs="Times New Roman"/>
        </w:rPr>
        <w:t xml:space="preserve">(1) </w:t>
      </w:r>
      <w:del w:id="1697" w:author="Author">
        <w:r w:rsidR="00526331" w:rsidRPr="004F2BBA" w:rsidDel="006418AB">
          <w:rPr>
            <w:rFonts w:ascii="Times New Roman" w:hAnsi="Times New Roman" w:cs="Times New Roman"/>
          </w:rPr>
          <w:delText xml:space="preserve">a </w:delText>
        </w:r>
      </w:del>
      <w:ins w:id="1698" w:author="Author">
        <w:r w:rsidR="006418AB">
          <w:rPr>
            <w:rFonts w:ascii="Times New Roman" w:hAnsi="Times New Roman" w:cs="Times New Roman"/>
          </w:rPr>
          <w:t>A</w:t>
        </w:r>
        <w:r w:rsidR="006418AB" w:rsidRPr="004F2BBA">
          <w:rPr>
            <w:rFonts w:ascii="Times New Roman" w:hAnsi="Times New Roman" w:cs="Times New Roman"/>
          </w:rPr>
          <w:t xml:space="preserve"> </w:t>
        </w:r>
      </w:ins>
      <w:r w:rsidR="00526331" w:rsidRPr="004F2BBA">
        <w:rPr>
          <w:rFonts w:ascii="Times New Roman" w:hAnsi="Times New Roman" w:cs="Times New Roman"/>
        </w:rPr>
        <w:t xml:space="preserve">choice </w:t>
      </w:r>
      <w:del w:id="1699" w:author="Author">
        <w:r w:rsidR="0050587F" w:rsidRPr="004F2BBA" w:rsidDel="006418AB">
          <w:rPr>
            <w:rFonts w:ascii="Times New Roman" w:hAnsi="Times New Roman" w:cs="Times New Roman"/>
          </w:rPr>
          <w:delText>from</w:delText>
        </w:r>
        <w:r w:rsidR="001D5EF3" w:rsidRPr="004F2BBA" w:rsidDel="006418AB">
          <w:rPr>
            <w:rFonts w:ascii="Times New Roman" w:hAnsi="Times New Roman" w:cs="Times New Roman"/>
          </w:rPr>
          <w:delText xml:space="preserve"> </w:delText>
        </w:r>
      </w:del>
      <w:ins w:id="1700" w:author="Author">
        <w:r w:rsidR="006418AB">
          <w:rPr>
            <w:rFonts w:ascii="Times New Roman" w:hAnsi="Times New Roman" w:cs="Times New Roman"/>
          </w:rPr>
          <w:t>among</w:t>
        </w:r>
        <w:r w:rsidR="006418AB" w:rsidRPr="004F2BBA">
          <w:rPr>
            <w:rFonts w:ascii="Times New Roman" w:hAnsi="Times New Roman" w:cs="Times New Roman"/>
          </w:rPr>
          <w:t xml:space="preserve"> </w:t>
        </w:r>
      </w:ins>
      <w:r w:rsidR="001D5EF3" w:rsidRPr="004F2BBA">
        <w:rPr>
          <w:rFonts w:ascii="Times New Roman" w:hAnsi="Times New Roman" w:cs="Times New Roman"/>
        </w:rPr>
        <w:t>three options</w:t>
      </w:r>
      <w:del w:id="1701" w:author="Author">
        <w:r w:rsidR="001D5EF3" w:rsidRPr="004F2BBA" w:rsidDel="006418AB">
          <w:rPr>
            <w:rFonts w:ascii="Times New Roman" w:hAnsi="Times New Roman" w:cs="Times New Roman"/>
          </w:rPr>
          <w:delText>, i.e.,</w:delText>
        </w:r>
      </w:del>
      <w:ins w:id="1702" w:author="Author">
        <w:r w:rsidR="006418AB">
          <w:rPr>
            <w:rFonts w:ascii="Times New Roman" w:hAnsi="Times New Roman" w:cs="Times New Roman"/>
          </w:rPr>
          <w:t>:</w:t>
        </w:r>
      </w:ins>
      <w:r w:rsidR="00526331" w:rsidRPr="004F2BBA">
        <w:rPr>
          <w:rFonts w:ascii="Times New Roman" w:hAnsi="Times New Roman" w:cs="Times New Roman"/>
        </w:rPr>
        <w:t xml:space="preserve"> </w:t>
      </w:r>
      <w:r w:rsidR="0050587F" w:rsidRPr="004F2BBA">
        <w:rPr>
          <w:rFonts w:ascii="Times New Roman" w:hAnsi="Times New Roman" w:cs="Times New Roman"/>
        </w:rPr>
        <w:t>“</w:t>
      </w:r>
      <w:r w:rsidR="001733D1" w:rsidRPr="004F2BBA">
        <w:rPr>
          <w:rFonts w:ascii="Times New Roman" w:hAnsi="Times New Roman" w:cs="Times New Roman"/>
        </w:rPr>
        <w:t>Vaccine A</w:t>
      </w:r>
      <w:r w:rsidR="0050587F" w:rsidRPr="004F2BBA">
        <w:rPr>
          <w:rFonts w:ascii="Times New Roman" w:hAnsi="Times New Roman" w:cs="Times New Roman"/>
        </w:rPr>
        <w:t>,”</w:t>
      </w:r>
      <w:r w:rsidR="001733D1" w:rsidRPr="004F2BBA">
        <w:rPr>
          <w:rFonts w:ascii="Times New Roman" w:hAnsi="Times New Roman" w:cs="Times New Roman"/>
        </w:rPr>
        <w:t xml:space="preserve"> </w:t>
      </w:r>
      <w:r w:rsidR="0050587F" w:rsidRPr="004F2BBA">
        <w:rPr>
          <w:rFonts w:ascii="Times New Roman" w:hAnsi="Times New Roman" w:cs="Times New Roman"/>
        </w:rPr>
        <w:t>“</w:t>
      </w:r>
      <w:r w:rsidR="001733D1" w:rsidRPr="004F2BBA">
        <w:rPr>
          <w:rFonts w:ascii="Times New Roman" w:hAnsi="Times New Roman" w:cs="Times New Roman"/>
        </w:rPr>
        <w:t>Vaccine B</w:t>
      </w:r>
      <w:r w:rsidR="0050587F" w:rsidRPr="004F2BBA">
        <w:rPr>
          <w:rFonts w:ascii="Times New Roman" w:hAnsi="Times New Roman" w:cs="Times New Roman"/>
        </w:rPr>
        <w:t>,” or “</w:t>
      </w:r>
      <w:del w:id="1703" w:author="Author">
        <w:r w:rsidR="001733D1" w:rsidRPr="004F2BBA" w:rsidDel="006418AB">
          <w:rPr>
            <w:rFonts w:ascii="Times New Roman" w:hAnsi="Times New Roman" w:cs="Times New Roman"/>
          </w:rPr>
          <w:delText xml:space="preserve">Neither vaccine </w:delText>
        </w:r>
      </w:del>
      <w:r w:rsidR="001733D1" w:rsidRPr="004F2BBA">
        <w:rPr>
          <w:rFonts w:ascii="Times New Roman" w:hAnsi="Times New Roman" w:cs="Times New Roman"/>
        </w:rPr>
        <w:t xml:space="preserve">I would </w:t>
      </w:r>
      <w:ins w:id="1704" w:author="Author">
        <w:r w:rsidR="006418AB">
          <w:rPr>
            <w:rFonts w:ascii="Times New Roman" w:hAnsi="Times New Roman" w:cs="Times New Roman"/>
          </w:rPr>
          <w:t xml:space="preserve">not </w:t>
        </w:r>
      </w:ins>
      <w:r w:rsidR="001733D1" w:rsidRPr="004F2BBA">
        <w:rPr>
          <w:rFonts w:ascii="Times New Roman" w:hAnsi="Times New Roman" w:cs="Times New Roman"/>
        </w:rPr>
        <w:t xml:space="preserve">like to </w:t>
      </w:r>
      <w:r w:rsidR="004418B2" w:rsidRPr="004F2BBA">
        <w:rPr>
          <w:rFonts w:ascii="Times New Roman" w:hAnsi="Times New Roman" w:cs="Times New Roman"/>
        </w:rPr>
        <w:t>get</w:t>
      </w:r>
      <w:r w:rsidR="001733D1" w:rsidRPr="004F2BBA">
        <w:rPr>
          <w:rFonts w:ascii="Times New Roman" w:hAnsi="Times New Roman" w:cs="Times New Roman"/>
        </w:rPr>
        <w:t xml:space="preserve"> vaccinated</w:t>
      </w:r>
      <w:ins w:id="1705" w:author="Author">
        <w:r w:rsidR="006418AB">
          <w:rPr>
            <w:rFonts w:ascii="Times New Roman" w:hAnsi="Times New Roman" w:cs="Times New Roman"/>
          </w:rPr>
          <w:t xml:space="preserve"> with either vaccine</w:t>
        </w:r>
      </w:ins>
      <w:r w:rsidR="0050587F" w:rsidRPr="004F2BBA">
        <w:rPr>
          <w:rFonts w:ascii="Times New Roman" w:hAnsi="Times New Roman" w:cs="Times New Roman"/>
        </w:rPr>
        <w:t>”</w:t>
      </w:r>
      <w:r w:rsidR="001733D1" w:rsidRPr="004F2BBA">
        <w:rPr>
          <w:rFonts w:ascii="Times New Roman" w:hAnsi="Times New Roman" w:cs="Times New Roman"/>
        </w:rPr>
        <w:t xml:space="preserve">; </w:t>
      </w:r>
      <w:r w:rsidR="009F6BD3" w:rsidRPr="004F2BBA">
        <w:rPr>
          <w:rFonts w:ascii="Times New Roman" w:hAnsi="Times New Roman" w:cs="Times New Roman"/>
        </w:rPr>
        <w:t xml:space="preserve">(2) </w:t>
      </w:r>
      <w:del w:id="1706" w:author="Author">
        <w:r w:rsidR="00EF5750" w:rsidRPr="004F2BBA" w:rsidDel="006418AB">
          <w:rPr>
            <w:rFonts w:ascii="Times New Roman" w:hAnsi="Times New Roman" w:cs="Times New Roman"/>
          </w:rPr>
          <w:delText xml:space="preserve">rating </w:delText>
        </w:r>
      </w:del>
      <w:ins w:id="1707" w:author="Author">
        <w:r w:rsidR="006418AB">
          <w:rPr>
            <w:rFonts w:ascii="Times New Roman" w:hAnsi="Times New Roman" w:cs="Times New Roman"/>
          </w:rPr>
          <w:t>Rate the</w:t>
        </w:r>
        <w:r w:rsidR="006418AB" w:rsidRPr="004F2BBA">
          <w:rPr>
            <w:rFonts w:ascii="Times New Roman" w:hAnsi="Times New Roman" w:cs="Times New Roman"/>
          </w:rPr>
          <w:t xml:space="preserve"> </w:t>
        </w:r>
      </w:ins>
      <w:r w:rsidR="00EF5750" w:rsidRPr="004F2BBA">
        <w:rPr>
          <w:rFonts w:ascii="Times New Roman" w:hAnsi="Times New Roman" w:cs="Times New Roman"/>
        </w:rPr>
        <w:t xml:space="preserve">effectiveness </w:t>
      </w:r>
      <w:r w:rsidR="00D44A4B" w:rsidRPr="004F2BBA">
        <w:rPr>
          <w:rFonts w:ascii="Times New Roman" w:hAnsi="Times New Roman" w:cs="Times New Roman"/>
        </w:rPr>
        <w:t>of each vaccine</w:t>
      </w:r>
      <w:r w:rsidR="00EF5750" w:rsidRPr="004F2BBA">
        <w:rPr>
          <w:rFonts w:ascii="Times New Roman" w:hAnsi="Times New Roman" w:cs="Times New Roman"/>
        </w:rPr>
        <w:t xml:space="preserve">; </w:t>
      </w:r>
      <w:r w:rsidR="009F6BD3" w:rsidRPr="004F2BBA">
        <w:rPr>
          <w:rFonts w:ascii="Times New Roman" w:hAnsi="Times New Roman" w:cs="Times New Roman"/>
        </w:rPr>
        <w:t xml:space="preserve">(3) </w:t>
      </w:r>
      <w:del w:id="1708" w:author="Author">
        <w:r w:rsidR="00EF5750" w:rsidRPr="004F2BBA" w:rsidDel="006418AB">
          <w:rPr>
            <w:rFonts w:ascii="Times New Roman" w:hAnsi="Times New Roman" w:cs="Times New Roman"/>
          </w:rPr>
          <w:delText xml:space="preserve">rating </w:delText>
        </w:r>
      </w:del>
      <w:ins w:id="1709" w:author="Author">
        <w:r w:rsidR="006418AB">
          <w:rPr>
            <w:rFonts w:ascii="Times New Roman" w:hAnsi="Times New Roman" w:cs="Times New Roman"/>
          </w:rPr>
          <w:t xml:space="preserve">Rate the </w:t>
        </w:r>
      </w:ins>
      <w:r w:rsidR="00EF5750" w:rsidRPr="004F2BBA">
        <w:rPr>
          <w:rFonts w:ascii="Times New Roman" w:hAnsi="Times New Roman" w:cs="Times New Roman"/>
        </w:rPr>
        <w:t xml:space="preserve">safety </w:t>
      </w:r>
      <w:r w:rsidR="00D44A4B" w:rsidRPr="004F2BBA">
        <w:rPr>
          <w:rFonts w:ascii="Times New Roman" w:hAnsi="Times New Roman" w:cs="Times New Roman"/>
        </w:rPr>
        <w:t>of each vaccine</w:t>
      </w:r>
      <w:r w:rsidR="009F6BD3" w:rsidRPr="004F2BBA">
        <w:rPr>
          <w:rFonts w:ascii="Times New Roman" w:hAnsi="Times New Roman" w:cs="Times New Roman"/>
        </w:rPr>
        <w:t xml:space="preserve">, </w:t>
      </w:r>
      <w:r w:rsidR="0050587F" w:rsidRPr="004F2BBA">
        <w:rPr>
          <w:rFonts w:ascii="Times New Roman" w:hAnsi="Times New Roman" w:cs="Times New Roman"/>
        </w:rPr>
        <w:t>and</w:t>
      </w:r>
      <w:r w:rsidR="009F6BD3" w:rsidRPr="004F2BBA">
        <w:rPr>
          <w:rFonts w:ascii="Times New Roman" w:hAnsi="Times New Roman" w:cs="Times New Roman"/>
        </w:rPr>
        <w:t>;</w:t>
      </w:r>
      <w:r w:rsidR="0050587F" w:rsidRPr="004F2BBA">
        <w:rPr>
          <w:rFonts w:ascii="Times New Roman" w:hAnsi="Times New Roman" w:cs="Times New Roman"/>
        </w:rPr>
        <w:t xml:space="preserve"> </w:t>
      </w:r>
      <w:r w:rsidR="009F6BD3" w:rsidRPr="004F2BBA">
        <w:rPr>
          <w:rFonts w:ascii="Times New Roman" w:hAnsi="Times New Roman" w:cs="Times New Roman"/>
        </w:rPr>
        <w:t xml:space="preserve">(4) </w:t>
      </w:r>
      <w:del w:id="1710" w:author="Author">
        <w:r w:rsidR="0050587F" w:rsidRPr="004F2BBA" w:rsidDel="006418AB">
          <w:rPr>
            <w:rFonts w:ascii="Times New Roman" w:hAnsi="Times New Roman" w:cs="Times New Roman"/>
          </w:rPr>
          <w:delText>a choice from</w:delText>
        </w:r>
      </w:del>
      <w:ins w:id="1711" w:author="Author">
        <w:r w:rsidR="006418AB">
          <w:rPr>
            <w:rFonts w:ascii="Times New Roman" w:hAnsi="Times New Roman" w:cs="Times New Roman"/>
          </w:rPr>
          <w:t>A choice among</w:t>
        </w:r>
      </w:ins>
      <w:r w:rsidR="0050587F" w:rsidRPr="004F2BBA">
        <w:rPr>
          <w:rFonts w:ascii="Times New Roman" w:hAnsi="Times New Roman" w:cs="Times New Roman"/>
        </w:rPr>
        <w:t xml:space="preserve"> </w:t>
      </w:r>
      <w:r w:rsidR="001D5EF3" w:rsidRPr="004F2BBA">
        <w:rPr>
          <w:rFonts w:ascii="Times New Roman" w:hAnsi="Times New Roman" w:cs="Times New Roman"/>
        </w:rPr>
        <w:t>two options</w:t>
      </w:r>
      <w:del w:id="1712" w:author="Author">
        <w:r w:rsidR="001D5EF3" w:rsidRPr="004F2BBA" w:rsidDel="006418AB">
          <w:rPr>
            <w:rFonts w:ascii="Times New Roman" w:hAnsi="Times New Roman" w:cs="Times New Roman"/>
          </w:rPr>
          <w:delText>, i.e.,</w:delText>
        </w:r>
      </w:del>
      <w:ins w:id="1713" w:author="Author">
        <w:r w:rsidR="006418AB">
          <w:rPr>
            <w:rFonts w:ascii="Times New Roman" w:hAnsi="Times New Roman" w:cs="Times New Roman"/>
          </w:rPr>
          <w:t>:</w:t>
        </w:r>
      </w:ins>
      <w:r w:rsidR="001D5EF3" w:rsidRPr="004F2BBA">
        <w:rPr>
          <w:rFonts w:ascii="Times New Roman" w:hAnsi="Times New Roman" w:cs="Times New Roman"/>
        </w:rPr>
        <w:t xml:space="preserve"> </w:t>
      </w:r>
      <w:r w:rsidR="0050587F" w:rsidRPr="004F2BBA">
        <w:rPr>
          <w:rFonts w:ascii="Times New Roman" w:hAnsi="Times New Roman" w:cs="Times New Roman"/>
        </w:rPr>
        <w:t>“Vaccine A,” or “Vaccine B</w:t>
      </w:r>
      <w:r w:rsidR="00184141" w:rsidRPr="004F2BBA">
        <w:rPr>
          <w:rFonts w:ascii="Times New Roman" w:hAnsi="Times New Roman" w:cs="Times New Roman"/>
        </w:rPr>
        <w:t>.</w:t>
      </w:r>
      <w:r w:rsidR="0050587F" w:rsidRPr="004F2BBA">
        <w:rPr>
          <w:rFonts w:ascii="Times New Roman" w:hAnsi="Times New Roman" w:cs="Times New Roman"/>
        </w:rPr>
        <w:t>”</w:t>
      </w:r>
      <w:r w:rsidR="00184141" w:rsidRPr="004F2BBA">
        <w:rPr>
          <w:rFonts w:ascii="Times New Roman" w:hAnsi="Times New Roman" w:cs="Times New Roman"/>
        </w:rPr>
        <w:t xml:space="preserve"> </w:t>
      </w:r>
      <w:r w:rsidR="0070274D">
        <w:rPr>
          <w:rFonts w:ascii="Times New Roman" w:hAnsi="Times New Roman" w:cs="Times New Roman"/>
        </w:rPr>
        <w:t>Question (4)</w:t>
      </w:r>
      <w:r w:rsidR="00995B68" w:rsidRPr="004F2BBA">
        <w:rPr>
          <w:rFonts w:ascii="Times New Roman" w:hAnsi="Times New Roman" w:cs="Times New Roman"/>
        </w:rPr>
        <w:t xml:space="preserve"> </w:t>
      </w:r>
      <w:r w:rsidR="00184141" w:rsidRPr="004F2BBA">
        <w:rPr>
          <w:rFonts w:ascii="Times New Roman" w:hAnsi="Times New Roman" w:cs="Times New Roman"/>
        </w:rPr>
        <w:t xml:space="preserve">was </w:t>
      </w:r>
      <w:del w:id="1714" w:author="Author">
        <w:r w:rsidR="003A1499" w:rsidRPr="004F2BBA" w:rsidDel="006418AB">
          <w:rPr>
            <w:rFonts w:ascii="Times New Roman" w:hAnsi="Times New Roman" w:cs="Times New Roman"/>
          </w:rPr>
          <w:delText xml:space="preserve">asked </w:delText>
        </w:r>
      </w:del>
      <w:ins w:id="1715" w:author="Author">
        <w:r w:rsidR="006418AB">
          <w:rPr>
            <w:rFonts w:ascii="Times New Roman" w:hAnsi="Times New Roman" w:cs="Times New Roman"/>
          </w:rPr>
          <w:t>presented</w:t>
        </w:r>
        <w:r w:rsidR="006418AB" w:rsidRPr="004F2BBA">
          <w:rPr>
            <w:rFonts w:ascii="Times New Roman" w:hAnsi="Times New Roman" w:cs="Times New Roman"/>
          </w:rPr>
          <w:t xml:space="preserve"> </w:t>
        </w:r>
      </w:ins>
      <w:del w:id="1716" w:author="Author">
        <w:r w:rsidR="00FE1002" w:rsidRPr="004F2BBA" w:rsidDel="006418AB">
          <w:rPr>
            <w:rFonts w:ascii="Times New Roman" w:hAnsi="Times New Roman" w:cs="Times New Roman"/>
          </w:rPr>
          <w:delText xml:space="preserve">to </w:delText>
        </w:r>
      </w:del>
      <w:r w:rsidR="00FE1002" w:rsidRPr="004F2BBA">
        <w:rPr>
          <w:rFonts w:ascii="Times New Roman" w:hAnsi="Times New Roman" w:cs="Times New Roman"/>
        </w:rPr>
        <w:t>o</w:t>
      </w:r>
      <w:r w:rsidR="00137A70" w:rsidRPr="004F2BBA">
        <w:rPr>
          <w:rFonts w:ascii="Times New Roman" w:hAnsi="Times New Roman" w:cs="Times New Roman"/>
        </w:rPr>
        <w:t>nly</w:t>
      </w:r>
      <w:ins w:id="1717" w:author="Author">
        <w:r w:rsidR="006418AB">
          <w:rPr>
            <w:rFonts w:ascii="Times New Roman" w:hAnsi="Times New Roman" w:cs="Times New Roman"/>
          </w:rPr>
          <w:t xml:space="preserve"> to</w:t>
        </w:r>
      </w:ins>
      <w:r w:rsidR="00137A70" w:rsidRPr="004F2BBA">
        <w:rPr>
          <w:rFonts w:ascii="Times New Roman" w:hAnsi="Times New Roman" w:cs="Times New Roman"/>
        </w:rPr>
        <w:t xml:space="preserve"> respondents who chose “</w:t>
      </w:r>
      <w:ins w:id="1718" w:author="Author">
        <w:r w:rsidR="006418AB" w:rsidRPr="004F2BBA">
          <w:rPr>
            <w:rFonts w:ascii="Times New Roman" w:hAnsi="Times New Roman" w:cs="Times New Roman"/>
          </w:rPr>
          <w:t xml:space="preserve">I would </w:t>
        </w:r>
        <w:r w:rsidR="006418AB">
          <w:rPr>
            <w:rFonts w:ascii="Times New Roman" w:hAnsi="Times New Roman" w:cs="Times New Roman"/>
          </w:rPr>
          <w:t xml:space="preserve">not </w:t>
        </w:r>
        <w:r w:rsidR="006418AB" w:rsidRPr="004F2BBA">
          <w:rPr>
            <w:rFonts w:ascii="Times New Roman" w:hAnsi="Times New Roman" w:cs="Times New Roman"/>
          </w:rPr>
          <w:t>like to get vaccinated</w:t>
        </w:r>
        <w:r w:rsidR="006418AB">
          <w:rPr>
            <w:rFonts w:ascii="Times New Roman" w:hAnsi="Times New Roman" w:cs="Times New Roman"/>
          </w:rPr>
          <w:t xml:space="preserve"> with either vaccine</w:t>
        </w:r>
      </w:ins>
      <w:del w:id="1719" w:author="Author">
        <w:r w:rsidR="00137A70" w:rsidRPr="004F2BBA" w:rsidDel="006418AB">
          <w:rPr>
            <w:rFonts w:ascii="Times New Roman" w:hAnsi="Times New Roman" w:cs="Times New Roman"/>
          </w:rPr>
          <w:delText xml:space="preserve">Neither vaccine I would like to </w:delText>
        </w:r>
        <w:r w:rsidR="004418B2" w:rsidRPr="004F2BBA" w:rsidDel="006418AB">
          <w:rPr>
            <w:rFonts w:ascii="Times New Roman" w:hAnsi="Times New Roman" w:cs="Times New Roman"/>
          </w:rPr>
          <w:delText>get</w:delText>
        </w:r>
        <w:r w:rsidR="00137A70" w:rsidRPr="004F2BBA" w:rsidDel="006418AB">
          <w:rPr>
            <w:rFonts w:ascii="Times New Roman" w:hAnsi="Times New Roman" w:cs="Times New Roman"/>
          </w:rPr>
          <w:delText xml:space="preserve"> vaccinated</w:delText>
        </w:r>
      </w:del>
      <w:r w:rsidR="00137A70" w:rsidRPr="004F2BBA">
        <w:rPr>
          <w:rFonts w:ascii="Times New Roman" w:hAnsi="Times New Roman" w:cs="Times New Roman"/>
        </w:rPr>
        <w:t xml:space="preserve">” </w:t>
      </w:r>
      <w:r w:rsidR="003A1499" w:rsidRPr="004F2BBA">
        <w:rPr>
          <w:rFonts w:ascii="Times New Roman" w:hAnsi="Times New Roman" w:cs="Times New Roman"/>
        </w:rPr>
        <w:t>in</w:t>
      </w:r>
      <w:r w:rsidR="00137A70" w:rsidRPr="004F2BBA">
        <w:rPr>
          <w:rFonts w:ascii="Times New Roman" w:hAnsi="Times New Roman" w:cs="Times New Roman"/>
        </w:rPr>
        <w:t xml:space="preserve"> </w:t>
      </w:r>
      <w:r w:rsidR="00171ACA">
        <w:rPr>
          <w:rFonts w:ascii="Times New Roman" w:hAnsi="Times New Roman" w:cs="Times New Roman"/>
        </w:rPr>
        <w:t>question (1)</w:t>
      </w:r>
      <w:r w:rsidR="00F53BEC">
        <w:rPr>
          <w:rFonts w:ascii="Times New Roman" w:hAnsi="Times New Roman" w:cs="Times New Roman"/>
        </w:rPr>
        <w:t xml:space="preserve">, </w:t>
      </w:r>
      <w:r w:rsidR="009F477D">
        <w:rPr>
          <w:rFonts w:ascii="Times New Roman" w:hAnsi="Times New Roman" w:cs="Times New Roman"/>
        </w:rPr>
        <w:t>31.0% of 2,070 tasks in total</w:t>
      </w:r>
      <w:r w:rsidR="003A1499" w:rsidRPr="004F2BBA">
        <w:rPr>
          <w:rFonts w:ascii="Times New Roman" w:hAnsi="Times New Roman" w:cs="Times New Roman" w:hint="eastAsia"/>
        </w:rPr>
        <w:t>.</w:t>
      </w:r>
      <w:r w:rsidR="008C2327" w:rsidRPr="004F2BBA">
        <w:rPr>
          <w:rFonts w:ascii="Times New Roman" w:hAnsi="Times New Roman" w:cs="Times New Roman"/>
        </w:rPr>
        <w:t xml:space="preserve"> </w:t>
      </w:r>
    </w:p>
    <w:p w14:paraId="32F5E1D6" w14:textId="64D2C5BC" w:rsidR="00FF40C2" w:rsidRPr="004F2BBA" w:rsidRDefault="008C2327" w:rsidP="00162E1D">
      <w:pPr>
        <w:ind w:firstLine="840"/>
        <w:rPr>
          <w:rFonts w:ascii="Times New Roman" w:hAnsi="Times New Roman" w:cs="Times New Roman"/>
        </w:rPr>
      </w:pPr>
      <w:r w:rsidRPr="004F2BBA">
        <w:rPr>
          <w:rFonts w:ascii="Times New Roman" w:hAnsi="Times New Roman" w:cs="Times New Roman"/>
        </w:rPr>
        <w:lastRenderedPageBreak/>
        <w:t xml:space="preserve">Among </w:t>
      </w:r>
      <w:r w:rsidR="00CF1342">
        <w:rPr>
          <w:rFonts w:ascii="Times New Roman" w:hAnsi="Times New Roman" w:cs="Times New Roman"/>
        </w:rPr>
        <w:t>the four questions</w:t>
      </w:r>
      <w:r w:rsidRPr="004F2BBA">
        <w:rPr>
          <w:rFonts w:ascii="Times New Roman" w:hAnsi="Times New Roman" w:cs="Times New Roman"/>
        </w:rPr>
        <w:t>, this study uses</w:t>
      </w:r>
      <w:r w:rsidR="00120269" w:rsidRPr="004F2BBA">
        <w:rPr>
          <w:rFonts w:ascii="Times New Roman" w:hAnsi="Times New Roman" w:cs="Times New Roman"/>
        </w:rPr>
        <w:t xml:space="preserve"> </w:t>
      </w:r>
      <w:r w:rsidR="009F6BD3" w:rsidRPr="004F2BBA">
        <w:rPr>
          <w:rFonts w:ascii="Times New Roman" w:hAnsi="Times New Roman" w:cs="Times New Roman"/>
        </w:rPr>
        <w:t xml:space="preserve">(1) </w:t>
      </w:r>
      <w:r w:rsidR="000C3710" w:rsidRPr="004F2BBA">
        <w:rPr>
          <w:rFonts w:ascii="Times New Roman" w:hAnsi="Times New Roman" w:cs="Times New Roman"/>
        </w:rPr>
        <w:t xml:space="preserve">and </w:t>
      </w:r>
      <w:r w:rsidR="009F6BD3" w:rsidRPr="004F2BBA">
        <w:rPr>
          <w:rFonts w:ascii="Times New Roman" w:hAnsi="Times New Roman" w:cs="Times New Roman"/>
        </w:rPr>
        <w:t>(4)</w:t>
      </w:r>
      <w:r w:rsidR="00EE3FB5" w:rsidRPr="004F2BBA">
        <w:rPr>
          <w:rFonts w:ascii="Times New Roman" w:hAnsi="Times New Roman" w:cs="Times New Roman"/>
        </w:rPr>
        <w:t xml:space="preserve"> as choice-based questions</w:t>
      </w:r>
      <w:r w:rsidR="00013D45" w:rsidRPr="004F2BBA">
        <w:rPr>
          <w:rFonts w:ascii="Times New Roman" w:hAnsi="Times New Roman" w:cs="Times New Roman"/>
        </w:rPr>
        <w:t xml:space="preserve">. </w:t>
      </w:r>
      <w:r w:rsidR="00D36C35">
        <w:rPr>
          <w:rFonts w:ascii="Times New Roman" w:hAnsi="Times New Roman" w:cs="Times New Roman"/>
        </w:rPr>
        <w:t xml:space="preserve">The reason for </w:t>
      </w:r>
      <w:del w:id="1720" w:author="Author">
        <w:r w:rsidR="00D36C35" w:rsidDel="006418AB">
          <w:rPr>
            <w:rFonts w:ascii="Times New Roman" w:hAnsi="Times New Roman" w:cs="Times New Roman"/>
          </w:rPr>
          <w:delText xml:space="preserve">it </w:delText>
        </w:r>
      </w:del>
      <w:ins w:id="1721" w:author="Author">
        <w:r w:rsidR="006418AB">
          <w:rPr>
            <w:rFonts w:ascii="Times New Roman" w:hAnsi="Times New Roman" w:cs="Times New Roman"/>
          </w:rPr>
          <w:t xml:space="preserve">this </w:t>
        </w:r>
      </w:ins>
      <w:r w:rsidR="00D36C35">
        <w:rPr>
          <w:rFonts w:ascii="Times New Roman" w:hAnsi="Times New Roman" w:cs="Times New Roman"/>
        </w:rPr>
        <w:t>is that w</w:t>
      </w:r>
      <w:r w:rsidR="00C926ED" w:rsidRPr="004F2BBA">
        <w:rPr>
          <w:rFonts w:ascii="Times New Roman" w:hAnsi="Times New Roman" w:cs="Times New Roman"/>
        </w:rPr>
        <w:t xml:space="preserve">e are </w:t>
      </w:r>
      <w:r w:rsidR="00013D45" w:rsidRPr="004F2BBA">
        <w:rPr>
          <w:rFonts w:ascii="Times New Roman" w:hAnsi="Times New Roman" w:cs="Times New Roman"/>
        </w:rPr>
        <w:t>interested in</w:t>
      </w:r>
      <w:ins w:id="1722" w:author="Author">
        <w:r w:rsidR="006418AB">
          <w:rPr>
            <w:rFonts w:ascii="Times New Roman" w:hAnsi="Times New Roman" w:cs="Times New Roman"/>
          </w:rPr>
          <w:t xml:space="preserve"> the</w:t>
        </w:r>
      </w:ins>
      <w:r w:rsidR="00013D45" w:rsidRPr="004F2BBA">
        <w:rPr>
          <w:rFonts w:ascii="Times New Roman" w:hAnsi="Times New Roman" w:cs="Times New Roman"/>
        </w:rPr>
        <w:t xml:space="preserve"> </w:t>
      </w:r>
      <w:r w:rsidR="00C55647" w:rsidRPr="004F2BBA">
        <w:rPr>
          <w:rFonts w:ascii="Times New Roman" w:hAnsi="Times New Roman" w:cs="Times New Roman"/>
        </w:rPr>
        <w:t>public</w:t>
      </w:r>
      <w:ins w:id="1723" w:author="Author">
        <w:r w:rsidR="006418AB">
          <w:rPr>
            <w:rFonts w:ascii="Times New Roman" w:hAnsi="Times New Roman" w:cs="Times New Roman"/>
          </w:rPr>
          <w:t>’s</w:t>
        </w:r>
      </w:ins>
      <w:r w:rsidR="00C55647" w:rsidRPr="004F2BBA">
        <w:rPr>
          <w:rFonts w:ascii="Times New Roman" w:hAnsi="Times New Roman" w:cs="Times New Roman"/>
        </w:rPr>
        <w:t xml:space="preserve"> preference for </w:t>
      </w:r>
      <w:r w:rsidR="00FB6910" w:rsidRPr="004F2BBA">
        <w:rPr>
          <w:rFonts w:ascii="Times New Roman" w:hAnsi="Times New Roman" w:cs="Times New Roman"/>
        </w:rPr>
        <w:t>whether</w:t>
      </w:r>
      <w:r w:rsidR="00E32912" w:rsidRPr="004F2BBA">
        <w:rPr>
          <w:rFonts w:ascii="Times New Roman" w:hAnsi="Times New Roman" w:cs="Times New Roman"/>
        </w:rPr>
        <w:t xml:space="preserve"> </w:t>
      </w:r>
      <w:r w:rsidR="003A3C20" w:rsidRPr="004F2BBA">
        <w:rPr>
          <w:rFonts w:ascii="Times New Roman" w:hAnsi="Times New Roman" w:cs="Times New Roman"/>
        </w:rPr>
        <w:t xml:space="preserve">or not </w:t>
      </w:r>
      <w:r w:rsidR="00E32912" w:rsidRPr="004F2BBA">
        <w:rPr>
          <w:rFonts w:ascii="Times New Roman" w:hAnsi="Times New Roman" w:cs="Times New Roman"/>
        </w:rPr>
        <w:t xml:space="preserve">to </w:t>
      </w:r>
      <w:r w:rsidR="003D07EA" w:rsidRPr="004F2BBA">
        <w:rPr>
          <w:rFonts w:ascii="Times New Roman" w:hAnsi="Times New Roman" w:cs="Times New Roman"/>
        </w:rPr>
        <w:t>accept</w:t>
      </w:r>
      <w:r w:rsidR="001148E7" w:rsidRPr="004F2BBA">
        <w:rPr>
          <w:rFonts w:ascii="Times New Roman" w:hAnsi="Times New Roman" w:cs="Times New Roman"/>
        </w:rPr>
        <w:t xml:space="preserve"> </w:t>
      </w:r>
      <w:r w:rsidR="004640DD" w:rsidRPr="004F2BBA">
        <w:rPr>
          <w:rFonts w:ascii="Times New Roman" w:hAnsi="Times New Roman" w:cs="Times New Roman"/>
        </w:rPr>
        <w:t xml:space="preserve">a vaccine with </w:t>
      </w:r>
      <w:r w:rsidR="003F1C41" w:rsidRPr="004F2BBA">
        <w:rPr>
          <w:rFonts w:ascii="Times New Roman" w:hAnsi="Times New Roman" w:cs="Times New Roman"/>
        </w:rPr>
        <w:t>specific</w:t>
      </w:r>
      <w:r w:rsidR="004640DD" w:rsidRPr="004F2BBA">
        <w:rPr>
          <w:rFonts w:ascii="Times New Roman" w:hAnsi="Times New Roman" w:cs="Times New Roman"/>
        </w:rPr>
        <w:t xml:space="preserve"> attributes</w:t>
      </w:r>
      <w:ins w:id="1724" w:author="Author">
        <w:r w:rsidR="006418AB">
          <w:rPr>
            <w:rFonts w:ascii="Times New Roman" w:hAnsi="Times New Roman" w:cs="Times New Roman"/>
          </w:rPr>
          <w:t>,</w:t>
        </w:r>
      </w:ins>
      <w:r w:rsidR="004640DD" w:rsidRPr="004F2BBA">
        <w:rPr>
          <w:rFonts w:ascii="Times New Roman" w:hAnsi="Times New Roman" w:cs="Times New Roman"/>
        </w:rPr>
        <w:t xml:space="preserve"> </w:t>
      </w:r>
      <w:del w:id="1725" w:author="Author">
        <w:r w:rsidR="00CD39BB" w:rsidRPr="004F2BBA" w:rsidDel="006418AB">
          <w:rPr>
            <w:rFonts w:ascii="Times New Roman" w:hAnsi="Times New Roman" w:cs="Times New Roman"/>
          </w:rPr>
          <w:delText xml:space="preserve">as </w:delText>
        </w:r>
      </w:del>
      <w:ins w:id="1726" w:author="Author">
        <w:r w:rsidR="006418AB">
          <w:rPr>
            <w:rFonts w:ascii="Times New Roman" w:hAnsi="Times New Roman" w:cs="Times New Roman"/>
          </w:rPr>
          <w:t>similarly to</w:t>
        </w:r>
        <w:r w:rsidR="006418AB" w:rsidRPr="004F2BBA">
          <w:rPr>
            <w:rFonts w:ascii="Times New Roman" w:hAnsi="Times New Roman" w:cs="Times New Roman"/>
          </w:rPr>
          <w:t xml:space="preserve"> </w:t>
        </w:r>
      </w:ins>
      <w:r w:rsidR="00172B1E" w:rsidRPr="004F2BBA">
        <w:rPr>
          <w:rFonts w:ascii="Times New Roman" w:hAnsi="Times New Roman" w:cs="Times New Roman"/>
        </w:rPr>
        <w:t xml:space="preserve">previous </w:t>
      </w:r>
      <w:ins w:id="1727" w:author="Author">
        <w:r w:rsidR="006418AB">
          <w:rPr>
            <w:rFonts w:ascii="Times New Roman" w:hAnsi="Times New Roman" w:cs="Times New Roman"/>
          </w:rPr>
          <w:t xml:space="preserve">related </w:t>
        </w:r>
      </w:ins>
      <w:r w:rsidR="00172B1E" w:rsidRPr="004F2BBA">
        <w:rPr>
          <w:rFonts w:ascii="Times New Roman" w:hAnsi="Times New Roman" w:cs="Times New Roman"/>
        </w:rPr>
        <w:t>studies</w:t>
      </w:r>
      <w:r w:rsidR="00CD39BB" w:rsidRPr="004F2BBA">
        <w:rPr>
          <w:rFonts w:ascii="Times New Roman" w:hAnsi="Times New Roman" w:cs="Times New Roman"/>
        </w:rPr>
        <w:t xml:space="preserve"> </w:t>
      </w:r>
      <w:del w:id="1728" w:author="Author">
        <w:r w:rsidR="00CD39BB" w:rsidRPr="004F2BBA" w:rsidDel="006418AB">
          <w:rPr>
            <w:rFonts w:ascii="Times New Roman" w:hAnsi="Times New Roman" w:cs="Times New Roman"/>
          </w:rPr>
          <w:delText>related to this study</w:delText>
        </w:r>
        <w:r w:rsidR="00433B64" w:rsidRPr="004F2BBA" w:rsidDel="006418AB">
          <w:rPr>
            <w:rFonts w:ascii="Times New Roman" w:hAnsi="Times New Roman" w:cs="Times New Roman"/>
          </w:rPr>
          <w:delText xml:space="preserve"> </w:delText>
        </w:r>
      </w:del>
      <w:r w:rsidR="00172B1E" w:rsidRPr="004F2BBA">
        <w:rPr>
          <w:rFonts w:ascii="Times New Roman" w:hAnsi="Times New Roman" w:cs="Times New Roman"/>
        </w:rPr>
        <w:fldChar w:fldCharType="begin"/>
      </w:r>
      <w:r w:rsidR="004D3C89" w:rsidRPr="004F2BBA">
        <w:rPr>
          <w:rFonts w:ascii="Times New Roman" w:hAnsi="Times New Roman" w:cs="Times New Roman"/>
        </w:rPr>
        <w:instrText xml:space="preserve"> ADDIN ZOTERO_ITEM CSL_CITATION {"citationID":"76tdXmYK","properties":{"formattedCitation":"(e.g., Kreps et al., 2020; Leng et al., 2021)","plainCitation":"(e.g., Kreps et al., 2020; Leng et al., 2021)","noteIndex":0},"citationItems":[{"id":1173,"uris":["http://zotero.org/users/local/X2RGeZNq/items/HBWG6HAN"],"uri":["http://zotero.org/users/local/X2RGeZNq/items/HBWG6HAN"],"itemData":{"id":1173,"type":"article-journal","abstract":"The development of a coronavirus disease 2019 (COVID-19) vaccine has progressed at unprecedented speed. Widespread public uptake of the vaccine is crucial to stem the pandemic.To examine the factors associated with survey participants’ self-reported likelihood of selecting and receiving a hypothetical COVID-19 vaccine.A survey study of a nonprobability convenience sample of 2000 recruited participants including a choice-based conjoint analysis was conducted to estimate respondents’ probability of choosing a vaccine and willingness to receive vaccination. Participants were asked to evaluate their willingness to receive each hypothetical vaccine individually. The survey presented respondents with 5 choice tasks. In each, participants evaluated 2 hypothetical COVID-19 vaccines and were asked whether they would choose vaccine A, vaccine B, or neither vaccine. Vaccine attributes included efficacy, protection duration, major adverse effects, minor adverse effects, US Food and Drug Administration (FDA) approval process, national origin of vaccine, and endorsement. Levels of each attribute for each vaccine were randomly assigned, and attribute order was randomized across participants. Survey data were collected on July 9, 2020.Average marginal component effect sizes and marginal means were calculated to estimate the relationship between each vaccine attribute level and the probability of the respondent choosing a vaccine and self-reported willingness to receive vaccination.A total of 1971 US adults responded to the survey (median age, 43 [interquartile range, 30-58] years); 999 (51%) were women, 1432 (73%) White, 277 (14%) were Black, and 190 (10%) were Latinx. An increase in efficacy from 50% to 70% was associated with a higher probability of choosing a vaccine (coefficient, 0.07; 95% CI, 0.06-0.09), and an increase from 50% to 90% was associated with a higher probability of choosing a vaccine (coefficient, 0.16; 95% CI, 0.15-0.18). An increase in protection duration from 1 to 5 years was associated with a higher probability of choosing a vaccine (coefficient, 0.05 95% CI, 0.04-0.07). A decrease in the incidence of major adverse effects from 1 in 10 000 to 1 in 1 000 000 was associated with a higher probability of choosing a vaccine (coefficient, 0.07; 95% CI, 0.05-0.08). An FDA emergency use authorization was associated with a lower probability of choosing a vaccine (coefficient, −0.03; 95% CI, −0.04 to −0.01) compared with full FDA approval. A vaccine that originated from a non-US country was associated with a lower probability of choosing a vaccine (China: −0.13 [95% CI, −0.15 to −0.11]; UK: −0.04 [95% CI, −0.06 to −0.02]). Endorsements from the US Centers for Disease Control and Prevention (coefficient, 0.09; 95% CI, 0.07-0.11) and the World Health Organization (coefficient, 0.06; 95% CI, 0.04-0.08), compared with an endorsement from President Trump were associated with higher probabilities of choosing a vaccine. Analyses of participants’ willingness to receive each vaccine when assessed individually yielded similar results. An increase in efficacy from 50% to 90% was associated with a 10% higher marginal mean willingness to receive a vaccine (from 0.51 to 0.61). A reduction in the incidence of major side effects was associated with a 4% higher marginal mean willingness to receive a vaccine (from 0.54 to 0.58). A vaccine originating in China was associated with a 10% lower willingness to receive a vaccine vs one developed in the US (from 0.60 to 0.50) Endorsements from the Centers for Disease Control and Prevention and World Health Organization were associated with increases in willingness to receive a vaccine (7% and 6%, respectively) from a baseline endorsement by President Trump (from 0.52 to 0.59 and from 0.52 to 0.58, respectively).In this survey study of US adults, vaccine-related attributes and political characteristics were associated with self-reported preferences for choosing a hypothetical COVID-19 vaccine and self-reported willingness to receive vaccination. These results may help inform public health campaigns to address vaccine hesitancy when a COVID-19 vaccine becomes available.","container-title":"JAMA Network Open","DOI":"10.1001/jamanetworkopen.2020.25594","ISSN":"2574-3805","issue":"10","journalAbbreviation":"JAMA Network Open","page":"e2025594-e2025594","source":"Silverchair","title":"Factors Associated With US Adults’ Likelihood of Accepting COVID-19 Vaccination","volume":"3","author":[{"family":"Kreps","given":"Sarah"},{"family":"Prasad","given":"Sandip"},{"family":"Brownstein","given":"John S."},{"family":"Hswen","given":"Yulin"},{"family":"Garibaldi","given":"Brian T."},{"family":"Zhang","given":"Baobao"},{"family":"Kriner","given":"Douglas L."}],"issued":{"date-parts":[["2020",10]]}},"prefix":"e.g.,"},{"id":1187,"uris":["http://zotero.org/users/local/X2RGeZNq/items/HCDM4UJW"],"uri":["http://zotero.org/users/local/X2RGeZNq/items/HCDM4UJW"],"itemData":{"id":1187,"type":"article-journal","abstract":"Background\nVaccinations are an effective choice to stop disease outbreaks, including COVID-19. There is little research on individuals' COVID-19 vaccination decision-making.\nObjective\nWe aimed to determine individual preferences for COVID-19 vaccinations in China, and to assess the factors influencing vaccination decision-making to facilitate vaccination coverage.\nMethods\nA D-efficient discrete choice experiment was conducted across six Chinese provinces selected by the stratified random sampling method. Vaccine choice sets were constructed using seven attributes: vaccine effectiveness, side-effects, accessibility, number of doses, vaccination sites, duration of vaccine protection, and proportion of acquaintances vaccinated. Conditional logit and latent class models were used to identify preferences.\nResults\nAlthough all seven attributes were proved to significantly influence respondents’ vaccination decision, vaccine effectiveness, side-effects and proportion of acquaintances vaccinated were the most important. We also found a higher probability of vaccinating when the vaccine was more effective; risks of serious side effects were small; vaccinations were free and voluntary; the fewer the number of doses; the longer the protection duration; and the higher the proportion of acquaintances vaccinated. Higher local vaccine coverage created altruistic herd incentives to vaccinate rather than free-rider problems. The predicted vaccination uptake of the optimal vaccination scenario in our study was 84.77%. Preference heterogeneity was substantial. Individuals who were older, had a lower education level, lower income, higher trust in the vaccine and higher perceived risk of infection, displayed a higher probability to vaccinate.\nConclusions\nPreference heterogeneity among individuals should lead health authorities to address the diversity of expectations about COVID-19 vaccinations. To maximize COVID-19 vaccine uptake, health authorities should promote vaccine effectiveness; pro-actively communicate the absence or presence of vaccine side effects; and ensure rapid and wide media communication about local vaccine coverage.","container-title":"Vaccine","DOI":"10.1016/j.vaccine.2020.12.009","ISSN":"0264-410X","issue":"2","journalAbbreviation":"Vaccine","language":"en","page":"247-254","source":"ScienceDirect","title":"Individual preferences for COVID-19 vaccination in China","volume":"39","author":[{"family":"Leng","given":"Anli"},{"family":"Maitland","given":"Elizabeth"},{"family":"Wang","given":"Siyuan"},{"family":"Nicholas","given":"Stephen"},{"family":"Liu","given":"Rugang"},{"family":"Wang","given":"Jian"}],"issued":{"date-parts":[["2021",1]]}}}],"schema":"https://github.com/citation-style-language/schema/raw/master/csl-citation.json"} </w:instrText>
      </w:r>
      <w:r w:rsidR="00172B1E" w:rsidRPr="004F2BBA">
        <w:rPr>
          <w:rFonts w:ascii="Times New Roman" w:hAnsi="Times New Roman" w:cs="Times New Roman"/>
        </w:rPr>
        <w:fldChar w:fldCharType="separate"/>
      </w:r>
      <w:r w:rsidR="004D3C89" w:rsidRPr="004F2BBA">
        <w:rPr>
          <w:rFonts w:ascii="Times New Roman" w:hAnsi="Times New Roman" w:cs="Times New Roman"/>
          <w:noProof/>
        </w:rPr>
        <w:t>(e.g., Kreps et al., 2020; Leng et al., 2021)</w:t>
      </w:r>
      <w:r w:rsidR="00172B1E" w:rsidRPr="004F2BBA">
        <w:rPr>
          <w:rFonts w:ascii="Times New Roman" w:hAnsi="Times New Roman" w:cs="Times New Roman"/>
        </w:rPr>
        <w:fldChar w:fldCharType="end"/>
      </w:r>
      <w:r w:rsidR="003F1C41" w:rsidRPr="004F2BBA">
        <w:rPr>
          <w:rFonts w:ascii="Times New Roman" w:hAnsi="Times New Roman" w:cs="Times New Roman"/>
        </w:rPr>
        <w:t xml:space="preserve">, </w:t>
      </w:r>
      <w:del w:id="1729" w:author="Author">
        <w:r w:rsidR="003F1C41" w:rsidRPr="004F2BBA" w:rsidDel="006418AB">
          <w:rPr>
            <w:rFonts w:ascii="Times New Roman" w:hAnsi="Times New Roman" w:cs="Times New Roman"/>
          </w:rPr>
          <w:delText>not in</w:delText>
        </w:r>
      </w:del>
      <w:ins w:id="1730" w:author="Author">
        <w:r w:rsidR="006418AB">
          <w:rPr>
            <w:rFonts w:ascii="Times New Roman" w:hAnsi="Times New Roman" w:cs="Times New Roman"/>
          </w:rPr>
          <w:t>rather than</w:t>
        </w:r>
      </w:ins>
      <w:r w:rsidR="003F1C41" w:rsidRPr="004F2BBA">
        <w:rPr>
          <w:rFonts w:ascii="Times New Roman" w:hAnsi="Times New Roman" w:cs="Times New Roman"/>
        </w:rPr>
        <w:t xml:space="preserve"> </w:t>
      </w:r>
      <w:ins w:id="1731" w:author="Author">
        <w:r w:rsidR="006418AB">
          <w:rPr>
            <w:rFonts w:ascii="Times New Roman" w:hAnsi="Times New Roman" w:cs="Times New Roman"/>
          </w:rPr>
          <w:t xml:space="preserve">their </w:t>
        </w:r>
      </w:ins>
      <w:r w:rsidR="003F1C41" w:rsidRPr="004F2BBA">
        <w:rPr>
          <w:rFonts w:ascii="Times New Roman" w:hAnsi="Times New Roman" w:cs="Times New Roman"/>
        </w:rPr>
        <w:t xml:space="preserve">rating </w:t>
      </w:r>
      <w:ins w:id="1732" w:author="Author">
        <w:r w:rsidR="006418AB">
          <w:rPr>
            <w:rFonts w:ascii="Times New Roman" w:hAnsi="Times New Roman" w:cs="Times New Roman"/>
          </w:rPr>
          <w:t xml:space="preserve">for </w:t>
        </w:r>
      </w:ins>
      <w:r w:rsidR="003F1C41" w:rsidRPr="004F2BBA">
        <w:rPr>
          <w:rFonts w:ascii="Times New Roman" w:hAnsi="Times New Roman" w:cs="Times New Roman"/>
        </w:rPr>
        <w:t>each vaccine</w:t>
      </w:r>
      <w:del w:id="1733" w:author="Author">
        <w:r w:rsidR="003F1C41" w:rsidRPr="004F2BBA" w:rsidDel="006418AB">
          <w:rPr>
            <w:rFonts w:ascii="Times New Roman" w:hAnsi="Times New Roman" w:cs="Times New Roman"/>
          </w:rPr>
          <w:delText>s</w:delText>
        </w:r>
      </w:del>
      <w:r w:rsidR="00172B1E" w:rsidRPr="004F2BBA">
        <w:rPr>
          <w:rFonts w:ascii="Times New Roman" w:hAnsi="Times New Roman" w:cs="Times New Roman"/>
        </w:rPr>
        <w:t xml:space="preserve">. </w:t>
      </w:r>
      <w:del w:id="1734" w:author="Author">
        <w:r w:rsidR="00A75400" w:rsidDel="006418AB">
          <w:rPr>
            <w:rFonts w:ascii="Times New Roman" w:hAnsi="Times New Roman" w:cs="Times New Roman"/>
          </w:rPr>
          <w:delText xml:space="preserve">The percentages of </w:delText>
        </w:r>
        <w:r w:rsidR="002166F6" w:rsidDel="006418AB">
          <w:rPr>
            <w:rFonts w:ascii="Times New Roman" w:hAnsi="Times New Roman" w:cs="Times New Roman"/>
          </w:rPr>
          <w:delText>R</w:delText>
        </w:r>
        <w:r w:rsidR="00E661CD" w:rsidRPr="004F2BBA" w:rsidDel="006418AB">
          <w:rPr>
            <w:rFonts w:ascii="Times New Roman" w:hAnsi="Times New Roman" w:cs="Times New Roman"/>
          </w:rPr>
          <w:delText>ating</w:delText>
        </w:r>
      </w:del>
      <w:ins w:id="1735" w:author="Author">
        <w:r w:rsidR="006418AB">
          <w:rPr>
            <w:rFonts w:ascii="Times New Roman" w:hAnsi="Times New Roman" w:cs="Times New Roman"/>
          </w:rPr>
          <w:t>Ratings of</w:t>
        </w:r>
      </w:ins>
      <w:r w:rsidR="00E661CD" w:rsidRPr="004F2BBA">
        <w:rPr>
          <w:rFonts w:ascii="Times New Roman" w:hAnsi="Times New Roman" w:cs="Times New Roman"/>
        </w:rPr>
        <w:t xml:space="preserve"> effectiveness</w:t>
      </w:r>
      <w:del w:id="1736" w:author="Author">
        <w:r w:rsidR="00F8644E" w:rsidRPr="004F2BBA" w:rsidDel="006418AB">
          <w:rPr>
            <w:rFonts w:ascii="Times New Roman" w:hAnsi="Times New Roman" w:cs="Times New Roman"/>
          </w:rPr>
          <w:delText>/</w:delText>
        </w:r>
      </w:del>
      <w:ins w:id="1737" w:author="Author">
        <w:r w:rsidR="006418AB">
          <w:rPr>
            <w:rFonts w:ascii="Times New Roman" w:hAnsi="Times New Roman" w:cs="Times New Roman"/>
          </w:rPr>
          <w:t xml:space="preserve"> and </w:t>
        </w:r>
      </w:ins>
      <w:r w:rsidR="00E661CD" w:rsidRPr="004F2BBA">
        <w:rPr>
          <w:rFonts w:ascii="Times New Roman" w:hAnsi="Times New Roman" w:cs="Times New Roman"/>
        </w:rPr>
        <w:t>safety</w:t>
      </w:r>
      <w:ins w:id="1738" w:author="Author">
        <w:r w:rsidR="006418AB">
          <w:rPr>
            <w:rFonts w:ascii="Times New Roman" w:hAnsi="Times New Roman" w:cs="Times New Roman"/>
          </w:rPr>
          <w:t>,</w:t>
        </w:r>
      </w:ins>
      <w:r w:rsidR="00E661CD" w:rsidRPr="004F2BBA">
        <w:rPr>
          <w:rFonts w:ascii="Times New Roman" w:hAnsi="Times New Roman" w:cs="Times New Roman"/>
        </w:rPr>
        <w:t xml:space="preserve"> </w:t>
      </w:r>
      <w:del w:id="1739" w:author="Author">
        <w:r w:rsidR="00DE4156" w:rsidRPr="004F2BBA" w:rsidDel="006418AB">
          <w:rPr>
            <w:rFonts w:ascii="Times New Roman" w:hAnsi="Times New Roman" w:cs="Times New Roman"/>
          </w:rPr>
          <w:delText>like</w:delText>
        </w:r>
        <w:r w:rsidR="008C789A" w:rsidRPr="004F2BBA" w:rsidDel="006418AB">
          <w:rPr>
            <w:rFonts w:ascii="Times New Roman" w:hAnsi="Times New Roman" w:cs="Times New Roman"/>
          </w:rPr>
          <w:delText xml:space="preserve"> </w:delText>
        </w:r>
        <w:r w:rsidR="00492B63" w:rsidRPr="004F2BBA" w:rsidDel="006418AB">
          <w:rPr>
            <w:rFonts w:ascii="Times New Roman" w:hAnsi="Times New Roman" w:cs="Times New Roman"/>
          </w:rPr>
          <w:delText>(2) and (3)</w:delText>
        </w:r>
      </w:del>
      <w:ins w:id="1740" w:author="Author">
        <w:r w:rsidR="006418AB">
          <w:rPr>
            <w:rFonts w:ascii="Times New Roman" w:hAnsi="Times New Roman" w:cs="Times New Roman"/>
          </w:rPr>
          <w:t>such as obtained from items (2) and (3)</w:t>
        </w:r>
      </w:ins>
      <w:r w:rsidR="008C789A" w:rsidRPr="004F2BBA">
        <w:rPr>
          <w:rFonts w:ascii="Times New Roman" w:hAnsi="Times New Roman" w:cs="Times New Roman"/>
        </w:rPr>
        <w:t xml:space="preserve"> above</w:t>
      </w:r>
      <w:ins w:id="1741" w:author="Author">
        <w:r w:rsidR="006418AB">
          <w:rPr>
            <w:rFonts w:ascii="Times New Roman" w:hAnsi="Times New Roman" w:cs="Times New Roman"/>
          </w:rPr>
          <w:t>,</w:t>
        </w:r>
      </w:ins>
      <w:r w:rsidR="008C789A" w:rsidRPr="004F2BBA">
        <w:rPr>
          <w:rFonts w:ascii="Times New Roman" w:hAnsi="Times New Roman" w:cs="Times New Roman"/>
        </w:rPr>
        <w:t xml:space="preserve"> </w:t>
      </w:r>
      <w:del w:id="1742" w:author="Author">
        <w:r w:rsidR="00F8644E" w:rsidRPr="004F2BBA" w:rsidDel="006418AB">
          <w:rPr>
            <w:rFonts w:ascii="Times New Roman" w:hAnsi="Times New Roman" w:cs="Times New Roman"/>
          </w:rPr>
          <w:delText xml:space="preserve">is </w:delText>
        </w:r>
      </w:del>
      <w:ins w:id="1743" w:author="Author">
        <w:r w:rsidR="006418AB">
          <w:rPr>
            <w:rFonts w:ascii="Times New Roman" w:hAnsi="Times New Roman" w:cs="Times New Roman"/>
          </w:rPr>
          <w:t>are</w:t>
        </w:r>
        <w:r w:rsidR="006418AB" w:rsidRPr="004F2BBA">
          <w:rPr>
            <w:rFonts w:ascii="Times New Roman" w:hAnsi="Times New Roman" w:cs="Times New Roman"/>
          </w:rPr>
          <w:t xml:space="preserve"> </w:t>
        </w:r>
      </w:ins>
      <w:r w:rsidR="00F8644E" w:rsidRPr="004F2BBA">
        <w:rPr>
          <w:rFonts w:ascii="Times New Roman" w:hAnsi="Times New Roman" w:cs="Times New Roman"/>
        </w:rPr>
        <w:t xml:space="preserve">another important </w:t>
      </w:r>
      <w:r w:rsidR="00837446" w:rsidRPr="004F2BBA">
        <w:rPr>
          <w:rFonts w:ascii="Times New Roman" w:hAnsi="Times New Roman" w:cs="Times New Roman"/>
        </w:rPr>
        <w:t xml:space="preserve">topic </w:t>
      </w:r>
      <w:del w:id="1744" w:author="Author">
        <w:r w:rsidR="00837446" w:rsidRPr="004F2BBA" w:rsidDel="006418AB">
          <w:rPr>
            <w:rFonts w:ascii="Times New Roman" w:hAnsi="Times New Roman" w:cs="Times New Roman"/>
          </w:rPr>
          <w:delText xml:space="preserve">to </w:delText>
        </w:r>
        <w:r w:rsidR="00492B63" w:rsidRPr="004F2BBA" w:rsidDel="006418AB">
          <w:rPr>
            <w:rFonts w:ascii="Times New Roman" w:hAnsi="Times New Roman" w:cs="Times New Roman"/>
          </w:rPr>
          <w:delText xml:space="preserve">be </w:delText>
        </w:r>
        <w:r w:rsidR="00E661CD" w:rsidRPr="004F2BBA" w:rsidDel="006418AB">
          <w:rPr>
            <w:rFonts w:ascii="Times New Roman" w:hAnsi="Times New Roman" w:cs="Times New Roman"/>
          </w:rPr>
          <w:delText xml:space="preserve">examined </w:delText>
        </w:r>
        <w:r w:rsidR="00837446" w:rsidRPr="004F2BBA" w:rsidDel="006418AB">
          <w:rPr>
            <w:rFonts w:ascii="Times New Roman" w:hAnsi="Times New Roman" w:cs="Times New Roman"/>
          </w:rPr>
          <w:delText xml:space="preserve">for </w:delText>
        </w:r>
      </w:del>
      <w:ins w:id="1745" w:author="Author">
        <w:r w:rsidR="006418AB">
          <w:rPr>
            <w:rFonts w:ascii="Times New Roman" w:hAnsi="Times New Roman" w:cs="Times New Roman"/>
          </w:rPr>
          <w:t xml:space="preserve">of investigation in the quest to </w:t>
        </w:r>
      </w:ins>
      <w:r w:rsidR="00D874BA" w:rsidRPr="004F2BBA">
        <w:rPr>
          <w:rFonts w:ascii="Times New Roman" w:hAnsi="Times New Roman" w:cs="Times New Roman"/>
        </w:rPr>
        <w:t>identify</w:t>
      </w:r>
      <w:del w:id="1746" w:author="Author">
        <w:r w:rsidR="00837446" w:rsidRPr="004F2BBA" w:rsidDel="006418AB">
          <w:rPr>
            <w:rFonts w:ascii="Times New Roman" w:hAnsi="Times New Roman" w:cs="Times New Roman"/>
          </w:rPr>
          <w:delText>ing</w:delText>
        </w:r>
      </w:del>
      <w:r w:rsidR="00D874BA" w:rsidRPr="004F2BBA">
        <w:rPr>
          <w:rFonts w:ascii="Times New Roman" w:hAnsi="Times New Roman" w:cs="Times New Roman"/>
        </w:rPr>
        <w:t xml:space="preserve"> </w:t>
      </w:r>
      <w:r w:rsidR="00B75F59" w:rsidRPr="004F2BBA">
        <w:rPr>
          <w:rFonts w:ascii="Times New Roman" w:hAnsi="Times New Roman" w:cs="Times New Roman"/>
        </w:rPr>
        <w:t>the mechanism</w:t>
      </w:r>
      <w:ins w:id="1747" w:author="Author">
        <w:r w:rsidR="006418AB">
          <w:rPr>
            <w:rFonts w:ascii="Times New Roman" w:hAnsi="Times New Roman" w:cs="Times New Roman"/>
          </w:rPr>
          <w:t>s underlying</w:t>
        </w:r>
      </w:ins>
      <w:del w:id="1748" w:author="Author">
        <w:r w:rsidR="00B75F59" w:rsidRPr="004F2BBA" w:rsidDel="006418AB">
          <w:rPr>
            <w:rFonts w:ascii="Times New Roman" w:hAnsi="Times New Roman" w:cs="Times New Roman"/>
          </w:rPr>
          <w:delText xml:space="preserve"> </w:delText>
        </w:r>
        <w:r w:rsidR="003F0E1E" w:rsidRPr="004F2BBA" w:rsidDel="006418AB">
          <w:rPr>
            <w:rFonts w:ascii="Times New Roman" w:hAnsi="Times New Roman" w:cs="Times New Roman"/>
          </w:rPr>
          <w:delText>of</w:delText>
        </w:r>
      </w:del>
      <w:r w:rsidR="003F0E1E" w:rsidRPr="004F2BBA">
        <w:rPr>
          <w:rFonts w:ascii="Times New Roman" w:hAnsi="Times New Roman" w:cs="Times New Roman"/>
        </w:rPr>
        <w:t xml:space="preserve"> </w:t>
      </w:r>
      <w:r w:rsidR="00B75F59" w:rsidRPr="004F2BBA">
        <w:rPr>
          <w:rFonts w:ascii="Times New Roman" w:hAnsi="Times New Roman" w:cs="Times New Roman"/>
        </w:rPr>
        <w:t>vaccine hesitancy</w:t>
      </w:r>
      <w:r w:rsidR="001F03EF" w:rsidRPr="004F2BBA">
        <w:rPr>
          <w:rFonts w:ascii="Times New Roman" w:hAnsi="Times New Roman" w:cs="Times New Roman"/>
        </w:rPr>
        <w:t xml:space="preserve"> </w:t>
      </w:r>
      <w:r w:rsidR="001F03EF" w:rsidRPr="004F2BBA">
        <w:rPr>
          <w:rFonts w:ascii="Times New Roman" w:hAnsi="Times New Roman" w:cs="Times New Roman"/>
        </w:rPr>
        <w:fldChar w:fldCharType="begin"/>
      </w:r>
      <w:r w:rsidR="00C72C6E" w:rsidRPr="004F2BBA">
        <w:rPr>
          <w:rFonts w:ascii="Times New Roman" w:hAnsi="Times New Roman" w:cs="Times New Roman"/>
        </w:rPr>
        <w:instrText xml:space="preserve"> ADDIN ZOTERO_ITEM CSL_CITATION {"citationID":"a18l2m1cmd4","properties":{"formattedCitation":"(Figueiredo et al., 2020)","plainCitation":"(Figueiredo et al., 2020)","noteIndex":0},"citationItems":[{"id":563,"uris":["http://zotero.org/users/local/X2RGeZNq/items/SL3W6ASR"],"uri":["http://zotero.org/users/local/X2RGeZNq/items/SL3W6ASR"],"itemData":{"id":563,"type":"article-journal","abstract":"&lt;h2&gt;Summary&lt;/h2&gt;&lt;h3&gt;Background&lt;/h3&gt;&lt;p&gt;There is growing evidence of vaccine delays or refusals due to a lack of trust in the importance, safety, or effectiveness of vaccines, alongside persisting access issues. Although immunisation coverage is reported administratively across the world, no similarly robust monitoring system exists for vaccine confidence. In this study, vaccine confidence was mapped across 149 countries between 2015 and 2019.&lt;/p&gt;&lt;h3&gt;Methods&lt;/h3&gt;&lt;p&gt;In this large-scale retrospective data-driven analysis, we examined global trends in vaccine confidence using data from 290 surveys done between September, 2015, and December, 2019, across 149 countries, and including 284 381 individuals. We used a Bayesian multinomial logit Gaussian process model to produce estimates of public perceptions towards the safety, importance, and effectiveness of vaccines. Associations between vaccine uptake and a large range of putative drivers of uptake, including vaccine confidence, socioeconomic status, and sources of trust, were determined using univariate Bayesian logistic regressions. Gibbs sampling was used for Bayesian model inference, with 95% Bayesian highest posterior density intervals used to capture uncertainty.&lt;/p&gt;&lt;h3&gt;Findings&lt;/h3&gt;&lt;p&gt;Between November, 2015, and December, 2019, we estimate that confidence in the importance, safety, and effectiveness of vaccines fell in Afghanistan, Indonesia, Pakistan, the Philippines, and South Korea. We found significant increases in respondents strongly disagreeing that vaccines are safe between 2015 and 2019 in six countries: Afghanistan, Azerbaijan, Indonesia, Nigeria, Pakistan, and Serbia. We find signs that confidence has improved between 2018 and 2019 in some EU member states, including Finland, France, Ireland, and Italy, with recent losses detected in Poland. Confidence in the importance of vaccines (rather than in their safety or effectiveness) had the strongest univariate association with vaccine uptake compared with other determinants considered. When a link was found between individuals' religious beliefs and uptake, findings indicated that minority religious groups tended to have lower probabilities of uptake.&lt;/p&gt;&lt;h3&gt;Interpretation&lt;/h3&gt;&lt;p&gt;To our knowledge, this is the largest study of global vaccine confidence to date, allowing for cross-country comparisons and changes over time. Our findings highlight the importance of regular monitoring to detect emerging trends to prompt interventions to build and sustain vaccine confidence.&lt;/p&gt;&lt;h3&gt;Funding&lt;/h3&gt;&lt;p&gt;European Commission, Wellcome, and Engineering and Physical Sciences Research Council.&lt;/p&gt;","container-title":"The Lancet","DOI":"10.1016/S0140-6736(20)31558-0","ISSN":"0140-6736, 1474-547X","issue":"10255","journalAbbreviation":"The Lancet","language":"English","note":"publisher: Elsevier\nPMID: 32919524","page":"898-908","source":"www.thelancet.com","title":"Mapping global trends in vaccine confidence and investigating barriers to vaccine uptake: a large-scale retrospective temporal modelling study","title-short":"Mapping global trends in vaccine confidence and investigating barriers to vaccine uptake","volume":"396","author":[{"family":"Figueiredo","given":"Alexandre","dropping-particle":"de"},{"family":"Simas","given":"Clarissa"},{"family":"Karafillakis","given":"Emilie"},{"family":"Paterson","given":"Pauline"},{"family":"Larson","given":"Heidi J."}],"issued":{"date-parts":[["2020",9,26]]}}}],"schema":"https://github.com/citation-style-language/schema/raw/master/csl-citation.json"} </w:instrText>
      </w:r>
      <w:r w:rsidR="001F03EF" w:rsidRPr="004F2BBA">
        <w:rPr>
          <w:rFonts w:ascii="Times New Roman" w:hAnsi="Times New Roman" w:cs="Times New Roman"/>
        </w:rPr>
        <w:fldChar w:fldCharType="separate"/>
      </w:r>
      <w:r w:rsidR="00C72C6E" w:rsidRPr="004F2BBA">
        <w:rPr>
          <w:rFonts w:ascii="Times New Roman" w:eastAsia="Yu Mincho" w:hAnsi="Times New Roman" w:cs="Times New Roman"/>
          <w:kern w:val="0"/>
        </w:rPr>
        <w:t>(Figueiredo et al., 2020)</w:t>
      </w:r>
      <w:r w:rsidR="001F03EF" w:rsidRPr="004F2BBA">
        <w:rPr>
          <w:rFonts w:ascii="Times New Roman" w:hAnsi="Times New Roman" w:cs="Times New Roman"/>
        </w:rPr>
        <w:fldChar w:fldCharType="end"/>
      </w:r>
      <w:ins w:id="1749" w:author="Author">
        <w:r w:rsidR="006418AB">
          <w:rPr>
            <w:rFonts w:ascii="Times New Roman" w:hAnsi="Times New Roman" w:cs="Times New Roman"/>
          </w:rPr>
          <w:t xml:space="preserve">, </w:t>
        </w:r>
      </w:ins>
      <w:del w:id="1750" w:author="Author">
        <w:r w:rsidR="001F03EF" w:rsidRPr="004F2BBA" w:rsidDel="006418AB">
          <w:rPr>
            <w:rFonts w:ascii="Times New Roman" w:hAnsi="Times New Roman" w:cs="Times New Roman"/>
          </w:rPr>
          <w:delText xml:space="preserve">. </w:delText>
        </w:r>
      </w:del>
      <w:ins w:id="1751" w:author="Author">
        <w:r w:rsidR="006418AB">
          <w:rPr>
            <w:rFonts w:ascii="Times New Roman" w:hAnsi="Times New Roman" w:cs="Times New Roman"/>
          </w:rPr>
          <w:t>which we shall examine</w:t>
        </w:r>
        <w:r w:rsidR="006418AB" w:rsidRPr="004F2BBA">
          <w:rPr>
            <w:rFonts w:ascii="Times New Roman" w:hAnsi="Times New Roman" w:cs="Times New Roman"/>
          </w:rPr>
          <w:t xml:space="preserve"> </w:t>
        </w:r>
      </w:ins>
      <w:del w:id="1752" w:author="Author">
        <w:r w:rsidR="00FF40C2" w:rsidRPr="004F2BBA" w:rsidDel="006418AB">
          <w:rPr>
            <w:rFonts w:ascii="Times New Roman" w:hAnsi="Times New Roman" w:cs="Times New Roman"/>
          </w:rPr>
          <w:delText xml:space="preserve">We will study </w:delText>
        </w:r>
        <w:r w:rsidR="00B37576" w:rsidRPr="004F2BBA" w:rsidDel="006418AB">
          <w:rPr>
            <w:rFonts w:ascii="Times New Roman" w:hAnsi="Times New Roman" w:cs="Times New Roman"/>
          </w:rPr>
          <w:delText xml:space="preserve">it </w:delText>
        </w:r>
        <w:r w:rsidR="009D7E3D" w:rsidRPr="004F2BBA" w:rsidDel="006418AB">
          <w:rPr>
            <w:rFonts w:ascii="Times New Roman" w:hAnsi="Times New Roman" w:cs="Times New Roman"/>
          </w:rPr>
          <w:delText xml:space="preserve">in </w:delText>
        </w:r>
        <w:r w:rsidR="00F7231E" w:rsidRPr="004F2BBA" w:rsidDel="006418AB">
          <w:rPr>
            <w:rFonts w:ascii="Times New Roman" w:hAnsi="Times New Roman" w:cs="Times New Roman"/>
          </w:rPr>
          <w:delText>another</w:delText>
        </w:r>
        <w:r w:rsidR="009D7E3D" w:rsidRPr="004F2BBA" w:rsidDel="006418AB">
          <w:rPr>
            <w:rFonts w:ascii="Times New Roman" w:hAnsi="Times New Roman" w:cs="Times New Roman"/>
          </w:rPr>
          <w:delText xml:space="preserve"> article.</w:delText>
        </w:r>
      </w:del>
      <w:ins w:id="1753" w:author="Author">
        <w:r w:rsidR="006418AB">
          <w:rPr>
            <w:rFonts w:ascii="Times New Roman" w:hAnsi="Times New Roman" w:cs="Times New Roman"/>
          </w:rPr>
          <w:t>in a future article.</w:t>
        </w:r>
      </w:ins>
    </w:p>
    <w:p w14:paraId="65E40C2F" w14:textId="77777777" w:rsidR="00F83BD2" w:rsidRPr="004F2BBA" w:rsidRDefault="00F83BD2" w:rsidP="00E47C3E">
      <w:pPr>
        <w:rPr>
          <w:rFonts w:ascii="Times New Roman" w:hAnsi="Times New Roman" w:cs="Times New Roman"/>
        </w:rPr>
      </w:pPr>
    </w:p>
    <w:p w14:paraId="24B03FC5" w14:textId="3BE99847" w:rsidR="00B070ED" w:rsidRPr="004F2BBA" w:rsidRDefault="00CC0ED0" w:rsidP="00162E1D">
      <w:pPr>
        <w:pStyle w:val="Heading2"/>
        <w:rPr>
          <w:rFonts w:ascii="Times New Roman" w:eastAsiaTheme="minorEastAsia" w:hAnsi="Times New Roman" w:cs="Times New Roman"/>
        </w:rPr>
      </w:pPr>
      <w:r w:rsidRPr="004F2BBA">
        <w:rPr>
          <w:rFonts w:ascii="Times New Roman" w:eastAsiaTheme="minorEastAsia" w:hAnsi="Times New Roman" w:cs="Times New Roman"/>
        </w:rPr>
        <w:t>3</w:t>
      </w:r>
      <w:r w:rsidR="00B070ED" w:rsidRPr="004F2BBA">
        <w:rPr>
          <w:rFonts w:ascii="Times New Roman" w:eastAsiaTheme="minorEastAsia" w:hAnsi="Times New Roman" w:cs="Times New Roman"/>
        </w:rPr>
        <w:t>.</w:t>
      </w:r>
      <w:r w:rsidR="005F4475" w:rsidRPr="004F2BBA">
        <w:rPr>
          <w:rFonts w:ascii="Times New Roman" w:eastAsiaTheme="minorEastAsia" w:hAnsi="Times New Roman" w:cs="Times New Roman"/>
        </w:rPr>
        <w:t>5</w:t>
      </w:r>
      <w:r w:rsidR="00B070ED" w:rsidRPr="004F2BBA">
        <w:rPr>
          <w:rFonts w:ascii="Times New Roman" w:eastAsiaTheme="minorEastAsia" w:hAnsi="Times New Roman" w:cs="Times New Roman"/>
        </w:rPr>
        <w:t xml:space="preserve"> </w:t>
      </w:r>
      <w:del w:id="1754" w:author="Author">
        <w:r w:rsidR="001E0B1B" w:rsidRPr="004F2BBA" w:rsidDel="006418AB">
          <w:rPr>
            <w:rFonts w:ascii="Times New Roman" w:eastAsiaTheme="minorEastAsia" w:hAnsi="Times New Roman" w:cs="Times New Roman"/>
          </w:rPr>
          <w:delText>Estimating</w:delText>
        </w:r>
        <w:r w:rsidR="00BB5A0A" w:rsidRPr="004F2BBA" w:rsidDel="006418AB">
          <w:rPr>
            <w:rFonts w:ascii="Times New Roman" w:eastAsiaTheme="minorEastAsia" w:hAnsi="Times New Roman" w:cs="Times New Roman"/>
          </w:rPr>
          <w:delText xml:space="preserve"> strategy</w:delText>
        </w:r>
      </w:del>
      <w:ins w:id="1755" w:author="Author">
        <w:r w:rsidR="006418AB">
          <w:rPr>
            <w:rFonts w:ascii="Times New Roman" w:eastAsiaTheme="minorEastAsia" w:hAnsi="Times New Roman" w:cs="Times New Roman"/>
          </w:rPr>
          <w:t>Strategy assessment</w:t>
        </w:r>
      </w:ins>
    </w:p>
    <w:p w14:paraId="5B4246DD" w14:textId="2C54D410" w:rsidR="00D23C91" w:rsidRPr="004F2BBA" w:rsidRDefault="00CC0ED0" w:rsidP="00E47C3E">
      <w:pPr>
        <w:rPr>
          <w:rFonts w:ascii="Times New Roman" w:hAnsi="Times New Roman" w:cs="Times New Roman"/>
        </w:rPr>
      </w:pPr>
      <w:r w:rsidRPr="004F2BBA">
        <w:rPr>
          <w:rFonts w:ascii="Times New Roman" w:hAnsi="Times New Roman" w:cs="Times New Roman"/>
        </w:rPr>
        <w:t>W</w:t>
      </w:r>
      <w:r w:rsidR="00E628D5" w:rsidRPr="004F2BBA">
        <w:rPr>
          <w:rFonts w:ascii="Times New Roman" w:hAnsi="Times New Roman" w:cs="Times New Roman"/>
        </w:rPr>
        <w:t>e</w:t>
      </w:r>
      <w:r w:rsidR="00B36C05" w:rsidRPr="004F2BBA">
        <w:rPr>
          <w:rFonts w:ascii="Times New Roman" w:hAnsi="Times New Roman" w:cs="Times New Roman"/>
        </w:rPr>
        <w:t xml:space="preserve"> </w:t>
      </w:r>
      <w:r w:rsidR="00191B7E" w:rsidRPr="004F2BBA">
        <w:rPr>
          <w:rFonts w:ascii="Times New Roman" w:hAnsi="Times New Roman" w:cs="Times New Roman"/>
        </w:rPr>
        <w:t>use</w:t>
      </w:r>
      <w:ins w:id="1756" w:author="Author">
        <w:r w:rsidR="000D130A">
          <w:rPr>
            <w:rFonts w:ascii="Times New Roman" w:hAnsi="Times New Roman" w:cs="Times New Roman"/>
          </w:rPr>
          <w:t>d</w:t>
        </w:r>
      </w:ins>
      <w:r w:rsidR="00765949" w:rsidRPr="004F2BBA">
        <w:rPr>
          <w:rFonts w:ascii="Times New Roman" w:hAnsi="Times New Roman" w:cs="Times New Roman"/>
        </w:rPr>
        <w:t xml:space="preserve"> </w:t>
      </w:r>
      <w:r w:rsidR="00A8019F" w:rsidRPr="004F2BBA">
        <w:rPr>
          <w:rFonts w:ascii="Times New Roman" w:hAnsi="Times New Roman" w:cs="Times New Roman"/>
        </w:rPr>
        <w:t xml:space="preserve">indicators </w:t>
      </w:r>
      <w:ins w:id="1757" w:author="Author">
        <w:r w:rsidR="000D130A">
          <w:rPr>
            <w:rFonts w:ascii="Times New Roman" w:hAnsi="Times New Roman" w:cs="Times New Roman"/>
          </w:rPr>
          <w:t>known as</w:t>
        </w:r>
      </w:ins>
      <w:del w:id="1758" w:author="Author">
        <w:r w:rsidR="00A8019F" w:rsidRPr="004F2BBA" w:rsidDel="000D130A">
          <w:rPr>
            <w:rFonts w:ascii="Times New Roman" w:hAnsi="Times New Roman" w:cs="Times New Roman"/>
          </w:rPr>
          <w:delText>called</w:delText>
        </w:r>
      </w:del>
      <w:r w:rsidR="00A8019F" w:rsidRPr="004F2BBA">
        <w:rPr>
          <w:rFonts w:ascii="Times New Roman" w:hAnsi="Times New Roman" w:cs="Times New Roman"/>
        </w:rPr>
        <w:t xml:space="preserve"> </w:t>
      </w:r>
      <w:r w:rsidR="00C1501C" w:rsidRPr="004F2BBA">
        <w:rPr>
          <w:rFonts w:ascii="Times New Roman" w:hAnsi="Times New Roman" w:cs="Times New Roman"/>
        </w:rPr>
        <w:t xml:space="preserve">the marginal means (MM) and </w:t>
      </w:r>
      <w:r w:rsidR="00A8019F" w:rsidRPr="004F2BBA">
        <w:rPr>
          <w:rFonts w:ascii="Times New Roman" w:hAnsi="Times New Roman" w:cs="Times New Roman"/>
        </w:rPr>
        <w:t xml:space="preserve">the uniform </w:t>
      </w:r>
      <w:r w:rsidR="00220570" w:rsidRPr="004F2BBA">
        <w:rPr>
          <w:rFonts w:ascii="Times New Roman" w:hAnsi="Times New Roman" w:cs="Times New Roman"/>
        </w:rPr>
        <w:t>a</w:t>
      </w:r>
      <w:r w:rsidR="00A8019F" w:rsidRPr="004F2BBA">
        <w:rPr>
          <w:rFonts w:ascii="Times New Roman" w:hAnsi="Times New Roman" w:cs="Times New Roman"/>
        </w:rPr>
        <w:t xml:space="preserve">verage </w:t>
      </w:r>
      <w:r w:rsidR="00220570" w:rsidRPr="004F2BBA">
        <w:rPr>
          <w:rFonts w:ascii="Times New Roman" w:hAnsi="Times New Roman" w:cs="Times New Roman"/>
        </w:rPr>
        <w:t>m</w:t>
      </w:r>
      <w:r w:rsidR="00A8019F" w:rsidRPr="004F2BBA">
        <w:rPr>
          <w:rFonts w:ascii="Times New Roman" w:hAnsi="Times New Roman" w:cs="Times New Roman"/>
        </w:rPr>
        <w:t xml:space="preserve">arginal </w:t>
      </w:r>
      <w:r w:rsidR="00220570" w:rsidRPr="004F2BBA">
        <w:rPr>
          <w:rFonts w:ascii="Times New Roman" w:hAnsi="Times New Roman" w:cs="Times New Roman"/>
        </w:rPr>
        <w:t>c</w:t>
      </w:r>
      <w:r w:rsidR="00A8019F" w:rsidRPr="004F2BBA">
        <w:rPr>
          <w:rFonts w:ascii="Times New Roman" w:hAnsi="Times New Roman" w:cs="Times New Roman"/>
        </w:rPr>
        <w:t xml:space="preserve">omponent </w:t>
      </w:r>
      <w:r w:rsidR="00220570" w:rsidRPr="004F2BBA">
        <w:rPr>
          <w:rFonts w:ascii="Times New Roman" w:hAnsi="Times New Roman" w:cs="Times New Roman"/>
        </w:rPr>
        <w:t>e</w:t>
      </w:r>
      <w:r w:rsidR="00A8019F" w:rsidRPr="004F2BBA">
        <w:rPr>
          <w:rFonts w:ascii="Times New Roman" w:hAnsi="Times New Roman" w:cs="Times New Roman"/>
        </w:rPr>
        <w:t>ffects (</w:t>
      </w:r>
      <w:proofErr w:type="spellStart"/>
      <w:r w:rsidR="00A8019F" w:rsidRPr="004F2BBA">
        <w:rPr>
          <w:rFonts w:ascii="Times New Roman" w:hAnsi="Times New Roman" w:cs="Times New Roman"/>
        </w:rPr>
        <w:t>uAMCE</w:t>
      </w:r>
      <w:proofErr w:type="spellEnd"/>
      <w:r w:rsidR="00A8019F" w:rsidRPr="004F2BBA">
        <w:rPr>
          <w:rFonts w:ascii="Times New Roman" w:hAnsi="Times New Roman" w:cs="Times New Roman"/>
        </w:rPr>
        <w:t xml:space="preserve">) </w:t>
      </w:r>
      <w:r w:rsidR="00191B7E" w:rsidRPr="004F2BBA">
        <w:rPr>
          <w:rFonts w:ascii="Times New Roman" w:hAnsi="Times New Roman" w:cs="Times New Roman"/>
        </w:rPr>
        <w:t xml:space="preserve">with </w:t>
      </w:r>
      <w:r w:rsidR="00BE09FC" w:rsidRPr="004F2BBA">
        <w:rPr>
          <w:rFonts w:ascii="Times New Roman" w:hAnsi="Times New Roman" w:cs="Times New Roman"/>
        </w:rPr>
        <w:t>linear models</w:t>
      </w:r>
      <w:r w:rsidR="008831AB" w:rsidRPr="004F2BBA">
        <w:rPr>
          <w:rFonts w:ascii="Times New Roman" w:hAnsi="Times New Roman" w:cs="Times New Roman"/>
        </w:rPr>
        <w:t>.</w:t>
      </w:r>
      <w:r w:rsidR="008475DE" w:rsidRPr="004F2BBA">
        <w:rPr>
          <w:rFonts w:ascii="Times New Roman" w:hAnsi="Times New Roman" w:cs="Times New Roman"/>
        </w:rPr>
        <w:t xml:space="preserve"> </w:t>
      </w:r>
    </w:p>
    <w:p w14:paraId="5616DB99" w14:textId="67DE4992" w:rsidR="00D23C91" w:rsidRPr="004F2BBA" w:rsidRDefault="00150AF5" w:rsidP="00162E1D">
      <w:pPr>
        <w:ind w:firstLine="840"/>
        <w:rPr>
          <w:rFonts w:ascii="Times New Roman" w:hAnsi="Times New Roman" w:cs="Times New Roman"/>
        </w:rPr>
      </w:pPr>
      <w:del w:id="1759" w:author="Author">
        <w:r w:rsidRPr="004F2BBA" w:rsidDel="006418AB">
          <w:rPr>
            <w:rFonts w:ascii="Times New Roman" w:hAnsi="Times New Roman" w:cs="Times New Roman"/>
          </w:rPr>
          <w:delText>A</w:delText>
        </w:r>
        <w:r w:rsidR="004F63FA" w:rsidRPr="004F2BBA" w:rsidDel="006418AB">
          <w:rPr>
            <w:rFonts w:ascii="Times New Roman" w:hAnsi="Times New Roman" w:cs="Times New Roman"/>
          </w:rPr>
          <w:delText xml:space="preserve"> </w:delText>
        </w:r>
      </w:del>
      <w:proofErr w:type="spellStart"/>
      <w:ins w:id="1760" w:author="Author">
        <w:r w:rsidR="006418AB">
          <w:rPr>
            <w:rFonts w:ascii="Times New Roman" w:hAnsi="Times New Roman" w:cs="Times New Roman"/>
          </w:rPr>
          <w:t>Hainmueller</w:t>
        </w:r>
        <w:proofErr w:type="spellEnd"/>
        <w:r w:rsidR="006418AB">
          <w:rPr>
            <w:rFonts w:ascii="Times New Roman" w:hAnsi="Times New Roman" w:cs="Times New Roman"/>
          </w:rPr>
          <w:t xml:space="preserve"> et al.’s</w:t>
        </w:r>
        <w:r w:rsidR="006418AB" w:rsidRPr="004F2BBA">
          <w:rPr>
            <w:rFonts w:ascii="Times New Roman" w:hAnsi="Times New Roman" w:cs="Times New Roman"/>
          </w:rPr>
          <w:t xml:space="preserve"> </w:t>
        </w:r>
      </w:ins>
      <w:r w:rsidR="004F63FA" w:rsidRPr="004F2BBA">
        <w:rPr>
          <w:rFonts w:ascii="Times New Roman" w:hAnsi="Times New Roman" w:cs="Times New Roman"/>
        </w:rPr>
        <w:t>classic</w:t>
      </w:r>
      <w:del w:id="1761" w:author="Author">
        <w:r w:rsidR="004F63FA" w:rsidRPr="004F2BBA" w:rsidDel="006418AB">
          <w:rPr>
            <w:rFonts w:ascii="Times New Roman" w:hAnsi="Times New Roman" w:cs="Times New Roman"/>
          </w:rPr>
          <w:delText>al</w:delText>
        </w:r>
      </w:del>
      <w:r w:rsidR="004F63FA" w:rsidRPr="004F2BBA">
        <w:rPr>
          <w:rFonts w:ascii="Times New Roman" w:hAnsi="Times New Roman" w:cs="Times New Roman"/>
        </w:rPr>
        <w:t xml:space="preserve"> </w:t>
      </w:r>
      <w:del w:id="1762" w:author="Author">
        <w:r w:rsidR="004F63FA" w:rsidRPr="004F2BBA" w:rsidDel="006418AB">
          <w:rPr>
            <w:rFonts w:ascii="Times New Roman" w:hAnsi="Times New Roman" w:cs="Times New Roman"/>
          </w:rPr>
          <w:delText xml:space="preserve">work </w:delText>
        </w:r>
      </w:del>
      <w:ins w:id="1763" w:author="Author">
        <w:r w:rsidR="006418AB">
          <w:rPr>
            <w:rFonts w:ascii="Times New Roman" w:hAnsi="Times New Roman" w:cs="Times New Roman"/>
          </w:rPr>
          <w:t>study</w:t>
        </w:r>
        <w:r w:rsidR="006418AB" w:rsidRPr="004F2BBA">
          <w:rPr>
            <w:rFonts w:ascii="Times New Roman" w:hAnsi="Times New Roman" w:cs="Times New Roman"/>
          </w:rPr>
          <w:t xml:space="preserve"> </w:t>
        </w:r>
      </w:ins>
      <w:r w:rsidR="004F63FA" w:rsidRPr="004F2BBA">
        <w:rPr>
          <w:rFonts w:ascii="Times New Roman" w:hAnsi="Times New Roman" w:cs="Times New Roman"/>
        </w:rPr>
        <w:t xml:space="preserve">utilizing randomized conjoint analysis </w:t>
      </w:r>
      <w:r w:rsidR="00106E3F" w:rsidRPr="004F2BBA">
        <w:rPr>
          <w:rFonts w:ascii="Times New Roman" w:hAnsi="Times New Roman" w:cs="Times New Roman"/>
        </w:rPr>
        <w:t xml:space="preserve">defined </w:t>
      </w:r>
      <w:r w:rsidR="00BD23C8" w:rsidRPr="004F2BBA">
        <w:rPr>
          <w:rFonts w:ascii="Times New Roman" w:hAnsi="Times New Roman" w:cs="Times New Roman"/>
        </w:rPr>
        <w:t xml:space="preserve">simple </w:t>
      </w:r>
      <w:r w:rsidR="002D7796" w:rsidRPr="004F2BBA">
        <w:rPr>
          <w:rFonts w:ascii="Times New Roman" w:hAnsi="Times New Roman" w:cs="Times New Roman"/>
        </w:rPr>
        <w:t>AMCE</w:t>
      </w:r>
      <w:r w:rsidR="00407D9E" w:rsidRPr="004F2BBA">
        <w:rPr>
          <w:rFonts w:ascii="Times New Roman" w:hAnsi="Times New Roman" w:cs="Times New Roman"/>
        </w:rPr>
        <w:t xml:space="preserve"> </w:t>
      </w:r>
      <w:r w:rsidR="00003073" w:rsidRPr="004F2BBA">
        <w:rPr>
          <w:rFonts w:ascii="Times New Roman" w:hAnsi="Times New Roman" w:cs="Times New Roman"/>
        </w:rPr>
        <w:t>as</w:t>
      </w:r>
      <w:r w:rsidR="008E41F2" w:rsidRPr="004F2BBA">
        <w:rPr>
          <w:rFonts w:ascii="Times New Roman" w:hAnsi="Times New Roman" w:cs="Times New Roman"/>
        </w:rPr>
        <w:t xml:space="preserve"> “the marginal effect of attribute </w:t>
      </w:r>
      <w:r w:rsidR="008E41F2" w:rsidRPr="004F2BBA">
        <w:rPr>
          <w:rFonts w:ascii="Times New Roman" w:hAnsi="Times New Roman" w:cs="Times New Roman"/>
          <w:i/>
          <w:iCs/>
        </w:rPr>
        <w:t>l</w:t>
      </w:r>
      <w:r w:rsidR="008E41F2" w:rsidRPr="004F2BBA">
        <w:rPr>
          <w:rFonts w:ascii="Times New Roman" w:hAnsi="Times New Roman" w:cs="Times New Roman"/>
        </w:rPr>
        <w:t xml:space="preserve"> averaged over the joint distribution of the remaining attributes”</w:t>
      </w:r>
      <w:r w:rsidR="00784AA3" w:rsidRPr="004F2BBA">
        <w:rPr>
          <w:rFonts w:ascii="Times New Roman" w:hAnsi="Times New Roman" w:cs="Times New Roman"/>
        </w:rPr>
        <w:t xml:space="preserve"> </w:t>
      </w:r>
      <w:r w:rsidR="00784AA3" w:rsidRPr="004F2BBA">
        <w:rPr>
          <w:rFonts w:ascii="Times New Roman" w:hAnsi="Times New Roman" w:cs="Times New Roman"/>
        </w:rPr>
        <w:fldChar w:fldCharType="begin"/>
      </w:r>
      <w:r w:rsidR="00784AA3" w:rsidRPr="004F2BBA">
        <w:rPr>
          <w:rFonts w:ascii="Times New Roman" w:hAnsi="Times New Roman" w:cs="Times New Roman"/>
        </w:rPr>
        <w:instrText xml:space="preserve"> ADDIN ZOTERO_ITEM CSL_CITATION {"citationID":"bv7UW1g5","properties":{"formattedCitation":"(Hainmueller et al., 2014, p. 10)","plainCitation":"(Hainmueller et al., 2014, p. 10)","noteIndex":0},"citationItems":[{"id":1108,"uris":["http://zotero.org/users/local/X2RGeZNq/items/L6PRSNLV"],"uri":["http://zotero.org/users/local/X2RGeZNq/items/L6PRSNLV"],"itemData":{"id":1108,"type":"article-journal","abstract":"Survey experiments are a core tool for causal inference. Yet, the design of classical survey experiments prevents them from identifying which components of a multidimensional treatment are influential. Here, we show how conjoint analysis, an experimental design yet to be widely applied in political science, enables researchers to estimate the causal effects of multiple treatment components and assess several causal hypotheses simultaneously. In conjoint analysis, respondents score a set of alternatives, where each has randomly varied attributes. Here, we undertake a formal identification analysis to integrate conjoint analysis with the potential outcomes framework for causal inference. We propose a new causal estimand and show that it can be nonparametrically identified and easily estimated from conjoint data using a fully randomized design. The analysis enables us to propose diagnostic checks for the identification assumptions. We then demonstrate the value of these techniques through empirical applications to voter decision making and attitudes toward immigrants.","container-title":"Political Analysis","DOI":"10.1093/pan/mpt024","ISSN":"1047-1987, 1476-4989","issue":"1","language":"en","note":"publisher: Cambridge University Press","page":"1-30","source":"Cambridge University Press","title":"Causal Inference in Conjoint Analysis: Understanding Multidimensional Choices via Stated Preference Experiments","title-short":"Causal Inference in Conjoint Analysis","volume":"22","author":[{"family":"Hainmueller","given":"Jens"},{"family":"Hopkins","given":"Daniel J."},{"family":"Yamamoto","given":"Teppei"}],"issued":{"date-parts":[["2014"]],"season":"ed"}},"locator":"10"}],"schema":"https://github.com/citation-style-language/schema/raw/master/csl-citation.json"} </w:instrText>
      </w:r>
      <w:r w:rsidR="00784AA3" w:rsidRPr="004F2BBA">
        <w:rPr>
          <w:rFonts w:ascii="Times New Roman" w:hAnsi="Times New Roman" w:cs="Times New Roman"/>
        </w:rPr>
        <w:fldChar w:fldCharType="separate"/>
      </w:r>
      <w:r w:rsidR="00784AA3" w:rsidRPr="004F2BBA">
        <w:rPr>
          <w:rFonts w:ascii="Times New Roman" w:hAnsi="Times New Roman" w:cs="Times New Roman"/>
          <w:noProof/>
        </w:rPr>
        <w:t>(Hainmueller et al., 2014, p. 10)</w:t>
      </w:r>
      <w:r w:rsidR="00784AA3" w:rsidRPr="004F2BBA">
        <w:rPr>
          <w:rFonts w:ascii="Times New Roman" w:hAnsi="Times New Roman" w:cs="Times New Roman"/>
        </w:rPr>
        <w:fldChar w:fldCharType="end"/>
      </w:r>
      <w:r w:rsidR="00784AA3" w:rsidRPr="004F2BBA">
        <w:rPr>
          <w:rFonts w:ascii="Times New Roman" w:hAnsi="Times New Roman" w:cs="Times New Roman"/>
        </w:rPr>
        <w:t>.</w:t>
      </w:r>
      <w:r w:rsidR="004F2581" w:rsidRPr="004F2BBA">
        <w:rPr>
          <w:rFonts w:ascii="Times New Roman" w:hAnsi="Times New Roman" w:cs="Times New Roman"/>
        </w:rPr>
        <w:t xml:space="preserve"> </w:t>
      </w:r>
      <w:r w:rsidR="008C7238" w:rsidRPr="004F2BBA">
        <w:rPr>
          <w:rFonts w:ascii="Times New Roman" w:hAnsi="Times New Roman" w:cs="Times New Roman"/>
        </w:rPr>
        <w:t>AMCE</w:t>
      </w:r>
      <w:r w:rsidR="003B5FB5" w:rsidRPr="004F2BBA">
        <w:rPr>
          <w:rFonts w:ascii="Times New Roman" w:hAnsi="Times New Roman" w:cs="Times New Roman"/>
        </w:rPr>
        <w:t>s</w:t>
      </w:r>
      <w:r w:rsidR="008C7238" w:rsidRPr="004F2BBA">
        <w:rPr>
          <w:rFonts w:ascii="Times New Roman" w:hAnsi="Times New Roman" w:cs="Times New Roman"/>
        </w:rPr>
        <w:t xml:space="preserve"> </w:t>
      </w:r>
      <w:r w:rsidR="000347B4" w:rsidRPr="004F2BBA">
        <w:rPr>
          <w:rFonts w:ascii="Times New Roman" w:hAnsi="Times New Roman" w:cs="Times New Roman"/>
        </w:rPr>
        <w:t xml:space="preserve">for each attribute </w:t>
      </w:r>
      <w:r w:rsidR="003B5FB5" w:rsidRPr="004F2BBA">
        <w:rPr>
          <w:rFonts w:ascii="Times New Roman" w:hAnsi="Times New Roman" w:cs="Times New Roman"/>
        </w:rPr>
        <w:t>are</w:t>
      </w:r>
      <w:r w:rsidR="00D7436E" w:rsidRPr="004F2BBA">
        <w:rPr>
          <w:rFonts w:ascii="Times New Roman" w:hAnsi="Times New Roman" w:cs="Times New Roman"/>
        </w:rPr>
        <w:t xml:space="preserve"> estimated as </w:t>
      </w:r>
      <w:r w:rsidR="004F38B3" w:rsidRPr="004F2BBA">
        <w:rPr>
          <w:rFonts w:ascii="Times New Roman" w:hAnsi="Times New Roman" w:cs="Times New Roman"/>
        </w:rPr>
        <w:t xml:space="preserve">regression coefficients from a baseline </w:t>
      </w:r>
      <w:r w:rsidR="003B5FB5" w:rsidRPr="004F2BBA">
        <w:rPr>
          <w:rFonts w:ascii="Times New Roman" w:hAnsi="Times New Roman" w:cs="Times New Roman"/>
        </w:rPr>
        <w:t xml:space="preserve">by </w:t>
      </w:r>
      <w:r w:rsidR="004F38B3" w:rsidRPr="004F2BBA">
        <w:rPr>
          <w:rFonts w:ascii="Times New Roman" w:hAnsi="Times New Roman" w:cs="Times New Roman"/>
        </w:rPr>
        <w:t xml:space="preserve">ordinary least squares regression with standard errors clustered </w:t>
      </w:r>
      <w:del w:id="1764" w:author="Author">
        <w:r w:rsidR="00910C69" w:rsidRPr="004F2BBA" w:rsidDel="0036189B">
          <w:rPr>
            <w:rFonts w:ascii="Times New Roman" w:hAnsi="Times New Roman" w:cs="Times New Roman"/>
          </w:rPr>
          <w:delText xml:space="preserve">on </w:delText>
        </w:r>
      </w:del>
      <w:ins w:id="1765" w:author="Author">
        <w:r w:rsidR="0036189B">
          <w:rPr>
            <w:rFonts w:ascii="Times New Roman" w:hAnsi="Times New Roman" w:cs="Times New Roman"/>
          </w:rPr>
          <w:t>by</w:t>
        </w:r>
        <w:r w:rsidR="0036189B" w:rsidRPr="004F2BBA">
          <w:rPr>
            <w:rFonts w:ascii="Times New Roman" w:hAnsi="Times New Roman" w:cs="Times New Roman"/>
          </w:rPr>
          <w:t xml:space="preserve"> </w:t>
        </w:r>
      </w:ins>
      <w:r w:rsidR="004F38B3" w:rsidRPr="004F2BBA">
        <w:rPr>
          <w:rFonts w:ascii="Times New Roman" w:hAnsi="Times New Roman" w:cs="Times New Roman"/>
        </w:rPr>
        <w:t>respondent</w:t>
      </w:r>
      <w:r w:rsidR="00144E6F" w:rsidRPr="004F2BBA">
        <w:rPr>
          <w:rFonts w:ascii="Times New Roman" w:hAnsi="Times New Roman" w:cs="Times New Roman"/>
        </w:rPr>
        <w:t>, under three assumptions: stability and no carryover effects, no profile-order effects, and randomization of the profiles</w:t>
      </w:r>
      <w:r w:rsidR="00E53FDD" w:rsidRPr="004F2BBA">
        <w:rPr>
          <w:rFonts w:ascii="Times New Roman" w:hAnsi="Times New Roman" w:cs="Times New Roman"/>
        </w:rPr>
        <w:t xml:space="preserve"> </w:t>
      </w:r>
      <w:commentRangeStart w:id="1766"/>
      <w:r w:rsidR="00E53FDD" w:rsidRPr="004F2BBA">
        <w:rPr>
          <w:rFonts w:ascii="Times New Roman" w:hAnsi="Times New Roman" w:cs="Times New Roman"/>
        </w:rPr>
        <w:t>(ibid</w:t>
      </w:r>
      <w:r w:rsidR="00CC74C5" w:rsidRPr="004F2BBA">
        <w:rPr>
          <w:rFonts w:ascii="Times New Roman" w:hAnsi="Times New Roman" w:cs="Times New Roman"/>
        </w:rPr>
        <w:t>,</w:t>
      </w:r>
      <w:r w:rsidR="00E53FDD" w:rsidRPr="004F2BBA">
        <w:rPr>
          <w:rFonts w:ascii="Times New Roman" w:hAnsi="Times New Roman" w:cs="Times New Roman"/>
        </w:rPr>
        <w:t xml:space="preserve"> </w:t>
      </w:r>
      <w:r w:rsidR="00CC74C5" w:rsidRPr="004F2BBA">
        <w:rPr>
          <w:rFonts w:ascii="Times New Roman" w:hAnsi="Times New Roman" w:cs="Times New Roman"/>
        </w:rPr>
        <w:t>pp.7</w:t>
      </w:r>
      <w:del w:id="1767" w:author="Author">
        <w:r w:rsidR="00CC74C5" w:rsidRPr="004F2BBA" w:rsidDel="006418AB">
          <w:rPr>
            <w:rFonts w:ascii="Times New Roman" w:hAnsi="Times New Roman" w:cs="Times New Roman"/>
          </w:rPr>
          <w:delText>-</w:delText>
        </w:r>
      </w:del>
      <w:ins w:id="1768" w:author="Author">
        <w:r w:rsidR="006418AB">
          <w:rPr>
            <w:rFonts w:ascii="Times New Roman" w:hAnsi="Times New Roman" w:cs="Times New Roman"/>
          </w:rPr>
          <w:t>–</w:t>
        </w:r>
      </w:ins>
      <w:r w:rsidR="00CC74C5" w:rsidRPr="004F2BBA">
        <w:rPr>
          <w:rFonts w:ascii="Times New Roman" w:hAnsi="Times New Roman" w:cs="Times New Roman"/>
        </w:rPr>
        <w:t>9</w:t>
      </w:r>
      <w:r w:rsidR="00E53FDD" w:rsidRPr="004F2BBA">
        <w:rPr>
          <w:rFonts w:ascii="Times New Roman" w:hAnsi="Times New Roman" w:cs="Times New Roman"/>
        </w:rPr>
        <w:t>)</w:t>
      </w:r>
      <w:r w:rsidR="004F38B3" w:rsidRPr="004F2BBA">
        <w:rPr>
          <w:rFonts w:ascii="Times New Roman" w:hAnsi="Times New Roman" w:cs="Times New Roman"/>
        </w:rPr>
        <w:t>.</w:t>
      </w:r>
      <w:r w:rsidR="00D7436E" w:rsidRPr="004F2BBA">
        <w:rPr>
          <w:rFonts w:ascii="Times New Roman" w:hAnsi="Times New Roman" w:cs="Times New Roman"/>
        </w:rPr>
        <w:t xml:space="preserve"> </w:t>
      </w:r>
      <w:commentRangeEnd w:id="1766"/>
      <w:r w:rsidR="000D130A">
        <w:rPr>
          <w:rStyle w:val="CommentReference"/>
        </w:rPr>
        <w:commentReference w:id="1766"/>
      </w:r>
    </w:p>
    <w:p w14:paraId="0718F182" w14:textId="1CF4CC2D" w:rsidR="002D7796" w:rsidRPr="004F2BBA" w:rsidRDefault="004F2581" w:rsidP="00162E1D">
      <w:pPr>
        <w:ind w:firstLine="840"/>
        <w:rPr>
          <w:rFonts w:ascii="Times New Roman" w:hAnsi="Times New Roman" w:cs="Times New Roman"/>
        </w:rPr>
      </w:pPr>
      <w:del w:id="1769" w:author="Author">
        <w:r w:rsidRPr="004F2BBA" w:rsidDel="000D130A">
          <w:rPr>
            <w:rFonts w:ascii="Times New Roman" w:hAnsi="Times New Roman" w:cs="Times New Roman"/>
          </w:rPr>
          <w:lastRenderedPageBreak/>
          <w:delText>However,</w:delText>
        </w:r>
        <w:r w:rsidR="00C1501C" w:rsidRPr="004F2BBA" w:rsidDel="000D130A">
          <w:rPr>
            <w:rFonts w:ascii="Times New Roman" w:hAnsi="Times New Roman" w:cs="Times New Roman"/>
          </w:rPr>
          <w:delText xml:space="preserve"> </w:delText>
        </w:r>
      </w:del>
      <w:r w:rsidR="00667598" w:rsidRPr="004F2BBA">
        <w:rPr>
          <w:rFonts w:ascii="Times New Roman" w:hAnsi="Times New Roman" w:cs="Times New Roman"/>
        </w:rPr>
        <w:t xml:space="preserve">MM is </w:t>
      </w:r>
      <w:del w:id="1770" w:author="Author">
        <w:r w:rsidR="00667598" w:rsidRPr="004F2BBA" w:rsidDel="000D130A">
          <w:rPr>
            <w:rFonts w:ascii="Times New Roman" w:hAnsi="Times New Roman" w:cs="Times New Roman"/>
          </w:rPr>
          <w:delText>encouraged to use for</w:delText>
        </w:r>
      </w:del>
      <w:ins w:id="1771" w:author="Author">
        <w:r w:rsidR="000D130A">
          <w:rPr>
            <w:rFonts w:ascii="Times New Roman" w:hAnsi="Times New Roman" w:cs="Times New Roman"/>
          </w:rPr>
          <w:t>recommended for</w:t>
        </w:r>
      </w:ins>
      <w:r w:rsidR="00667598" w:rsidRPr="004F2BBA">
        <w:rPr>
          <w:rFonts w:ascii="Times New Roman" w:hAnsi="Times New Roman" w:cs="Times New Roman"/>
        </w:rPr>
        <w:t xml:space="preserve"> examining hypotheses</w:t>
      </w:r>
      <w:ins w:id="1772" w:author="Author">
        <w:r w:rsidR="000D130A">
          <w:rPr>
            <w:rFonts w:ascii="Times New Roman" w:hAnsi="Times New Roman" w:cs="Times New Roman"/>
          </w:rPr>
          <w:t>,</w:t>
        </w:r>
      </w:ins>
      <w:r w:rsidR="00667598" w:rsidRPr="004F2BBA">
        <w:rPr>
          <w:rFonts w:ascii="Times New Roman" w:hAnsi="Times New Roman" w:cs="Times New Roman"/>
        </w:rPr>
        <w:t xml:space="preserve"> especially subgroup hypotheses, because </w:t>
      </w:r>
      <w:r w:rsidR="00C1501C" w:rsidRPr="004F2BBA">
        <w:rPr>
          <w:rFonts w:ascii="Times New Roman" w:hAnsi="Times New Roman" w:cs="Times New Roman"/>
        </w:rPr>
        <w:t xml:space="preserve">AMCE depends on </w:t>
      </w:r>
      <w:del w:id="1773" w:author="Author">
        <w:r w:rsidR="00C1501C" w:rsidRPr="004F2BBA" w:rsidDel="0036189B">
          <w:rPr>
            <w:rFonts w:ascii="Times New Roman" w:hAnsi="Times New Roman" w:cs="Times New Roman"/>
          </w:rPr>
          <w:delText xml:space="preserve">a </w:delText>
        </w:r>
      </w:del>
      <w:ins w:id="1774" w:author="Author">
        <w:r w:rsidR="0036189B">
          <w:rPr>
            <w:rFonts w:ascii="Times New Roman" w:hAnsi="Times New Roman" w:cs="Times New Roman"/>
          </w:rPr>
          <w:t>the</w:t>
        </w:r>
        <w:r w:rsidR="0036189B" w:rsidRPr="004F2BBA">
          <w:rPr>
            <w:rFonts w:ascii="Times New Roman" w:hAnsi="Times New Roman" w:cs="Times New Roman"/>
          </w:rPr>
          <w:t xml:space="preserve"> </w:t>
        </w:r>
      </w:ins>
      <w:r w:rsidR="00C1501C" w:rsidRPr="004F2BBA">
        <w:rPr>
          <w:rFonts w:ascii="Times New Roman" w:hAnsi="Times New Roman" w:cs="Times New Roman"/>
        </w:rPr>
        <w:t xml:space="preserve">specific level </w:t>
      </w:r>
      <w:del w:id="1775" w:author="Author">
        <w:r w:rsidR="00C1501C" w:rsidRPr="004F2BBA" w:rsidDel="006418AB">
          <w:rPr>
            <w:rFonts w:ascii="Times New Roman" w:hAnsi="Times New Roman" w:cs="Times New Roman"/>
          </w:rPr>
          <w:delText>to estimate</w:delText>
        </w:r>
      </w:del>
      <w:ins w:id="1776" w:author="Author">
        <w:r w:rsidR="006418AB">
          <w:rPr>
            <w:rFonts w:ascii="Times New Roman" w:hAnsi="Times New Roman" w:cs="Times New Roman"/>
          </w:rPr>
          <w:t>for assessment</w:t>
        </w:r>
      </w:ins>
      <w:r w:rsidR="00C1501C" w:rsidRPr="004F2BBA">
        <w:rPr>
          <w:rFonts w:ascii="Times New Roman" w:hAnsi="Times New Roman" w:cs="Times New Roman"/>
        </w:rPr>
        <w:t xml:space="preserve"> </w:t>
      </w:r>
      <w:r w:rsidR="006446F1" w:rsidRPr="004F2BBA">
        <w:rPr>
          <w:rFonts w:ascii="Times New Roman" w:hAnsi="Times New Roman" w:cs="Times New Roman"/>
        </w:rPr>
        <w:fldChar w:fldCharType="begin"/>
      </w:r>
      <w:r w:rsidR="006446F1" w:rsidRPr="004F2BBA">
        <w:rPr>
          <w:rFonts w:ascii="Times New Roman" w:hAnsi="Times New Roman" w:cs="Times New Roman"/>
        </w:rPr>
        <w:instrText xml:space="preserve"> ADDIN ZOTERO_ITEM CSL_CITATION {"citationID":"fumwVP1I","properties":{"formattedCitation":"(Clayton et al., 2021; Leeper et al., 2020)","plainCitation":"(Clayton et al., 2021; Leeper et al., 2020)","noteIndex":0},"citationItems":[{"id":1841,"uris":["http://zotero.org/users/local/X2RGeZNq/items/2Z6SX5PY"],"uri":["http://zotero.org/users/local/X2RGeZNq/items/2Z6SX5PY"],"itemData":{"id":1841,"type":"article-journal","abstract":"To what extent does exposure to immigration condition the types of immigrants citizens are willing to admit? Extending the conjoint approach adopted by Hainmueller and Hopkins (Am J Pol Sci 59(3):529–548, 2015), this study investigates whether the admission preferences of French natives vary based on personal exposure to immigration, as proxied by local demographics and self-reported social contact. Methodologically, we propose and apply new methods to compare attribute salience across different subgroups of respondents. We find that although an inflow of immigrants into respondents’ municipalities has a limited influence on how French natives evaluate prospective immigrants, social contact with immigrants matters. Specifically, French natives who do not frequently interact with immigrants are significantly less favorable toward immigrants from non-western countries, and more favorable toward immigrants from western countries. In contrast, natives who report frequent social interactions with immigrants place less weight on nationality as a criterion for immigrant admission. Although scholars have noted an increasing consensus in immigration attitudes across developed democracies, our findings suggest that individual experiences with immigration condition preferences for immigration policy at the national level.","container-title":"Political Behavior","DOI":"10.1007/s11109-019-09550-z","ISSN":"1573-6687","issue":"1","journalAbbreviation":"Polit Behav","language":"en","page":"175-200","source":"Springer Link","title":"Exposure to Immigration and Admission Preferences: Evidence from France","title-short":"Exposure to Immigration and Admission Preferences","volume":"43","author":[{"family":"Clayton","given":"Katherine"},{"family":"Ferwerda","given":"Jeremy"},{"family":"Horiuchi","given":"Yusaku"}],"issued":{"date-parts":[["2021",3,1]]}}},{"id":1111,"uris":["http://zotero.org/users/local/X2RGeZNq/items/GQDVP833"],"uri":["http://zotero.org/users/local/X2RGeZNq/items/GQDVP833"],"itemData":{"id":1111,"type":"article-journal","abstract":"Conjoint analysis is a common tool for studying political preferences. The method disentangles patterns in respondents’ favorability toward complex, multidimensional objects, such as candidates or policies. Most conjoints rely upon a fully randomized design to generate average marginal component effects (AMCEs). They measure the degree to which a given value of a conjoint profile feature increases, or decreases, respondents’ support for the overall profile relative to a baseline, averaging across all respondents and other features. While the AMCE has a clear causal interpretation (about the effect of features), most published conjoint analyses also use AMCEs to describe levels of favorability. This often means comparing AMCEs among respondent subgroups. We show that using conditional AMCEs to describe the degree of subgroup agreement can be misleading as regression interactions are sensitive to the reference category used in the analysis. This leads to inferences about subgroup differences in preferences that have arbitrary sign, size, and significance. We demonstrate the problem using examples drawn from published articles and provide suggestions for improved reporting and interpretation using marginal means and an omnibus F-test. Given the accelerating use of these designs in political science, we offer advice for best practice in analysis and presentation of results.","container-title":"Political Analysis","DOI":"10.1017/pan.2019.30","ISSN":"1047-1987, 1476-4989","issue":"2","language":"en","note":"publisher: Cambridge University Press","page":"207-221","source":"Cambridge University Press","title":"Measuring Subgroup Preferences in Conjoint Experiments","volume":"28","author":[{"family":"Leeper","given":"Thomas J."},{"family":"Hobolt","given":"Sara B."},{"family":"Tilley","given":"James"}],"issued":{"date-parts":[["2020",4]]}}}],"schema":"https://github.com/citation-style-language/schema/raw/master/csl-citation.json"} </w:instrText>
      </w:r>
      <w:r w:rsidR="006446F1" w:rsidRPr="004F2BBA">
        <w:rPr>
          <w:rFonts w:ascii="Times New Roman" w:hAnsi="Times New Roman" w:cs="Times New Roman"/>
        </w:rPr>
        <w:fldChar w:fldCharType="separate"/>
      </w:r>
      <w:r w:rsidR="006446F1" w:rsidRPr="004F2BBA">
        <w:rPr>
          <w:rFonts w:ascii="Times New Roman" w:hAnsi="Times New Roman" w:cs="Times New Roman"/>
          <w:noProof/>
        </w:rPr>
        <w:t>(Clayton et al., 2021; Leeper et al., 2020)</w:t>
      </w:r>
      <w:r w:rsidR="006446F1" w:rsidRPr="004F2BBA">
        <w:rPr>
          <w:rFonts w:ascii="Times New Roman" w:hAnsi="Times New Roman" w:cs="Times New Roman"/>
        </w:rPr>
        <w:fldChar w:fldCharType="end"/>
      </w:r>
      <w:r w:rsidR="00C1501C" w:rsidRPr="004F2BBA">
        <w:rPr>
          <w:rFonts w:ascii="Times New Roman" w:hAnsi="Times New Roman" w:cs="Times New Roman"/>
        </w:rPr>
        <w:t>.</w:t>
      </w:r>
      <w:r w:rsidR="00784AA3" w:rsidRPr="004F2BBA">
        <w:rPr>
          <w:rFonts w:ascii="Times New Roman" w:hAnsi="Times New Roman" w:cs="Times New Roman"/>
        </w:rPr>
        <w:t xml:space="preserve"> </w:t>
      </w:r>
      <w:r w:rsidR="00C1501C" w:rsidRPr="004F2BBA">
        <w:rPr>
          <w:rFonts w:ascii="Times New Roman" w:hAnsi="Times New Roman" w:cs="Times New Roman"/>
        </w:rPr>
        <w:t xml:space="preserve">Furthermore, </w:t>
      </w:r>
      <w:r w:rsidR="007B6A80" w:rsidRPr="004F2BBA">
        <w:rPr>
          <w:rFonts w:ascii="Times New Roman" w:hAnsi="Times New Roman" w:cs="Times New Roman"/>
        </w:rPr>
        <w:t xml:space="preserve">AMCE </w:t>
      </w:r>
      <w:r w:rsidR="000974B8" w:rsidRPr="004F2BBA">
        <w:rPr>
          <w:rFonts w:ascii="Times New Roman" w:hAnsi="Times New Roman" w:cs="Times New Roman"/>
        </w:rPr>
        <w:t>relies on the distribution in conjoint design</w:t>
      </w:r>
      <w:del w:id="1777" w:author="Author">
        <w:r w:rsidR="00AA69C3" w:rsidRPr="004F2BBA" w:rsidDel="006418AB">
          <w:rPr>
            <w:rFonts w:ascii="Times New Roman" w:hAnsi="Times New Roman" w:cs="Times New Roman"/>
          </w:rPr>
          <w:delText xml:space="preserve">, </w:delText>
        </w:r>
      </w:del>
      <w:ins w:id="1778" w:author="Author">
        <w:r w:rsidR="006418AB">
          <w:rPr>
            <w:rFonts w:ascii="Times New Roman" w:hAnsi="Times New Roman" w:cs="Times New Roman"/>
          </w:rPr>
          <w:t>;</w:t>
        </w:r>
        <w:r w:rsidR="006418AB" w:rsidRPr="004F2BBA">
          <w:rPr>
            <w:rFonts w:ascii="Times New Roman" w:hAnsi="Times New Roman" w:cs="Times New Roman"/>
          </w:rPr>
          <w:t xml:space="preserve"> </w:t>
        </w:r>
      </w:ins>
      <w:del w:id="1779" w:author="Author">
        <w:r w:rsidR="00CD54AA" w:rsidRPr="004F2BBA" w:rsidDel="006418AB">
          <w:rPr>
            <w:rFonts w:ascii="Times New Roman" w:hAnsi="Times New Roman" w:cs="Times New Roman"/>
          </w:rPr>
          <w:delText>then</w:delText>
        </w:r>
        <w:r w:rsidR="00ED1CF2" w:rsidRPr="004F2BBA" w:rsidDel="006418AB">
          <w:rPr>
            <w:rFonts w:ascii="Times New Roman" w:hAnsi="Times New Roman" w:cs="Times New Roman"/>
          </w:rPr>
          <w:delText xml:space="preserve"> </w:delText>
        </w:r>
      </w:del>
      <w:ins w:id="1780" w:author="Author">
        <w:r w:rsidR="006418AB" w:rsidRPr="004F2BBA">
          <w:rPr>
            <w:rFonts w:ascii="Times New Roman" w:hAnsi="Times New Roman" w:cs="Times New Roman"/>
          </w:rPr>
          <w:t>the</w:t>
        </w:r>
        <w:r w:rsidR="006418AB">
          <w:rPr>
            <w:rFonts w:ascii="Times New Roman" w:hAnsi="Times New Roman" w:cs="Times New Roman"/>
          </w:rPr>
          <w:t>refore,</w:t>
        </w:r>
        <w:r w:rsidR="006418AB" w:rsidRPr="004F2BBA">
          <w:rPr>
            <w:rFonts w:ascii="Times New Roman" w:hAnsi="Times New Roman" w:cs="Times New Roman"/>
          </w:rPr>
          <w:t xml:space="preserve"> </w:t>
        </w:r>
      </w:ins>
      <w:r w:rsidR="00AE3662" w:rsidRPr="004F2BBA">
        <w:rPr>
          <w:rFonts w:ascii="Times New Roman" w:hAnsi="Times New Roman" w:cs="Times New Roman"/>
        </w:rPr>
        <w:t xml:space="preserve">a method to </w:t>
      </w:r>
      <w:r w:rsidR="00ED1CF2" w:rsidRPr="004F2BBA">
        <w:rPr>
          <w:rFonts w:ascii="Times New Roman" w:hAnsi="Times New Roman" w:cs="Times New Roman"/>
        </w:rPr>
        <w:t xml:space="preserve">fill </w:t>
      </w:r>
      <w:r w:rsidR="00F24286" w:rsidRPr="004F2BBA">
        <w:rPr>
          <w:rFonts w:ascii="Times New Roman" w:hAnsi="Times New Roman" w:cs="Times New Roman"/>
        </w:rPr>
        <w:t xml:space="preserve">the gap between </w:t>
      </w:r>
      <w:r w:rsidR="00D36E05" w:rsidRPr="004F2BBA">
        <w:rPr>
          <w:rFonts w:ascii="Times New Roman" w:hAnsi="Times New Roman" w:cs="Times New Roman"/>
        </w:rPr>
        <w:t>the uniform AMCE (</w:t>
      </w:r>
      <w:proofErr w:type="spellStart"/>
      <w:r w:rsidR="00D36E05" w:rsidRPr="004F2BBA">
        <w:rPr>
          <w:rFonts w:ascii="Times New Roman" w:hAnsi="Times New Roman" w:cs="Times New Roman"/>
        </w:rPr>
        <w:t>uAMCE</w:t>
      </w:r>
      <w:proofErr w:type="spellEnd"/>
      <w:r w:rsidR="00D36E05" w:rsidRPr="004F2BBA">
        <w:rPr>
          <w:rFonts w:ascii="Times New Roman" w:hAnsi="Times New Roman" w:cs="Times New Roman"/>
        </w:rPr>
        <w:t>) with randomized distributions</w:t>
      </w:r>
      <w:r w:rsidR="00F24286" w:rsidRPr="004F2BBA">
        <w:rPr>
          <w:rFonts w:ascii="Times New Roman" w:hAnsi="Times New Roman" w:cs="Times New Roman"/>
        </w:rPr>
        <w:t xml:space="preserve"> and </w:t>
      </w:r>
      <w:r w:rsidR="00D36E05" w:rsidRPr="004F2BBA">
        <w:rPr>
          <w:rFonts w:ascii="Times New Roman" w:hAnsi="Times New Roman" w:cs="Times New Roman"/>
        </w:rPr>
        <w:t>the population AMCE (</w:t>
      </w:r>
      <w:proofErr w:type="spellStart"/>
      <w:r w:rsidR="00D36E05" w:rsidRPr="004F2BBA">
        <w:rPr>
          <w:rFonts w:ascii="Times New Roman" w:hAnsi="Times New Roman" w:cs="Times New Roman"/>
        </w:rPr>
        <w:t>pAMCE</w:t>
      </w:r>
      <w:proofErr w:type="spellEnd"/>
      <w:r w:rsidR="00D36E05" w:rsidRPr="004F2BBA">
        <w:rPr>
          <w:rFonts w:ascii="Times New Roman" w:hAnsi="Times New Roman" w:cs="Times New Roman"/>
        </w:rPr>
        <w:t xml:space="preserve">) with actual distributions </w:t>
      </w:r>
      <w:del w:id="1781" w:author="Author">
        <w:r w:rsidR="00AE3662" w:rsidRPr="004F2BBA" w:rsidDel="00397A29">
          <w:rPr>
            <w:rFonts w:ascii="Times New Roman" w:hAnsi="Times New Roman" w:cs="Times New Roman"/>
          </w:rPr>
          <w:delText xml:space="preserve">is </w:delText>
        </w:r>
      </w:del>
      <w:ins w:id="1782" w:author="Author">
        <w:r w:rsidR="00397A29">
          <w:rPr>
            <w:rFonts w:ascii="Times New Roman" w:hAnsi="Times New Roman" w:cs="Times New Roman"/>
          </w:rPr>
          <w:t>was</w:t>
        </w:r>
        <w:r w:rsidR="00397A29" w:rsidRPr="004F2BBA">
          <w:rPr>
            <w:rFonts w:ascii="Times New Roman" w:hAnsi="Times New Roman" w:cs="Times New Roman"/>
          </w:rPr>
          <w:t xml:space="preserve"> </w:t>
        </w:r>
      </w:ins>
      <w:r w:rsidR="00AE3662" w:rsidRPr="004F2BBA">
        <w:rPr>
          <w:rFonts w:ascii="Times New Roman" w:hAnsi="Times New Roman" w:cs="Times New Roman"/>
        </w:rPr>
        <w:t xml:space="preserve">developed </w:t>
      </w:r>
      <w:r w:rsidR="006778A9" w:rsidRPr="004F2BBA">
        <w:rPr>
          <w:rFonts w:ascii="Times New Roman" w:hAnsi="Times New Roman" w:cs="Times New Roman"/>
        </w:rPr>
        <w:t>for high</w:t>
      </w:r>
      <w:r w:rsidR="00A41DC4" w:rsidRPr="004F2BBA">
        <w:rPr>
          <w:rFonts w:ascii="Times New Roman" w:hAnsi="Times New Roman" w:cs="Times New Roman"/>
        </w:rPr>
        <w:t xml:space="preserve">er </w:t>
      </w:r>
      <w:r w:rsidR="00F24286" w:rsidRPr="004F2BBA">
        <w:rPr>
          <w:rFonts w:ascii="Times New Roman" w:hAnsi="Times New Roman" w:cs="Times New Roman"/>
        </w:rPr>
        <w:t>external validity</w:t>
      </w:r>
      <w:r w:rsidR="00EB6129" w:rsidRPr="004F2BBA">
        <w:rPr>
          <w:rFonts w:ascii="Times New Roman" w:hAnsi="Times New Roman" w:cs="Times New Roman"/>
        </w:rPr>
        <w:t xml:space="preserve"> </w:t>
      </w:r>
      <w:r w:rsidR="000A294C" w:rsidRPr="004F2BBA">
        <w:rPr>
          <w:rFonts w:ascii="Times New Roman" w:hAnsi="Times New Roman" w:cs="Times New Roman"/>
        </w:rPr>
        <w:fldChar w:fldCharType="begin"/>
      </w:r>
      <w:r w:rsidR="000A294C" w:rsidRPr="004F2BBA">
        <w:rPr>
          <w:rFonts w:ascii="Times New Roman" w:hAnsi="Times New Roman" w:cs="Times New Roman"/>
        </w:rPr>
        <w:instrText xml:space="preserve"> ADDIN ZOTERO_ITEM CSL_CITATION {"citationID":"6iIXFOsZ","properties":{"formattedCitation":"(Cuesta et al., 2021)","plainCitation":"(Cuesta et al., 2021)","noteIndex":0},"citationItems":[{"id":1114,"uris":["http://zotero.org/users/local/X2RGeZNq/items/J7QFN4MH"],"uri":["http://zotero.org/users/local/X2RGeZNq/items/J7QFN4MH"],"itemData":{"id":1114,"type":"article-journal","abstract":"Conjoint analysis has become popular among social scientists for measuring multidimensional preferences. When analyzing such experiments, researchers often focus on the average marginal component effect (AMCE), which represents the causal effect of a single profile attribute while averaging over the remaining attributes. What has been overlooked, however, is the fact that the AMCE critically relies upon the distribution of the other attributes used for the averaging. Although most experiments employ the uniform distribution, which equally weights each profile, both the actual distribution of profiles in the real world and the distribution of theoretical interest are often far from uniform. This mismatch can severely compromise the external validity of conjoint analysis. We empirically demonstrate that estimates of the AMCE can be substantially different when averaging over the target profile distribution instead of uniform. We propose new experimental designs and estimation methods that incorporate substantive knowledge about the profile distribution. We illustrate our methodology through two empirical applications, one using a real-world distribution and the other based on a counterfactual distribution motivated by a theoretical consideration. The proposed methodology is implemented through an open-source software package.","container-title":"Political Analysis","DOI":"10.1017/pan.2020.40","ISSN":"1047-1987, 1476-4989","language":"en","note":"publisher: Cambridge University Press","page":"1-27","source":"Cambridge University Press","title":"Improving the External Validity of Conjoint Analysis: The Essential Role of Profile Distribution","title-short":"Improving the External Validity of Conjoint Analysis","author":[{"family":"Cuesta","given":"Brandon","dropping-particle":"de la"},{"family":"Egami","given":"Naoki"},{"family":"Imai","given":"Kosuke"}],"issued":{"date-parts":[["2021"]]}}}],"schema":"https://github.com/citation-style-language/schema/raw/master/csl-citation.json"} </w:instrText>
      </w:r>
      <w:r w:rsidR="000A294C" w:rsidRPr="004F2BBA">
        <w:rPr>
          <w:rFonts w:ascii="Times New Roman" w:hAnsi="Times New Roman" w:cs="Times New Roman"/>
        </w:rPr>
        <w:fldChar w:fldCharType="separate"/>
      </w:r>
      <w:r w:rsidR="000A294C" w:rsidRPr="004F2BBA">
        <w:rPr>
          <w:rFonts w:ascii="Times New Roman" w:hAnsi="Times New Roman" w:cs="Times New Roman"/>
          <w:noProof/>
        </w:rPr>
        <w:t>(Cuesta et al., 2021)</w:t>
      </w:r>
      <w:r w:rsidR="000A294C" w:rsidRPr="004F2BBA">
        <w:rPr>
          <w:rFonts w:ascii="Times New Roman" w:hAnsi="Times New Roman" w:cs="Times New Roman"/>
        </w:rPr>
        <w:fldChar w:fldCharType="end"/>
      </w:r>
      <w:r w:rsidR="00A41DC4" w:rsidRPr="004F2BBA">
        <w:rPr>
          <w:rFonts w:ascii="Times New Roman" w:hAnsi="Times New Roman" w:cs="Times New Roman"/>
        </w:rPr>
        <w:t>.</w:t>
      </w:r>
      <w:r w:rsidR="000A294C" w:rsidRPr="004F2BBA">
        <w:rPr>
          <w:rFonts w:ascii="Times New Roman" w:hAnsi="Times New Roman" w:cs="Times New Roman"/>
        </w:rPr>
        <w:t xml:space="preserve"> </w:t>
      </w:r>
    </w:p>
    <w:p w14:paraId="79D2B5EE" w14:textId="68FF4ADC" w:rsidR="002B352C" w:rsidRPr="004F2BBA" w:rsidRDefault="00D31745" w:rsidP="00162E1D">
      <w:pPr>
        <w:ind w:firstLine="840"/>
        <w:rPr>
          <w:rFonts w:ascii="Times New Roman" w:hAnsi="Times New Roman" w:cs="Times New Roman"/>
        </w:rPr>
      </w:pPr>
      <w:del w:id="1783" w:author="Author">
        <w:r w:rsidRPr="004F2BBA" w:rsidDel="00397A29">
          <w:rPr>
            <w:rFonts w:ascii="Times New Roman" w:hAnsi="Times New Roman" w:cs="Times New Roman"/>
          </w:rPr>
          <w:delText>Following</w:delText>
        </w:r>
        <w:r w:rsidR="00E161C6" w:rsidRPr="004F2BBA" w:rsidDel="00397A29">
          <w:rPr>
            <w:rFonts w:ascii="Times New Roman" w:hAnsi="Times New Roman" w:cs="Times New Roman"/>
          </w:rPr>
          <w:delText xml:space="preserve"> th</w:delText>
        </w:r>
        <w:r w:rsidR="009A3ED6" w:rsidRPr="004F2BBA" w:rsidDel="00397A29">
          <w:rPr>
            <w:rFonts w:ascii="Times New Roman" w:hAnsi="Times New Roman" w:cs="Times New Roman"/>
          </w:rPr>
          <w:delText>is</w:delText>
        </w:r>
        <w:r w:rsidR="00E161C6" w:rsidRPr="004F2BBA" w:rsidDel="00397A29">
          <w:rPr>
            <w:rFonts w:ascii="Times New Roman" w:hAnsi="Times New Roman" w:cs="Times New Roman"/>
          </w:rPr>
          <w:delText xml:space="preserve"> di</w:delText>
        </w:r>
        <w:r w:rsidR="000A400D" w:rsidRPr="004F2BBA" w:rsidDel="00397A29">
          <w:rPr>
            <w:rFonts w:ascii="Times New Roman" w:hAnsi="Times New Roman" w:cs="Times New Roman"/>
          </w:rPr>
          <w:delText>rection</w:delText>
        </w:r>
      </w:del>
      <w:ins w:id="1784" w:author="Author">
        <w:r w:rsidR="00397A29">
          <w:rPr>
            <w:rFonts w:ascii="Times New Roman" w:hAnsi="Times New Roman" w:cs="Times New Roman"/>
          </w:rPr>
          <w:t>Based on the above</w:t>
        </w:r>
      </w:ins>
      <w:r w:rsidR="00E161C6" w:rsidRPr="004F2BBA">
        <w:rPr>
          <w:rFonts w:ascii="Times New Roman" w:hAnsi="Times New Roman" w:cs="Times New Roman"/>
        </w:rPr>
        <w:t xml:space="preserve">, </w:t>
      </w:r>
      <w:ins w:id="1785" w:author="Author">
        <w:r w:rsidR="00397A29">
          <w:rPr>
            <w:rFonts w:ascii="Times New Roman" w:hAnsi="Times New Roman" w:cs="Times New Roman"/>
          </w:rPr>
          <w:t xml:space="preserve">we </w:t>
        </w:r>
      </w:ins>
      <w:r w:rsidR="001416A5" w:rsidRPr="004F2BBA">
        <w:rPr>
          <w:rFonts w:ascii="Times New Roman" w:hAnsi="Times New Roman" w:cs="Times New Roman"/>
        </w:rPr>
        <w:t>f</w:t>
      </w:r>
      <w:r w:rsidR="007A7BB8" w:rsidRPr="004F2BBA">
        <w:rPr>
          <w:rFonts w:ascii="Times New Roman" w:hAnsi="Times New Roman" w:cs="Times New Roman"/>
        </w:rPr>
        <w:t>irst</w:t>
      </w:r>
      <w:del w:id="1786" w:author="Author">
        <w:r w:rsidR="007A7BB8" w:rsidRPr="004F2BBA" w:rsidDel="00397A29">
          <w:rPr>
            <w:rFonts w:ascii="Times New Roman" w:hAnsi="Times New Roman" w:cs="Times New Roman"/>
          </w:rPr>
          <w:delText xml:space="preserve">, </w:delText>
        </w:r>
        <w:r w:rsidR="00CF749D" w:rsidRPr="004F2BBA" w:rsidDel="00397A29">
          <w:rPr>
            <w:rFonts w:ascii="Times New Roman" w:hAnsi="Times New Roman" w:cs="Times New Roman"/>
          </w:rPr>
          <w:delText xml:space="preserve">we </w:delText>
        </w:r>
      </w:del>
      <w:ins w:id="1787" w:author="Author">
        <w:r w:rsidR="00397A29">
          <w:rPr>
            <w:rFonts w:ascii="Times New Roman" w:hAnsi="Times New Roman" w:cs="Times New Roman"/>
          </w:rPr>
          <w:t xml:space="preserve"> </w:t>
        </w:r>
      </w:ins>
      <w:r w:rsidR="00CF749D" w:rsidRPr="004F2BBA">
        <w:rPr>
          <w:rFonts w:ascii="Times New Roman" w:hAnsi="Times New Roman" w:cs="Times New Roman"/>
        </w:rPr>
        <w:t>estimate</w:t>
      </w:r>
      <w:ins w:id="1788" w:author="Author">
        <w:r w:rsidR="00397A29">
          <w:rPr>
            <w:rFonts w:ascii="Times New Roman" w:hAnsi="Times New Roman" w:cs="Times New Roman"/>
          </w:rPr>
          <w:t>d</w:t>
        </w:r>
      </w:ins>
      <w:r w:rsidR="00CF749D" w:rsidRPr="004F2BBA">
        <w:rPr>
          <w:rFonts w:ascii="Times New Roman" w:hAnsi="Times New Roman" w:cs="Times New Roman"/>
        </w:rPr>
        <w:t xml:space="preserve"> the difference in MM</w:t>
      </w:r>
      <w:r w:rsidR="0086546F" w:rsidRPr="004F2BBA">
        <w:rPr>
          <w:rFonts w:ascii="Times New Roman" w:hAnsi="Times New Roman" w:cs="Times New Roman"/>
        </w:rPr>
        <w:t>s</w:t>
      </w:r>
      <w:r w:rsidR="00CF749D" w:rsidRPr="004F2BBA">
        <w:rPr>
          <w:rFonts w:ascii="Times New Roman" w:hAnsi="Times New Roman" w:cs="Times New Roman"/>
        </w:rPr>
        <w:t xml:space="preserve"> </w:t>
      </w:r>
      <w:r w:rsidR="005E1119" w:rsidRPr="004F2BBA">
        <w:rPr>
          <w:rFonts w:ascii="Times New Roman" w:hAnsi="Times New Roman" w:cs="Times New Roman"/>
        </w:rPr>
        <w:t>and</w:t>
      </w:r>
      <w:del w:id="1789" w:author="Author">
        <w:r w:rsidR="00CF749D" w:rsidRPr="004F2BBA" w:rsidDel="00397A29">
          <w:rPr>
            <w:rFonts w:ascii="Times New Roman" w:hAnsi="Times New Roman" w:cs="Times New Roman"/>
          </w:rPr>
          <w:delText xml:space="preserve"> </w:delText>
        </w:r>
        <w:r w:rsidR="007E3412" w:rsidRPr="004F2BBA" w:rsidDel="00397A29">
          <w:rPr>
            <w:rFonts w:ascii="Times New Roman" w:hAnsi="Times New Roman" w:cs="Times New Roman"/>
          </w:rPr>
          <w:delText>the</w:delText>
        </w:r>
      </w:del>
      <w:r w:rsidR="007E3412" w:rsidRPr="004F2BBA">
        <w:rPr>
          <w:rFonts w:ascii="Times New Roman" w:hAnsi="Times New Roman" w:cs="Times New Roman"/>
        </w:rPr>
        <w:t xml:space="preserve"> </w:t>
      </w:r>
      <w:proofErr w:type="spellStart"/>
      <w:r w:rsidR="00CF749D" w:rsidRPr="004F2BBA">
        <w:rPr>
          <w:rFonts w:ascii="Times New Roman" w:hAnsi="Times New Roman" w:cs="Times New Roman"/>
        </w:rPr>
        <w:t>uAMCE</w:t>
      </w:r>
      <w:r w:rsidR="007E3412" w:rsidRPr="004F2BBA">
        <w:rPr>
          <w:rFonts w:ascii="Times New Roman" w:hAnsi="Times New Roman" w:cs="Times New Roman"/>
        </w:rPr>
        <w:t>s</w:t>
      </w:r>
      <w:proofErr w:type="spellEnd"/>
      <w:r w:rsidR="00CF749D" w:rsidRPr="004F2BBA">
        <w:rPr>
          <w:rFonts w:ascii="Times New Roman" w:hAnsi="Times New Roman" w:cs="Times New Roman"/>
        </w:rPr>
        <w:t xml:space="preserve"> </w:t>
      </w:r>
      <w:r w:rsidR="007A7BB8" w:rsidRPr="004F2BBA">
        <w:rPr>
          <w:rFonts w:ascii="Times New Roman" w:hAnsi="Times New Roman" w:cs="Times New Roman"/>
        </w:rPr>
        <w:t>t</w:t>
      </w:r>
      <w:r w:rsidR="005F3068" w:rsidRPr="004F2BBA">
        <w:rPr>
          <w:rFonts w:ascii="Times New Roman" w:hAnsi="Times New Roman" w:cs="Times New Roman"/>
        </w:rPr>
        <w:t>o</w:t>
      </w:r>
      <w:r w:rsidR="00F93BD0" w:rsidRPr="004F2BBA">
        <w:rPr>
          <w:rFonts w:ascii="Times New Roman" w:hAnsi="Times New Roman" w:cs="Times New Roman"/>
        </w:rPr>
        <w:t xml:space="preserve"> examine </w:t>
      </w:r>
      <w:r w:rsidR="00155F9A" w:rsidRPr="004F2BBA">
        <w:rPr>
          <w:rFonts w:ascii="Times New Roman" w:hAnsi="Times New Roman" w:cs="Times New Roman"/>
        </w:rPr>
        <w:t>vaccine/vaccination</w:t>
      </w:r>
      <w:r w:rsidR="00236466" w:rsidRPr="004F2BBA">
        <w:rPr>
          <w:rFonts w:ascii="Times New Roman" w:hAnsi="Times New Roman" w:cs="Times New Roman"/>
        </w:rPr>
        <w:t>-</w:t>
      </w:r>
      <w:r w:rsidR="00155F9A" w:rsidRPr="004F2BBA">
        <w:rPr>
          <w:rFonts w:ascii="Times New Roman" w:hAnsi="Times New Roman" w:cs="Times New Roman"/>
        </w:rPr>
        <w:t xml:space="preserve">specific </w:t>
      </w:r>
      <w:del w:id="1790" w:author="Author">
        <w:r w:rsidR="00155F9A" w:rsidRPr="004F2BBA" w:rsidDel="009464CB">
          <w:rPr>
            <w:rFonts w:ascii="Times New Roman" w:hAnsi="Times New Roman" w:cs="Times New Roman"/>
          </w:rPr>
          <w:delText>influences</w:delText>
        </w:r>
      </w:del>
      <w:ins w:id="1791" w:author="Author">
        <w:r w:rsidR="0036189B">
          <w:rPr>
            <w:rFonts w:ascii="Times New Roman" w:hAnsi="Times New Roman" w:cs="Times New Roman"/>
          </w:rPr>
          <w:t>characteristics</w:t>
        </w:r>
      </w:ins>
      <w:r w:rsidR="00155F9A" w:rsidRPr="004F2BBA">
        <w:rPr>
          <w:rFonts w:ascii="Times New Roman" w:hAnsi="Times New Roman" w:cs="Times New Roman"/>
        </w:rPr>
        <w:t xml:space="preserve"> </w:t>
      </w:r>
      <w:r w:rsidR="00F93BD0" w:rsidRPr="004F2BBA">
        <w:rPr>
          <w:rFonts w:ascii="Times New Roman" w:hAnsi="Times New Roman" w:cs="Times New Roman"/>
        </w:rPr>
        <w:t>(H1</w:t>
      </w:r>
      <w:del w:id="1792" w:author="Author">
        <w:r w:rsidR="00F93BD0" w:rsidRPr="004F2BBA" w:rsidDel="00397A29">
          <w:rPr>
            <w:rFonts w:ascii="Times New Roman" w:hAnsi="Times New Roman" w:cs="Times New Roman"/>
          </w:rPr>
          <w:delText>-</w:delText>
        </w:r>
      </w:del>
      <w:ins w:id="1793" w:author="Author">
        <w:r w:rsidR="00397A29">
          <w:rPr>
            <w:rFonts w:ascii="Times New Roman" w:hAnsi="Times New Roman" w:cs="Times New Roman"/>
          </w:rPr>
          <w:t>–</w:t>
        </w:r>
      </w:ins>
      <w:r w:rsidR="00F93BD0" w:rsidRPr="004F2BBA">
        <w:rPr>
          <w:rFonts w:ascii="Times New Roman" w:hAnsi="Times New Roman" w:cs="Times New Roman"/>
        </w:rPr>
        <w:t>3)</w:t>
      </w:r>
      <w:r w:rsidR="005C1584" w:rsidRPr="004F2BBA">
        <w:rPr>
          <w:rFonts w:ascii="Times New Roman" w:hAnsi="Times New Roman" w:cs="Times New Roman"/>
        </w:rPr>
        <w:t xml:space="preserve">. </w:t>
      </w:r>
      <w:r w:rsidR="00882F01" w:rsidRPr="004F2BBA">
        <w:rPr>
          <w:rFonts w:ascii="Times New Roman" w:hAnsi="Times New Roman" w:cs="Times New Roman"/>
        </w:rPr>
        <w:t xml:space="preserve">The reason why we </w:t>
      </w:r>
      <w:del w:id="1794" w:author="Author">
        <w:r w:rsidR="00882F01" w:rsidRPr="004F2BBA" w:rsidDel="0036189B">
          <w:rPr>
            <w:rFonts w:ascii="Times New Roman" w:hAnsi="Times New Roman" w:cs="Times New Roman"/>
          </w:rPr>
          <w:delText>estimate</w:delText>
        </w:r>
      </w:del>
      <w:ins w:id="1795" w:author="Author">
        <w:del w:id="1796" w:author="Author">
          <w:r w:rsidR="00397A29" w:rsidDel="0036189B">
            <w:rPr>
              <w:rFonts w:ascii="Times New Roman" w:hAnsi="Times New Roman" w:cs="Times New Roman"/>
            </w:rPr>
            <w:delText>d</w:delText>
          </w:r>
        </w:del>
      </w:ins>
      <w:del w:id="1797" w:author="Author">
        <w:r w:rsidR="00882F01" w:rsidRPr="004F2BBA" w:rsidDel="0036189B">
          <w:rPr>
            <w:rFonts w:ascii="Times New Roman" w:hAnsi="Times New Roman" w:cs="Times New Roman"/>
          </w:rPr>
          <w:delText xml:space="preserve"> </w:delText>
        </w:r>
      </w:del>
      <w:ins w:id="1798" w:author="Author">
        <w:r w:rsidR="0036189B">
          <w:rPr>
            <w:rFonts w:ascii="Times New Roman" w:hAnsi="Times New Roman" w:cs="Times New Roman"/>
          </w:rPr>
          <w:t>used</w:t>
        </w:r>
        <w:r w:rsidR="0036189B" w:rsidRPr="004F2BBA">
          <w:rPr>
            <w:rFonts w:ascii="Times New Roman" w:hAnsi="Times New Roman" w:cs="Times New Roman"/>
          </w:rPr>
          <w:t xml:space="preserve"> </w:t>
        </w:r>
      </w:ins>
      <w:proofErr w:type="spellStart"/>
      <w:r w:rsidR="00882F01" w:rsidRPr="004F2BBA">
        <w:rPr>
          <w:rFonts w:ascii="Times New Roman" w:hAnsi="Times New Roman" w:cs="Times New Roman"/>
        </w:rPr>
        <w:t>uAMCE</w:t>
      </w:r>
      <w:proofErr w:type="spellEnd"/>
      <w:r w:rsidR="00882F01" w:rsidRPr="004F2BBA">
        <w:rPr>
          <w:rFonts w:ascii="Times New Roman" w:hAnsi="Times New Roman" w:cs="Times New Roman"/>
        </w:rPr>
        <w:t xml:space="preserve"> </w:t>
      </w:r>
      <w:ins w:id="1799" w:author="Author">
        <w:r w:rsidR="00397A29">
          <w:rPr>
            <w:rFonts w:ascii="Times New Roman" w:hAnsi="Times New Roman" w:cs="Times New Roman"/>
          </w:rPr>
          <w:t xml:space="preserve">and </w:t>
        </w:r>
      </w:ins>
      <w:r w:rsidR="00882F01" w:rsidRPr="004F2BBA">
        <w:rPr>
          <w:rFonts w:ascii="Times New Roman" w:hAnsi="Times New Roman" w:cs="Times New Roman"/>
        </w:rPr>
        <w:t xml:space="preserve">not </w:t>
      </w:r>
      <w:proofErr w:type="spellStart"/>
      <w:r w:rsidR="00882F01" w:rsidRPr="004F2BBA">
        <w:rPr>
          <w:rFonts w:ascii="Times New Roman" w:hAnsi="Times New Roman" w:cs="Times New Roman"/>
        </w:rPr>
        <w:t>pAMCE</w:t>
      </w:r>
      <w:proofErr w:type="spellEnd"/>
      <w:r w:rsidR="00882F01" w:rsidRPr="004F2BBA">
        <w:rPr>
          <w:rFonts w:ascii="Times New Roman" w:hAnsi="Times New Roman" w:cs="Times New Roman"/>
        </w:rPr>
        <w:t xml:space="preserve"> is that </w:t>
      </w:r>
      <w:r w:rsidR="001A1F13" w:rsidRPr="004F2BBA">
        <w:rPr>
          <w:rFonts w:ascii="Times New Roman" w:hAnsi="Times New Roman" w:cs="Times New Roman"/>
        </w:rPr>
        <w:t xml:space="preserve">the </w:t>
      </w:r>
      <w:r w:rsidR="00943354" w:rsidRPr="004F2BBA">
        <w:rPr>
          <w:rFonts w:ascii="Times New Roman" w:hAnsi="Times New Roman" w:cs="Times New Roman"/>
        </w:rPr>
        <w:t xml:space="preserve">conjoint </w:t>
      </w:r>
      <w:r w:rsidR="005715B9" w:rsidRPr="004F2BBA">
        <w:rPr>
          <w:rFonts w:ascii="Times New Roman" w:hAnsi="Times New Roman" w:cs="Times New Roman"/>
        </w:rPr>
        <w:t>had</w:t>
      </w:r>
      <w:ins w:id="1800" w:author="Author">
        <w:r w:rsidR="00397A29">
          <w:rPr>
            <w:rFonts w:ascii="Times New Roman" w:hAnsi="Times New Roman" w:cs="Times New Roman"/>
          </w:rPr>
          <w:t xml:space="preserve"> been</w:t>
        </w:r>
      </w:ins>
      <w:r w:rsidR="005715B9" w:rsidRPr="004F2BBA">
        <w:rPr>
          <w:rFonts w:ascii="Times New Roman" w:hAnsi="Times New Roman" w:cs="Times New Roman"/>
        </w:rPr>
        <w:t xml:space="preserve"> </w:t>
      </w:r>
      <w:r w:rsidR="00C12B05" w:rsidRPr="004F2BBA">
        <w:rPr>
          <w:rFonts w:ascii="Times New Roman" w:hAnsi="Times New Roman" w:cs="Times New Roman"/>
        </w:rPr>
        <w:t xml:space="preserve">designed </w:t>
      </w:r>
      <w:r w:rsidR="00B24DDF" w:rsidRPr="004F2BBA">
        <w:rPr>
          <w:rFonts w:ascii="Times New Roman" w:hAnsi="Times New Roman" w:cs="Times New Roman"/>
        </w:rPr>
        <w:t>with randomized distributions before the vaccination</w:t>
      </w:r>
      <w:ins w:id="1801" w:author="Author">
        <w:r w:rsidR="00397A29">
          <w:rPr>
            <w:rFonts w:ascii="Times New Roman" w:hAnsi="Times New Roman" w:cs="Times New Roman"/>
          </w:rPr>
          <w:t xml:space="preserve"> program</w:t>
        </w:r>
      </w:ins>
      <w:r w:rsidR="00B24DDF" w:rsidRPr="004F2BBA">
        <w:rPr>
          <w:rFonts w:ascii="Times New Roman" w:hAnsi="Times New Roman" w:cs="Times New Roman"/>
        </w:rPr>
        <w:t xml:space="preserve"> </w:t>
      </w:r>
      <w:del w:id="1802" w:author="Author">
        <w:r w:rsidR="00B24DDF" w:rsidRPr="004F2BBA" w:rsidDel="00397A29">
          <w:rPr>
            <w:rFonts w:ascii="Times New Roman" w:hAnsi="Times New Roman" w:cs="Times New Roman"/>
          </w:rPr>
          <w:delText xml:space="preserve">began </w:delText>
        </w:r>
      </w:del>
      <w:r w:rsidR="00B24DDF" w:rsidRPr="004F2BBA">
        <w:rPr>
          <w:rFonts w:ascii="Times New Roman" w:hAnsi="Times New Roman" w:cs="Times New Roman"/>
        </w:rPr>
        <w:t>in Japan</w:t>
      </w:r>
      <w:ins w:id="1803" w:author="Author">
        <w:r w:rsidR="00397A29" w:rsidRPr="00397A29">
          <w:rPr>
            <w:rFonts w:ascii="Times New Roman" w:hAnsi="Times New Roman" w:cs="Times New Roman"/>
          </w:rPr>
          <w:t xml:space="preserve"> </w:t>
        </w:r>
        <w:r w:rsidR="00397A29" w:rsidRPr="004F2BBA">
          <w:rPr>
            <w:rFonts w:ascii="Times New Roman" w:hAnsi="Times New Roman" w:cs="Times New Roman"/>
          </w:rPr>
          <w:t>began</w:t>
        </w:r>
      </w:ins>
      <w:r w:rsidR="007D295F" w:rsidRPr="004F2BBA">
        <w:rPr>
          <w:rFonts w:ascii="Times New Roman" w:hAnsi="Times New Roman" w:cs="Times New Roman"/>
        </w:rPr>
        <w:t xml:space="preserve">. </w:t>
      </w:r>
      <w:r w:rsidR="007A7BB8" w:rsidRPr="004F2BBA">
        <w:rPr>
          <w:rFonts w:ascii="Times New Roman" w:hAnsi="Times New Roman" w:cs="Times New Roman"/>
        </w:rPr>
        <w:t xml:space="preserve">Second, </w:t>
      </w:r>
      <w:r w:rsidR="005E1119" w:rsidRPr="004F2BBA">
        <w:rPr>
          <w:rFonts w:ascii="Times New Roman" w:hAnsi="Times New Roman" w:cs="Times New Roman"/>
        </w:rPr>
        <w:t xml:space="preserve">we </w:t>
      </w:r>
      <w:r w:rsidR="0086546F" w:rsidRPr="004F2BBA">
        <w:rPr>
          <w:rFonts w:ascii="Times New Roman" w:hAnsi="Times New Roman" w:cs="Times New Roman"/>
        </w:rPr>
        <w:t>estimate</w:t>
      </w:r>
      <w:ins w:id="1804" w:author="Author">
        <w:r w:rsidR="00397A29">
          <w:rPr>
            <w:rFonts w:ascii="Times New Roman" w:hAnsi="Times New Roman" w:cs="Times New Roman"/>
          </w:rPr>
          <w:t>d</w:t>
        </w:r>
      </w:ins>
      <w:r w:rsidR="005E1119" w:rsidRPr="004F2BBA">
        <w:rPr>
          <w:rFonts w:ascii="Times New Roman" w:hAnsi="Times New Roman" w:cs="Times New Roman"/>
        </w:rPr>
        <w:t xml:space="preserve"> the difference in MM</w:t>
      </w:r>
      <w:r w:rsidR="0086546F" w:rsidRPr="004F2BBA">
        <w:rPr>
          <w:rFonts w:ascii="Times New Roman" w:hAnsi="Times New Roman" w:cs="Times New Roman"/>
        </w:rPr>
        <w:t>s</w:t>
      </w:r>
      <w:r w:rsidR="005E1119" w:rsidRPr="004F2BBA">
        <w:rPr>
          <w:rFonts w:ascii="Times New Roman" w:hAnsi="Times New Roman" w:cs="Times New Roman"/>
        </w:rPr>
        <w:t xml:space="preserve"> for each subgroup </w:t>
      </w:r>
      <w:r w:rsidR="007A7BB8" w:rsidRPr="004F2BBA">
        <w:rPr>
          <w:rFonts w:ascii="Times New Roman" w:hAnsi="Times New Roman" w:cs="Times New Roman"/>
        </w:rPr>
        <w:t>t</w:t>
      </w:r>
      <w:r w:rsidR="00E628D5" w:rsidRPr="004F2BBA">
        <w:rPr>
          <w:rFonts w:ascii="Times New Roman" w:hAnsi="Times New Roman" w:cs="Times New Roman"/>
        </w:rPr>
        <w:t xml:space="preserve">o </w:t>
      </w:r>
      <w:r w:rsidR="00667852" w:rsidRPr="004F2BBA">
        <w:rPr>
          <w:rFonts w:ascii="Times New Roman" w:hAnsi="Times New Roman" w:cs="Times New Roman"/>
        </w:rPr>
        <w:t>examine</w:t>
      </w:r>
      <w:r w:rsidR="00E628D5" w:rsidRPr="004F2BBA">
        <w:rPr>
          <w:rFonts w:ascii="Times New Roman" w:hAnsi="Times New Roman" w:cs="Times New Roman"/>
        </w:rPr>
        <w:t xml:space="preserve"> </w:t>
      </w:r>
      <w:r w:rsidR="005715B9" w:rsidRPr="004F2BBA">
        <w:rPr>
          <w:rFonts w:ascii="Times New Roman" w:hAnsi="Times New Roman" w:cs="Times New Roman"/>
        </w:rPr>
        <w:t xml:space="preserve">individual and group </w:t>
      </w:r>
      <w:del w:id="1805" w:author="Author">
        <w:r w:rsidR="005715B9" w:rsidRPr="004F2BBA" w:rsidDel="009464CB">
          <w:rPr>
            <w:rFonts w:ascii="Times New Roman" w:hAnsi="Times New Roman" w:cs="Times New Roman"/>
          </w:rPr>
          <w:delText>influences</w:delText>
        </w:r>
      </w:del>
      <w:ins w:id="1806" w:author="Author">
        <w:r w:rsidR="0036189B">
          <w:rPr>
            <w:rFonts w:ascii="Times New Roman" w:hAnsi="Times New Roman" w:cs="Times New Roman"/>
          </w:rPr>
          <w:t>characteristics</w:t>
        </w:r>
      </w:ins>
      <w:r w:rsidR="005715B9" w:rsidRPr="004F2BBA">
        <w:rPr>
          <w:rFonts w:ascii="Times New Roman" w:hAnsi="Times New Roman" w:cs="Times New Roman"/>
        </w:rPr>
        <w:t xml:space="preserve"> </w:t>
      </w:r>
      <w:r w:rsidR="00667852" w:rsidRPr="004F2BBA">
        <w:rPr>
          <w:rFonts w:ascii="Times New Roman" w:hAnsi="Times New Roman" w:cs="Times New Roman"/>
        </w:rPr>
        <w:t>(H</w:t>
      </w:r>
      <w:r w:rsidR="00E628D5" w:rsidRPr="004F2BBA">
        <w:rPr>
          <w:rFonts w:ascii="Times New Roman" w:hAnsi="Times New Roman" w:cs="Times New Roman"/>
        </w:rPr>
        <w:t>4</w:t>
      </w:r>
      <w:del w:id="1807" w:author="Author">
        <w:r w:rsidR="00E628D5" w:rsidRPr="004F2BBA" w:rsidDel="00397A29">
          <w:rPr>
            <w:rFonts w:ascii="Times New Roman" w:hAnsi="Times New Roman" w:cs="Times New Roman"/>
          </w:rPr>
          <w:delText>-</w:delText>
        </w:r>
      </w:del>
      <w:ins w:id="1808" w:author="Author">
        <w:r w:rsidR="00397A29">
          <w:rPr>
            <w:rFonts w:ascii="Times New Roman" w:hAnsi="Times New Roman" w:cs="Times New Roman"/>
          </w:rPr>
          <w:t>–</w:t>
        </w:r>
      </w:ins>
      <w:r w:rsidR="00237903" w:rsidRPr="004F2BBA">
        <w:rPr>
          <w:rFonts w:ascii="Times New Roman" w:hAnsi="Times New Roman" w:cs="Times New Roman"/>
        </w:rPr>
        <w:t>7</w:t>
      </w:r>
      <w:r w:rsidR="00667852" w:rsidRPr="004F2BBA">
        <w:rPr>
          <w:rFonts w:ascii="Times New Roman" w:hAnsi="Times New Roman" w:cs="Times New Roman"/>
        </w:rPr>
        <w:t>)</w:t>
      </w:r>
      <w:r w:rsidR="00C43C92" w:rsidRPr="004F2BBA">
        <w:rPr>
          <w:rFonts w:ascii="Times New Roman" w:hAnsi="Times New Roman" w:cs="Times New Roman"/>
        </w:rPr>
        <w:t>.</w:t>
      </w:r>
      <w:r w:rsidR="00E628D5" w:rsidRPr="004F2BBA">
        <w:rPr>
          <w:rFonts w:ascii="Times New Roman" w:hAnsi="Times New Roman" w:cs="Times New Roman"/>
        </w:rPr>
        <w:t xml:space="preserve"> </w:t>
      </w:r>
      <w:del w:id="1809" w:author="Author">
        <w:r w:rsidR="009527EF" w:rsidRPr="004F2BBA" w:rsidDel="0036189B">
          <w:rPr>
            <w:rFonts w:ascii="Times New Roman" w:hAnsi="Times New Roman" w:cs="Times New Roman"/>
          </w:rPr>
          <w:delText>We regard the results</w:delText>
        </w:r>
      </w:del>
      <w:ins w:id="1810" w:author="Author">
        <w:r w:rsidR="0036189B">
          <w:rPr>
            <w:rFonts w:ascii="Times New Roman" w:hAnsi="Times New Roman" w:cs="Times New Roman"/>
          </w:rPr>
          <w:t>Results were assessed as valid findings</w:t>
        </w:r>
      </w:ins>
      <w:r w:rsidR="009527EF" w:rsidRPr="004F2BBA">
        <w:rPr>
          <w:rFonts w:ascii="Times New Roman" w:hAnsi="Times New Roman" w:cs="Times New Roman"/>
        </w:rPr>
        <w:t xml:space="preserve"> when </w:t>
      </w:r>
      <w:r w:rsidR="008265BC" w:rsidRPr="004F2BBA">
        <w:rPr>
          <w:rFonts w:ascii="Times New Roman" w:hAnsi="Times New Roman" w:cs="Times New Roman"/>
        </w:rPr>
        <w:t xml:space="preserve">not only </w:t>
      </w:r>
      <w:del w:id="1811" w:author="Author">
        <w:r w:rsidR="008265BC" w:rsidRPr="004F2BBA" w:rsidDel="0036189B">
          <w:rPr>
            <w:rFonts w:ascii="Times New Roman" w:hAnsi="Times New Roman" w:cs="Times New Roman"/>
          </w:rPr>
          <w:delText>there is</w:delText>
        </w:r>
      </w:del>
      <w:ins w:id="1812" w:author="Author">
        <w:r w:rsidR="0036189B">
          <w:rPr>
            <w:rFonts w:ascii="Times New Roman" w:hAnsi="Times New Roman" w:cs="Times New Roman"/>
          </w:rPr>
          <w:t>was there a</w:t>
        </w:r>
      </w:ins>
      <w:r w:rsidR="008265BC" w:rsidRPr="004F2BBA">
        <w:rPr>
          <w:rFonts w:ascii="Times New Roman" w:hAnsi="Times New Roman" w:cs="Times New Roman"/>
        </w:rPr>
        <w:t xml:space="preserve"> statistically significant difference </w:t>
      </w:r>
      <w:r w:rsidR="006F414C" w:rsidRPr="004F2BBA">
        <w:rPr>
          <w:rFonts w:ascii="Times New Roman" w:hAnsi="Times New Roman" w:cs="Times New Roman"/>
        </w:rPr>
        <w:t>b</w:t>
      </w:r>
      <w:r w:rsidR="008265BC" w:rsidRPr="004F2BBA">
        <w:rPr>
          <w:rFonts w:ascii="Times New Roman" w:hAnsi="Times New Roman" w:cs="Times New Roman"/>
        </w:rPr>
        <w:t xml:space="preserve">ut also </w:t>
      </w:r>
      <w:r w:rsidR="0071190C" w:rsidRPr="004F2BBA">
        <w:rPr>
          <w:rFonts w:ascii="Times New Roman" w:hAnsi="Times New Roman" w:cs="Times New Roman"/>
        </w:rPr>
        <w:t xml:space="preserve">either or both </w:t>
      </w:r>
      <w:del w:id="1813" w:author="Author">
        <w:r w:rsidR="0071190C" w:rsidRPr="004F2BBA" w:rsidDel="0036189B">
          <w:rPr>
            <w:rFonts w:ascii="Times New Roman" w:hAnsi="Times New Roman" w:cs="Times New Roman"/>
          </w:rPr>
          <w:delText xml:space="preserve">of </w:delText>
        </w:r>
      </w:del>
      <w:r w:rsidR="0071190C" w:rsidRPr="004F2BBA">
        <w:rPr>
          <w:rFonts w:ascii="Times New Roman" w:hAnsi="Times New Roman" w:cs="Times New Roman"/>
        </w:rPr>
        <w:t xml:space="preserve">subgroup MMs </w:t>
      </w:r>
      <w:del w:id="1814" w:author="Author">
        <w:r w:rsidR="003B793C" w:rsidRPr="004F2BBA" w:rsidDel="0036189B">
          <w:rPr>
            <w:rFonts w:ascii="Times New Roman" w:hAnsi="Times New Roman" w:cs="Times New Roman"/>
          </w:rPr>
          <w:delText xml:space="preserve">are </w:delText>
        </w:r>
        <w:r w:rsidR="00A64459" w:rsidRPr="004F2BBA" w:rsidDel="0036189B">
          <w:rPr>
            <w:rFonts w:ascii="Times New Roman" w:hAnsi="Times New Roman" w:cs="Times New Roman"/>
          </w:rPr>
          <w:delText>biased</w:delText>
        </w:r>
      </w:del>
      <w:ins w:id="1815" w:author="Author">
        <w:r w:rsidR="0036189B">
          <w:rPr>
            <w:rFonts w:ascii="Times New Roman" w:hAnsi="Times New Roman" w:cs="Times New Roman"/>
          </w:rPr>
          <w:t>diverged</w:t>
        </w:r>
      </w:ins>
      <w:r w:rsidR="00A64459" w:rsidRPr="004F2BBA">
        <w:rPr>
          <w:rFonts w:ascii="Times New Roman" w:hAnsi="Times New Roman" w:cs="Times New Roman"/>
        </w:rPr>
        <w:t xml:space="preserve"> from</w:t>
      </w:r>
      <w:ins w:id="1816" w:author="Author">
        <w:r w:rsidR="0036189B">
          <w:rPr>
            <w:rFonts w:ascii="Times New Roman" w:hAnsi="Times New Roman" w:cs="Times New Roman"/>
          </w:rPr>
          <w:t xml:space="preserve"> </w:t>
        </w:r>
      </w:ins>
      <w:del w:id="1817" w:author="Author">
        <w:r w:rsidR="00A64459" w:rsidRPr="004F2BBA" w:rsidDel="0036189B">
          <w:rPr>
            <w:rFonts w:ascii="Times New Roman" w:hAnsi="Times New Roman" w:cs="Times New Roman"/>
          </w:rPr>
          <w:delText xml:space="preserve"> the </w:delText>
        </w:r>
      </w:del>
      <w:r w:rsidR="00A64459" w:rsidRPr="004F2BBA">
        <w:rPr>
          <w:rFonts w:ascii="Times New Roman" w:hAnsi="Times New Roman" w:cs="Times New Roman"/>
        </w:rPr>
        <w:t xml:space="preserve">random probability. </w:t>
      </w:r>
      <w:r w:rsidR="0002521B" w:rsidRPr="004F2BBA">
        <w:rPr>
          <w:rFonts w:ascii="Times New Roman" w:hAnsi="Times New Roman" w:cs="Times New Roman"/>
        </w:rPr>
        <w:t>All</w:t>
      </w:r>
      <w:r w:rsidR="008440E7" w:rsidRPr="004F2BBA">
        <w:rPr>
          <w:rFonts w:ascii="Times New Roman" w:hAnsi="Times New Roman" w:cs="Times New Roman"/>
        </w:rPr>
        <w:t xml:space="preserve"> </w:t>
      </w:r>
      <w:r w:rsidR="00A06A9F" w:rsidRPr="004F2BBA">
        <w:rPr>
          <w:rFonts w:ascii="Times New Roman" w:hAnsi="Times New Roman" w:cs="Times New Roman"/>
        </w:rPr>
        <w:t>estimat</w:t>
      </w:r>
      <w:r w:rsidR="00C33922" w:rsidRPr="004F2BBA">
        <w:rPr>
          <w:rFonts w:ascii="Times New Roman" w:hAnsi="Times New Roman" w:cs="Times New Roman"/>
        </w:rPr>
        <w:t>e</w:t>
      </w:r>
      <w:r w:rsidR="008440E7" w:rsidRPr="004F2BBA">
        <w:rPr>
          <w:rFonts w:ascii="Times New Roman" w:hAnsi="Times New Roman" w:cs="Times New Roman"/>
        </w:rPr>
        <w:t xml:space="preserve">s </w:t>
      </w:r>
      <w:del w:id="1818" w:author="Author">
        <w:r w:rsidR="00C33922" w:rsidRPr="004F2BBA" w:rsidDel="00397A29">
          <w:rPr>
            <w:rFonts w:ascii="Times New Roman" w:hAnsi="Times New Roman" w:cs="Times New Roman"/>
          </w:rPr>
          <w:delText>a</w:delText>
        </w:r>
        <w:r w:rsidR="00524EC8" w:rsidRPr="004F2BBA" w:rsidDel="00397A29">
          <w:rPr>
            <w:rFonts w:ascii="Times New Roman" w:hAnsi="Times New Roman" w:cs="Times New Roman"/>
          </w:rPr>
          <w:delText>re</w:delText>
        </w:r>
        <w:r w:rsidR="008440E7" w:rsidRPr="004F2BBA" w:rsidDel="00397A29">
          <w:rPr>
            <w:rFonts w:ascii="Times New Roman" w:hAnsi="Times New Roman" w:cs="Times New Roman"/>
          </w:rPr>
          <w:delText xml:space="preserve"> </w:delText>
        </w:r>
        <w:r w:rsidR="00E628D5" w:rsidRPr="004F2BBA" w:rsidDel="00397A29">
          <w:rPr>
            <w:rFonts w:ascii="Times New Roman" w:hAnsi="Times New Roman" w:cs="Times New Roman"/>
          </w:rPr>
          <w:delText>implemented</w:delText>
        </w:r>
      </w:del>
      <w:ins w:id="1819" w:author="Author">
        <w:r w:rsidR="00397A29">
          <w:rPr>
            <w:rFonts w:ascii="Times New Roman" w:hAnsi="Times New Roman" w:cs="Times New Roman"/>
          </w:rPr>
          <w:t>were calculated using the</w:t>
        </w:r>
      </w:ins>
      <w:del w:id="1820" w:author="Author">
        <w:r w:rsidR="00E628D5" w:rsidRPr="004F2BBA" w:rsidDel="00397A29">
          <w:rPr>
            <w:rFonts w:ascii="Times New Roman" w:hAnsi="Times New Roman" w:cs="Times New Roman"/>
          </w:rPr>
          <w:delText xml:space="preserve"> </w:delText>
        </w:r>
        <w:r w:rsidR="004F13BE" w:rsidRPr="004F2BBA" w:rsidDel="00397A29">
          <w:rPr>
            <w:rFonts w:ascii="Times New Roman" w:hAnsi="Times New Roman" w:cs="Times New Roman"/>
          </w:rPr>
          <w:delText>by</w:delText>
        </w:r>
      </w:del>
      <w:r w:rsidR="004F13BE" w:rsidRPr="004F2BBA">
        <w:rPr>
          <w:rFonts w:ascii="Times New Roman" w:hAnsi="Times New Roman" w:cs="Times New Roman"/>
        </w:rPr>
        <w:t xml:space="preserve"> </w:t>
      </w:r>
      <w:bookmarkStart w:id="1821" w:name="_Hlk82099248"/>
      <w:proofErr w:type="spellStart"/>
      <w:r w:rsidR="00524EC8" w:rsidRPr="004F2BBA">
        <w:rPr>
          <w:rFonts w:ascii="Times New Roman" w:hAnsi="Times New Roman" w:cs="Times New Roman"/>
        </w:rPr>
        <w:t>cregg</w:t>
      </w:r>
      <w:proofErr w:type="spellEnd"/>
      <w:r w:rsidR="00524EC8" w:rsidRPr="004F2BBA">
        <w:rPr>
          <w:rFonts w:ascii="Times New Roman" w:hAnsi="Times New Roman" w:cs="Times New Roman"/>
        </w:rPr>
        <w:t xml:space="preserve"> package </w:t>
      </w:r>
      <w:bookmarkEnd w:id="1821"/>
      <w:r w:rsidR="00AD35C8" w:rsidRPr="004F2BBA">
        <w:rPr>
          <w:rFonts w:ascii="Times New Roman" w:hAnsi="Times New Roman" w:cs="Times New Roman"/>
        </w:rPr>
        <w:t xml:space="preserve">in </w:t>
      </w:r>
      <w:del w:id="1822" w:author="Author">
        <w:r w:rsidR="00AD35C8" w:rsidRPr="004F2BBA" w:rsidDel="00397A29">
          <w:rPr>
            <w:rFonts w:ascii="Times New Roman" w:hAnsi="Times New Roman" w:cs="Times New Roman"/>
          </w:rPr>
          <w:delText xml:space="preserve">the software </w:delText>
        </w:r>
      </w:del>
      <w:r w:rsidR="00AD35C8" w:rsidRPr="004F2BBA">
        <w:rPr>
          <w:rFonts w:ascii="Times New Roman" w:hAnsi="Times New Roman" w:cs="Times New Roman"/>
        </w:rPr>
        <w:t>R</w:t>
      </w:r>
      <w:ins w:id="1823" w:author="Author">
        <w:r w:rsidR="00397A29" w:rsidRPr="00397A29">
          <w:rPr>
            <w:rFonts w:ascii="Times New Roman" w:hAnsi="Times New Roman" w:cs="Times New Roman"/>
          </w:rPr>
          <w:t xml:space="preserve"> </w:t>
        </w:r>
        <w:r w:rsidR="00397A29" w:rsidRPr="004F2BBA">
          <w:rPr>
            <w:rFonts w:ascii="Times New Roman" w:hAnsi="Times New Roman" w:cs="Times New Roman"/>
          </w:rPr>
          <w:t>software</w:t>
        </w:r>
      </w:ins>
      <w:r w:rsidR="00AD35C8" w:rsidRPr="004F2BBA">
        <w:rPr>
          <w:rFonts w:ascii="Times New Roman" w:hAnsi="Times New Roman" w:cs="Times New Roman"/>
        </w:rPr>
        <w:t xml:space="preserve"> </w:t>
      </w:r>
      <w:r w:rsidR="005072F6" w:rsidRPr="004F2BBA">
        <w:rPr>
          <w:rFonts w:ascii="Times New Roman" w:hAnsi="Times New Roman" w:cs="Times New Roman"/>
        </w:rPr>
        <w:fldChar w:fldCharType="begin"/>
      </w:r>
      <w:r w:rsidR="002E2A1A" w:rsidRPr="004F2BBA">
        <w:rPr>
          <w:rFonts w:ascii="Times New Roman" w:hAnsi="Times New Roman" w:cs="Times New Roman"/>
        </w:rPr>
        <w:instrText xml:space="preserve"> ADDIN ZOTERO_ITEM CSL_CITATION {"citationID":"353bLcVa","properties":{"formattedCitation":"(Leeper, 2020)","plainCitation":"(Leeper, 2020)","noteIndex":0},"citationItems":[{"id":1269,"uris":["http://zotero.org/users/local/X2RGeZNq/items/FBHZENSB"],"uri":["http://zotero.org/users/local/X2RGeZNq/items/FBHZENSB"],"itemData":{"id":1269,"type":"webpage","abstract":"Simple tidying, analysis, and visualization of conjoint (factorial) experiments, including estimation and visualization of average marginal component effects (AMCEs) and marginal means (MMs) for weighted and un-weighted survey data, along with useful reference category diagnostics and statistical tests. Estimation of AMCEs is based upon methods described by Hainmueller, Hopkins, and Yamamoto (2014) &lt;doi:10.1093/pan/mpt024&gt;.","language":"en","title":"Simple Conjoint Tidying, Analysis, and Visualization","URL":"https://thomasleeper.com/cregg/","author":[{"family":"Leeper","given":"Thomas J."}],"accessed":{"date-parts":[["2021",5,24]]},"issued":{"date-parts":[["2020"]]}}}],"schema":"https://github.com/citation-style-language/schema/raw/master/csl-citation.json"} </w:instrText>
      </w:r>
      <w:r w:rsidR="005072F6" w:rsidRPr="004F2BBA">
        <w:rPr>
          <w:rFonts w:ascii="Times New Roman" w:hAnsi="Times New Roman" w:cs="Times New Roman"/>
        </w:rPr>
        <w:fldChar w:fldCharType="separate"/>
      </w:r>
      <w:r w:rsidR="00A71510" w:rsidRPr="004F2BBA">
        <w:rPr>
          <w:rFonts w:ascii="Times New Roman" w:hAnsi="Times New Roman" w:cs="Times New Roman"/>
          <w:noProof/>
        </w:rPr>
        <w:t>(Leeper, 2020)</w:t>
      </w:r>
      <w:r w:rsidR="005072F6" w:rsidRPr="004F2BBA">
        <w:rPr>
          <w:rFonts w:ascii="Times New Roman" w:hAnsi="Times New Roman" w:cs="Times New Roman"/>
        </w:rPr>
        <w:fldChar w:fldCharType="end"/>
      </w:r>
      <w:r w:rsidR="00E628D5" w:rsidRPr="004F2BBA">
        <w:rPr>
          <w:rFonts w:ascii="Times New Roman" w:hAnsi="Times New Roman" w:cs="Times New Roman"/>
        </w:rPr>
        <w:t>.</w:t>
      </w:r>
      <w:r w:rsidR="0056478B" w:rsidRPr="004F2BBA">
        <w:rPr>
          <w:rFonts w:ascii="Times New Roman" w:hAnsi="Times New Roman" w:cs="Times New Roman"/>
        </w:rPr>
        <w:t xml:space="preserve"> We </w:t>
      </w:r>
      <w:r w:rsidR="00EB4B84" w:rsidRPr="004F2BBA">
        <w:rPr>
          <w:rFonts w:ascii="Times New Roman" w:hAnsi="Times New Roman" w:cs="Times New Roman"/>
        </w:rPr>
        <w:t>use</w:t>
      </w:r>
      <w:ins w:id="1824" w:author="Author">
        <w:r w:rsidR="00397A29">
          <w:rPr>
            <w:rFonts w:ascii="Times New Roman" w:hAnsi="Times New Roman" w:cs="Times New Roman"/>
          </w:rPr>
          <w:t>d a</w:t>
        </w:r>
      </w:ins>
      <w:r w:rsidR="00EB4B84" w:rsidRPr="004F2BBA">
        <w:rPr>
          <w:rFonts w:ascii="Times New Roman" w:hAnsi="Times New Roman" w:cs="Times New Roman"/>
        </w:rPr>
        <w:t xml:space="preserve"> p</w:t>
      </w:r>
      <w:ins w:id="1825" w:author="Author">
        <w:r w:rsidR="00397A29">
          <w:rPr>
            <w:rFonts w:ascii="Times New Roman" w:hAnsi="Times New Roman" w:cs="Times New Roman"/>
          </w:rPr>
          <w:t xml:space="preserve">-value of </w:t>
        </w:r>
      </w:ins>
      <w:r w:rsidR="00EB4B84" w:rsidRPr="004F2BBA">
        <w:rPr>
          <w:rFonts w:ascii="Times New Roman" w:hAnsi="Times New Roman" w:cs="Times New Roman"/>
        </w:rPr>
        <w:t xml:space="preserve">&lt;.05 </w:t>
      </w:r>
      <w:del w:id="1826" w:author="Author">
        <w:r w:rsidR="00EB4B84" w:rsidRPr="004F2BBA" w:rsidDel="00397A29">
          <w:rPr>
            <w:rFonts w:ascii="Times New Roman" w:hAnsi="Times New Roman" w:cs="Times New Roman"/>
          </w:rPr>
          <w:delText xml:space="preserve">criteria </w:delText>
        </w:r>
      </w:del>
      <w:ins w:id="1827" w:author="Author">
        <w:r w:rsidR="00397A29">
          <w:rPr>
            <w:rFonts w:ascii="Times New Roman" w:hAnsi="Times New Roman" w:cs="Times New Roman"/>
          </w:rPr>
          <w:t>to determine significant differences</w:t>
        </w:r>
        <w:r w:rsidR="00397A29" w:rsidRPr="004F2BBA">
          <w:rPr>
            <w:rFonts w:ascii="Times New Roman" w:hAnsi="Times New Roman" w:cs="Times New Roman"/>
          </w:rPr>
          <w:t xml:space="preserve"> </w:t>
        </w:r>
      </w:ins>
      <w:r w:rsidR="00EB4B84" w:rsidRPr="004F2BBA">
        <w:rPr>
          <w:rFonts w:ascii="Times New Roman" w:hAnsi="Times New Roman" w:cs="Times New Roman"/>
        </w:rPr>
        <w:t xml:space="preserve">and two-tailed tests to </w:t>
      </w:r>
      <w:r w:rsidR="00E10AC0" w:rsidRPr="004F2BBA">
        <w:rPr>
          <w:rFonts w:ascii="Times New Roman" w:hAnsi="Times New Roman" w:cs="Times New Roman"/>
        </w:rPr>
        <w:t>examine hypotheses</w:t>
      </w:r>
      <w:ins w:id="1828" w:author="Author">
        <w:r w:rsidR="00397A29">
          <w:rPr>
            <w:rFonts w:ascii="Times New Roman" w:hAnsi="Times New Roman" w:cs="Times New Roman"/>
          </w:rPr>
          <w:t>,</w:t>
        </w:r>
      </w:ins>
      <w:r w:rsidR="0056478B" w:rsidRPr="004F2BBA">
        <w:rPr>
          <w:rFonts w:ascii="Times New Roman" w:hAnsi="Times New Roman" w:cs="Times New Roman"/>
        </w:rPr>
        <w:t xml:space="preserve"> with </w:t>
      </w:r>
      <w:r w:rsidR="00F31B88" w:rsidRPr="004F2BBA">
        <w:rPr>
          <w:rFonts w:ascii="Times New Roman" w:hAnsi="Times New Roman" w:cs="Times New Roman"/>
        </w:rPr>
        <w:t xml:space="preserve">standard errors clustered </w:t>
      </w:r>
      <w:del w:id="1829" w:author="Author">
        <w:r w:rsidR="006F5C32" w:rsidRPr="004F2BBA" w:rsidDel="0036189B">
          <w:rPr>
            <w:rFonts w:ascii="Times New Roman" w:hAnsi="Times New Roman" w:cs="Times New Roman"/>
          </w:rPr>
          <w:delText xml:space="preserve">on </w:delText>
        </w:r>
      </w:del>
      <w:ins w:id="1830" w:author="Author">
        <w:r w:rsidR="0036189B">
          <w:rPr>
            <w:rFonts w:ascii="Times New Roman" w:hAnsi="Times New Roman" w:cs="Times New Roman"/>
          </w:rPr>
          <w:t>by</w:t>
        </w:r>
        <w:r w:rsidR="0036189B" w:rsidRPr="004F2BBA">
          <w:rPr>
            <w:rFonts w:ascii="Times New Roman" w:hAnsi="Times New Roman" w:cs="Times New Roman"/>
          </w:rPr>
          <w:t xml:space="preserve"> </w:t>
        </w:r>
      </w:ins>
      <w:r w:rsidR="00F31B88" w:rsidRPr="004F2BBA">
        <w:rPr>
          <w:rFonts w:ascii="Times New Roman" w:hAnsi="Times New Roman" w:cs="Times New Roman"/>
        </w:rPr>
        <w:t xml:space="preserve">respondent. </w:t>
      </w:r>
      <w:r w:rsidR="009D4BE2" w:rsidRPr="004F2BBA">
        <w:rPr>
          <w:rFonts w:ascii="Times New Roman" w:hAnsi="Times New Roman" w:cs="Times New Roman"/>
        </w:rPr>
        <w:t xml:space="preserve">We </w:t>
      </w:r>
      <w:del w:id="1831" w:author="Author">
        <w:r w:rsidR="009D4BE2" w:rsidRPr="004F2BBA" w:rsidDel="001D4F19">
          <w:rPr>
            <w:rFonts w:ascii="Times New Roman" w:hAnsi="Times New Roman" w:cs="Times New Roman"/>
          </w:rPr>
          <w:delText xml:space="preserve">do </w:delText>
        </w:r>
      </w:del>
      <w:ins w:id="1832" w:author="Author">
        <w:r w:rsidR="001D4F19" w:rsidRPr="004F2BBA">
          <w:rPr>
            <w:rFonts w:ascii="Times New Roman" w:hAnsi="Times New Roman" w:cs="Times New Roman"/>
          </w:rPr>
          <w:t>d</w:t>
        </w:r>
        <w:r w:rsidR="001D4F19">
          <w:rPr>
            <w:rFonts w:ascii="Times New Roman" w:hAnsi="Times New Roman" w:cs="Times New Roman"/>
          </w:rPr>
          <w:t>id</w:t>
        </w:r>
        <w:r w:rsidR="001D4F19" w:rsidRPr="004F2BBA">
          <w:rPr>
            <w:rFonts w:ascii="Times New Roman" w:hAnsi="Times New Roman" w:cs="Times New Roman"/>
          </w:rPr>
          <w:t xml:space="preserve"> </w:t>
        </w:r>
      </w:ins>
      <w:r w:rsidR="00EB4B84" w:rsidRPr="004F2BBA">
        <w:rPr>
          <w:rFonts w:ascii="Times New Roman" w:hAnsi="Times New Roman" w:cs="Times New Roman"/>
        </w:rPr>
        <w:t>not correct the p-values for testing multiple hypotheses</w:t>
      </w:r>
      <w:r w:rsidR="00C25864" w:rsidRPr="004F2BBA">
        <w:rPr>
          <w:rFonts w:ascii="Times New Roman" w:hAnsi="Times New Roman" w:cs="Times New Roman"/>
        </w:rPr>
        <w:t xml:space="preserve"> as </w:t>
      </w:r>
      <w:ins w:id="1833" w:author="Author">
        <w:r w:rsidR="0036189B">
          <w:rPr>
            <w:rFonts w:ascii="Times New Roman" w:hAnsi="Times New Roman" w:cs="Times New Roman"/>
          </w:rPr>
          <w:t xml:space="preserve">detailed in the </w:t>
        </w:r>
      </w:ins>
      <w:r w:rsidR="00C25864" w:rsidRPr="004F2BBA">
        <w:rPr>
          <w:rFonts w:ascii="Times New Roman" w:hAnsi="Times New Roman" w:cs="Times New Roman"/>
        </w:rPr>
        <w:t>pre</w:t>
      </w:r>
      <w:ins w:id="1834" w:author="Author">
        <w:r w:rsidR="0036189B">
          <w:rPr>
            <w:rFonts w:ascii="Times New Roman" w:hAnsi="Times New Roman" w:cs="Times New Roman"/>
          </w:rPr>
          <w:t>-</w:t>
        </w:r>
      </w:ins>
      <w:r w:rsidR="00C25864" w:rsidRPr="004F2BBA">
        <w:rPr>
          <w:rFonts w:ascii="Times New Roman" w:hAnsi="Times New Roman" w:cs="Times New Roman"/>
        </w:rPr>
        <w:t>registered</w:t>
      </w:r>
      <w:ins w:id="1835" w:author="Author">
        <w:r w:rsidR="0036189B">
          <w:rPr>
            <w:rFonts w:ascii="Times New Roman" w:hAnsi="Times New Roman" w:cs="Times New Roman"/>
          </w:rPr>
          <w:t xml:space="preserve"> plan</w:t>
        </w:r>
      </w:ins>
      <w:r w:rsidR="00C25864" w:rsidRPr="004F2BBA">
        <w:rPr>
          <w:rFonts w:ascii="Times New Roman" w:hAnsi="Times New Roman" w:cs="Times New Roman"/>
        </w:rPr>
        <w:t>.</w:t>
      </w:r>
    </w:p>
    <w:p w14:paraId="738B5F25" w14:textId="7400455F" w:rsidR="00896D6D" w:rsidRPr="004F2BBA" w:rsidRDefault="00896D6D">
      <w:pPr>
        <w:widowControl/>
        <w:rPr>
          <w:rFonts w:ascii="Times New Roman" w:hAnsi="Times New Roman" w:cs="Times New Roman"/>
          <w:szCs w:val="24"/>
        </w:rPr>
      </w:pPr>
    </w:p>
    <w:p w14:paraId="18B0649B" w14:textId="785F9B56" w:rsidR="002B352C" w:rsidRPr="004F2BBA" w:rsidRDefault="00001ACE" w:rsidP="00E47C3E">
      <w:pPr>
        <w:pStyle w:val="Heading1"/>
        <w:rPr>
          <w:rFonts w:ascii="Times New Roman" w:eastAsiaTheme="minorEastAsia" w:hAnsi="Times New Roman" w:cs="Times New Roman"/>
        </w:rPr>
      </w:pPr>
      <w:r w:rsidRPr="004F2BBA">
        <w:rPr>
          <w:rFonts w:ascii="Times New Roman" w:eastAsiaTheme="minorEastAsia" w:hAnsi="Times New Roman" w:cs="Times New Roman"/>
        </w:rPr>
        <w:lastRenderedPageBreak/>
        <w:t>4</w:t>
      </w:r>
      <w:r w:rsidR="002B352C" w:rsidRPr="004F2BBA">
        <w:rPr>
          <w:rFonts w:ascii="Times New Roman" w:eastAsiaTheme="minorEastAsia" w:hAnsi="Times New Roman" w:cs="Times New Roman"/>
        </w:rPr>
        <w:t>. Results</w:t>
      </w:r>
    </w:p>
    <w:p w14:paraId="6B5113DB" w14:textId="62383CAC" w:rsidR="002B352C" w:rsidRPr="004F2BBA" w:rsidRDefault="002B352C" w:rsidP="00E47C3E">
      <w:pPr>
        <w:rPr>
          <w:rFonts w:ascii="Times New Roman" w:hAnsi="Times New Roman" w:cs="Times New Roman"/>
        </w:rPr>
      </w:pPr>
    </w:p>
    <w:p w14:paraId="4F101798" w14:textId="5A779C01" w:rsidR="00AE4071" w:rsidRPr="004F2BBA" w:rsidRDefault="00001ACE" w:rsidP="00766B67">
      <w:pPr>
        <w:pStyle w:val="Heading2"/>
        <w:rPr>
          <w:rFonts w:ascii="Times New Roman" w:hAnsi="Times New Roman" w:cs="Times New Roman"/>
        </w:rPr>
      </w:pPr>
      <w:r w:rsidRPr="004F2BBA">
        <w:rPr>
          <w:rFonts w:ascii="Times New Roman" w:hAnsi="Times New Roman" w:cs="Times New Roman"/>
        </w:rPr>
        <w:t>4</w:t>
      </w:r>
      <w:r w:rsidR="00976BE6" w:rsidRPr="004F2BBA">
        <w:rPr>
          <w:rFonts w:ascii="Times New Roman" w:hAnsi="Times New Roman" w:cs="Times New Roman"/>
        </w:rPr>
        <w:t>.</w:t>
      </w:r>
      <w:r w:rsidR="00E6439B" w:rsidRPr="004F2BBA">
        <w:rPr>
          <w:rFonts w:ascii="Times New Roman" w:hAnsi="Times New Roman" w:cs="Times New Roman"/>
        </w:rPr>
        <w:t>1</w:t>
      </w:r>
      <w:r w:rsidR="00976BE6" w:rsidRPr="004F2BBA">
        <w:rPr>
          <w:rFonts w:ascii="Times New Roman" w:hAnsi="Times New Roman" w:cs="Times New Roman"/>
        </w:rPr>
        <w:t xml:space="preserve"> Main effects</w:t>
      </w:r>
      <w:r w:rsidR="009A3ED6" w:rsidRPr="004F2BBA">
        <w:rPr>
          <w:rFonts w:ascii="Times New Roman" w:hAnsi="Times New Roman" w:cs="Times New Roman"/>
        </w:rPr>
        <w:t xml:space="preserve"> by vaccine/vaccination-specific </w:t>
      </w:r>
      <w:del w:id="1836" w:author="Author">
        <w:r w:rsidR="009A3ED6" w:rsidRPr="004F2BBA" w:rsidDel="009464CB">
          <w:rPr>
            <w:rFonts w:ascii="Times New Roman" w:hAnsi="Times New Roman" w:cs="Times New Roman"/>
          </w:rPr>
          <w:delText>influences</w:delText>
        </w:r>
      </w:del>
      <w:ins w:id="1837" w:author="Author">
        <w:r w:rsidR="009464CB">
          <w:rPr>
            <w:rFonts w:ascii="Times New Roman" w:hAnsi="Times New Roman" w:cs="Times New Roman"/>
          </w:rPr>
          <w:t>factors</w:t>
        </w:r>
      </w:ins>
    </w:p>
    <w:p w14:paraId="1253A4B8" w14:textId="6ACB4F68" w:rsidR="0083785A" w:rsidRPr="004F2BBA" w:rsidRDefault="00D27A68" w:rsidP="00162E1D">
      <w:pPr>
        <w:rPr>
          <w:rFonts w:ascii="Times New Roman" w:hAnsi="Times New Roman" w:cs="Times New Roman"/>
        </w:rPr>
      </w:pPr>
      <w:r w:rsidRPr="004F2BBA">
        <w:rPr>
          <w:rFonts w:ascii="Times New Roman" w:hAnsi="Times New Roman" w:cs="Times New Roman"/>
        </w:rPr>
        <w:t xml:space="preserve">Figure </w:t>
      </w:r>
      <w:r w:rsidR="0011170F" w:rsidRPr="004F2BBA">
        <w:rPr>
          <w:rFonts w:ascii="Times New Roman" w:hAnsi="Times New Roman" w:cs="Times New Roman"/>
        </w:rPr>
        <w:t>1</w:t>
      </w:r>
      <w:r w:rsidRPr="004F2BBA">
        <w:rPr>
          <w:rFonts w:ascii="Times New Roman" w:hAnsi="Times New Roman" w:cs="Times New Roman"/>
        </w:rPr>
        <w:t xml:space="preserve"> </w:t>
      </w:r>
      <w:del w:id="1838" w:author="Author">
        <w:r w:rsidR="00C07491" w:rsidRPr="004F2BBA" w:rsidDel="00B24CB7">
          <w:rPr>
            <w:rFonts w:ascii="Times New Roman" w:hAnsi="Times New Roman" w:cs="Times New Roman"/>
          </w:rPr>
          <w:delText>report</w:delText>
        </w:r>
        <w:r w:rsidRPr="004F2BBA" w:rsidDel="00B24CB7">
          <w:rPr>
            <w:rFonts w:ascii="Times New Roman" w:hAnsi="Times New Roman" w:cs="Times New Roman"/>
          </w:rPr>
          <w:delText xml:space="preserve">s </w:delText>
        </w:r>
      </w:del>
      <w:ins w:id="1839" w:author="Author">
        <w:r w:rsidR="00B24CB7">
          <w:rPr>
            <w:rFonts w:ascii="Times New Roman" w:hAnsi="Times New Roman" w:cs="Times New Roman"/>
          </w:rPr>
          <w:t>shows</w:t>
        </w:r>
        <w:r w:rsidR="00B24CB7" w:rsidRPr="004F2BBA">
          <w:rPr>
            <w:rFonts w:ascii="Times New Roman" w:hAnsi="Times New Roman" w:cs="Times New Roman"/>
          </w:rPr>
          <w:t xml:space="preserve"> </w:t>
        </w:r>
      </w:ins>
      <w:r w:rsidRPr="004F2BBA">
        <w:rPr>
          <w:rFonts w:ascii="Times New Roman" w:hAnsi="Times New Roman" w:cs="Times New Roman"/>
        </w:rPr>
        <w:t xml:space="preserve">the marginal means </w:t>
      </w:r>
      <w:r w:rsidR="00514318" w:rsidRPr="004F2BBA">
        <w:rPr>
          <w:rFonts w:ascii="Times New Roman" w:hAnsi="Times New Roman" w:cs="Times New Roman"/>
        </w:rPr>
        <w:t xml:space="preserve">(MM) </w:t>
      </w:r>
      <w:r w:rsidR="0011170F" w:rsidRPr="004F2BBA">
        <w:rPr>
          <w:rFonts w:ascii="Times New Roman" w:hAnsi="Times New Roman" w:cs="Times New Roman"/>
        </w:rPr>
        <w:t xml:space="preserve">and </w:t>
      </w:r>
      <w:r w:rsidR="0055475B" w:rsidRPr="004F2BBA">
        <w:rPr>
          <w:rFonts w:ascii="Times New Roman" w:hAnsi="Times New Roman" w:cs="Times New Roman"/>
        </w:rPr>
        <w:t xml:space="preserve">the </w:t>
      </w:r>
      <w:bookmarkStart w:id="1840" w:name="_Hlk82166467"/>
      <w:r w:rsidR="0011170F" w:rsidRPr="004F2BBA">
        <w:rPr>
          <w:rFonts w:ascii="Times New Roman" w:hAnsi="Times New Roman" w:cs="Times New Roman"/>
        </w:rPr>
        <w:t xml:space="preserve">uniform average marginal components effects </w:t>
      </w:r>
      <w:bookmarkEnd w:id="1840"/>
      <w:r w:rsidR="00514318" w:rsidRPr="004F2BBA">
        <w:rPr>
          <w:rFonts w:ascii="Times New Roman" w:hAnsi="Times New Roman" w:cs="Times New Roman"/>
        </w:rPr>
        <w:t>(</w:t>
      </w:r>
      <w:proofErr w:type="spellStart"/>
      <w:r w:rsidR="00514318" w:rsidRPr="004F2BBA">
        <w:rPr>
          <w:rFonts w:ascii="Times New Roman" w:hAnsi="Times New Roman" w:cs="Times New Roman"/>
        </w:rPr>
        <w:t>uAMCE</w:t>
      </w:r>
      <w:proofErr w:type="spellEnd"/>
      <w:r w:rsidR="00D92FD3" w:rsidRPr="004F2BBA">
        <w:rPr>
          <w:rFonts w:ascii="Times New Roman" w:hAnsi="Times New Roman" w:cs="Times New Roman"/>
        </w:rPr>
        <w:t xml:space="preserve">; hereafter </w:t>
      </w:r>
      <w:ins w:id="1841" w:author="Author">
        <w:r w:rsidR="00B24CB7">
          <w:rPr>
            <w:rFonts w:ascii="Times New Roman" w:hAnsi="Times New Roman" w:cs="Times New Roman"/>
          </w:rPr>
          <w:t xml:space="preserve">referred to as </w:t>
        </w:r>
      </w:ins>
      <w:r w:rsidR="00D92FD3" w:rsidRPr="004F2BBA">
        <w:rPr>
          <w:rFonts w:ascii="Times New Roman" w:hAnsi="Times New Roman" w:cs="Times New Roman"/>
        </w:rPr>
        <w:t>AMCE</w:t>
      </w:r>
      <w:del w:id="1842" w:author="Author">
        <w:r w:rsidR="00D92FD3" w:rsidRPr="004F2BBA" w:rsidDel="00B24CB7">
          <w:rPr>
            <w:rFonts w:ascii="Times New Roman" w:hAnsi="Times New Roman" w:cs="Times New Roman"/>
          </w:rPr>
          <w:delText xml:space="preserve"> in shortly</w:delText>
        </w:r>
      </w:del>
      <w:r w:rsidR="00514318" w:rsidRPr="004F2BBA">
        <w:rPr>
          <w:rFonts w:ascii="Times New Roman" w:hAnsi="Times New Roman" w:cs="Times New Roman"/>
        </w:rPr>
        <w:t xml:space="preserve">) </w:t>
      </w:r>
      <w:r w:rsidRPr="004F2BBA">
        <w:rPr>
          <w:rFonts w:ascii="Times New Roman" w:hAnsi="Times New Roman" w:cs="Times New Roman"/>
        </w:rPr>
        <w:t xml:space="preserve">of </w:t>
      </w:r>
      <w:ins w:id="1843" w:author="Author">
        <w:r w:rsidR="00B24CB7">
          <w:rPr>
            <w:rFonts w:ascii="Times New Roman" w:hAnsi="Times New Roman" w:cs="Times New Roman"/>
          </w:rPr>
          <w:t xml:space="preserve">the </w:t>
        </w:r>
      </w:ins>
      <w:r w:rsidRPr="004F2BBA">
        <w:rPr>
          <w:rFonts w:ascii="Times New Roman" w:hAnsi="Times New Roman" w:cs="Times New Roman"/>
        </w:rPr>
        <w:t xml:space="preserve">probability </w:t>
      </w:r>
      <w:ins w:id="1844" w:author="Author">
        <w:del w:id="1845" w:author="Author">
          <w:r w:rsidR="00B24CB7" w:rsidDel="0036189B">
            <w:rPr>
              <w:rFonts w:ascii="Times New Roman" w:hAnsi="Times New Roman" w:cs="Times New Roman"/>
            </w:rPr>
            <w:delText xml:space="preserve">of </w:delText>
          </w:r>
        </w:del>
      </w:ins>
      <w:del w:id="1846" w:author="Author">
        <w:r w:rsidRPr="004F2BBA" w:rsidDel="0036189B">
          <w:rPr>
            <w:rFonts w:ascii="Times New Roman" w:hAnsi="Times New Roman" w:cs="Times New Roman"/>
          </w:rPr>
          <w:delText>which</w:delText>
        </w:r>
      </w:del>
      <w:ins w:id="1847" w:author="Author">
        <w:r w:rsidR="0036189B">
          <w:rPr>
            <w:rFonts w:ascii="Times New Roman" w:hAnsi="Times New Roman" w:cs="Times New Roman"/>
          </w:rPr>
          <w:t>that</w:t>
        </w:r>
      </w:ins>
      <w:r w:rsidRPr="004F2BBA">
        <w:rPr>
          <w:rFonts w:ascii="Times New Roman" w:hAnsi="Times New Roman" w:cs="Times New Roman"/>
        </w:rPr>
        <w:t xml:space="preserve"> respondent</w:t>
      </w:r>
      <w:r w:rsidR="00EE3DF4" w:rsidRPr="004F2BBA">
        <w:rPr>
          <w:rFonts w:ascii="Times New Roman" w:hAnsi="Times New Roman" w:cs="Times New Roman"/>
        </w:rPr>
        <w:t>s</w:t>
      </w:r>
      <w:r w:rsidRPr="004F2BBA">
        <w:rPr>
          <w:rFonts w:ascii="Times New Roman" w:hAnsi="Times New Roman" w:cs="Times New Roman"/>
        </w:rPr>
        <w:t xml:space="preserve"> </w:t>
      </w:r>
      <w:ins w:id="1848" w:author="Author">
        <w:r w:rsidR="0036189B">
          <w:rPr>
            <w:rFonts w:ascii="Times New Roman" w:hAnsi="Times New Roman" w:cs="Times New Roman"/>
          </w:rPr>
          <w:t xml:space="preserve">would </w:t>
        </w:r>
      </w:ins>
      <w:r w:rsidR="00920415" w:rsidRPr="004F2BBA">
        <w:rPr>
          <w:rFonts w:ascii="Times New Roman" w:hAnsi="Times New Roman" w:cs="Times New Roman"/>
        </w:rPr>
        <w:t xml:space="preserve">choose to </w:t>
      </w:r>
      <w:del w:id="1849" w:author="Author">
        <w:r w:rsidR="00920415" w:rsidRPr="004F2BBA" w:rsidDel="00B24CB7">
          <w:rPr>
            <w:rFonts w:ascii="Times New Roman" w:hAnsi="Times New Roman" w:cs="Times New Roman"/>
          </w:rPr>
          <w:delText xml:space="preserve">get </w:delText>
        </w:r>
      </w:del>
      <w:ins w:id="1850" w:author="Author">
        <w:r w:rsidR="00B24CB7">
          <w:rPr>
            <w:rFonts w:ascii="Times New Roman" w:hAnsi="Times New Roman" w:cs="Times New Roman"/>
          </w:rPr>
          <w:t xml:space="preserve">have the </w:t>
        </w:r>
      </w:ins>
      <w:del w:id="1851" w:author="Author">
        <w:r w:rsidR="00920415" w:rsidRPr="004F2BBA" w:rsidDel="00B24CB7">
          <w:rPr>
            <w:rFonts w:ascii="Times New Roman" w:hAnsi="Times New Roman" w:cs="Times New Roman"/>
          </w:rPr>
          <w:delText>vaccinat</w:delText>
        </w:r>
        <w:r w:rsidR="00EE3DF4" w:rsidRPr="004F2BBA" w:rsidDel="00B24CB7">
          <w:rPr>
            <w:rFonts w:ascii="Times New Roman" w:hAnsi="Times New Roman" w:cs="Times New Roman"/>
          </w:rPr>
          <w:delText>ed</w:delText>
        </w:r>
      </w:del>
      <w:ins w:id="1852" w:author="Author">
        <w:r w:rsidR="00B24CB7" w:rsidRPr="004F2BBA">
          <w:rPr>
            <w:rFonts w:ascii="Times New Roman" w:hAnsi="Times New Roman" w:cs="Times New Roman"/>
          </w:rPr>
          <w:t>vaccinat</w:t>
        </w:r>
        <w:r w:rsidR="00B24CB7">
          <w:rPr>
            <w:rFonts w:ascii="Times New Roman" w:hAnsi="Times New Roman" w:cs="Times New Roman"/>
          </w:rPr>
          <w:t>ion</w:t>
        </w:r>
      </w:ins>
      <w:r w:rsidR="003B0C84" w:rsidRPr="004F2BBA">
        <w:rPr>
          <w:rFonts w:ascii="Times New Roman" w:hAnsi="Times New Roman" w:cs="Times New Roman"/>
        </w:rPr>
        <w:t xml:space="preserve">, when </w:t>
      </w:r>
      <w:r w:rsidR="00D75D92" w:rsidRPr="004F2BBA">
        <w:rPr>
          <w:rFonts w:ascii="Times New Roman" w:hAnsi="Times New Roman" w:cs="Times New Roman"/>
        </w:rPr>
        <w:t xml:space="preserve">three options </w:t>
      </w:r>
      <w:r w:rsidR="001F17E4" w:rsidRPr="004F2BBA">
        <w:rPr>
          <w:rFonts w:ascii="Times New Roman" w:hAnsi="Times New Roman" w:cs="Times New Roman"/>
        </w:rPr>
        <w:t>we</w:t>
      </w:r>
      <w:r w:rsidR="00D75D92" w:rsidRPr="004F2BBA">
        <w:rPr>
          <w:rFonts w:ascii="Times New Roman" w:hAnsi="Times New Roman" w:cs="Times New Roman"/>
        </w:rPr>
        <w:t>re provided</w:t>
      </w:r>
      <w:r w:rsidR="00AB5C3A" w:rsidRPr="004F2BBA">
        <w:rPr>
          <w:rFonts w:ascii="Times New Roman" w:hAnsi="Times New Roman" w:cs="Times New Roman"/>
        </w:rPr>
        <w:t>.</w:t>
      </w:r>
      <w:r w:rsidRPr="004F2BBA">
        <w:rPr>
          <w:rFonts w:ascii="Times New Roman" w:hAnsi="Times New Roman" w:cs="Times New Roman"/>
        </w:rPr>
        <w:t xml:space="preserve"> </w:t>
      </w:r>
      <w:r w:rsidR="00715BA9" w:rsidRPr="004F2BBA">
        <w:rPr>
          <w:rFonts w:ascii="Times New Roman" w:hAnsi="Times New Roman" w:cs="Times New Roman"/>
        </w:rPr>
        <w:t xml:space="preserve">The vertical lines </w:t>
      </w:r>
      <w:ins w:id="1853" w:author="Author">
        <w:r w:rsidR="0036189B" w:rsidRPr="0036189B">
          <w:rPr>
            <w:rFonts w:ascii="Times New Roman" w:hAnsi="Times New Roman" w:cs="Times New Roman"/>
          </w:rPr>
          <w:t>show the random probability of choosing one of the three options</w:t>
        </w:r>
      </w:ins>
      <w:del w:id="1854" w:author="Author">
        <w:r w:rsidR="00715BA9" w:rsidRPr="004F2BBA" w:rsidDel="0036189B">
          <w:rPr>
            <w:rFonts w:ascii="Times New Roman" w:hAnsi="Times New Roman" w:cs="Times New Roman"/>
          </w:rPr>
          <w:delText>are random probability to be chosen when three options</w:delText>
        </w:r>
      </w:del>
      <w:r w:rsidR="00715BA9" w:rsidRPr="004F2BBA">
        <w:rPr>
          <w:rFonts w:ascii="Times New Roman" w:hAnsi="Times New Roman" w:cs="Times New Roman"/>
        </w:rPr>
        <w:t xml:space="preserve"> (</w:t>
      </w:r>
      <w:commentRangeStart w:id="1855"/>
      <w:r w:rsidR="00715BA9" w:rsidRPr="004F2BBA">
        <w:rPr>
          <w:rFonts w:ascii="Times New Roman" w:hAnsi="Times New Roman" w:cs="Times New Roman"/>
        </w:rPr>
        <w:t xml:space="preserve">.33 </w:t>
      </w:r>
      <w:commentRangeEnd w:id="1855"/>
      <w:r w:rsidR="0036189B">
        <w:rPr>
          <w:rStyle w:val="CommentReference"/>
        </w:rPr>
        <w:commentReference w:id="1855"/>
      </w:r>
      <w:r w:rsidR="00715BA9" w:rsidRPr="004F2BBA">
        <w:rPr>
          <w:rFonts w:ascii="Times New Roman" w:hAnsi="Times New Roman" w:cs="Times New Roman"/>
        </w:rPr>
        <w:t>in MM)</w:t>
      </w:r>
      <w:del w:id="1856" w:author="Author">
        <w:r w:rsidR="00715BA9" w:rsidRPr="004F2BBA" w:rsidDel="001D4F19">
          <w:rPr>
            <w:rFonts w:ascii="Times New Roman" w:hAnsi="Times New Roman" w:cs="Times New Roman"/>
          </w:rPr>
          <w:delText>,</w:delText>
        </w:r>
      </w:del>
      <w:r w:rsidR="00715BA9" w:rsidRPr="004F2BBA">
        <w:rPr>
          <w:rFonts w:ascii="Times New Roman" w:hAnsi="Times New Roman" w:cs="Times New Roman"/>
        </w:rPr>
        <w:t xml:space="preserve"> and no causal effects (0 in AMCE). </w:t>
      </w:r>
      <w:del w:id="1857" w:author="Author">
        <w:r w:rsidR="009D0569" w:rsidRPr="004F2BBA" w:rsidDel="00B24CB7">
          <w:rPr>
            <w:rFonts w:ascii="Times New Roman" w:hAnsi="Times New Roman" w:cs="Times New Roman"/>
          </w:rPr>
          <w:delText>P</w:delText>
        </w:r>
        <w:r w:rsidRPr="004F2BBA" w:rsidDel="00B24CB7">
          <w:rPr>
            <w:rFonts w:ascii="Times New Roman" w:hAnsi="Times New Roman" w:cs="Times New Roman"/>
          </w:rPr>
          <w:delText>oint</w:delText>
        </w:r>
        <w:r w:rsidR="009D0569" w:rsidRPr="004F2BBA" w:rsidDel="00B24CB7">
          <w:rPr>
            <w:rFonts w:ascii="Times New Roman" w:hAnsi="Times New Roman" w:cs="Times New Roman"/>
          </w:rPr>
          <w:delText>s</w:delText>
        </w:r>
        <w:r w:rsidRPr="004F2BBA" w:rsidDel="00B24CB7">
          <w:rPr>
            <w:rFonts w:ascii="Times New Roman" w:hAnsi="Times New Roman" w:cs="Times New Roman"/>
          </w:rPr>
          <w:delText xml:space="preserve"> </w:delText>
        </w:r>
      </w:del>
      <w:ins w:id="1858" w:author="Author">
        <w:r w:rsidR="00B24CB7">
          <w:rPr>
            <w:rFonts w:ascii="Times New Roman" w:hAnsi="Times New Roman" w:cs="Times New Roman"/>
          </w:rPr>
          <w:t>The p</w:t>
        </w:r>
        <w:r w:rsidR="00B24CB7" w:rsidRPr="004F2BBA">
          <w:rPr>
            <w:rFonts w:ascii="Times New Roman" w:hAnsi="Times New Roman" w:cs="Times New Roman"/>
          </w:rPr>
          <w:t xml:space="preserve">oints </w:t>
        </w:r>
      </w:ins>
      <w:r w:rsidR="00973383" w:rsidRPr="004F2BBA">
        <w:rPr>
          <w:rFonts w:ascii="Times New Roman" w:hAnsi="Times New Roman" w:cs="Times New Roman"/>
        </w:rPr>
        <w:t>represent</w:t>
      </w:r>
      <w:r w:rsidRPr="004F2BBA">
        <w:rPr>
          <w:rFonts w:ascii="Times New Roman" w:hAnsi="Times New Roman" w:cs="Times New Roman"/>
        </w:rPr>
        <w:t xml:space="preserve"> </w:t>
      </w:r>
      <w:r w:rsidR="000010F0" w:rsidRPr="004F2BBA">
        <w:rPr>
          <w:rFonts w:ascii="Times New Roman" w:hAnsi="Times New Roman" w:cs="Times New Roman"/>
        </w:rPr>
        <w:t>the estimate</w:t>
      </w:r>
      <w:r w:rsidR="0083785A" w:rsidRPr="004F2BBA">
        <w:rPr>
          <w:rFonts w:ascii="Times New Roman" w:hAnsi="Times New Roman" w:cs="Times New Roman"/>
        </w:rPr>
        <w:t xml:space="preserve">, and </w:t>
      </w:r>
      <w:ins w:id="1859" w:author="Author">
        <w:r w:rsidR="00B24CB7">
          <w:rPr>
            <w:rFonts w:ascii="Times New Roman" w:hAnsi="Times New Roman" w:cs="Times New Roman"/>
          </w:rPr>
          <w:t xml:space="preserve">the </w:t>
        </w:r>
      </w:ins>
      <w:r w:rsidR="002F072F" w:rsidRPr="004F2BBA">
        <w:rPr>
          <w:rFonts w:ascii="Times New Roman" w:hAnsi="Times New Roman" w:cs="Times New Roman"/>
        </w:rPr>
        <w:t xml:space="preserve">whiskers </w:t>
      </w:r>
      <w:r w:rsidR="001D637A" w:rsidRPr="004F2BBA">
        <w:rPr>
          <w:rFonts w:ascii="Times New Roman" w:hAnsi="Times New Roman" w:cs="Times New Roman"/>
        </w:rPr>
        <w:t xml:space="preserve">indicate </w:t>
      </w:r>
      <w:r w:rsidR="0083785A" w:rsidRPr="004F2BBA">
        <w:rPr>
          <w:rFonts w:ascii="Times New Roman" w:hAnsi="Times New Roman" w:cs="Times New Roman"/>
        </w:rPr>
        <w:t>the 95% confidence interval</w:t>
      </w:r>
      <w:r w:rsidR="001D637A" w:rsidRPr="004F2BBA">
        <w:rPr>
          <w:rFonts w:ascii="Times New Roman" w:hAnsi="Times New Roman" w:cs="Times New Roman"/>
        </w:rPr>
        <w:t>s.</w:t>
      </w:r>
      <w:r w:rsidR="00715BA9" w:rsidRPr="004F2BBA">
        <w:rPr>
          <w:rFonts w:ascii="Times New Roman" w:hAnsi="Times New Roman" w:cs="Times New Roman"/>
        </w:rPr>
        <w:t xml:space="preserve"> The </w:t>
      </w:r>
      <w:del w:id="1860" w:author="Author">
        <w:r w:rsidR="00715BA9" w:rsidRPr="004F2BBA" w:rsidDel="00B24CB7">
          <w:rPr>
            <w:rFonts w:ascii="Times New Roman" w:hAnsi="Times New Roman" w:cs="Times New Roman"/>
          </w:rPr>
          <w:delText xml:space="preserve">farer </w:delText>
        </w:r>
      </w:del>
      <w:ins w:id="1861" w:author="Author">
        <w:r w:rsidR="00B24CB7">
          <w:rPr>
            <w:rFonts w:ascii="Times New Roman" w:hAnsi="Times New Roman" w:cs="Times New Roman"/>
          </w:rPr>
          <w:t>further</w:t>
        </w:r>
        <w:r w:rsidR="00B24CB7" w:rsidRPr="004F2BBA">
          <w:rPr>
            <w:rFonts w:ascii="Times New Roman" w:hAnsi="Times New Roman" w:cs="Times New Roman"/>
          </w:rPr>
          <w:t xml:space="preserve"> </w:t>
        </w:r>
      </w:ins>
      <w:r w:rsidR="00715BA9" w:rsidRPr="004F2BBA">
        <w:rPr>
          <w:rFonts w:ascii="Times New Roman" w:hAnsi="Times New Roman" w:cs="Times New Roman"/>
        </w:rPr>
        <w:t>those are</w:t>
      </w:r>
      <w:r w:rsidR="0083785A" w:rsidRPr="004F2BBA">
        <w:rPr>
          <w:rFonts w:ascii="Times New Roman" w:hAnsi="Times New Roman" w:cs="Times New Roman"/>
        </w:rPr>
        <w:t xml:space="preserve"> from the vertical line, the more statistically </w:t>
      </w:r>
      <w:del w:id="1862" w:author="Author">
        <w:r w:rsidR="0083785A" w:rsidRPr="004F2BBA" w:rsidDel="0036189B">
          <w:rPr>
            <w:rFonts w:ascii="Times New Roman" w:hAnsi="Times New Roman" w:cs="Times New Roman"/>
          </w:rPr>
          <w:delText xml:space="preserve">confident </w:delText>
        </w:r>
      </w:del>
      <w:ins w:id="1863" w:author="Author">
        <w:r w:rsidR="0036189B">
          <w:rPr>
            <w:rFonts w:ascii="Times New Roman" w:hAnsi="Times New Roman" w:cs="Times New Roman"/>
          </w:rPr>
          <w:t>confident</w:t>
        </w:r>
        <w:r w:rsidR="0036189B" w:rsidRPr="004F2BBA">
          <w:rPr>
            <w:rFonts w:ascii="Times New Roman" w:hAnsi="Times New Roman" w:cs="Times New Roman"/>
          </w:rPr>
          <w:t xml:space="preserve"> </w:t>
        </w:r>
      </w:ins>
      <w:r w:rsidR="0083785A" w:rsidRPr="004F2BBA">
        <w:rPr>
          <w:rFonts w:ascii="Times New Roman" w:hAnsi="Times New Roman" w:cs="Times New Roman"/>
        </w:rPr>
        <w:t>the result is.</w:t>
      </w:r>
    </w:p>
    <w:p w14:paraId="2E4662A7" w14:textId="1A29C365" w:rsidR="000666FE" w:rsidRPr="004F2BBA" w:rsidRDefault="00CC0F82" w:rsidP="00162E1D">
      <w:pPr>
        <w:ind w:firstLine="840"/>
        <w:rPr>
          <w:rFonts w:ascii="Times New Roman" w:hAnsi="Times New Roman" w:cs="Times New Roman"/>
        </w:rPr>
      </w:pPr>
      <w:r w:rsidRPr="004F2BBA">
        <w:rPr>
          <w:rFonts w:ascii="Times New Roman" w:hAnsi="Times New Roman" w:cs="Times New Roman"/>
        </w:rPr>
        <w:t>In the upper pane</w:t>
      </w:r>
      <w:r w:rsidR="00043317" w:rsidRPr="004F2BBA">
        <w:rPr>
          <w:rFonts w:ascii="Times New Roman" w:hAnsi="Times New Roman" w:cs="Times New Roman"/>
        </w:rPr>
        <w:t>l</w:t>
      </w:r>
      <w:r w:rsidRPr="004F2BBA">
        <w:rPr>
          <w:rFonts w:ascii="Times New Roman" w:hAnsi="Times New Roman" w:cs="Times New Roman"/>
        </w:rPr>
        <w:t>s</w:t>
      </w:r>
      <w:ins w:id="1864" w:author="Author">
        <w:r w:rsidR="00027F25">
          <w:rPr>
            <w:rFonts w:ascii="Times New Roman" w:hAnsi="Times New Roman" w:cs="Times New Roman"/>
          </w:rPr>
          <w:t xml:space="preserve"> of Figure 1</w:t>
        </w:r>
      </w:ins>
      <w:r w:rsidRPr="004F2BBA">
        <w:rPr>
          <w:rFonts w:ascii="Times New Roman" w:hAnsi="Times New Roman" w:cs="Times New Roman"/>
        </w:rPr>
        <w:t xml:space="preserve">, </w:t>
      </w:r>
      <w:ins w:id="1865" w:author="Author">
        <w:r w:rsidR="00027F25">
          <w:rPr>
            <w:rFonts w:ascii="Times New Roman" w:hAnsi="Times New Roman" w:cs="Times New Roman"/>
          </w:rPr>
          <w:t xml:space="preserve">the </w:t>
        </w:r>
      </w:ins>
      <w:r w:rsidR="00BA73E1" w:rsidRPr="004F2BBA">
        <w:rPr>
          <w:rFonts w:ascii="Times New Roman" w:hAnsi="Times New Roman" w:cs="Times New Roman"/>
        </w:rPr>
        <w:t>MMs</w:t>
      </w:r>
      <w:r w:rsidR="005C584D" w:rsidRPr="004F2BBA">
        <w:rPr>
          <w:rFonts w:ascii="Times New Roman" w:hAnsi="Times New Roman" w:cs="Times New Roman"/>
        </w:rPr>
        <w:t xml:space="preserve"> show that </w:t>
      </w:r>
      <w:ins w:id="1866" w:author="Author">
        <w:r w:rsidR="00027F25">
          <w:rPr>
            <w:rFonts w:ascii="Times New Roman" w:hAnsi="Times New Roman" w:cs="Times New Roman"/>
          </w:rPr>
          <w:t xml:space="preserve">the </w:t>
        </w:r>
      </w:ins>
      <w:r w:rsidR="0063021C" w:rsidRPr="004F2BBA">
        <w:rPr>
          <w:rFonts w:ascii="Times New Roman" w:hAnsi="Times New Roman" w:cs="Times New Roman"/>
        </w:rPr>
        <w:t xml:space="preserve">vaccines </w:t>
      </w:r>
      <w:ins w:id="1867" w:author="Author">
        <w:r w:rsidR="00027F25" w:rsidRPr="004F2BBA">
          <w:rPr>
            <w:rFonts w:ascii="Times New Roman" w:hAnsi="Times New Roman" w:cs="Times New Roman"/>
          </w:rPr>
          <w:t>likely to be chosen</w:t>
        </w:r>
        <w:r w:rsidR="00027F25">
          <w:rPr>
            <w:rFonts w:ascii="Times New Roman" w:hAnsi="Times New Roman" w:cs="Times New Roman"/>
          </w:rPr>
          <w:t xml:space="preserve"> are those </w:t>
        </w:r>
      </w:ins>
      <w:r w:rsidR="0063021C" w:rsidRPr="004F2BBA">
        <w:rPr>
          <w:rFonts w:ascii="Times New Roman" w:hAnsi="Times New Roman" w:cs="Times New Roman"/>
        </w:rPr>
        <w:t xml:space="preserve">with 95% or 70% efficacy </w:t>
      </w:r>
      <w:r w:rsidR="00203B76" w:rsidRPr="004F2BBA">
        <w:rPr>
          <w:rFonts w:ascii="Times New Roman" w:hAnsi="Times New Roman" w:cs="Times New Roman"/>
        </w:rPr>
        <w:t>and</w:t>
      </w:r>
      <w:r w:rsidR="0063021C" w:rsidRPr="004F2BBA">
        <w:rPr>
          <w:rFonts w:ascii="Times New Roman" w:hAnsi="Times New Roman" w:cs="Times New Roman"/>
        </w:rPr>
        <w:t xml:space="preserve"> </w:t>
      </w:r>
      <w:del w:id="1868" w:author="Author">
        <w:r w:rsidR="0063021C" w:rsidRPr="004F2BBA" w:rsidDel="00027F25">
          <w:rPr>
            <w:rFonts w:ascii="Times New Roman" w:hAnsi="Times New Roman" w:cs="Times New Roman"/>
          </w:rPr>
          <w:delText xml:space="preserve">vaccines </w:delText>
        </w:r>
      </w:del>
      <w:ins w:id="1869" w:author="Author">
        <w:r w:rsidR="00027F25">
          <w:rPr>
            <w:rFonts w:ascii="Times New Roman" w:hAnsi="Times New Roman" w:cs="Times New Roman"/>
          </w:rPr>
          <w:t>that have</w:t>
        </w:r>
      </w:ins>
      <w:del w:id="1870" w:author="Author">
        <w:r w:rsidR="0063021C" w:rsidRPr="004F2BBA" w:rsidDel="00027F25">
          <w:rPr>
            <w:rFonts w:ascii="Times New Roman" w:hAnsi="Times New Roman" w:cs="Times New Roman"/>
          </w:rPr>
          <w:delText>with</w:delText>
        </w:r>
      </w:del>
      <w:r w:rsidR="0063021C" w:rsidRPr="004F2BBA">
        <w:rPr>
          <w:rFonts w:ascii="Times New Roman" w:hAnsi="Times New Roman" w:cs="Times New Roman"/>
        </w:rPr>
        <w:t xml:space="preserve"> </w:t>
      </w:r>
      <w:r w:rsidR="00203B76" w:rsidRPr="004F2BBA">
        <w:rPr>
          <w:rFonts w:ascii="Times New Roman" w:hAnsi="Times New Roman" w:cs="Times New Roman"/>
        </w:rPr>
        <w:t xml:space="preserve">1 in 100,000 </w:t>
      </w:r>
      <w:r w:rsidR="0095554B" w:rsidRPr="004F2BBA">
        <w:rPr>
          <w:rFonts w:ascii="Times New Roman" w:hAnsi="Times New Roman" w:cs="Times New Roman"/>
        </w:rPr>
        <w:t xml:space="preserve">harmful </w:t>
      </w:r>
      <w:r w:rsidR="00203B76" w:rsidRPr="004F2BBA">
        <w:rPr>
          <w:rFonts w:ascii="Times New Roman" w:hAnsi="Times New Roman" w:cs="Times New Roman"/>
        </w:rPr>
        <w:t>adverse reaction</w:t>
      </w:r>
      <w:ins w:id="1871" w:author="Author">
        <w:r w:rsidR="00027F25">
          <w:rPr>
            <w:rFonts w:ascii="Times New Roman" w:hAnsi="Times New Roman" w:cs="Times New Roman"/>
          </w:rPr>
          <w:t>s</w:t>
        </w:r>
      </w:ins>
      <w:del w:id="1872" w:author="Author">
        <w:r w:rsidR="00203B76" w:rsidRPr="004F2BBA" w:rsidDel="00027F25">
          <w:rPr>
            <w:rFonts w:ascii="Times New Roman" w:hAnsi="Times New Roman" w:cs="Times New Roman"/>
          </w:rPr>
          <w:delText xml:space="preserve"> are likely to </w:delText>
        </w:r>
        <w:r w:rsidR="0013680A" w:rsidRPr="004F2BBA" w:rsidDel="00027F25">
          <w:rPr>
            <w:rFonts w:ascii="Times New Roman" w:hAnsi="Times New Roman" w:cs="Times New Roman"/>
          </w:rPr>
          <w:delText>be chosen</w:delText>
        </w:r>
      </w:del>
      <w:r w:rsidR="00885F7C" w:rsidRPr="004F2BBA">
        <w:rPr>
          <w:rFonts w:ascii="Times New Roman" w:hAnsi="Times New Roman" w:cs="Times New Roman"/>
        </w:rPr>
        <w:t>.</w:t>
      </w:r>
      <w:r w:rsidR="00B414ED" w:rsidRPr="004F2BBA">
        <w:rPr>
          <w:rFonts w:ascii="Times New Roman" w:hAnsi="Times New Roman" w:cs="Times New Roman"/>
        </w:rPr>
        <w:t xml:space="preserve"> </w:t>
      </w:r>
      <w:del w:id="1873" w:author="Author">
        <w:r w:rsidR="00B414ED" w:rsidRPr="004F2BBA" w:rsidDel="00F42618">
          <w:rPr>
            <w:rFonts w:ascii="Times New Roman" w:hAnsi="Times New Roman" w:cs="Times New Roman"/>
          </w:rPr>
          <w:delText>E</w:delText>
        </w:r>
        <w:r w:rsidR="00AF7CE3" w:rsidRPr="004F2BBA" w:rsidDel="00F42618">
          <w:rPr>
            <w:rFonts w:ascii="Times New Roman" w:hAnsi="Times New Roman" w:cs="Times New Roman"/>
          </w:rPr>
          <w:delText>stimat</w:delText>
        </w:r>
        <w:r w:rsidR="00B414ED" w:rsidRPr="004F2BBA" w:rsidDel="00F42618">
          <w:rPr>
            <w:rFonts w:ascii="Times New Roman" w:hAnsi="Times New Roman" w:cs="Times New Roman"/>
          </w:rPr>
          <w:delText>ing</w:delText>
        </w:r>
        <w:r w:rsidR="00AF7CE3" w:rsidRPr="004F2BBA" w:rsidDel="00F42618">
          <w:rPr>
            <w:rFonts w:ascii="Times New Roman" w:hAnsi="Times New Roman" w:cs="Times New Roman"/>
          </w:rPr>
          <w:delText xml:space="preserve"> </w:delText>
        </w:r>
      </w:del>
      <w:ins w:id="1874" w:author="Author">
        <w:r w:rsidR="00F42618">
          <w:rPr>
            <w:rFonts w:ascii="Times New Roman" w:hAnsi="Times New Roman" w:cs="Times New Roman"/>
          </w:rPr>
          <w:t>Looking at</w:t>
        </w:r>
        <w:r w:rsidR="00F42618" w:rsidRPr="004F2BBA">
          <w:rPr>
            <w:rFonts w:ascii="Times New Roman" w:hAnsi="Times New Roman" w:cs="Times New Roman"/>
          </w:rPr>
          <w:t xml:space="preserve"> </w:t>
        </w:r>
        <w:r w:rsidR="00F42618">
          <w:rPr>
            <w:rFonts w:ascii="Times New Roman" w:hAnsi="Times New Roman" w:cs="Times New Roman"/>
          </w:rPr>
          <w:t xml:space="preserve">the </w:t>
        </w:r>
      </w:ins>
      <w:del w:id="1875" w:author="Author">
        <w:r w:rsidR="00885F7C" w:rsidRPr="004F2BBA" w:rsidDel="00F42618">
          <w:rPr>
            <w:rFonts w:ascii="Times New Roman" w:hAnsi="Times New Roman" w:cs="Times New Roman"/>
          </w:rPr>
          <w:delText>AMCE</w:delText>
        </w:r>
        <w:r w:rsidR="00AF7CE3" w:rsidRPr="004F2BBA" w:rsidDel="00F42618">
          <w:rPr>
            <w:rFonts w:ascii="Times New Roman" w:hAnsi="Times New Roman" w:cs="Times New Roman"/>
          </w:rPr>
          <w:delText>s</w:delText>
        </w:r>
      </w:del>
      <w:ins w:id="1876" w:author="Author">
        <w:r w:rsidR="00F42618" w:rsidRPr="004F2BBA">
          <w:rPr>
            <w:rFonts w:ascii="Times New Roman" w:hAnsi="Times New Roman" w:cs="Times New Roman"/>
          </w:rPr>
          <w:t>AMCE</w:t>
        </w:r>
        <w:r w:rsidR="00F42618">
          <w:rPr>
            <w:rFonts w:ascii="Times New Roman" w:hAnsi="Times New Roman" w:cs="Times New Roman"/>
          </w:rPr>
          <w:t>s</w:t>
        </w:r>
      </w:ins>
      <w:r w:rsidR="000315B4" w:rsidRPr="004F2BBA">
        <w:rPr>
          <w:rFonts w:ascii="Times New Roman" w:hAnsi="Times New Roman" w:cs="Times New Roman"/>
        </w:rPr>
        <w:t xml:space="preserve">, </w:t>
      </w:r>
      <w:r w:rsidR="009346FE" w:rsidRPr="004F2BBA">
        <w:rPr>
          <w:rFonts w:ascii="Times New Roman" w:hAnsi="Times New Roman" w:cs="Times New Roman"/>
        </w:rPr>
        <w:t xml:space="preserve">the probabilities of </w:t>
      </w:r>
      <w:r w:rsidR="008D26DE" w:rsidRPr="004F2BBA">
        <w:rPr>
          <w:rFonts w:ascii="Times New Roman" w:hAnsi="Times New Roman" w:cs="Times New Roman"/>
        </w:rPr>
        <w:t xml:space="preserve">vaccines with 95% or 70% efficacy and vaccines with 1 in 100,000 </w:t>
      </w:r>
      <w:r w:rsidR="007770E2" w:rsidRPr="004F2BBA">
        <w:rPr>
          <w:rFonts w:ascii="Times New Roman" w:hAnsi="Times New Roman" w:cs="Times New Roman"/>
        </w:rPr>
        <w:t xml:space="preserve">harmful </w:t>
      </w:r>
      <w:r w:rsidR="008D26DE" w:rsidRPr="004F2BBA">
        <w:rPr>
          <w:rFonts w:ascii="Times New Roman" w:hAnsi="Times New Roman" w:cs="Times New Roman"/>
        </w:rPr>
        <w:t xml:space="preserve">adverse reaction </w:t>
      </w:r>
      <w:del w:id="1877" w:author="Author">
        <w:r w:rsidR="009346FE" w:rsidRPr="004F2BBA" w:rsidDel="00F42618">
          <w:rPr>
            <w:rFonts w:ascii="Times New Roman" w:hAnsi="Times New Roman" w:cs="Times New Roman"/>
          </w:rPr>
          <w:delText>got vaccinated</w:delText>
        </w:r>
      </w:del>
      <w:ins w:id="1878" w:author="Author">
        <w:r w:rsidR="00F42618">
          <w:rPr>
            <w:rFonts w:ascii="Times New Roman" w:hAnsi="Times New Roman" w:cs="Times New Roman"/>
          </w:rPr>
          <w:t>to be accepted</w:t>
        </w:r>
      </w:ins>
      <w:r w:rsidR="009346FE" w:rsidRPr="004F2BBA">
        <w:rPr>
          <w:rFonts w:ascii="Times New Roman" w:hAnsi="Times New Roman" w:cs="Times New Roman"/>
        </w:rPr>
        <w:t xml:space="preserve"> are </w:t>
      </w:r>
      <w:ins w:id="1879" w:author="Author">
        <w:r w:rsidR="00F42618">
          <w:rPr>
            <w:rFonts w:ascii="Times New Roman" w:hAnsi="Times New Roman" w:cs="Times New Roman"/>
          </w:rPr>
          <w:t xml:space="preserve">over 10 percent </w:t>
        </w:r>
      </w:ins>
      <w:r w:rsidR="009346FE" w:rsidRPr="004F2BBA">
        <w:rPr>
          <w:rFonts w:ascii="Times New Roman" w:hAnsi="Times New Roman" w:cs="Times New Roman"/>
        </w:rPr>
        <w:t xml:space="preserve">higher </w:t>
      </w:r>
      <w:del w:id="1880" w:author="Author">
        <w:r w:rsidR="00B414ED" w:rsidRPr="004F2BBA" w:rsidDel="00F42618">
          <w:rPr>
            <w:rFonts w:ascii="Times New Roman" w:hAnsi="Times New Roman" w:cs="Times New Roman"/>
          </w:rPr>
          <w:delText>over</w:delText>
        </w:r>
        <w:r w:rsidR="009346FE" w:rsidRPr="004F2BBA" w:rsidDel="00F42618">
          <w:rPr>
            <w:rFonts w:ascii="Times New Roman" w:hAnsi="Times New Roman" w:cs="Times New Roman"/>
          </w:rPr>
          <w:delText xml:space="preserve"> </w:delText>
        </w:r>
        <w:r w:rsidR="00D56829" w:rsidRPr="004F2BBA" w:rsidDel="00F42618">
          <w:rPr>
            <w:rFonts w:ascii="Times New Roman" w:hAnsi="Times New Roman" w:cs="Times New Roman"/>
          </w:rPr>
          <w:delText>10</w:delText>
        </w:r>
        <w:r w:rsidR="009346FE" w:rsidRPr="004F2BBA" w:rsidDel="00F42618">
          <w:rPr>
            <w:rFonts w:ascii="Times New Roman" w:hAnsi="Times New Roman" w:cs="Times New Roman"/>
          </w:rPr>
          <w:delText xml:space="preserve"> percentages </w:delText>
        </w:r>
      </w:del>
      <w:r w:rsidR="00B414ED" w:rsidRPr="004F2BBA">
        <w:rPr>
          <w:rFonts w:ascii="Times New Roman" w:hAnsi="Times New Roman" w:cs="Times New Roman"/>
        </w:rPr>
        <w:t xml:space="preserve">than </w:t>
      </w:r>
      <w:r w:rsidR="00C14AA9" w:rsidRPr="004F2BBA">
        <w:rPr>
          <w:rFonts w:ascii="Times New Roman" w:hAnsi="Times New Roman" w:cs="Times New Roman"/>
        </w:rPr>
        <w:t>the baseline</w:t>
      </w:r>
      <w:r w:rsidR="00616527" w:rsidRPr="004F2BBA">
        <w:rPr>
          <w:rFonts w:ascii="Times New Roman" w:hAnsi="Times New Roman" w:cs="Times New Roman"/>
        </w:rPr>
        <w:t>s</w:t>
      </w:r>
      <w:r w:rsidR="003022C9" w:rsidRPr="004F2BBA">
        <w:rPr>
          <w:rFonts w:ascii="Times New Roman" w:hAnsi="Times New Roman" w:cs="Times New Roman"/>
        </w:rPr>
        <w:t xml:space="preserve">. </w:t>
      </w:r>
      <w:del w:id="1881" w:author="Author">
        <w:r w:rsidR="00C90ED8" w:rsidRPr="004F2BBA" w:rsidDel="00027F25">
          <w:rPr>
            <w:rFonts w:ascii="Times New Roman" w:hAnsi="Times New Roman" w:cs="Times New Roman"/>
          </w:rPr>
          <w:delText>R</w:delText>
        </w:r>
        <w:r w:rsidR="00945695" w:rsidRPr="004F2BBA" w:rsidDel="00027F25">
          <w:rPr>
            <w:rFonts w:ascii="Times New Roman" w:hAnsi="Times New Roman" w:cs="Times New Roman"/>
          </w:rPr>
          <w:delText>espondents</w:delText>
        </w:r>
        <w:r w:rsidR="000666FE" w:rsidRPr="004F2BBA" w:rsidDel="00027F25">
          <w:rPr>
            <w:rFonts w:ascii="Times New Roman" w:hAnsi="Times New Roman" w:cs="Times New Roman"/>
          </w:rPr>
          <w:delText xml:space="preserve"> </w:delText>
        </w:r>
      </w:del>
      <w:ins w:id="1882" w:author="Author">
        <w:r w:rsidR="00027F25">
          <w:rPr>
            <w:rFonts w:ascii="Times New Roman" w:hAnsi="Times New Roman" w:cs="Times New Roman"/>
          </w:rPr>
          <w:t>Therefore, r</w:t>
        </w:r>
        <w:r w:rsidR="00027F25" w:rsidRPr="004F2BBA">
          <w:rPr>
            <w:rFonts w:ascii="Times New Roman" w:hAnsi="Times New Roman" w:cs="Times New Roman"/>
          </w:rPr>
          <w:t xml:space="preserve">espondents </w:t>
        </w:r>
        <w:r w:rsidR="00027F25">
          <w:rPr>
            <w:rFonts w:ascii="Times New Roman" w:hAnsi="Times New Roman" w:cs="Times New Roman"/>
          </w:rPr>
          <w:t xml:space="preserve">would </w:t>
        </w:r>
      </w:ins>
      <w:r w:rsidR="000666FE" w:rsidRPr="004F2BBA">
        <w:rPr>
          <w:rFonts w:ascii="Times New Roman" w:hAnsi="Times New Roman" w:cs="Times New Roman"/>
        </w:rPr>
        <w:t xml:space="preserve">prefer a COVID-19 vaccine </w:t>
      </w:r>
      <w:del w:id="1883" w:author="Author">
        <w:r w:rsidR="000666FE" w:rsidRPr="004F2BBA" w:rsidDel="00027F25">
          <w:rPr>
            <w:rFonts w:ascii="Times New Roman" w:hAnsi="Times New Roman" w:cs="Times New Roman"/>
          </w:rPr>
          <w:delText xml:space="preserve">with </w:delText>
        </w:r>
      </w:del>
      <w:ins w:id="1884" w:author="Author">
        <w:r w:rsidR="00027F25">
          <w:rPr>
            <w:rFonts w:ascii="Times New Roman" w:hAnsi="Times New Roman" w:cs="Times New Roman"/>
          </w:rPr>
          <w:t>that possesses</w:t>
        </w:r>
      </w:ins>
      <w:del w:id="1885" w:author="Author">
        <w:r w:rsidR="000666FE" w:rsidRPr="004F2BBA" w:rsidDel="00027F25">
          <w:rPr>
            <w:rFonts w:ascii="Times New Roman" w:hAnsi="Times New Roman" w:cs="Times New Roman"/>
          </w:rPr>
          <w:delText>more</w:delText>
        </w:r>
      </w:del>
      <w:r w:rsidR="000666FE" w:rsidRPr="004F2BBA">
        <w:rPr>
          <w:rFonts w:ascii="Times New Roman" w:hAnsi="Times New Roman" w:cs="Times New Roman"/>
        </w:rPr>
        <w:t xml:space="preserve"> scientifically credible characteristics</w:t>
      </w:r>
      <w:r w:rsidR="00616527" w:rsidRPr="004F2BBA">
        <w:rPr>
          <w:rFonts w:ascii="Times New Roman" w:hAnsi="Times New Roman" w:cs="Times New Roman"/>
        </w:rPr>
        <w:t xml:space="preserve">, </w:t>
      </w:r>
      <w:ins w:id="1886" w:author="Author">
        <w:r w:rsidR="00027F25">
          <w:rPr>
            <w:rFonts w:ascii="Times New Roman" w:hAnsi="Times New Roman" w:cs="Times New Roman"/>
          </w:rPr>
          <w:t xml:space="preserve">which </w:t>
        </w:r>
      </w:ins>
      <w:del w:id="1887" w:author="Author">
        <w:r w:rsidR="00616527" w:rsidRPr="004F2BBA" w:rsidDel="00027F25">
          <w:rPr>
            <w:rFonts w:ascii="Times New Roman" w:hAnsi="Times New Roman" w:cs="Times New Roman"/>
          </w:rPr>
          <w:delText xml:space="preserve">supporting </w:delText>
        </w:r>
      </w:del>
      <w:ins w:id="1888" w:author="Author">
        <w:r w:rsidR="00027F25" w:rsidRPr="004F2BBA">
          <w:rPr>
            <w:rFonts w:ascii="Times New Roman" w:hAnsi="Times New Roman" w:cs="Times New Roman"/>
          </w:rPr>
          <w:t>support</w:t>
        </w:r>
        <w:r w:rsidR="00027F25">
          <w:rPr>
            <w:rFonts w:ascii="Times New Roman" w:hAnsi="Times New Roman" w:cs="Times New Roman"/>
          </w:rPr>
          <w:t>s</w:t>
        </w:r>
        <w:r w:rsidR="00027F25" w:rsidRPr="004F2BBA">
          <w:rPr>
            <w:rFonts w:ascii="Times New Roman" w:hAnsi="Times New Roman" w:cs="Times New Roman"/>
          </w:rPr>
          <w:t xml:space="preserve"> </w:t>
        </w:r>
      </w:ins>
      <w:r w:rsidR="00616527" w:rsidRPr="004F2BBA">
        <w:rPr>
          <w:rFonts w:ascii="Times New Roman" w:hAnsi="Times New Roman" w:cs="Times New Roman"/>
        </w:rPr>
        <w:t>H1.</w:t>
      </w:r>
    </w:p>
    <w:p w14:paraId="5D437975" w14:textId="1A4357DE" w:rsidR="000666FE" w:rsidRPr="004F2BBA" w:rsidRDefault="00043317" w:rsidP="00162E1D">
      <w:pPr>
        <w:ind w:firstLine="840"/>
        <w:rPr>
          <w:rFonts w:ascii="Times New Roman" w:hAnsi="Times New Roman" w:cs="Times New Roman"/>
        </w:rPr>
      </w:pPr>
      <w:r w:rsidRPr="004F2BBA">
        <w:rPr>
          <w:rFonts w:ascii="Times New Roman" w:hAnsi="Times New Roman" w:cs="Times New Roman"/>
        </w:rPr>
        <w:t>In t</w:t>
      </w:r>
      <w:r w:rsidR="00C96D07" w:rsidRPr="004F2BBA">
        <w:rPr>
          <w:rFonts w:ascii="Times New Roman" w:hAnsi="Times New Roman" w:cs="Times New Roman"/>
        </w:rPr>
        <w:t xml:space="preserve">he </w:t>
      </w:r>
      <w:r w:rsidR="00062539" w:rsidRPr="004F2BBA">
        <w:rPr>
          <w:rFonts w:ascii="Times New Roman" w:hAnsi="Times New Roman" w:cs="Times New Roman"/>
        </w:rPr>
        <w:t>middle</w:t>
      </w:r>
      <w:r w:rsidR="00C96D07" w:rsidRPr="004F2BBA">
        <w:rPr>
          <w:rFonts w:ascii="Times New Roman" w:hAnsi="Times New Roman" w:cs="Times New Roman"/>
        </w:rPr>
        <w:t xml:space="preserve"> panels</w:t>
      </w:r>
      <w:r w:rsidRPr="004F2BBA">
        <w:rPr>
          <w:rFonts w:ascii="Times New Roman" w:hAnsi="Times New Roman" w:cs="Times New Roman"/>
        </w:rPr>
        <w:t>,</w:t>
      </w:r>
      <w:r w:rsidR="00BB337A" w:rsidRPr="004F2BBA">
        <w:rPr>
          <w:rFonts w:ascii="Times New Roman" w:hAnsi="Times New Roman" w:cs="Times New Roman"/>
        </w:rPr>
        <w:t xml:space="preserve"> </w:t>
      </w:r>
      <w:r w:rsidR="00C707CB" w:rsidRPr="004F2BBA">
        <w:rPr>
          <w:rFonts w:ascii="Times New Roman" w:hAnsi="Times New Roman" w:cs="Times New Roman"/>
          <w:i/>
          <w:iCs/>
        </w:rPr>
        <w:t xml:space="preserve">Country of Production </w:t>
      </w:r>
      <w:r w:rsidR="00C330E1" w:rsidRPr="004F2BBA">
        <w:rPr>
          <w:rFonts w:ascii="Times New Roman" w:hAnsi="Times New Roman" w:cs="Times New Roman"/>
        </w:rPr>
        <w:t>has</w:t>
      </w:r>
      <w:r w:rsidR="00C707CB" w:rsidRPr="004F2BBA">
        <w:rPr>
          <w:rFonts w:ascii="Times New Roman" w:hAnsi="Times New Roman" w:cs="Times New Roman"/>
        </w:rPr>
        <w:t xml:space="preserve"> </w:t>
      </w:r>
      <w:r w:rsidR="00C379D5" w:rsidRPr="004F2BBA">
        <w:rPr>
          <w:rFonts w:ascii="Times New Roman" w:hAnsi="Times New Roman" w:cs="Times New Roman"/>
        </w:rPr>
        <w:t xml:space="preserve">the largest variance </w:t>
      </w:r>
      <w:r w:rsidR="00247599" w:rsidRPr="004F2BBA">
        <w:rPr>
          <w:rFonts w:ascii="Times New Roman" w:hAnsi="Times New Roman" w:cs="Times New Roman"/>
        </w:rPr>
        <w:t xml:space="preserve">in MMs </w:t>
      </w:r>
      <w:r w:rsidR="00C379D5" w:rsidRPr="004F2BBA">
        <w:rPr>
          <w:rFonts w:ascii="Times New Roman" w:hAnsi="Times New Roman" w:cs="Times New Roman"/>
        </w:rPr>
        <w:t>between levels</w:t>
      </w:r>
      <w:r w:rsidR="00083205" w:rsidRPr="004F2BBA">
        <w:rPr>
          <w:rFonts w:ascii="Times New Roman" w:hAnsi="Times New Roman" w:cs="Times New Roman"/>
        </w:rPr>
        <w:t xml:space="preserve"> </w:t>
      </w:r>
      <w:del w:id="1889" w:author="Author">
        <w:r w:rsidR="00AA2F96" w:rsidRPr="004F2BBA" w:rsidDel="00F42618">
          <w:rPr>
            <w:rFonts w:ascii="Times New Roman" w:hAnsi="Times New Roman" w:cs="Times New Roman"/>
          </w:rPr>
          <w:delText>within</w:delText>
        </w:r>
        <w:r w:rsidR="00274D90" w:rsidRPr="004F2BBA" w:rsidDel="00F42618">
          <w:rPr>
            <w:rFonts w:ascii="Times New Roman" w:hAnsi="Times New Roman" w:cs="Times New Roman"/>
          </w:rPr>
          <w:delText xml:space="preserve"> </w:delText>
        </w:r>
      </w:del>
      <w:ins w:id="1890" w:author="Author">
        <w:r w:rsidR="00F42618">
          <w:rPr>
            <w:rFonts w:ascii="Times New Roman" w:hAnsi="Times New Roman" w:cs="Times New Roman"/>
          </w:rPr>
          <w:t xml:space="preserve">among </w:t>
        </w:r>
      </w:ins>
      <w:r w:rsidR="00C707CB" w:rsidRPr="004F2BBA">
        <w:rPr>
          <w:rFonts w:ascii="Times New Roman" w:hAnsi="Times New Roman" w:cs="Times New Roman"/>
        </w:rPr>
        <w:t xml:space="preserve">all </w:t>
      </w:r>
      <w:r w:rsidR="00BC55D7" w:rsidRPr="004F2BBA">
        <w:rPr>
          <w:rFonts w:ascii="Times New Roman" w:hAnsi="Times New Roman" w:cs="Times New Roman"/>
        </w:rPr>
        <w:t>attributes.</w:t>
      </w:r>
      <w:r w:rsidR="00C379D5" w:rsidRPr="004F2BBA">
        <w:rPr>
          <w:rFonts w:ascii="Times New Roman" w:hAnsi="Times New Roman" w:cs="Times New Roman"/>
        </w:rPr>
        <w:t xml:space="preserve"> </w:t>
      </w:r>
      <w:ins w:id="1891" w:author="Author">
        <w:r w:rsidR="00027F25">
          <w:rPr>
            <w:rFonts w:ascii="Times New Roman" w:hAnsi="Times New Roman" w:cs="Times New Roman"/>
          </w:rPr>
          <w:t xml:space="preserve">Respondents were </w:t>
        </w:r>
        <w:r w:rsidR="00027F25" w:rsidRPr="004F2BBA">
          <w:rPr>
            <w:rFonts w:ascii="Times New Roman" w:hAnsi="Times New Roman" w:cs="Times New Roman"/>
          </w:rPr>
          <w:t>most likely to cho</w:t>
        </w:r>
        <w:r w:rsidR="00027F25">
          <w:rPr>
            <w:rFonts w:ascii="Times New Roman" w:hAnsi="Times New Roman" w:cs="Times New Roman"/>
          </w:rPr>
          <w:t>o</w:t>
        </w:r>
        <w:r w:rsidR="00027F25" w:rsidRPr="004F2BBA">
          <w:rPr>
            <w:rFonts w:ascii="Times New Roman" w:hAnsi="Times New Roman" w:cs="Times New Roman"/>
          </w:rPr>
          <w:t xml:space="preserve">se </w:t>
        </w:r>
      </w:ins>
      <w:del w:id="1892" w:author="Author">
        <w:r w:rsidR="00A75579" w:rsidRPr="004F2BBA" w:rsidDel="00027F25">
          <w:rPr>
            <w:rFonts w:ascii="Times New Roman" w:hAnsi="Times New Roman" w:cs="Times New Roman"/>
          </w:rPr>
          <w:delText>V</w:delText>
        </w:r>
        <w:r w:rsidR="00DA581F" w:rsidRPr="004F2BBA" w:rsidDel="00027F25">
          <w:rPr>
            <w:rFonts w:ascii="Times New Roman" w:hAnsi="Times New Roman" w:cs="Times New Roman"/>
          </w:rPr>
          <w:delText>accine</w:delText>
        </w:r>
        <w:r w:rsidR="00A75579" w:rsidRPr="004F2BBA" w:rsidDel="00027F25">
          <w:rPr>
            <w:rFonts w:ascii="Times New Roman" w:hAnsi="Times New Roman" w:cs="Times New Roman"/>
          </w:rPr>
          <w:delText>s</w:delText>
        </w:r>
        <w:r w:rsidR="00DA581F" w:rsidRPr="004F2BBA" w:rsidDel="00027F25">
          <w:rPr>
            <w:rFonts w:ascii="Times New Roman" w:hAnsi="Times New Roman" w:cs="Times New Roman"/>
          </w:rPr>
          <w:delText xml:space="preserve"> </w:delText>
        </w:r>
      </w:del>
      <w:ins w:id="1893" w:author="Author">
        <w:r w:rsidR="00027F25">
          <w:rPr>
            <w:rFonts w:ascii="Times New Roman" w:hAnsi="Times New Roman" w:cs="Times New Roman"/>
          </w:rPr>
          <w:t>v</w:t>
        </w:r>
        <w:r w:rsidR="00027F25" w:rsidRPr="004F2BBA">
          <w:rPr>
            <w:rFonts w:ascii="Times New Roman" w:hAnsi="Times New Roman" w:cs="Times New Roman"/>
          </w:rPr>
          <w:t xml:space="preserve">accines </w:t>
        </w:r>
      </w:ins>
      <w:r w:rsidR="00803EA6" w:rsidRPr="004F2BBA">
        <w:rPr>
          <w:rFonts w:ascii="Times New Roman" w:hAnsi="Times New Roman" w:cs="Times New Roman"/>
        </w:rPr>
        <w:t>manufactur</w:t>
      </w:r>
      <w:r w:rsidR="00DA581F" w:rsidRPr="004F2BBA">
        <w:rPr>
          <w:rFonts w:ascii="Times New Roman" w:hAnsi="Times New Roman" w:cs="Times New Roman"/>
        </w:rPr>
        <w:t xml:space="preserve">ed in Japan </w:t>
      </w:r>
      <w:del w:id="1894" w:author="Author">
        <w:r w:rsidR="00974AF3" w:rsidRPr="004F2BBA" w:rsidDel="00027F25">
          <w:rPr>
            <w:rFonts w:ascii="Times New Roman" w:hAnsi="Times New Roman" w:cs="Times New Roman"/>
          </w:rPr>
          <w:delText>are</w:delText>
        </w:r>
        <w:r w:rsidR="000B4AA4" w:rsidRPr="004F2BBA" w:rsidDel="00027F25">
          <w:rPr>
            <w:rFonts w:ascii="Times New Roman" w:hAnsi="Times New Roman" w:cs="Times New Roman"/>
          </w:rPr>
          <w:delText xml:space="preserve"> the most likely to </w:delText>
        </w:r>
        <w:r w:rsidR="00761FF0" w:rsidRPr="004F2BBA" w:rsidDel="00027F25">
          <w:rPr>
            <w:rFonts w:ascii="Times New Roman" w:hAnsi="Times New Roman" w:cs="Times New Roman"/>
          </w:rPr>
          <w:delText xml:space="preserve">be chosen </w:delText>
        </w:r>
      </w:del>
      <w:r w:rsidR="00AA2F96" w:rsidRPr="004F2BBA">
        <w:rPr>
          <w:rFonts w:ascii="Times New Roman" w:hAnsi="Times New Roman" w:cs="Times New Roman"/>
        </w:rPr>
        <w:t>(</w:t>
      </w:r>
      <w:r w:rsidR="00651B65" w:rsidRPr="004F2BBA">
        <w:rPr>
          <w:rFonts w:ascii="Times New Roman" w:hAnsi="Times New Roman" w:cs="Times New Roman"/>
        </w:rPr>
        <w:t>51.1%</w:t>
      </w:r>
      <w:r w:rsidR="00AA2F96" w:rsidRPr="004F2BBA">
        <w:rPr>
          <w:rFonts w:ascii="Times New Roman" w:hAnsi="Times New Roman" w:cs="Times New Roman"/>
        </w:rPr>
        <w:t>)</w:t>
      </w:r>
      <w:ins w:id="1895" w:author="Author">
        <w:r w:rsidR="00027F25">
          <w:rPr>
            <w:rFonts w:ascii="Times New Roman" w:hAnsi="Times New Roman" w:cs="Times New Roman"/>
          </w:rPr>
          <w:t xml:space="preserve"> </w:t>
        </w:r>
        <w:r w:rsidR="00027F25">
          <w:rPr>
            <w:rFonts w:ascii="Times New Roman" w:hAnsi="Times New Roman" w:cs="Times New Roman"/>
          </w:rPr>
          <w:lastRenderedPageBreak/>
          <w:t xml:space="preserve">and </w:t>
        </w:r>
        <w:r w:rsidR="00027F25" w:rsidRPr="004F2BBA">
          <w:rPr>
            <w:rFonts w:ascii="Times New Roman" w:hAnsi="Times New Roman" w:cs="Times New Roman"/>
          </w:rPr>
          <w:t>least likely to</w:t>
        </w:r>
        <w:r w:rsidR="00027F25">
          <w:rPr>
            <w:rFonts w:ascii="Times New Roman" w:hAnsi="Times New Roman" w:cs="Times New Roman"/>
          </w:rPr>
          <w:t xml:space="preserve"> choose</w:t>
        </w:r>
      </w:ins>
      <w:del w:id="1896" w:author="Author">
        <w:r w:rsidR="004C6C5F" w:rsidRPr="004F2BBA" w:rsidDel="00027F25">
          <w:rPr>
            <w:rFonts w:ascii="Times New Roman" w:hAnsi="Times New Roman" w:cs="Times New Roman"/>
          </w:rPr>
          <w:delText>, while</w:delText>
        </w:r>
      </w:del>
      <w:r w:rsidR="004C6C5F" w:rsidRPr="004F2BBA">
        <w:rPr>
          <w:rFonts w:ascii="Times New Roman" w:hAnsi="Times New Roman" w:cs="Times New Roman"/>
        </w:rPr>
        <w:t xml:space="preserve"> vaccine</w:t>
      </w:r>
      <w:r w:rsidR="00A75579" w:rsidRPr="004F2BBA">
        <w:rPr>
          <w:rFonts w:ascii="Times New Roman" w:hAnsi="Times New Roman" w:cs="Times New Roman"/>
        </w:rPr>
        <w:t>s</w:t>
      </w:r>
      <w:r w:rsidR="004C6C5F" w:rsidRPr="004F2BBA">
        <w:rPr>
          <w:rFonts w:ascii="Times New Roman" w:hAnsi="Times New Roman" w:cs="Times New Roman"/>
        </w:rPr>
        <w:t xml:space="preserve"> </w:t>
      </w:r>
      <w:r w:rsidR="0013680A" w:rsidRPr="004F2BBA">
        <w:rPr>
          <w:rFonts w:ascii="Times New Roman" w:hAnsi="Times New Roman" w:cs="Times New Roman"/>
        </w:rPr>
        <w:t xml:space="preserve">produced </w:t>
      </w:r>
      <w:r w:rsidR="004C6C5F" w:rsidRPr="004F2BBA">
        <w:rPr>
          <w:rFonts w:ascii="Times New Roman" w:hAnsi="Times New Roman" w:cs="Times New Roman"/>
        </w:rPr>
        <w:t xml:space="preserve">in China </w:t>
      </w:r>
      <w:del w:id="1897" w:author="Author">
        <w:r w:rsidR="008F271B" w:rsidRPr="004F2BBA" w:rsidDel="00027F25">
          <w:rPr>
            <w:rFonts w:ascii="Times New Roman" w:hAnsi="Times New Roman" w:cs="Times New Roman"/>
          </w:rPr>
          <w:delText>are</w:delText>
        </w:r>
        <w:r w:rsidR="0013680A" w:rsidRPr="004F2BBA" w:rsidDel="00027F25">
          <w:rPr>
            <w:rFonts w:ascii="Times New Roman" w:hAnsi="Times New Roman" w:cs="Times New Roman"/>
          </w:rPr>
          <w:delText xml:space="preserve"> the least likely to </w:delText>
        </w:r>
        <w:r w:rsidR="00761FF0" w:rsidRPr="004F2BBA" w:rsidDel="00027F25">
          <w:rPr>
            <w:rFonts w:ascii="Times New Roman" w:hAnsi="Times New Roman" w:cs="Times New Roman"/>
          </w:rPr>
          <w:delText>be chosen</w:delText>
        </w:r>
        <w:r w:rsidR="00651B65" w:rsidRPr="004F2BBA" w:rsidDel="00027F25">
          <w:rPr>
            <w:rFonts w:ascii="Times New Roman" w:hAnsi="Times New Roman" w:cs="Times New Roman"/>
          </w:rPr>
          <w:delText xml:space="preserve"> </w:delText>
        </w:r>
      </w:del>
      <w:r w:rsidR="00651B65" w:rsidRPr="004F2BBA">
        <w:rPr>
          <w:rFonts w:ascii="Times New Roman" w:hAnsi="Times New Roman" w:cs="Times New Roman"/>
        </w:rPr>
        <w:t>(14</w:t>
      </w:r>
      <w:r w:rsidR="00247599" w:rsidRPr="004F2BBA">
        <w:rPr>
          <w:rFonts w:ascii="Times New Roman" w:hAnsi="Times New Roman" w:cs="Times New Roman"/>
        </w:rPr>
        <w:t>.8%</w:t>
      </w:r>
      <w:r w:rsidR="00651B65" w:rsidRPr="004F2BBA">
        <w:rPr>
          <w:rFonts w:ascii="Times New Roman" w:hAnsi="Times New Roman" w:cs="Times New Roman"/>
        </w:rPr>
        <w:t>)</w:t>
      </w:r>
      <w:r w:rsidR="00761FF0" w:rsidRPr="004F2BBA">
        <w:rPr>
          <w:rFonts w:ascii="Times New Roman" w:hAnsi="Times New Roman" w:cs="Times New Roman"/>
        </w:rPr>
        <w:t>.</w:t>
      </w:r>
      <w:ins w:id="1898" w:author="Author">
        <w:r w:rsidR="00027F25">
          <w:rPr>
            <w:rFonts w:ascii="Times New Roman" w:hAnsi="Times New Roman" w:cs="Times New Roman"/>
          </w:rPr>
          <w:t xml:space="preserve"> </w:t>
        </w:r>
      </w:ins>
      <w:r w:rsidR="00F84528" w:rsidRPr="004F2BBA">
        <w:rPr>
          <w:rFonts w:ascii="Times New Roman" w:hAnsi="Times New Roman" w:cs="Times New Roman"/>
          <w:i/>
          <w:iCs/>
        </w:rPr>
        <w:t>Vaccination Coverage</w:t>
      </w:r>
      <w:r w:rsidR="007F30C6" w:rsidRPr="004F2BBA">
        <w:rPr>
          <w:rFonts w:ascii="Times New Roman" w:hAnsi="Times New Roman" w:cs="Times New Roman"/>
        </w:rPr>
        <w:t xml:space="preserve"> </w:t>
      </w:r>
      <w:r w:rsidR="00C330E1" w:rsidRPr="004F2BBA">
        <w:rPr>
          <w:rFonts w:ascii="Times New Roman" w:hAnsi="Times New Roman" w:cs="Times New Roman"/>
        </w:rPr>
        <w:t xml:space="preserve">also </w:t>
      </w:r>
      <w:r w:rsidR="00A52B7F" w:rsidRPr="004F2BBA">
        <w:rPr>
          <w:rFonts w:ascii="Times New Roman" w:hAnsi="Times New Roman" w:cs="Times New Roman"/>
        </w:rPr>
        <w:t>affects</w:t>
      </w:r>
      <w:r w:rsidR="008B2E98" w:rsidRPr="004F2BBA">
        <w:rPr>
          <w:rFonts w:ascii="Times New Roman" w:hAnsi="Times New Roman" w:cs="Times New Roman"/>
        </w:rPr>
        <w:t xml:space="preserve"> the probability </w:t>
      </w:r>
      <w:del w:id="1899" w:author="Author">
        <w:r w:rsidR="008B2E98" w:rsidRPr="004F2BBA" w:rsidDel="00027F25">
          <w:rPr>
            <w:rFonts w:ascii="Times New Roman" w:hAnsi="Times New Roman" w:cs="Times New Roman"/>
          </w:rPr>
          <w:delText xml:space="preserve">to </w:delText>
        </w:r>
      </w:del>
      <w:ins w:id="1900" w:author="Author">
        <w:r w:rsidR="00027F25">
          <w:rPr>
            <w:rFonts w:ascii="Times New Roman" w:hAnsi="Times New Roman" w:cs="Times New Roman"/>
          </w:rPr>
          <w:t>of a vaccine being</w:t>
        </w:r>
      </w:ins>
      <w:del w:id="1901" w:author="Author">
        <w:r w:rsidR="008B2E98" w:rsidRPr="004F2BBA" w:rsidDel="00027F25">
          <w:rPr>
            <w:rFonts w:ascii="Times New Roman" w:hAnsi="Times New Roman" w:cs="Times New Roman"/>
          </w:rPr>
          <w:delText>be</w:delText>
        </w:r>
      </w:del>
      <w:r w:rsidR="008B2E98" w:rsidRPr="004F2BBA">
        <w:rPr>
          <w:rFonts w:ascii="Times New Roman" w:hAnsi="Times New Roman" w:cs="Times New Roman"/>
        </w:rPr>
        <w:t xml:space="preserve"> chosen</w:t>
      </w:r>
      <w:ins w:id="1902" w:author="Author">
        <w:r w:rsidR="00027F25">
          <w:rPr>
            <w:rFonts w:ascii="Times New Roman" w:hAnsi="Times New Roman" w:cs="Times New Roman"/>
          </w:rPr>
          <w:t>;</w:t>
        </w:r>
      </w:ins>
      <w:del w:id="1903" w:author="Author">
        <w:r w:rsidR="007F30C6" w:rsidRPr="004F2BBA" w:rsidDel="00027F25">
          <w:rPr>
            <w:rFonts w:ascii="Times New Roman" w:hAnsi="Times New Roman" w:cs="Times New Roman"/>
          </w:rPr>
          <w:delText>,</w:delText>
        </w:r>
      </w:del>
      <w:r w:rsidR="007F30C6" w:rsidRPr="004F2BBA">
        <w:rPr>
          <w:rFonts w:ascii="Times New Roman" w:hAnsi="Times New Roman" w:cs="Times New Roman"/>
        </w:rPr>
        <w:t xml:space="preserve"> v</w:t>
      </w:r>
      <w:r w:rsidR="00F84528" w:rsidRPr="004F2BBA">
        <w:rPr>
          <w:rFonts w:ascii="Times New Roman" w:hAnsi="Times New Roman" w:cs="Times New Roman"/>
        </w:rPr>
        <w:t xml:space="preserve">accines covering 50% of </w:t>
      </w:r>
      <w:del w:id="1904" w:author="Author">
        <w:r w:rsidR="00F84528" w:rsidRPr="004F2BBA" w:rsidDel="00027F25">
          <w:rPr>
            <w:rFonts w:ascii="Times New Roman" w:hAnsi="Times New Roman" w:cs="Times New Roman"/>
          </w:rPr>
          <w:delText xml:space="preserve">national </w:delText>
        </w:r>
      </w:del>
      <w:ins w:id="1905" w:author="Author">
        <w:r w:rsidR="00027F25">
          <w:rPr>
            <w:rFonts w:ascii="Times New Roman" w:hAnsi="Times New Roman" w:cs="Times New Roman"/>
          </w:rPr>
          <w:t>the country’s</w:t>
        </w:r>
        <w:r w:rsidR="00027F25" w:rsidRPr="004F2BBA">
          <w:rPr>
            <w:rFonts w:ascii="Times New Roman" w:hAnsi="Times New Roman" w:cs="Times New Roman"/>
          </w:rPr>
          <w:t xml:space="preserve"> </w:t>
        </w:r>
      </w:ins>
      <w:r w:rsidR="00F84528" w:rsidRPr="004F2BBA">
        <w:rPr>
          <w:rFonts w:ascii="Times New Roman" w:hAnsi="Times New Roman" w:cs="Times New Roman"/>
        </w:rPr>
        <w:t xml:space="preserve">residents </w:t>
      </w:r>
      <w:del w:id="1906" w:author="Author">
        <w:r w:rsidR="00F84528" w:rsidRPr="004F2BBA" w:rsidDel="00027F25">
          <w:rPr>
            <w:rFonts w:ascii="Times New Roman" w:hAnsi="Times New Roman" w:cs="Times New Roman"/>
          </w:rPr>
          <w:delText xml:space="preserve">are </w:delText>
        </w:r>
      </w:del>
      <w:ins w:id="1907" w:author="Author">
        <w:r w:rsidR="00027F25">
          <w:rPr>
            <w:rFonts w:ascii="Times New Roman" w:hAnsi="Times New Roman" w:cs="Times New Roman"/>
          </w:rPr>
          <w:t>we</w:t>
        </w:r>
        <w:r w:rsidR="00027F25" w:rsidRPr="004F2BBA">
          <w:rPr>
            <w:rFonts w:ascii="Times New Roman" w:hAnsi="Times New Roman" w:cs="Times New Roman"/>
          </w:rPr>
          <w:t xml:space="preserve">re </w:t>
        </w:r>
      </w:ins>
      <w:r w:rsidR="00F84528" w:rsidRPr="004F2BBA">
        <w:rPr>
          <w:rFonts w:ascii="Times New Roman" w:hAnsi="Times New Roman" w:cs="Times New Roman"/>
        </w:rPr>
        <w:t xml:space="preserve">more likely to be chosen, while vaccines </w:t>
      </w:r>
      <w:ins w:id="1908" w:author="Author">
        <w:r w:rsidR="00027F25">
          <w:rPr>
            <w:rFonts w:ascii="Times New Roman" w:hAnsi="Times New Roman" w:cs="Times New Roman"/>
          </w:rPr>
          <w:t xml:space="preserve">that </w:t>
        </w:r>
      </w:ins>
      <w:r w:rsidR="00F84528" w:rsidRPr="004F2BBA">
        <w:rPr>
          <w:rFonts w:ascii="Times New Roman" w:hAnsi="Times New Roman" w:cs="Times New Roman"/>
        </w:rPr>
        <w:t>cover</w:t>
      </w:r>
      <w:ins w:id="1909" w:author="Author">
        <w:r w:rsidR="00027F25">
          <w:rPr>
            <w:rFonts w:ascii="Times New Roman" w:hAnsi="Times New Roman" w:cs="Times New Roman"/>
          </w:rPr>
          <w:t xml:space="preserve"> just</w:t>
        </w:r>
      </w:ins>
      <w:del w:id="1910" w:author="Author">
        <w:r w:rsidR="00F84528" w:rsidRPr="004F2BBA" w:rsidDel="00027F25">
          <w:rPr>
            <w:rFonts w:ascii="Times New Roman" w:hAnsi="Times New Roman" w:cs="Times New Roman"/>
          </w:rPr>
          <w:delText>ing only</w:delText>
        </w:r>
      </w:del>
      <w:r w:rsidR="00F84528" w:rsidRPr="004F2BBA">
        <w:rPr>
          <w:rFonts w:ascii="Times New Roman" w:hAnsi="Times New Roman" w:cs="Times New Roman"/>
        </w:rPr>
        <w:t xml:space="preserve"> 20% of </w:t>
      </w:r>
      <w:del w:id="1911" w:author="Author">
        <w:r w:rsidR="00F84528" w:rsidRPr="004F2BBA" w:rsidDel="00027F25">
          <w:rPr>
            <w:rFonts w:ascii="Times New Roman" w:hAnsi="Times New Roman" w:cs="Times New Roman"/>
          </w:rPr>
          <w:delText xml:space="preserve">national </w:delText>
        </w:r>
      </w:del>
      <w:ins w:id="1912" w:author="Author">
        <w:r w:rsidR="00027F25">
          <w:rPr>
            <w:rFonts w:ascii="Times New Roman" w:hAnsi="Times New Roman" w:cs="Times New Roman"/>
          </w:rPr>
          <w:t>the country’s</w:t>
        </w:r>
        <w:r w:rsidR="00027F25" w:rsidRPr="004F2BBA">
          <w:rPr>
            <w:rFonts w:ascii="Times New Roman" w:hAnsi="Times New Roman" w:cs="Times New Roman"/>
          </w:rPr>
          <w:t xml:space="preserve"> </w:t>
        </w:r>
      </w:ins>
      <w:r w:rsidR="00F84528" w:rsidRPr="004F2BBA">
        <w:rPr>
          <w:rFonts w:ascii="Times New Roman" w:hAnsi="Times New Roman" w:cs="Times New Roman"/>
        </w:rPr>
        <w:t xml:space="preserve">residents </w:t>
      </w:r>
      <w:del w:id="1913" w:author="Author">
        <w:r w:rsidR="00F84528" w:rsidRPr="004F2BBA" w:rsidDel="00027F25">
          <w:rPr>
            <w:rFonts w:ascii="Times New Roman" w:hAnsi="Times New Roman" w:cs="Times New Roman"/>
          </w:rPr>
          <w:delText xml:space="preserve">are </w:delText>
        </w:r>
      </w:del>
      <w:ins w:id="1914" w:author="Author">
        <w:r w:rsidR="00027F25">
          <w:rPr>
            <w:rFonts w:ascii="Times New Roman" w:hAnsi="Times New Roman" w:cs="Times New Roman"/>
          </w:rPr>
          <w:t>we</w:t>
        </w:r>
        <w:r w:rsidR="00027F25" w:rsidRPr="004F2BBA">
          <w:rPr>
            <w:rFonts w:ascii="Times New Roman" w:hAnsi="Times New Roman" w:cs="Times New Roman"/>
          </w:rPr>
          <w:t xml:space="preserve">re </w:t>
        </w:r>
      </w:ins>
      <w:r w:rsidR="00F84528" w:rsidRPr="004F2BBA">
        <w:rPr>
          <w:rFonts w:ascii="Times New Roman" w:hAnsi="Times New Roman" w:cs="Times New Roman"/>
        </w:rPr>
        <w:t>less likely to be chosen.</w:t>
      </w:r>
      <w:r w:rsidR="00C330E1" w:rsidRPr="004F2BBA">
        <w:rPr>
          <w:rFonts w:ascii="Times New Roman" w:hAnsi="Times New Roman" w:cs="Times New Roman"/>
        </w:rPr>
        <w:t xml:space="preserve"> </w:t>
      </w:r>
      <w:r w:rsidR="00714F4B" w:rsidRPr="004F2BBA">
        <w:rPr>
          <w:rFonts w:ascii="Times New Roman" w:hAnsi="Times New Roman" w:cs="Times New Roman"/>
        </w:rPr>
        <w:t xml:space="preserve">Reviewing </w:t>
      </w:r>
      <w:ins w:id="1915" w:author="Author">
        <w:r w:rsidR="00027F25">
          <w:rPr>
            <w:rFonts w:ascii="Times New Roman" w:hAnsi="Times New Roman" w:cs="Times New Roman"/>
          </w:rPr>
          <w:t xml:space="preserve">the </w:t>
        </w:r>
      </w:ins>
      <w:r w:rsidR="00714F4B" w:rsidRPr="004F2BBA">
        <w:rPr>
          <w:rFonts w:ascii="Times New Roman" w:hAnsi="Times New Roman" w:cs="Times New Roman"/>
        </w:rPr>
        <w:t xml:space="preserve">AMCEs, </w:t>
      </w:r>
      <w:del w:id="1916" w:author="Author">
        <w:r w:rsidR="00714F4B" w:rsidRPr="004F2BBA" w:rsidDel="00F42618">
          <w:rPr>
            <w:rFonts w:ascii="Times New Roman" w:hAnsi="Times New Roman" w:cs="Times New Roman"/>
          </w:rPr>
          <w:delText xml:space="preserve">those </w:delText>
        </w:r>
      </w:del>
      <w:ins w:id="1917" w:author="Author">
        <w:r w:rsidR="00F42618" w:rsidRPr="004F2BBA">
          <w:rPr>
            <w:rFonts w:ascii="Times New Roman" w:hAnsi="Times New Roman" w:cs="Times New Roman"/>
          </w:rPr>
          <w:t>th</w:t>
        </w:r>
        <w:r w:rsidR="00F42618">
          <w:rPr>
            <w:rFonts w:ascii="Times New Roman" w:hAnsi="Times New Roman" w:cs="Times New Roman"/>
          </w:rPr>
          <w:t>ese attributes are shown to</w:t>
        </w:r>
        <w:r w:rsidR="00F42618" w:rsidRPr="004F2BBA">
          <w:rPr>
            <w:rFonts w:ascii="Times New Roman" w:hAnsi="Times New Roman" w:cs="Times New Roman"/>
          </w:rPr>
          <w:t xml:space="preserve"> </w:t>
        </w:r>
      </w:ins>
      <w:r w:rsidR="00714F4B" w:rsidRPr="004F2BBA">
        <w:rPr>
          <w:rFonts w:ascii="Times New Roman" w:hAnsi="Times New Roman" w:cs="Times New Roman"/>
        </w:rPr>
        <w:t xml:space="preserve">have causal effects. </w:t>
      </w:r>
      <w:r w:rsidR="00AC788D" w:rsidRPr="004F2BBA">
        <w:rPr>
          <w:rFonts w:ascii="Times New Roman" w:hAnsi="Times New Roman" w:cs="Times New Roman"/>
        </w:rPr>
        <w:t xml:space="preserve">Other attributes </w:t>
      </w:r>
      <w:del w:id="1918" w:author="Author">
        <w:r w:rsidR="00854413" w:rsidRPr="004F2BBA" w:rsidDel="00027F25">
          <w:rPr>
            <w:rFonts w:ascii="Times New Roman" w:hAnsi="Times New Roman" w:cs="Times New Roman"/>
          </w:rPr>
          <w:delText xml:space="preserve">have </w:delText>
        </w:r>
      </w:del>
      <w:ins w:id="1919" w:author="Author">
        <w:r w:rsidR="00027F25" w:rsidRPr="004F2BBA">
          <w:rPr>
            <w:rFonts w:ascii="Times New Roman" w:hAnsi="Times New Roman" w:cs="Times New Roman"/>
          </w:rPr>
          <w:t>ha</w:t>
        </w:r>
        <w:r w:rsidR="00027F25">
          <w:rPr>
            <w:rFonts w:ascii="Times New Roman" w:hAnsi="Times New Roman" w:cs="Times New Roman"/>
          </w:rPr>
          <w:t>d</w:t>
        </w:r>
        <w:r w:rsidR="00027F25" w:rsidRPr="004F2BBA">
          <w:rPr>
            <w:rFonts w:ascii="Times New Roman" w:hAnsi="Times New Roman" w:cs="Times New Roman"/>
          </w:rPr>
          <w:t xml:space="preserve"> </w:t>
        </w:r>
      </w:ins>
      <w:r w:rsidR="00854413" w:rsidRPr="004F2BBA">
        <w:rPr>
          <w:rFonts w:ascii="Times New Roman" w:hAnsi="Times New Roman" w:cs="Times New Roman"/>
        </w:rPr>
        <w:t xml:space="preserve">no </w:t>
      </w:r>
      <w:r w:rsidR="002B5B54" w:rsidRPr="004F2BBA">
        <w:rPr>
          <w:rFonts w:ascii="Times New Roman" w:hAnsi="Times New Roman" w:cs="Times New Roman"/>
        </w:rPr>
        <w:t xml:space="preserve">causal effects, </w:t>
      </w:r>
      <w:ins w:id="1920" w:author="Author">
        <w:r w:rsidR="00027F25">
          <w:rPr>
            <w:rFonts w:ascii="Times New Roman" w:hAnsi="Times New Roman" w:cs="Times New Roman"/>
          </w:rPr>
          <w:t>al</w:t>
        </w:r>
      </w:ins>
      <w:r w:rsidR="002B5B54" w:rsidRPr="004F2BBA">
        <w:rPr>
          <w:rFonts w:ascii="Times New Roman" w:hAnsi="Times New Roman" w:cs="Times New Roman"/>
        </w:rPr>
        <w:t xml:space="preserve">though </w:t>
      </w:r>
      <w:r w:rsidR="00794148" w:rsidRPr="004F2BBA">
        <w:rPr>
          <w:rFonts w:ascii="Times New Roman" w:hAnsi="Times New Roman" w:cs="Times New Roman"/>
        </w:rPr>
        <w:t xml:space="preserve">several </w:t>
      </w:r>
      <w:r w:rsidR="005271A3" w:rsidRPr="004F2BBA">
        <w:rPr>
          <w:rFonts w:ascii="Times New Roman" w:hAnsi="Times New Roman" w:cs="Times New Roman"/>
        </w:rPr>
        <w:t xml:space="preserve">MMs </w:t>
      </w:r>
      <w:del w:id="1921" w:author="Author">
        <w:r w:rsidR="00794148" w:rsidRPr="004F2BBA" w:rsidDel="00027F25">
          <w:rPr>
            <w:rFonts w:ascii="Times New Roman" w:hAnsi="Times New Roman" w:cs="Times New Roman"/>
          </w:rPr>
          <w:delText xml:space="preserve">are </w:delText>
        </w:r>
      </w:del>
      <w:ins w:id="1922" w:author="Author">
        <w:r w:rsidR="00027F25">
          <w:rPr>
            <w:rFonts w:ascii="Times New Roman" w:hAnsi="Times New Roman" w:cs="Times New Roman"/>
          </w:rPr>
          <w:t>we</w:t>
        </w:r>
        <w:r w:rsidR="00027F25" w:rsidRPr="004F2BBA">
          <w:rPr>
            <w:rFonts w:ascii="Times New Roman" w:hAnsi="Times New Roman" w:cs="Times New Roman"/>
          </w:rPr>
          <w:t xml:space="preserve">re </w:t>
        </w:r>
      </w:ins>
      <w:r w:rsidR="00794148" w:rsidRPr="004F2BBA">
        <w:rPr>
          <w:rFonts w:ascii="Times New Roman" w:hAnsi="Times New Roman" w:cs="Times New Roman"/>
        </w:rPr>
        <w:t xml:space="preserve">statistically significant. </w:t>
      </w:r>
      <w:r w:rsidR="0090130A" w:rsidRPr="004F2BBA">
        <w:rPr>
          <w:rFonts w:ascii="Times New Roman" w:hAnsi="Times New Roman" w:cs="Times New Roman"/>
        </w:rPr>
        <w:t>In sum</w:t>
      </w:r>
      <w:r w:rsidR="00A94569" w:rsidRPr="004F2BBA">
        <w:rPr>
          <w:rFonts w:ascii="Times New Roman" w:hAnsi="Times New Roman" w:cs="Times New Roman"/>
        </w:rPr>
        <w:t>, respondents</w:t>
      </w:r>
      <w:r w:rsidR="000666FE" w:rsidRPr="004F2BBA">
        <w:rPr>
          <w:rFonts w:ascii="Times New Roman" w:hAnsi="Times New Roman" w:cs="Times New Roman"/>
        </w:rPr>
        <w:t xml:space="preserve"> prefer</w:t>
      </w:r>
      <w:ins w:id="1923" w:author="Author">
        <w:r w:rsidR="00027F25">
          <w:rPr>
            <w:rFonts w:ascii="Times New Roman" w:hAnsi="Times New Roman" w:cs="Times New Roman"/>
          </w:rPr>
          <w:t>red</w:t>
        </w:r>
      </w:ins>
      <w:r w:rsidR="000666FE" w:rsidRPr="004F2BBA">
        <w:rPr>
          <w:rFonts w:ascii="Times New Roman" w:hAnsi="Times New Roman" w:cs="Times New Roman"/>
        </w:rPr>
        <w:t xml:space="preserve"> a COVID-19 vaccine </w:t>
      </w:r>
      <w:ins w:id="1924" w:author="Author">
        <w:r w:rsidR="00027F25">
          <w:rPr>
            <w:rFonts w:ascii="Times New Roman" w:hAnsi="Times New Roman" w:cs="Times New Roman"/>
          </w:rPr>
          <w:t xml:space="preserve">associated </w:t>
        </w:r>
      </w:ins>
      <w:r w:rsidR="000666FE" w:rsidRPr="004F2BBA">
        <w:rPr>
          <w:rFonts w:ascii="Times New Roman" w:hAnsi="Times New Roman" w:cs="Times New Roman"/>
        </w:rPr>
        <w:t xml:space="preserve">with </w:t>
      </w:r>
      <w:r w:rsidR="00287AD4" w:rsidRPr="004F2BBA">
        <w:rPr>
          <w:rFonts w:ascii="Times New Roman" w:hAnsi="Times New Roman" w:cs="Times New Roman"/>
        </w:rPr>
        <w:t xml:space="preserve">certain </w:t>
      </w:r>
      <w:r w:rsidR="000666FE" w:rsidRPr="004F2BBA">
        <w:rPr>
          <w:rFonts w:ascii="Times New Roman" w:hAnsi="Times New Roman" w:cs="Times New Roman"/>
        </w:rPr>
        <w:t xml:space="preserve">heuristics </w:t>
      </w:r>
      <w:ins w:id="1925" w:author="Author">
        <w:r w:rsidR="00027F25">
          <w:rPr>
            <w:rFonts w:ascii="Times New Roman" w:hAnsi="Times New Roman" w:cs="Times New Roman"/>
          </w:rPr>
          <w:t xml:space="preserve">that </w:t>
        </w:r>
      </w:ins>
      <w:del w:id="1926" w:author="Author">
        <w:r w:rsidR="000666FE" w:rsidRPr="004F2BBA" w:rsidDel="00027F25">
          <w:rPr>
            <w:rFonts w:ascii="Times New Roman" w:hAnsi="Times New Roman" w:cs="Times New Roman"/>
          </w:rPr>
          <w:delText xml:space="preserve">reducing </w:delText>
        </w:r>
      </w:del>
      <w:ins w:id="1927" w:author="Author">
        <w:r w:rsidR="00027F25" w:rsidRPr="004F2BBA">
          <w:rPr>
            <w:rFonts w:ascii="Times New Roman" w:hAnsi="Times New Roman" w:cs="Times New Roman"/>
          </w:rPr>
          <w:t>reduc</w:t>
        </w:r>
        <w:r w:rsidR="00027F25">
          <w:rPr>
            <w:rFonts w:ascii="Times New Roman" w:hAnsi="Times New Roman" w:cs="Times New Roman"/>
          </w:rPr>
          <w:t>ed</w:t>
        </w:r>
        <w:r w:rsidR="00027F25" w:rsidRPr="004F2BBA">
          <w:rPr>
            <w:rFonts w:ascii="Times New Roman" w:hAnsi="Times New Roman" w:cs="Times New Roman"/>
          </w:rPr>
          <w:t xml:space="preserve"> </w:t>
        </w:r>
      </w:ins>
      <w:r w:rsidR="000666FE" w:rsidRPr="004F2BBA">
        <w:rPr>
          <w:rFonts w:ascii="Times New Roman" w:hAnsi="Times New Roman" w:cs="Times New Roman"/>
        </w:rPr>
        <w:t>scientific uncertainty</w:t>
      </w:r>
      <w:r w:rsidRPr="004F2BBA">
        <w:rPr>
          <w:rFonts w:ascii="Times New Roman" w:hAnsi="Times New Roman" w:cs="Times New Roman"/>
        </w:rPr>
        <w:t xml:space="preserve">, </w:t>
      </w:r>
      <w:ins w:id="1928" w:author="Author">
        <w:r w:rsidR="00027F25" w:rsidRPr="004F2BBA">
          <w:rPr>
            <w:rFonts w:ascii="Times New Roman" w:hAnsi="Times New Roman" w:cs="Times New Roman"/>
          </w:rPr>
          <w:t xml:space="preserve">partially </w:t>
        </w:r>
      </w:ins>
      <w:r w:rsidRPr="004F2BBA">
        <w:rPr>
          <w:rFonts w:ascii="Times New Roman" w:hAnsi="Times New Roman" w:cs="Times New Roman"/>
        </w:rPr>
        <w:t xml:space="preserve">supporting </w:t>
      </w:r>
      <w:r w:rsidR="00BB337A" w:rsidRPr="004F2BBA">
        <w:rPr>
          <w:rFonts w:ascii="Times New Roman" w:hAnsi="Times New Roman" w:cs="Times New Roman"/>
        </w:rPr>
        <w:t>H2</w:t>
      </w:r>
      <w:del w:id="1929" w:author="Author">
        <w:r w:rsidR="00BB337A" w:rsidRPr="004F2BBA" w:rsidDel="00027F25">
          <w:rPr>
            <w:rFonts w:ascii="Times New Roman" w:hAnsi="Times New Roman" w:cs="Times New Roman"/>
          </w:rPr>
          <w:delText xml:space="preserve"> partially</w:delText>
        </w:r>
      </w:del>
      <w:r w:rsidR="00BB337A" w:rsidRPr="004F2BBA">
        <w:rPr>
          <w:rFonts w:ascii="Times New Roman" w:hAnsi="Times New Roman" w:cs="Times New Roman"/>
        </w:rPr>
        <w:t>.</w:t>
      </w:r>
    </w:p>
    <w:p w14:paraId="6AAEE2F1" w14:textId="14B20697" w:rsidR="00EB190E" w:rsidRPr="004F2BBA" w:rsidRDefault="00043317" w:rsidP="00162E1D">
      <w:pPr>
        <w:ind w:firstLine="840"/>
        <w:rPr>
          <w:rFonts w:ascii="Times New Roman" w:hAnsi="Times New Roman" w:cs="Times New Roman"/>
        </w:rPr>
      </w:pPr>
      <w:r w:rsidRPr="004F2BBA">
        <w:rPr>
          <w:rFonts w:ascii="Times New Roman" w:hAnsi="Times New Roman" w:cs="Times New Roman"/>
        </w:rPr>
        <w:t xml:space="preserve">In the </w:t>
      </w:r>
      <w:del w:id="1930" w:author="Author">
        <w:r w:rsidR="00CE63DA" w:rsidRPr="004F2BBA" w:rsidDel="00027F25">
          <w:rPr>
            <w:rFonts w:ascii="Times New Roman" w:hAnsi="Times New Roman" w:cs="Times New Roman"/>
          </w:rPr>
          <w:delText>bottom</w:delText>
        </w:r>
        <w:r w:rsidR="00C70BB5" w:rsidRPr="004F2BBA" w:rsidDel="00027F25">
          <w:rPr>
            <w:rFonts w:ascii="Times New Roman" w:hAnsi="Times New Roman" w:cs="Times New Roman"/>
          </w:rPr>
          <w:delText xml:space="preserve"> </w:delText>
        </w:r>
      </w:del>
      <w:ins w:id="1931" w:author="Author">
        <w:r w:rsidR="00027F25">
          <w:rPr>
            <w:rFonts w:ascii="Times New Roman" w:hAnsi="Times New Roman" w:cs="Times New Roman"/>
          </w:rPr>
          <w:t>lower</w:t>
        </w:r>
        <w:r w:rsidR="00027F25" w:rsidRPr="004F2BBA">
          <w:rPr>
            <w:rFonts w:ascii="Times New Roman" w:hAnsi="Times New Roman" w:cs="Times New Roman"/>
          </w:rPr>
          <w:t xml:space="preserve"> </w:t>
        </w:r>
      </w:ins>
      <w:r w:rsidR="00C70BB5" w:rsidRPr="004F2BBA">
        <w:rPr>
          <w:rFonts w:ascii="Times New Roman" w:hAnsi="Times New Roman" w:cs="Times New Roman"/>
        </w:rPr>
        <w:t>panels</w:t>
      </w:r>
      <w:ins w:id="1932" w:author="Author">
        <w:r w:rsidR="00027F25">
          <w:rPr>
            <w:rFonts w:ascii="Times New Roman" w:hAnsi="Times New Roman" w:cs="Times New Roman"/>
          </w:rPr>
          <w:t xml:space="preserve"> of Figure 1</w:t>
        </w:r>
      </w:ins>
      <w:r w:rsidRPr="004F2BBA">
        <w:rPr>
          <w:rFonts w:ascii="Times New Roman" w:hAnsi="Times New Roman" w:cs="Times New Roman"/>
        </w:rPr>
        <w:t>,</w:t>
      </w:r>
      <w:r w:rsidR="00C70BB5" w:rsidRPr="004F2BBA">
        <w:rPr>
          <w:rFonts w:ascii="Times New Roman" w:hAnsi="Times New Roman" w:cs="Times New Roman"/>
        </w:rPr>
        <w:t xml:space="preserve"> </w:t>
      </w:r>
      <w:r w:rsidRPr="004F2BBA">
        <w:rPr>
          <w:rFonts w:ascii="Times New Roman" w:hAnsi="Times New Roman" w:cs="Times New Roman"/>
        </w:rPr>
        <w:t>i</w:t>
      </w:r>
      <w:r w:rsidR="00A840B1" w:rsidRPr="004F2BBA">
        <w:rPr>
          <w:rFonts w:ascii="Times New Roman" w:hAnsi="Times New Roman" w:cs="Times New Roman"/>
        </w:rPr>
        <w:t xml:space="preserve">t </w:t>
      </w:r>
      <w:del w:id="1933" w:author="Author">
        <w:r w:rsidR="00A840B1" w:rsidRPr="004F2BBA" w:rsidDel="001D4F19">
          <w:rPr>
            <w:rFonts w:ascii="Times New Roman" w:hAnsi="Times New Roman" w:cs="Times New Roman"/>
          </w:rPr>
          <w:delText>is evident</w:delText>
        </w:r>
      </w:del>
      <w:ins w:id="1934" w:author="Author">
        <w:r w:rsidR="001D4F19">
          <w:rPr>
            <w:rFonts w:ascii="Times New Roman" w:hAnsi="Times New Roman" w:cs="Times New Roman"/>
          </w:rPr>
          <w:t>can be seen</w:t>
        </w:r>
      </w:ins>
      <w:r w:rsidR="00A840B1" w:rsidRPr="004F2BBA">
        <w:rPr>
          <w:rFonts w:ascii="Times New Roman" w:hAnsi="Times New Roman" w:cs="Times New Roman"/>
        </w:rPr>
        <w:t xml:space="preserve"> that </w:t>
      </w:r>
      <w:r w:rsidR="008A1460" w:rsidRPr="004F2BBA">
        <w:rPr>
          <w:rFonts w:ascii="Times New Roman" w:hAnsi="Times New Roman" w:cs="Times New Roman"/>
          <w:i/>
          <w:iCs/>
        </w:rPr>
        <w:t>Compensation for Injury</w:t>
      </w:r>
      <w:r w:rsidR="007C0BBF" w:rsidRPr="004F2BBA">
        <w:rPr>
          <w:rFonts w:ascii="Times New Roman" w:hAnsi="Times New Roman" w:cs="Times New Roman"/>
          <w:i/>
          <w:iCs/>
        </w:rPr>
        <w:t xml:space="preserve"> </w:t>
      </w:r>
      <w:r w:rsidR="007C0BBF" w:rsidRPr="004F2BBA">
        <w:rPr>
          <w:rFonts w:ascii="Times New Roman" w:hAnsi="Times New Roman" w:cs="Times New Roman"/>
        </w:rPr>
        <w:t xml:space="preserve">has a positive effect. </w:t>
      </w:r>
      <w:ins w:id="1935" w:author="Author">
        <w:r w:rsidR="001D3157">
          <w:rPr>
            <w:rFonts w:ascii="Times New Roman" w:hAnsi="Times New Roman" w:cs="Times New Roman"/>
          </w:rPr>
          <w:t xml:space="preserve">The </w:t>
        </w:r>
      </w:ins>
      <w:r w:rsidR="008A1460" w:rsidRPr="004F2BBA">
        <w:rPr>
          <w:rFonts w:ascii="Times New Roman" w:hAnsi="Times New Roman" w:cs="Times New Roman"/>
        </w:rPr>
        <w:t>AMCEs</w:t>
      </w:r>
      <w:r w:rsidR="0012650F" w:rsidRPr="004F2BBA">
        <w:rPr>
          <w:rFonts w:ascii="Times New Roman" w:hAnsi="Times New Roman" w:cs="Times New Roman"/>
        </w:rPr>
        <w:t xml:space="preserve"> </w:t>
      </w:r>
      <w:del w:id="1936" w:author="Author">
        <w:r w:rsidR="00472518" w:rsidRPr="004F2BBA" w:rsidDel="001D3157">
          <w:rPr>
            <w:rFonts w:ascii="Times New Roman" w:hAnsi="Times New Roman" w:cs="Times New Roman"/>
          </w:rPr>
          <w:delText xml:space="preserve">report </w:delText>
        </w:r>
      </w:del>
      <w:ins w:id="1937" w:author="Author">
        <w:r w:rsidR="001D3157">
          <w:rPr>
            <w:rFonts w:ascii="Times New Roman" w:hAnsi="Times New Roman" w:cs="Times New Roman"/>
          </w:rPr>
          <w:t>suggest</w:t>
        </w:r>
        <w:r w:rsidR="001D3157" w:rsidRPr="004F2BBA">
          <w:rPr>
            <w:rFonts w:ascii="Times New Roman" w:hAnsi="Times New Roman" w:cs="Times New Roman"/>
          </w:rPr>
          <w:t xml:space="preserve"> </w:t>
        </w:r>
      </w:ins>
      <w:r w:rsidR="00472518" w:rsidRPr="004F2BBA">
        <w:rPr>
          <w:rFonts w:ascii="Times New Roman" w:hAnsi="Times New Roman" w:cs="Times New Roman"/>
        </w:rPr>
        <w:t>that</w:t>
      </w:r>
      <w:r w:rsidR="008A1460" w:rsidRPr="004F2BBA">
        <w:rPr>
          <w:rFonts w:ascii="Times New Roman" w:hAnsi="Times New Roman" w:cs="Times New Roman"/>
        </w:rPr>
        <w:t xml:space="preserve"> vaccines </w:t>
      </w:r>
      <w:del w:id="1938" w:author="Author">
        <w:r w:rsidR="008A1460" w:rsidRPr="004F2BBA" w:rsidDel="001D3157">
          <w:rPr>
            <w:rFonts w:ascii="Times New Roman" w:hAnsi="Times New Roman" w:cs="Times New Roman"/>
          </w:rPr>
          <w:delText xml:space="preserve">with </w:delText>
        </w:r>
      </w:del>
      <w:ins w:id="1939" w:author="Author">
        <w:r w:rsidR="001D3157">
          <w:rPr>
            <w:rFonts w:ascii="Times New Roman" w:hAnsi="Times New Roman" w:cs="Times New Roman"/>
          </w:rPr>
          <w:t>that include</w:t>
        </w:r>
        <w:r w:rsidR="001D3157" w:rsidRPr="004F2BBA">
          <w:rPr>
            <w:rFonts w:ascii="Times New Roman" w:hAnsi="Times New Roman" w:cs="Times New Roman"/>
          </w:rPr>
          <w:t xml:space="preserve"> </w:t>
        </w:r>
      </w:ins>
      <w:r w:rsidR="008A1460" w:rsidRPr="004F2BBA">
        <w:rPr>
          <w:rFonts w:ascii="Times New Roman" w:hAnsi="Times New Roman" w:cs="Times New Roman"/>
        </w:rPr>
        <w:t xml:space="preserve">compensation </w:t>
      </w:r>
      <w:bookmarkStart w:id="1940" w:name="_Hlk82167348"/>
      <w:r w:rsidR="008A1460" w:rsidRPr="004F2BBA">
        <w:rPr>
          <w:rFonts w:ascii="Times New Roman" w:hAnsi="Times New Roman" w:cs="Times New Roman"/>
        </w:rPr>
        <w:t xml:space="preserve">for injury </w:t>
      </w:r>
      <w:bookmarkEnd w:id="1940"/>
      <w:r w:rsidR="008A1460" w:rsidRPr="004F2BBA">
        <w:rPr>
          <w:rFonts w:ascii="Times New Roman" w:hAnsi="Times New Roman" w:cs="Times New Roman"/>
        </w:rPr>
        <w:t xml:space="preserve">are 8.8% </w:t>
      </w:r>
      <w:r w:rsidR="00472518" w:rsidRPr="004F2BBA">
        <w:rPr>
          <w:rFonts w:ascii="Times New Roman" w:hAnsi="Times New Roman" w:cs="Times New Roman"/>
        </w:rPr>
        <w:t>more</w:t>
      </w:r>
      <w:r w:rsidR="008A1460" w:rsidRPr="004F2BBA">
        <w:rPr>
          <w:rFonts w:ascii="Times New Roman" w:hAnsi="Times New Roman" w:cs="Times New Roman"/>
        </w:rPr>
        <w:t xml:space="preserve"> likely to be chosen than those </w:t>
      </w:r>
      <w:del w:id="1941" w:author="Author">
        <w:r w:rsidR="008A1460" w:rsidRPr="004F2BBA" w:rsidDel="001D3157">
          <w:rPr>
            <w:rFonts w:ascii="Times New Roman" w:hAnsi="Times New Roman" w:cs="Times New Roman"/>
          </w:rPr>
          <w:delText xml:space="preserve">without </w:delText>
        </w:r>
      </w:del>
      <w:ins w:id="1942" w:author="Author">
        <w:r w:rsidR="001D3157">
          <w:rPr>
            <w:rFonts w:ascii="Times New Roman" w:hAnsi="Times New Roman" w:cs="Times New Roman"/>
          </w:rPr>
          <w:t>that lack</w:t>
        </w:r>
        <w:r w:rsidR="001D3157" w:rsidRPr="004F2BBA">
          <w:rPr>
            <w:rFonts w:ascii="Times New Roman" w:hAnsi="Times New Roman" w:cs="Times New Roman"/>
          </w:rPr>
          <w:t xml:space="preserve"> </w:t>
        </w:r>
      </w:ins>
      <w:r w:rsidR="008A1460" w:rsidRPr="004F2BBA">
        <w:rPr>
          <w:rFonts w:ascii="Times New Roman" w:hAnsi="Times New Roman" w:cs="Times New Roman"/>
        </w:rPr>
        <w:t>compensation</w:t>
      </w:r>
      <w:ins w:id="1943" w:author="Author">
        <w:r w:rsidR="001D3157" w:rsidRPr="001D3157">
          <w:rPr>
            <w:rFonts w:ascii="Times New Roman" w:hAnsi="Times New Roman" w:cs="Times New Roman"/>
          </w:rPr>
          <w:t xml:space="preserve"> </w:t>
        </w:r>
        <w:r w:rsidR="001D3157" w:rsidRPr="004F2BBA">
          <w:rPr>
            <w:rFonts w:ascii="Times New Roman" w:hAnsi="Times New Roman" w:cs="Times New Roman"/>
          </w:rPr>
          <w:t>for injury</w:t>
        </w:r>
      </w:ins>
      <w:r w:rsidR="006A536D" w:rsidRPr="004F2BBA">
        <w:rPr>
          <w:rFonts w:ascii="Times New Roman" w:hAnsi="Times New Roman" w:cs="Times New Roman"/>
        </w:rPr>
        <w:t xml:space="preserve">. </w:t>
      </w:r>
      <w:r w:rsidR="000F50D5" w:rsidRPr="004F2BBA">
        <w:rPr>
          <w:rFonts w:ascii="Times New Roman" w:hAnsi="Times New Roman" w:cs="Times New Roman"/>
          <w:i/>
          <w:iCs/>
        </w:rPr>
        <w:t>Expense per Dose</w:t>
      </w:r>
      <w:r w:rsidR="000F50D5" w:rsidRPr="004F2BBA">
        <w:rPr>
          <w:rFonts w:ascii="Times New Roman" w:hAnsi="Times New Roman" w:cs="Times New Roman"/>
        </w:rPr>
        <w:t xml:space="preserve"> also affects</w:t>
      </w:r>
      <w:r w:rsidR="008B2E98" w:rsidRPr="004F2BBA">
        <w:rPr>
          <w:rFonts w:ascii="Times New Roman" w:hAnsi="Times New Roman" w:cs="Times New Roman"/>
        </w:rPr>
        <w:t xml:space="preserve"> the probability</w:t>
      </w:r>
      <w:ins w:id="1944" w:author="Author">
        <w:r w:rsidR="001D3157">
          <w:rPr>
            <w:rFonts w:ascii="Times New Roman" w:hAnsi="Times New Roman" w:cs="Times New Roman"/>
          </w:rPr>
          <w:t xml:space="preserve"> of a vaccine being chosen</w:t>
        </w:r>
      </w:ins>
      <w:r w:rsidR="0047772E" w:rsidRPr="004F2BBA">
        <w:rPr>
          <w:rFonts w:ascii="Times New Roman" w:hAnsi="Times New Roman" w:cs="Times New Roman"/>
        </w:rPr>
        <w:t>.</w:t>
      </w:r>
      <w:r w:rsidR="008B2E98" w:rsidRPr="004F2BBA">
        <w:rPr>
          <w:rFonts w:ascii="Times New Roman" w:hAnsi="Times New Roman" w:cs="Times New Roman"/>
        </w:rPr>
        <w:t xml:space="preserve"> </w:t>
      </w:r>
      <w:r w:rsidR="0047772E" w:rsidRPr="004F2BBA">
        <w:rPr>
          <w:rFonts w:ascii="Times New Roman" w:hAnsi="Times New Roman" w:cs="Times New Roman"/>
        </w:rPr>
        <w:t>V</w:t>
      </w:r>
      <w:r w:rsidR="00067B05" w:rsidRPr="004F2BBA">
        <w:rPr>
          <w:rFonts w:ascii="Times New Roman" w:hAnsi="Times New Roman" w:cs="Times New Roman"/>
        </w:rPr>
        <w:t xml:space="preserve">accines </w:t>
      </w:r>
      <w:del w:id="1945" w:author="Author">
        <w:r w:rsidR="00067B05" w:rsidRPr="004F2BBA" w:rsidDel="001D3157">
          <w:rPr>
            <w:rFonts w:ascii="Times New Roman" w:hAnsi="Times New Roman" w:cs="Times New Roman"/>
          </w:rPr>
          <w:delText>without any</w:delText>
        </w:r>
      </w:del>
      <w:ins w:id="1946" w:author="Author">
        <w:r w:rsidR="001D3157">
          <w:rPr>
            <w:rFonts w:ascii="Times New Roman" w:hAnsi="Times New Roman" w:cs="Times New Roman"/>
          </w:rPr>
          <w:t>that come with no</w:t>
        </w:r>
      </w:ins>
      <w:r w:rsidR="00067B05" w:rsidRPr="004F2BBA">
        <w:rPr>
          <w:rFonts w:ascii="Times New Roman" w:hAnsi="Times New Roman" w:cs="Times New Roman"/>
        </w:rPr>
        <w:t xml:space="preserve"> </w:t>
      </w:r>
      <w:r w:rsidR="00942853" w:rsidRPr="004F2BBA">
        <w:rPr>
          <w:rFonts w:ascii="Times New Roman" w:hAnsi="Times New Roman" w:cs="Times New Roman"/>
        </w:rPr>
        <w:t>financial</w:t>
      </w:r>
      <w:r w:rsidR="00067B05" w:rsidRPr="004F2BBA">
        <w:rPr>
          <w:rFonts w:ascii="Times New Roman" w:hAnsi="Times New Roman" w:cs="Times New Roman"/>
        </w:rPr>
        <w:t xml:space="preserve"> support</w:t>
      </w:r>
      <w:r w:rsidR="00942853" w:rsidRPr="004F2BBA">
        <w:rPr>
          <w:rFonts w:ascii="Times New Roman" w:hAnsi="Times New Roman" w:cs="Times New Roman"/>
        </w:rPr>
        <w:t xml:space="preserve"> are less likely to </w:t>
      </w:r>
      <w:r w:rsidR="00F94344" w:rsidRPr="004F2BBA">
        <w:rPr>
          <w:rFonts w:ascii="Times New Roman" w:hAnsi="Times New Roman" w:cs="Times New Roman"/>
        </w:rPr>
        <w:t xml:space="preserve">be chosen. </w:t>
      </w:r>
      <w:del w:id="1947" w:author="Author">
        <w:r w:rsidR="00C90A67" w:rsidRPr="004F2BBA" w:rsidDel="001D3157">
          <w:rPr>
            <w:rFonts w:ascii="Times New Roman" w:hAnsi="Times New Roman" w:cs="Times New Roman"/>
          </w:rPr>
          <w:delText>It has</w:delText>
        </w:r>
      </w:del>
      <w:ins w:id="1948" w:author="Author">
        <w:r w:rsidR="001D3157">
          <w:rPr>
            <w:rFonts w:ascii="Times New Roman" w:hAnsi="Times New Roman" w:cs="Times New Roman"/>
          </w:rPr>
          <w:t>This had</w:t>
        </w:r>
      </w:ins>
      <w:r w:rsidR="00C90A67" w:rsidRPr="004F2BBA">
        <w:rPr>
          <w:rFonts w:ascii="Times New Roman" w:hAnsi="Times New Roman" w:cs="Times New Roman"/>
        </w:rPr>
        <w:t xml:space="preserve"> causal effects </w:t>
      </w:r>
      <w:del w:id="1949" w:author="Author">
        <w:r w:rsidR="00C90A67" w:rsidRPr="004F2BBA" w:rsidDel="00F42618">
          <w:rPr>
            <w:rFonts w:ascii="Times New Roman" w:hAnsi="Times New Roman" w:cs="Times New Roman"/>
          </w:rPr>
          <w:delText>shown as</w:delText>
        </w:r>
      </w:del>
      <w:ins w:id="1950" w:author="Author">
        <w:r w:rsidR="00F42618">
          <w:rPr>
            <w:rFonts w:ascii="Times New Roman" w:hAnsi="Times New Roman" w:cs="Times New Roman"/>
          </w:rPr>
          <w:t>reflected in the</w:t>
        </w:r>
      </w:ins>
      <w:r w:rsidR="00C90A67" w:rsidRPr="004F2BBA">
        <w:rPr>
          <w:rFonts w:ascii="Times New Roman" w:hAnsi="Times New Roman" w:cs="Times New Roman"/>
        </w:rPr>
        <w:t xml:space="preserve"> </w:t>
      </w:r>
      <w:r w:rsidR="00CF6BB2" w:rsidRPr="004F2BBA">
        <w:rPr>
          <w:rFonts w:ascii="Times New Roman" w:hAnsi="Times New Roman" w:cs="Times New Roman"/>
        </w:rPr>
        <w:t>AMCEs</w:t>
      </w:r>
      <w:r w:rsidR="00ED2C88" w:rsidRPr="004F2BBA">
        <w:rPr>
          <w:rFonts w:ascii="Times New Roman" w:hAnsi="Times New Roman" w:cs="Times New Roman"/>
        </w:rPr>
        <w:t>.</w:t>
      </w:r>
      <w:r w:rsidR="00B13C5F" w:rsidRPr="004F2BBA">
        <w:rPr>
          <w:rFonts w:ascii="Times New Roman" w:hAnsi="Times New Roman" w:cs="Times New Roman"/>
        </w:rPr>
        <w:t xml:space="preserve"> </w:t>
      </w:r>
      <w:r w:rsidR="00322E52" w:rsidRPr="004F2BBA">
        <w:rPr>
          <w:rFonts w:ascii="Times New Roman" w:hAnsi="Times New Roman" w:cs="Times New Roman"/>
        </w:rPr>
        <w:t xml:space="preserve">Interestingly, </w:t>
      </w:r>
      <w:r w:rsidR="00E6340C" w:rsidRPr="004F2BBA">
        <w:rPr>
          <w:rFonts w:ascii="Times New Roman" w:hAnsi="Times New Roman" w:cs="Times New Roman"/>
        </w:rPr>
        <w:t xml:space="preserve">although </w:t>
      </w:r>
      <w:ins w:id="1951" w:author="Author">
        <w:r w:rsidR="001D3157">
          <w:rPr>
            <w:rFonts w:ascii="Times New Roman" w:hAnsi="Times New Roman" w:cs="Times New Roman"/>
          </w:rPr>
          <w:t xml:space="preserve">the </w:t>
        </w:r>
      </w:ins>
      <w:r w:rsidR="00E6340C" w:rsidRPr="004F2BBA">
        <w:rPr>
          <w:rFonts w:ascii="Times New Roman" w:hAnsi="Times New Roman" w:cs="Times New Roman"/>
        </w:rPr>
        <w:t xml:space="preserve">MMs of </w:t>
      </w:r>
      <w:r w:rsidR="00E6340C" w:rsidRPr="004F2BBA">
        <w:rPr>
          <w:rFonts w:ascii="Times New Roman" w:hAnsi="Times New Roman" w:cs="Times New Roman"/>
          <w:i/>
          <w:iCs/>
        </w:rPr>
        <w:t>Dose Required</w:t>
      </w:r>
      <w:r w:rsidR="00E6340C" w:rsidRPr="004F2BBA">
        <w:rPr>
          <w:rFonts w:ascii="Times New Roman" w:hAnsi="Times New Roman" w:cs="Times New Roman"/>
        </w:rPr>
        <w:t xml:space="preserve">, </w:t>
      </w:r>
      <w:r w:rsidR="00E6340C" w:rsidRPr="004F2BBA">
        <w:rPr>
          <w:rFonts w:ascii="Times New Roman" w:hAnsi="Times New Roman" w:cs="Times New Roman"/>
          <w:i/>
          <w:iCs/>
        </w:rPr>
        <w:t>Reservation</w:t>
      </w:r>
      <w:r w:rsidR="00E6340C" w:rsidRPr="004F2BBA">
        <w:rPr>
          <w:rFonts w:ascii="Times New Roman" w:hAnsi="Times New Roman" w:cs="Times New Roman"/>
        </w:rPr>
        <w:t xml:space="preserve">, and </w:t>
      </w:r>
      <w:r w:rsidR="00E6340C" w:rsidRPr="004F2BBA">
        <w:rPr>
          <w:rFonts w:ascii="Times New Roman" w:hAnsi="Times New Roman" w:cs="Times New Roman"/>
          <w:i/>
          <w:iCs/>
        </w:rPr>
        <w:t>Price per Dose</w:t>
      </w:r>
      <w:r w:rsidR="00E6340C" w:rsidRPr="004F2BBA">
        <w:rPr>
          <w:rFonts w:ascii="Times New Roman" w:hAnsi="Times New Roman" w:cs="Times New Roman"/>
        </w:rPr>
        <w:t xml:space="preserve"> </w:t>
      </w:r>
      <w:del w:id="1952" w:author="Author">
        <w:r w:rsidR="00241D2A" w:rsidRPr="004F2BBA" w:rsidDel="001D3157">
          <w:rPr>
            <w:rFonts w:ascii="Times New Roman" w:hAnsi="Times New Roman" w:cs="Times New Roman"/>
          </w:rPr>
          <w:delText xml:space="preserve">are </w:delText>
        </w:r>
      </w:del>
      <w:ins w:id="1953" w:author="Author">
        <w:r w:rsidR="001D3157">
          <w:rPr>
            <w:rFonts w:ascii="Times New Roman" w:hAnsi="Times New Roman" w:cs="Times New Roman"/>
          </w:rPr>
          <w:t>we</w:t>
        </w:r>
        <w:r w:rsidR="001D3157" w:rsidRPr="004F2BBA">
          <w:rPr>
            <w:rFonts w:ascii="Times New Roman" w:hAnsi="Times New Roman" w:cs="Times New Roman"/>
          </w:rPr>
          <w:t xml:space="preserve">re </w:t>
        </w:r>
      </w:ins>
      <w:del w:id="1954" w:author="Author">
        <w:r w:rsidR="00241D2A" w:rsidRPr="004F2BBA" w:rsidDel="001D3157">
          <w:rPr>
            <w:rFonts w:ascii="Times New Roman" w:hAnsi="Times New Roman" w:cs="Times New Roman"/>
          </w:rPr>
          <w:delText xml:space="preserve">significant </w:delText>
        </w:r>
      </w:del>
      <w:r w:rsidR="00241D2A" w:rsidRPr="004F2BBA">
        <w:rPr>
          <w:rFonts w:ascii="Times New Roman" w:hAnsi="Times New Roman" w:cs="Times New Roman"/>
        </w:rPr>
        <w:t>statistically</w:t>
      </w:r>
      <w:ins w:id="1955" w:author="Author">
        <w:r w:rsidR="001D3157" w:rsidRPr="001D3157">
          <w:rPr>
            <w:rFonts w:ascii="Times New Roman" w:hAnsi="Times New Roman" w:cs="Times New Roman"/>
          </w:rPr>
          <w:t xml:space="preserve"> </w:t>
        </w:r>
        <w:r w:rsidR="001D3157" w:rsidRPr="004F2BBA">
          <w:rPr>
            <w:rFonts w:ascii="Times New Roman" w:hAnsi="Times New Roman" w:cs="Times New Roman"/>
          </w:rPr>
          <w:t>significant</w:t>
        </w:r>
      </w:ins>
      <w:r w:rsidR="00241D2A" w:rsidRPr="004F2BBA">
        <w:rPr>
          <w:rFonts w:ascii="Times New Roman" w:hAnsi="Times New Roman" w:cs="Times New Roman"/>
        </w:rPr>
        <w:t xml:space="preserve">, they </w:t>
      </w:r>
      <w:del w:id="1956" w:author="Author">
        <w:r w:rsidR="00A54178" w:rsidRPr="004F2BBA" w:rsidDel="001D3157">
          <w:rPr>
            <w:rFonts w:ascii="Times New Roman" w:hAnsi="Times New Roman" w:cs="Times New Roman"/>
          </w:rPr>
          <w:delText xml:space="preserve">have </w:delText>
        </w:r>
      </w:del>
      <w:ins w:id="1957" w:author="Author">
        <w:r w:rsidR="001D3157" w:rsidRPr="004F2BBA">
          <w:rPr>
            <w:rFonts w:ascii="Times New Roman" w:hAnsi="Times New Roman" w:cs="Times New Roman"/>
          </w:rPr>
          <w:t>ha</w:t>
        </w:r>
        <w:r w:rsidR="001D3157">
          <w:rPr>
            <w:rFonts w:ascii="Times New Roman" w:hAnsi="Times New Roman" w:cs="Times New Roman"/>
          </w:rPr>
          <w:t xml:space="preserve">d </w:t>
        </w:r>
      </w:ins>
      <w:del w:id="1958" w:author="Author">
        <w:r w:rsidR="00A54178" w:rsidRPr="004F2BBA" w:rsidDel="001D3157">
          <w:rPr>
            <w:rFonts w:ascii="Times New Roman" w:hAnsi="Times New Roman" w:cs="Times New Roman"/>
          </w:rPr>
          <w:delText xml:space="preserve">no </w:delText>
        </w:r>
        <w:r w:rsidR="00FB0FB7" w:rsidRPr="004F2BBA" w:rsidDel="001D3157">
          <w:rPr>
            <w:rFonts w:ascii="Times New Roman" w:hAnsi="Times New Roman" w:cs="Times New Roman"/>
          </w:rPr>
          <w:delText xml:space="preserve">or </w:delText>
        </w:r>
      </w:del>
      <w:r w:rsidR="00FB0FB7" w:rsidRPr="004F2BBA">
        <w:rPr>
          <w:rFonts w:ascii="Times New Roman" w:hAnsi="Times New Roman" w:cs="Times New Roman"/>
        </w:rPr>
        <w:t xml:space="preserve">little </w:t>
      </w:r>
      <w:ins w:id="1959" w:author="Author">
        <w:r w:rsidR="001D3157">
          <w:rPr>
            <w:rFonts w:ascii="Times New Roman" w:hAnsi="Times New Roman" w:cs="Times New Roman"/>
          </w:rPr>
          <w:t xml:space="preserve">or no </w:t>
        </w:r>
      </w:ins>
      <w:r w:rsidR="00A54178" w:rsidRPr="004F2BBA">
        <w:rPr>
          <w:rFonts w:ascii="Times New Roman" w:hAnsi="Times New Roman" w:cs="Times New Roman"/>
        </w:rPr>
        <w:t>causal effects.</w:t>
      </w:r>
      <w:r w:rsidR="00C44C45" w:rsidRPr="004F2BBA">
        <w:rPr>
          <w:rFonts w:ascii="Times New Roman" w:hAnsi="Times New Roman" w:cs="Times New Roman"/>
        </w:rPr>
        <w:t xml:space="preserve"> </w:t>
      </w:r>
      <w:r w:rsidR="009C546B" w:rsidRPr="004F2BBA">
        <w:rPr>
          <w:rFonts w:ascii="Times New Roman" w:hAnsi="Times New Roman" w:cs="Times New Roman"/>
        </w:rPr>
        <w:t>Respondents prefer</w:t>
      </w:r>
      <w:ins w:id="1960" w:author="Author">
        <w:r w:rsidR="001D3157">
          <w:rPr>
            <w:rFonts w:ascii="Times New Roman" w:hAnsi="Times New Roman" w:cs="Times New Roman"/>
          </w:rPr>
          <w:t>red</w:t>
        </w:r>
      </w:ins>
      <w:r w:rsidR="009C546B" w:rsidRPr="004F2BBA">
        <w:rPr>
          <w:rFonts w:ascii="Times New Roman" w:hAnsi="Times New Roman" w:cs="Times New Roman"/>
        </w:rPr>
        <w:t xml:space="preserve"> a</w:t>
      </w:r>
      <w:ins w:id="1961" w:author="Author">
        <w:r w:rsidR="001D3157">
          <w:rPr>
            <w:rFonts w:ascii="Times New Roman" w:hAnsi="Times New Roman" w:cs="Times New Roman"/>
          </w:rPr>
          <w:t xml:space="preserve"> lower-cost</w:t>
        </w:r>
      </w:ins>
      <w:r w:rsidR="009C546B" w:rsidRPr="004F2BBA">
        <w:rPr>
          <w:rFonts w:ascii="Times New Roman" w:hAnsi="Times New Roman" w:cs="Times New Roman"/>
        </w:rPr>
        <w:t xml:space="preserve"> COVID-19 vaccine</w:t>
      </w:r>
      <w:del w:id="1962" w:author="Author">
        <w:r w:rsidR="009C546B" w:rsidRPr="004F2BBA" w:rsidDel="001D3157">
          <w:rPr>
            <w:rFonts w:ascii="Times New Roman" w:hAnsi="Times New Roman" w:cs="Times New Roman"/>
          </w:rPr>
          <w:delText xml:space="preserve"> with </w:delText>
        </w:r>
        <w:r w:rsidR="00861242" w:rsidRPr="004F2BBA" w:rsidDel="001D3157">
          <w:rPr>
            <w:rFonts w:ascii="Times New Roman" w:hAnsi="Times New Roman" w:cs="Times New Roman"/>
          </w:rPr>
          <w:delText>less</w:delText>
        </w:r>
        <w:r w:rsidR="001D2649" w:rsidRPr="004F2BBA" w:rsidDel="001D3157">
          <w:rPr>
            <w:rFonts w:ascii="Times New Roman" w:hAnsi="Times New Roman" w:cs="Times New Roman"/>
          </w:rPr>
          <w:delText xml:space="preserve"> cost</w:delText>
        </w:r>
      </w:del>
      <w:r w:rsidR="001D2649" w:rsidRPr="004F2BBA">
        <w:rPr>
          <w:rFonts w:ascii="Times New Roman" w:hAnsi="Times New Roman" w:cs="Times New Roman"/>
        </w:rPr>
        <w:t xml:space="preserve">, </w:t>
      </w:r>
      <w:del w:id="1963" w:author="Author">
        <w:r w:rsidR="00110578" w:rsidRPr="004F2BBA" w:rsidDel="00F42618">
          <w:rPr>
            <w:rFonts w:ascii="Times New Roman" w:hAnsi="Times New Roman" w:cs="Times New Roman"/>
          </w:rPr>
          <w:delText xml:space="preserve">as far as it </w:delText>
        </w:r>
        <w:r w:rsidR="00F376EB" w:rsidRPr="004F2BBA" w:rsidDel="00F42618">
          <w:rPr>
            <w:rFonts w:ascii="Times New Roman" w:hAnsi="Times New Roman" w:cs="Times New Roman"/>
          </w:rPr>
          <w:delText>functions</w:delText>
        </w:r>
      </w:del>
      <w:ins w:id="1964" w:author="Author">
        <w:r w:rsidR="00F42618">
          <w:rPr>
            <w:rFonts w:ascii="Times New Roman" w:hAnsi="Times New Roman" w:cs="Times New Roman"/>
          </w:rPr>
          <w:t>in as much as it was a heuristic factor</w:t>
        </w:r>
      </w:ins>
      <w:del w:id="1965" w:author="Author">
        <w:r w:rsidR="00F376EB" w:rsidRPr="004F2BBA" w:rsidDel="00F42618">
          <w:rPr>
            <w:rFonts w:ascii="Times New Roman" w:hAnsi="Times New Roman" w:cs="Times New Roman"/>
          </w:rPr>
          <w:delText xml:space="preserve"> as</w:delText>
        </w:r>
        <w:r w:rsidR="00AD28B4" w:rsidRPr="004F2BBA" w:rsidDel="00F42618">
          <w:rPr>
            <w:rFonts w:ascii="Times New Roman" w:hAnsi="Times New Roman" w:cs="Times New Roman"/>
          </w:rPr>
          <w:delText xml:space="preserve"> </w:delText>
        </w:r>
        <w:r w:rsidR="009C546B" w:rsidRPr="004F2BBA" w:rsidDel="00F42618">
          <w:rPr>
            <w:rFonts w:ascii="Times New Roman" w:hAnsi="Times New Roman" w:cs="Times New Roman"/>
          </w:rPr>
          <w:delText>heuristics</w:delText>
        </w:r>
      </w:del>
      <w:r w:rsidR="009C546B" w:rsidRPr="004F2BBA">
        <w:rPr>
          <w:rFonts w:ascii="Times New Roman" w:hAnsi="Times New Roman" w:cs="Times New Roman"/>
        </w:rPr>
        <w:t xml:space="preserve"> reducing scientific uncertainty</w:t>
      </w:r>
      <w:r w:rsidR="00AD28B4" w:rsidRPr="004F2BBA">
        <w:rPr>
          <w:rFonts w:ascii="Times New Roman" w:hAnsi="Times New Roman" w:cs="Times New Roman"/>
        </w:rPr>
        <w:t>.</w:t>
      </w:r>
      <w:r w:rsidR="009C546B" w:rsidRPr="004F2BBA">
        <w:rPr>
          <w:rFonts w:ascii="Times New Roman" w:hAnsi="Times New Roman" w:cs="Times New Roman"/>
        </w:rPr>
        <w:t xml:space="preserve"> </w:t>
      </w:r>
      <w:r w:rsidR="00BB337A" w:rsidRPr="004F2BBA">
        <w:rPr>
          <w:rFonts w:ascii="Times New Roman" w:hAnsi="Times New Roman" w:cs="Times New Roman"/>
        </w:rPr>
        <w:t xml:space="preserve">These results </w:t>
      </w:r>
      <w:del w:id="1966" w:author="Author">
        <w:r w:rsidR="00BB337A" w:rsidRPr="004F2BBA" w:rsidDel="001D3157">
          <w:rPr>
            <w:rFonts w:ascii="Times New Roman" w:hAnsi="Times New Roman" w:cs="Times New Roman"/>
          </w:rPr>
          <w:delText xml:space="preserve">support H3 </w:delText>
        </w:r>
      </w:del>
      <w:r w:rsidR="00BB337A" w:rsidRPr="004F2BBA">
        <w:rPr>
          <w:rFonts w:ascii="Times New Roman" w:hAnsi="Times New Roman" w:cs="Times New Roman"/>
        </w:rPr>
        <w:t>partially</w:t>
      </w:r>
      <w:ins w:id="1967" w:author="Author">
        <w:r w:rsidR="001D3157" w:rsidRPr="001D3157">
          <w:rPr>
            <w:rFonts w:ascii="Times New Roman" w:hAnsi="Times New Roman" w:cs="Times New Roman"/>
          </w:rPr>
          <w:t xml:space="preserve"> </w:t>
        </w:r>
        <w:r w:rsidR="001D3157" w:rsidRPr="004F2BBA">
          <w:rPr>
            <w:rFonts w:ascii="Times New Roman" w:hAnsi="Times New Roman" w:cs="Times New Roman"/>
          </w:rPr>
          <w:t>support H3</w:t>
        </w:r>
      </w:ins>
      <w:r w:rsidR="00BB337A" w:rsidRPr="004F2BBA">
        <w:rPr>
          <w:rFonts w:ascii="Times New Roman" w:hAnsi="Times New Roman" w:cs="Times New Roman"/>
        </w:rPr>
        <w:t>.</w:t>
      </w:r>
    </w:p>
    <w:p w14:paraId="19A49976" w14:textId="75EF8FC1" w:rsidR="007649AB" w:rsidRDefault="006A44CE" w:rsidP="00162E1D">
      <w:pPr>
        <w:ind w:firstLine="840"/>
        <w:rPr>
          <w:rFonts w:ascii="Times New Roman" w:hAnsi="Times New Roman" w:cs="Times New Roman"/>
        </w:rPr>
      </w:pPr>
      <w:del w:id="1968" w:author="Author">
        <w:r w:rsidRPr="004F2BBA" w:rsidDel="00F42618">
          <w:rPr>
            <w:rFonts w:ascii="Times New Roman" w:hAnsi="Times New Roman" w:cs="Times New Roman"/>
          </w:rPr>
          <w:delText>While</w:delText>
        </w:r>
        <w:r w:rsidR="00BE1865" w:rsidRPr="004F2BBA" w:rsidDel="00F42618">
          <w:rPr>
            <w:rFonts w:ascii="Times New Roman" w:hAnsi="Times New Roman" w:cs="Times New Roman"/>
          </w:rPr>
          <w:delText xml:space="preserve"> </w:delText>
        </w:r>
      </w:del>
      <w:ins w:id="1969" w:author="Author">
        <w:r w:rsidR="00F42618">
          <w:rPr>
            <w:rFonts w:ascii="Times New Roman" w:hAnsi="Times New Roman" w:cs="Times New Roman"/>
          </w:rPr>
          <w:t>Notwithstanding</w:t>
        </w:r>
        <w:r w:rsidR="00F42618" w:rsidRPr="004F2BBA">
          <w:rPr>
            <w:rFonts w:ascii="Times New Roman" w:hAnsi="Times New Roman" w:cs="Times New Roman"/>
          </w:rPr>
          <w:t xml:space="preserve"> </w:t>
        </w:r>
      </w:ins>
      <w:r w:rsidR="006C40E6" w:rsidRPr="004F2BBA">
        <w:rPr>
          <w:rFonts w:ascii="Times New Roman" w:hAnsi="Times New Roman" w:cs="Times New Roman"/>
        </w:rPr>
        <w:t xml:space="preserve">the results </w:t>
      </w:r>
      <w:r w:rsidR="005B2197" w:rsidRPr="004F2BBA">
        <w:rPr>
          <w:rFonts w:ascii="Times New Roman" w:hAnsi="Times New Roman" w:cs="Times New Roman"/>
        </w:rPr>
        <w:t>in Figure 1</w:t>
      </w:r>
      <w:r w:rsidR="000444EB" w:rsidRPr="004F2BBA">
        <w:rPr>
          <w:rFonts w:ascii="Times New Roman" w:hAnsi="Times New Roman" w:cs="Times New Roman"/>
        </w:rPr>
        <w:t xml:space="preserve">, </w:t>
      </w:r>
      <w:ins w:id="1970" w:author="Author">
        <w:r w:rsidR="00F42618">
          <w:rPr>
            <w:rFonts w:ascii="Times New Roman" w:hAnsi="Times New Roman" w:cs="Times New Roman"/>
          </w:rPr>
          <w:t xml:space="preserve">analysis </w:t>
        </w:r>
        <w:r w:rsidR="00F768FC">
          <w:rPr>
            <w:rFonts w:ascii="Times New Roman" w:hAnsi="Times New Roman" w:cs="Times New Roman"/>
          </w:rPr>
          <w:t xml:space="preserve">of the </w:t>
        </w:r>
        <w:r w:rsidR="00F42618">
          <w:rPr>
            <w:rFonts w:ascii="Times New Roman" w:hAnsi="Times New Roman" w:cs="Times New Roman"/>
          </w:rPr>
          <w:t>data collected from the two-</w:t>
        </w:r>
      </w:ins>
      <w:del w:id="1971" w:author="Author">
        <w:r w:rsidR="00E14866" w:rsidRPr="004F2BBA" w:rsidDel="00F42618">
          <w:rPr>
            <w:rFonts w:ascii="Times New Roman" w:hAnsi="Times New Roman" w:cs="Times New Roman"/>
          </w:rPr>
          <w:delText xml:space="preserve">choices </w:delText>
        </w:r>
      </w:del>
      <w:ins w:id="1972" w:author="Author">
        <w:r w:rsidR="00F42618">
          <w:rPr>
            <w:rFonts w:ascii="Times New Roman" w:hAnsi="Times New Roman" w:cs="Times New Roman"/>
          </w:rPr>
          <w:t xml:space="preserve">option choice </w:t>
        </w:r>
        <w:r w:rsidR="00F768FC">
          <w:rPr>
            <w:rFonts w:ascii="Times New Roman" w:hAnsi="Times New Roman" w:cs="Times New Roman"/>
          </w:rPr>
          <w:t xml:space="preserve">question (excluding the “neither vaccine” option) </w:t>
        </w:r>
      </w:ins>
      <w:del w:id="1973" w:author="Author">
        <w:r w:rsidR="00E14866" w:rsidRPr="004F2BBA" w:rsidDel="00F768FC">
          <w:rPr>
            <w:rFonts w:ascii="Times New Roman" w:hAnsi="Times New Roman" w:cs="Times New Roman"/>
          </w:rPr>
          <w:delText xml:space="preserve">from two </w:delText>
        </w:r>
        <w:r w:rsidR="006E7587" w:rsidRPr="004F2BBA" w:rsidDel="00F768FC">
          <w:rPr>
            <w:rFonts w:ascii="Times New Roman" w:hAnsi="Times New Roman" w:cs="Times New Roman"/>
          </w:rPr>
          <w:delText>vaccin</w:delText>
        </w:r>
        <w:r w:rsidR="00E14866" w:rsidRPr="004F2BBA" w:rsidDel="00F768FC">
          <w:rPr>
            <w:rFonts w:ascii="Times New Roman" w:hAnsi="Times New Roman" w:cs="Times New Roman"/>
          </w:rPr>
          <w:delText xml:space="preserve">es </w:delText>
        </w:r>
      </w:del>
      <w:r w:rsidR="00E14866" w:rsidRPr="004F2BBA">
        <w:rPr>
          <w:rFonts w:ascii="Times New Roman" w:hAnsi="Times New Roman" w:cs="Times New Roman"/>
        </w:rPr>
        <w:t>show</w:t>
      </w:r>
      <w:ins w:id="1974" w:author="Author">
        <w:r w:rsidR="00F42618">
          <w:rPr>
            <w:rFonts w:ascii="Times New Roman" w:hAnsi="Times New Roman" w:cs="Times New Roman"/>
          </w:rPr>
          <w:t>s</w:t>
        </w:r>
      </w:ins>
      <w:r w:rsidR="00E14866" w:rsidRPr="004F2BBA">
        <w:rPr>
          <w:rFonts w:ascii="Times New Roman" w:hAnsi="Times New Roman" w:cs="Times New Roman"/>
        </w:rPr>
        <w:t xml:space="preserve"> </w:t>
      </w:r>
      <w:del w:id="1975" w:author="Author">
        <w:r w:rsidR="00E14866" w:rsidRPr="004F2BBA" w:rsidDel="00F42618">
          <w:rPr>
            <w:rFonts w:ascii="Times New Roman" w:hAnsi="Times New Roman" w:cs="Times New Roman"/>
          </w:rPr>
          <w:delText xml:space="preserve">different </w:delText>
        </w:r>
      </w:del>
      <w:r w:rsidR="00E14866" w:rsidRPr="004F2BBA">
        <w:rPr>
          <w:rFonts w:ascii="Times New Roman" w:hAnsi="Times New Roman" w:cs="Times New Roman"/>
        </w:rPr>
        <w:t>result</w:t>
      </w:r>
      <w:r w:rsidR="00BE1865" w:rsidRPr="004F2BBA">
        <w:rPr>
          <w:rFonts w:ascii="Times New Roman" w:hAnsi="Times New Roman" w:cs="Times New Roman"/>
        </w:rPr>
        <w:t>s</w:t>
      </w:r>
      <w:ins w:id="1976" w:author="Author">
        <w:r w:rsidR="00F42618">
          <w:rPr>
            <w:rFonts w:ascii="Times New Roman" w:hAnsi="Times New Roman" w:cs="Times New Roman"/>
          </w:rPr>
          <w:t xml:space="preserve"> that differ</w:t>
        </w:r>
      </w:ins>
      <w:r w:rsidR="00BE1865" w:rsidRPr="004F2BBA">
        <w:rPr>
          <w:rFonts w:ascii="Times New Roman" w:hAnsi="Times New Roman" w:cs="Times New Roman"/>
        </w:rPr>
        <w:t xml:space="preserve"> </w:t>
      </w:r>
      <w:r w:rsidRPr="004F2BBA">
        <w:rPr>
          <w:rFonts w:ascii="Times New Roman" w:hAnsi="Times New Roman" w:cs="Times New Roman"/>
        </w:rPr>
        <w:t xml:space="preserve">in </w:t>
      </w:r>
      <w:r w:rsidR="00901BE9" w:rsidRPr="004F2BBA">
        <w:rPr>
          <w:rFonts w:ascii="Times New Roman" w:hAnsi="Times New Roman" w:cs="Times New Roman"/>
        </w:rPr>
        <w:t>three</w:t>
      </w:r>
      <w:r w:rsidR="00BF2954" w:rsidRPr="004F2BBA">
        <w:rPr>
          <w:rFonts w:ascii="Times New Roman" w:hAnsi="Times New Roman" w:cs="Times New Roman"/>
        </w:rPr>
        <w:t xml:space="preserve"> </w:t>
      </w:r>
      <w:r w:rsidRPr="004F2BBA">
        <w:rPr>
          <w:rFonts w:ascii="Times New Roman" w:hAnsi="Times New Roman" w:cs="Times New Roman"/>
        </w:rPr>
        <w:t>ways</w:t>
      </w:r>
      <w:r w:rsidR="0052005D" w:rsidRPr="004F2BBA">
        <w:rPr>
          <w:rFonts w:ascii="Times New Roman" w:hAnsi="Times New Roman" w:cs="Times New Roman"/>
        </w:rPr>
        <w:t xml:space="preserve"> </w:t>
      </w:r>
      <w:r w:rsidR="0052005D" w:rsidRPr="004F2BBA">
        <w:rPr>
          <w:rFonts w:ascii="Times New Roman" w:hAnsi="Times New Roman" w:cs="Times New Roman"/>
        </w:rPr>
        <w:lastRenderedPageBreak/>
        <w:t>(Appendix</w:t>
      </w:r>
      <w:r w:rsidR="001E2C38">
        <w:rPr>
          <w:rFonts w:ascii="Times New Roman" w:hAnsi="Times New Roman" w:cs="Times New Roman"/>
        </w:rPr>
        <w:t xml:space="preserve"> </w:t>
      </w:r>
      <w:r w:rsidR="003A051A">
        <w:rPr>
          <w:rFonts w:ascii="Times New Roman" w:hAnsi="Times New Roman" w:cs="Times New Roman"/>
        </w:rPr>
        <w:t>D</w:t>
      </w:r>
      <w:r w:rsidR="0052005D" w:rsidRPr="004F2BBA">
        <w:rPr>
          <w:rFonts w:ascii="Times New Roman" w:hAnsi="Times New Roman" w:cs="Times New Roman"/>
        </w:rPr>
        <w:t>)</w:t>
      </w:r>
      <w:r w:rsidRPr="004F2BBA">
        <w:rPr>
          <w:rFonts w:ascii="Times New Roman" w:hAnsi="Times New Roman" w:cs="Times New Roman"/>
        </w:rPr>
        <w:t>.</w:t>
      </w:r>
      <w:r w:rsidR="00BE1865" w:rsidRPr="004F2BBA">
        <w:rPr>
          <w:rFonts w:ascii="Times New Roman" w:hAnsi="Times New Roman" w:cs="Times New Roman"/>
        </w:rPr>
        <w:t xml:space="preserve"> </w:t>
      </w:r>
      <w:r w:rsidR="0089425F" w:rsidRPr="004F2BBA">
        <w:rPr>
          <w:rFonts w:ascii="Times New Roman" w:hAnsi="Times New Roman" w:cs="Times New Roman"/>
        </w:rPr>
        <w:t xml:space="preserve">First, </w:t>
      </w:r>
      <w:r w:rsidR="00BF1268" w:rsidRPr="004F2BBA">
        <w:rPr>
          <w:rFonts w:ascii="Times New Roman" w:hAnsi="Times New Roman" w:cs="Times New Roman"/>
        </w:rPr>
        <w:t xml:space="preserve">the effects of </w:t>
      </w:r>
      <w:r w:rsidR="00BF1268" w:rsidRPr="004F2BBA">
        <w:rPr>
          <w:rFonts w:ascii="Times New Roman" w:hAnsi="Times New Roman" w:cs="Times New Roman"/>
          <w:i/>
          <w:iCs/>
        </w:rPr>
        <w:t>Country of Origin</w:t>
      </w:r>
      <w:r w:rsidR="00BF1268" w:rsidRPr="004F2BBA">
        <w:rPr>
          <w:rFonts w:ascii="Times New Roman" w:hAnsi="Times New Roman" w:cs="Times New Roman"/>
        </w:rPr>
        <w:t xml:space="preserve"> and </w:t>
      </w:r>
      <w:r w:rsidR="00BF1268" w:rsidRPr="004F2BBA">
        <w:rPr>
          <w:rFonts w:ascii="Times New Roman" w:hAnsi="Times New Roman" w:cs="Times New Roman"/>
          <w:i/>
          <w:iCs/>
        </w:rPr>
        <w:t xml:space="preserve">Vaccination Coverage </w:t>
      </w:r>
      <w:del w:id="1977" w:author="Author">
        <w:r w:rsidR="00BF1268" w:rsidRPr="004F2BBA" w:rsidDel="001D3157">
          <w:rPr>
            <w:rFonts w:ascii="Times New Roman" w:hAnsi="Times New Roman" w:cs="Times New Roman"/>
          </w:rPr>
          <w:delText xml:space="preserve">are </w:delText>
        </w:r>
      </w:del>
      <w:ins w:id="1978" w:author="Author">
        <w:r w:rsidR="001D3157">
          <w:rPr>
            <w:rFonts w:ascii="Times New Roman" w:hAnsi="Times New Roman" w:cs="Times New Roman"/>
          </w:rPr>
          <w:t>we</w:t>
        </w:r>
        <w:r w:rsidR="001D3157" w:rsidRPr="004F2BBA">
          <w:rPr>
            <w:rFonts w:ascii="Times New Roman" w:hAnsi="Times New Roman" w:cs="Times New Roman"/>
          </w:rPr>
          <w:t xml:space="preserve">re </w:t>
        </w:r>
      </w:ins>
      <w:r w:rsidR="00693AFF" w:rsidRPr="004F2BBA">
        <w:rPr>
          <w:rFonts w:ascii="Times New Roman" w:hAnsi="Times New Roman" w:cs="Times New Roman"/>
        </w:rPr>
        <w:t xml:space="preserve">not observed. Second, </w:t>
      </w:r>
      <w:del w:id="1979" w:author="Author">
        <w:r w:rsidR="00693AFF" w:rsidRPr="004F2BBA" w:rsidDel="001D3157">
          <w:rPr>
            <w:rFonts w:ascii="Times New Roman" w:hAnsi="Times New Roman" w:cs="Times New Roman"/>
          </w:rPr>
          <w:delText xml:space="preserve">instead, </w:delText>
        </w:r>
      </w:del>
      <w:r w:rsidR="00982335" w:rsidRPr="004F2BBA">
        <w:rPr>
          <w:rFonts w:ascii="Times New Roman" w:hAnsi="Times New Roman" w:cs="Times New Roman"/>
          <w:i/>
          <w:iCs/>
        </w:rPr>
        <w:t>Approval Date</w:t>
      </w:r>
      <w:r w:rsidR="00982335" w:rsidRPr="004F2BBA">
        <w:rPr>
          <w:rFonts w:ascii="Times New Roman" w:hAnsi="Times New Roman" w:cs="Times New Roman"/>
        </w:rPr>
        <w:t xml:space="preserve"> and </w:t>
      </w:r>
      <w:r w:rsidR="00982335" w:rsidRPr="004F2BBA">
        <w:rPr>
          <w:rFonts w:ascii="Times New Roman" w:hAnsi="Times New Roman" w:cs="Times New Roman"/>
          <w:i/>
          <w:iCs/>
        </w:rPr>
        <w:t>Recommendation</w:t>
      </w:r>
      <w:r w:rsidR="00A40264" w:rsidRPr="004F2BBA">
        <w:rPr>
          <w:rFonts w:ascii="Times New Roman" w:hAnsi="Times New Roman" w:cs="Times New Roman"/>
        </w:rPr>
        <w:t xml:space="preserve"> </w:t>
      </w:r>
      <w:del w:id="1980" w:author="Author">
        <w:r w:rsidR="00A40264" w:rsidRPr="004F2BBA" w:rsidDel="001D3157">
          <w:rPr>
            <w:rFonts w:ascii="Times New Roman" w:hAnsi="Times New Roman" w:cs="Times New Roman"/>
          </w:rPr>
          <w:delText xml:space="preserve">have </w:delText>
        </w:r>
      </w:del>
      <w:ins w:id="1981" w:author="Author">
        <w:r w:rsidR="001D3157" w:rsidRPr="004F2BBA">
          <w:rPr>
            <w:rFonts w:ascii="Times New Roman" w:hAnsi="Times New Roman" w:cs="Times New Roman"/>
          </w:rPr>
          <w:t>ha</w:t>
        </w:r>
        <w:r w:rsidR="001D3157">
          <w:rPr>
            <w:rFonts w:ascii="Times New Roman" w:hAnsi="Times New Roman" w:cs="Times New Roman"/>
          </w:rPr>
          <w:t>d</w:t>
        </w:r>
        <w:r w:rsidR="001D3157" w:rsidRPr="004F2BBA">
          <w:rPr>
            <w:rFonts w:ascii="Times New Roman" w:hAnsi="Times New Roman" w:cs="Times New Roman"/>
          </w:rPr>
          <w:t xml:space="preserve"> </w:t>
        </w:r>
      </w:ins>
      <w:r w:rsidR="00E83D58" w:rsidRPr="004F2BBA">
        <w:rPr>
          <w:rFonts w:ascii="Times New Roman" w:hAnsi="Times New Roman" w:cs="Times New Roman"/>
        </w:rPr>
        <w:t>some causal effects</w:t>
      </w:r>
      <w:ins w:id="1982" w:author="Author">
        <w:del w:id="1983" w:author="Author">
          <w:r w:rsidR="001D3157" w:rsidRPr="001D3157" w:rsidDel="00F768FC">
            <w:rPr>
              <w:rFonts w:ascii="Times New Roman" w:hAnsi="Times New Roman" w:cs="Times New Roman"/>
            </w:rPr>
            <w:delText xml:space="preserve"> </w:delText>
          </w:r>
          <w:r w:rsidR="001D3157" w:rsidRPr="004F2BBA" w:rsidDel="00F768FC">
            <w:rPr>
              <w:rFonts w:ascii="Times New Roman" w:hAnsi="Times New Roman" w:cs="Times New Roman"/>
            </w:rPr>
            <w:delText>instead</w:delText>
          </w:r>
        </w:del>
      </w:ins>
      <w:r w:rsidR="00E83D58" w:rsidRPr="004F2BBA">
        <w:rPr>
          <w:rFonts w:ascii="Times New Roman" w:hAnsi="Times New Roman" w:cs="Times New Roman"/>
        </w:rPr>
        <w:t xml:space="preserve">. </w:t>
      </w:r>
      <w:r w:rsidR="00C23E6C" w:rsidRPr="004F2BBA">
        <w:rPr>
          <w:rFonts w:ascii="Times New Roman" w:hAnsi="Times New Roman" w:cs="Times New Roman"/>
        </w:rPr>
        <w:t>Third</w:t>
      </w:r>
      <w:r w:rsidR="00982335" w:rsidRPr="004F2BBA">
        <w:rPr>
          <w:rFonts w:ascii="Times New Roman" w:hAnsi="Times New Roman" w:cs="Times New Roman"/>
        </w:rPr>
        <w:t xml:space="preserve">, </w:t>
      </w:r>
      <w:r w:rsidR="00303757" w:rsidRPr="004F2BBA">
        <w:rPr>
          <w:rFonts w:ascii="Times New Roman" w:hAnsi="Times New Roman" w:cs="Times New Roman"/>
        </w:rPr>
        <w:t xml:space="preserve">regarding </w:t>
      </w:r>
      <w:r w:rsidR="00303757" w:rsidRPr="004F2BBA">
        <w:rPr>
          <w:rFonts w:ascii="Times New Roman" w:hAnsi="Times New Roman" w:cs="Times New Roman"/>
          <w:i/>
          <w:iCs/>
        </w:rPr>
        <w:t>Expense per Dose</w:t>
      </w:r>
      <w:r w:rsidR="00303757" w:rsidRPr="004F2BBA">
        <w:rPr>
          <w:rFonts w:ascii="Times New Roman" w:hAnsi="Times New Roman" w:cs="Times New Roman"/>
        </w:rPr>
        <w:t xml:space="preserve">, </w:t>
      </w:r>
      <w:r w:rsidR="00D97A05" w:rsidRPr="004F2BBA">
        <w:rPr>
          <w:rFonts w:ascii="Times New Roman" w:hAnsi="Times New Roman" w:cs="Times New Roman"/>
        </w:rPr>
        <w:t>full financial support without</w:t>
      </w:r>
      <w:ins w:id="1984" w:author="Author">
        <w:r w:rsidR="001D3157">
          <w:rPr>
            <w:rFonts w:ascii="Times New Roman" w:hAnsi="Times New Roman" w:cs="Times New Roman"/>
          </w:rPr>
          <w:t xml:space="preserve"> any</w:t>
        </w:r>
      </w:ins>
      <w:r w:rsidR="00D97A05" w:rsidRPr="004F2BBA">
        <w:rPr>
          <w:rFonts w:ascii="Times New Roman" w:hAnsi="Times New Roman" w:cs="Times New Roman"/>
        </w:rPr>
        <w:t xml:space="preserve"> transaction cost</w:t>
      </w:r>
      <w:ins w:id="1985" w:author="Author">
        <w:r w:rsidR="001D3157">
          <w:rPr>
            <w:rFonts w:ascii="Times New Roman" w:hAnsi="Times New Roman" w:cs="Times New Roman"/>
          </w:rPr>
          <w:t>s</w:t>
        </w:r>
      </w:ins>
      <w:r w:rsidR="0071760F" w:rsidRPr="004F2BBA">
        <w:rPr>
          <w:rFonts w:ascii="Times New Roman" w:hAnsi="Times New Roman" w:cs="Times New Roman"/>
        </w:rPr>
        <w:t xml:space="preserve"> </w:t>
      </w:r>
      <w:del w:id="1986" w:author="Author">
        <w:r w:rsidR="0052005D" w:rsidRPr="004F2BBA" w:rsidDel="001D3157">
          <w:rPr>
            <w:rFonts w:ascii="Times New Roman" w:hAnsi="Times New Roman" w:cs="Times New Roman"/>
          </w:rPr>
          <w:delText xml:space="preserve">has </w:delText>
        </w:r>
      </w:del>
      <w:ins w:id="1987" w:author="Author">
        <w:r w:rsidR="001D3157" w:rsidRPr="004F2BBA">
          <w:rPr>
            <w:rFonts w:ascii="Times New Roman" w:hAnsi="Times New Roman" w:cs="Times New Roman"/>
          </w:rPr>
          <w:t>ha</w:t>
        </w:r>
        <w:r w:rsidR="001D3157">
          <w:rPr>
            <w:rFonts w:ascii="Times New Roman" w:hAnsi="Times New Roman" w:cs="Times New Roman"/>
          </w:rPr>
          <w:t>d</w:t>
        </w:r>
        <w:r w:rsidR="001D3157" w:rsidRPr="004F2BBA">
          <w:rPr>
            <w:rFonts w:ascii="Times New Roman" w:hAnsi="Times New Roman" w:cs="Times New Roman"/>
          </w:rPr>
          <w:t xml:space="preserve"> </w:t>
        </w:r>
      </w:ins>
      <w:r w:rsidR="00226851" w:rsidRPr="004F2BBA">
        <w:rPr>
          <w:rFonts w:ascii="Times New Roman" w:hAnsi="Times New Roman" w:cs="Times New Roman"/>
        </w:rPr>
        <w:t>the</w:t>
      </w:r>
      <w:r w:rsidR="0052005D" w:rsidRPr="004F2BBA">
        <w:rPr>
          <w:rFonts w:ascii="Times New Roman" w:hAnsi="Times New Roman" w:cs="Times New Roman"/>
        </w:rPr>
        <w:t xml:space="preserve"> stron</w:t>
      </w:r>
      <w:r w:rsidR="00226851" w:rsidRPr="004F2BBA">
        <w:rPr>
          <w:rFonts w:ascii="Times New Roman" w:hAnsi="Times New Roman" w:cs="Times New Roman"/>
        </w:rPr>
        <w:t>gest</w:t>
      </w:r>
      <w:r w:rsidR="0052005D" w:rsidRPr="004F2BBA">
        <w:rPr>
          <w:rFonts w:ascii="Times New Roman" w:hAnsi="Times New Roman" w:cs="Times New Roman"/>
        </w:rPr>
        <w:t xml:space="preserve"> effect</w:t>
      </w:r>
      <w:r w:rsidR="00226851" w:rsidRPr="004F2BBA">
        <w:rPr>
          <w:rFonts w:ascii="Times New Roman" w:hAnsi="Times New Roman" w:cs="Times New Roman"/>
        </w:rPr>
        <w:t xml:space="preserve"> </w:t>
      </w:r>
      <w:del w:id="1988" w:author="Author">
        <w:r w:rsidR="006C2A58" w:rsidRPr="004F2BBA" w:rsidDel="001D3157">
          <w:rPr>
            <w:rFonts w:ascii="Times New Roman" w:hAnsi="Times New Roman" w:cs="Times New Roman"/>
          </w:rPr>
          <w:delText>within</w:delText>
        </w:r>
        <w:r w:rsidR="00BC20EC" w:rsidRPr="004F2BBA" w:rsidDel="001D3157">
          <w:rPr>
            <w:rFonts w:ascii="Times New Roman" w:hAnsi="Times New Roman" w:cs="Times New Roman"/>
          </w:rPr>
          <w:delText xml:space="preserve"> </w:delText>
        </w:r>
      </w:del>
      <w:ins w:id="1989" w:author="Author">
        <w:r w:rsidR="001D3157">
          <w:rPr>
            <w:rFonts w:ascii="Times New Roman" w:hAnsi="Times New Roman" w:cs="Times New Roman"/>
          </w:rPr>
          <w:t xml:space="preserve">of </w:t>
        </w:r>
      </w:ins>
      <w:r w:rsidR="00BC20EC" w:rsidRPr="004F2BBA">
        <w:rPr>
          <w:rFonts w:ascii="Times New Roman" w:hAnsi="Times New Roman" w:cs="Times New Roman"/>
        </w:rPr>
        <w:t>all attributes</w:t>
      </w:r>
      <w:r w:rsidR="0052005D" w:rsidRPr="004F2BBA">
        <w:rPr>
          <w:rFonts w:ascii="Times New Roman" w:hAnsi="Times New Roman" w:cs="Times New Roman"/>
        </w:rPr>
        <w:t xml:space="preserve">. </w:t>
      </w:r>
      <w:r w:rsidR="006C2A58" w:rsidRPr="004F2BBA">
        <w:rPr>
          <w:rFonts w:ascii="Times New Roman" w:hAnsi="Times New Roman" w:cs="Times New Roman"/>
        </w:rPr>
        <w:t xml:space="preserve">The </w:t>
      </w:r>
      <w:r w:rsidR="0052005D" w:rsidRPr="004F2BBA">
        <w:rPr>
          <w:rFonts w:ascii="Times New Roman" w:hAnsi="Times New Roman" w:cs="Times New Roman"/>
        </w:rPr>
        <w:t>AMCE</w:t>
      </w:r>
      <w:r w:rsidR="00582F98" w:rsidRPr="004F2BBA">
        <w:rPr>
          <w:rFonts w:ascii="Times New Roman" w:hAnsi="Times New Roman" w:cs="Times New Roman"/>
        </w:rPr>
        <w:t xml:space="preserve"> </w:t>
      </w:r>
      <w:del w:id="1990" w:author="Author">
        <w:r w:rsidR="00582F98" w:rsidRPr="004F2BBA" w:rsidDel="001D3157">
          <w:rPr>
            <w:rFonts w:ascii="Times New Roman" w:hAnsi="Times New Roman" w:cs="Times New Roman"/>
          </w:rPr>
          <w:delText xml:space="preserve">shows </w:delText>
        </w:r>
      </w:del>
      <w:ins w:id="1991" w:author="Author">
        <w:r w:rsidR="001D3157" w:rsidRPr="004F2BBA">
          <w:rPr>
            <w:rFonts w:ascii="Times New Roman" w:hAnsi="Times New Roman" w:cs="Times New Roman"/>
          </w:rPr>
          <w:t>show</w:t>
        </w:r>
        <w:r w:rsidR="001D3157">
          <w:rPr>
            <w:rFonts w:ascii="Times New Roman" w:hAnsi="Times New Roman" w:cs="Times New Roman"/>
          </w:rPr>
          <w:t>ed</w:t>
        </w:r>
        <w:r w:rsidR="001D3157" w:rsidRPr="004F2BBA">
          <w:rPr>
            <w:rFonts w:ascii="Times New Roman" w:hAnsi="Times New Roman" w:cs="Times New Roman"/>
          </w:rPr>
          <w:t xml:space="preserve"> </w:t>
        </w:r>
      </w:ins>
      <w:r w:rsidR="00582F98" w:rsidRPr="004F2BBA">
        <w:rPr>
          <w:rFonts w:ascii="Times New Roman" w:hAnsi="Times New Roman" w:cs="Times New Roman"/>
        </w:rPr>
        <w:t xml:space="preserve">that </w:t>
      </w:r>
      <w:r w:rsidR="00863397" w:rsidRPr="004F2BBA">
        <w:rPr>
          <w:rFonts w:ascii="Times New Roman" w:hAnsi="Times New Roman" w:cs="Times New Roman"/>
        </w:rPr>
        <w:t xml:space="preserve">it </w:t>
      </w:r>
      <w:ins w:id="1992" w:author="Author">
        <w:r w:rsidR="00F768FC" w:rsidRPr="00F768FC">
          <w:rPr>
            <w:rFonts w:ascii="Times New Roman" w:hAnsi="Times New Roman" w:cs="Times New Roman"/>
          </w:rPr>
          <w:t>resulted in a vaccine being 17.2% more likely to be chosen</w:t>
        </w:r>
      </w:ins>
      <w:del w:id="1993" w:author="Author">
        <w:r w:rsidR="00863397" w:rsidRPr="004F2BBA" w:rsidDel="00F768FC">
          <w:rPr>
            <w:rFonts w:ascii="Times New Roman" w:hAnsi="Times New Roman" w:cs="Times New Roman"/>
          </w:rPr>
          <w:delText xml:space="preserve">causes </w:delText>
        </w:r>
        <w:r w:rsidR="00653207" w:rsidRPr="004F2BBA" w:rsidDel="00F768FC">
          <w:rPr>
            <w:rFonts w:ascii="Times New Roman" w:hAnsi="Times New Roman" w:cs="Times New Roman"/>
          </w:rPr>
          <w:delText xml:space="preserve">17.2 percentages higher </w:delText>
        </w:r>
        <w:r w:rsidR="00863397" w:rsidRPr="004F2BBA" w:rsidDel="00F768FC">
          <w:rPr>
            <w:rFonts w:ascii="Times New Roman" w:hAnsi="Times New Roman" w:cs="Times New Roman"/>
          </w:rPr>
          <w:delText>to be chosen</w:delText>
        </w:r>
      </w:del>
      <w:r w:rsidR="00863397" w:rsidRPr="004F2BBA">
        <w:rPr>
          <w:rFonts w:ascii="Times New Roman" w:hAnsi="Times New Roman" w:cs="Times New Roman"/>
        </w:rPr>
        <w:t>.</w:t>
      </w:r>
    </w:p>
    <w:p w14:paraId="02BCFB1F" w14:textId="4116AD75" w:rsidR="009D0948" w:rsidRPr="009D0948" w:rsidRDefault="009D0948" w:rsidP="009D0948">
      <w:pPr>
        <w:widowControl/>
        <w:jc w:val="center"/>
        <w:rPr>
          <w:rFonts w:ascii="Times New Roman" w:hAnsi="Times New Roman" w:cs="Times New Roman"/>
          <w:b/>
          <w:bCs/>
          <w:u w:val="single"/>
        </w:rPr>
      </w:pPr>
      <w:r w:rsidRPr="009D0948">
        <w:rPr>
          <w:rFonts w:ascii="Times New Roman" w:hAnsi="Times New Roman" w:cs="Times New Roman" w:hint="eastAsia"/>
          <w:b/>
          <w:bCs/>
          <w:u w:val="single"/>
        </w:rPr>
        <w:t>F</w:t>
      </w:r>
      <w:r w:rsidRPr="009D0948">
        <w:rPr>
          <w:rFonts w:ascii="Times New Roman" w:hAnsi="Times New Roman" w:cs="Times New Roman"/>
          <w:b/>
          <w:bCs/>
          <w:u w:val="single"/>
        </w:rPr>
        <w:t>igure 1 here</w:t>
      </w:r>
    </w:p>
    <w:p w14:paraId="73C8F43F" w14:textId="77777777" w:rsidR="009D0948" w:rsidRPr="004F2BBA" w:rsidRDefault="009D0948">
      <w:pPr>
        <w:widowControl/>
        <w:rPr>
          <w:rFonts w:ascii="Times New Roman" w:hAnsi="Times New Roman" w:cs="Times New Roman"/>
        </w:rPr>
      </w:pPr>
    </w:p>
    <w:p w14:paraId="73D11040" w14:textId="1B470600" w:rsidR="00B070ED" w:rsidRPr="004F2BBA" w:rsidRDefault="00001ACE" w:rsidP="00B57EE2">
      <w:pPr>
        <w:pStyle w:val="Heading2"/>
        <w:rPr>
          <w:rFonts w:ascii="Times New Roman" w:eastAsiaTheme="minorEastAsia" w:hAnsi="Times New Roman" w:cs="Times New Roman"/>
        </w:rPr>
      </w:pPr>
      <w:r w:rsidRPr="004F2BBA">
        <w:rPr>
          <w:rFonts w:ascii="Times New Roman" w:eastAsiaTheme="minorEastAsia" w:hAnsi="Times New Roman" w:cs="Times New Roman"/>
        </w:rPr>
        <w:t>4</w:t>
      </w:r>
      <w:r w:rsidR="00B070ED" w:rsidRPr="004F2BBA">
        <w:rPr>
          <w:rFonts w:ascii="Times New Roman" w:eastAsiaTheme="minorEastAsia" w:hAnsi="Times New Roman" w:cs="Times New Roman"/>
        </w:rPr>
        <w:t>.</w:t>
      </w:r>
      <w:r w:rsidR="00E6439B" w:rsidRPr="004F2BBA">
        <w:rPr>
          <w:rFonts w:ascii="Times New Roman" w:eastAsiaTheme="minorEastAsia" w:hAnsi="Times New Roman" w:cs="Times New Roman"/>
        </w:rPr>
        <w:t>2</w:t>
      </w:r>
      <w:r w:rsidR="00B070ED" w:rsidRPr="004F2BBA">
        <w:rPr>
          <w:rFonts w:ascii="Times New Roman" w:eastAsiaTheme="minorEastAsia" w:hAnsi="Times New Roman" w:cs="Times New Roman"/>
        </w:rPr>
        <w:t xml:space="preserve"> </w:t>
      </w:r>
      <w:r w:rsidR="00256A2A" w:rsidRPr="004F2BBA">
        <w:rPr>
          <w:rFonts w:ascii="Times New Roman" w:eastAsiaTheme="minorEastAsia" w:hAnsi="Times New Roman" w:cs="Times New Roman"/>
        </w:rPr>
        <w:t xml:space="preserve">Conditional </w:t>
      </w:r>
      <w:r w:rsidR="008C5EE6" w:rsidRPr="004F2BBA">
        <w:rPr>
          <w:rFonts w:ascii="Times New Roman" w:eastAsiaTheme="minorEastAsia" w:hAnsi="Times New Roman" w:cs="Times New Roman"/>
        </w:rPr>
        <w:t>effects</w:t>
      </w:r>
      <w:r w:rsidR="009A3ED6" w:rsidRPr="004F2BBA">
        <w:rPr>
          <w:rFonts w:ascii="Times New Roman" w:eastAsiaTheme="minorEastAsia" w:hAnsi="Times New Roman" w:cs="Times New Roman"/>
        </w:rPr>
        <w:t xml:space="preserve"> by individual </w:t>
      </w:r>
      <w:del w:id="1994" w:author="Author">
        <w:r w:rsidR="009A3ED6" w:rsidRPr="004F2BBA" w:rsidDel="001D3157">
          <w:rPr>
            <w:rFonts w:ascii="Times New Roman" w:eastAsiaTheme="minorEastAsia" w:hAnsi="Times New Roman" w:cs="Times New Roman"/>
          </w:rPr>
          <w:delText xml:space="preserve">&amp; </w:delText>
        </w:r>
      </w:del>
      <w:ins w:id="1995" w:author="Author">
        <w:r w:rsidR="001D3157">
          <w:rPr>
            <w:rFonts w:ascii="Times New Roman" w:eastAsiaTheme="minorEastAsia" w:hAnsi="Times New Roman" w:cs="Times New Roman"/>
          </w:rPr>
          <w:t>and</w:t>
        </w:r>
        <w:r w:rsidR="001D3157" w:rsidRPr="004F2BBA">
          <w:rPr>
            <w:rFonts w:ascii="Times New Roman" w:eastAsiaTheme="minorEastAsia" w:hAnsi="Times New Roman" w:cs="Times New Roman"/>
          </w:rPr>
          <w:t xml:space="preserve"> </w:t>
        </w:r>
      </w:ins>
      <w:r w:rsidR="009A3ED6" w:rsidRPr="004F2BBA">
        <w:rPr>
          <w:rFonts w:ascii="Times New Roman" w:eastAsiaTheme="minorEastAsia" w:hAnsi="Times New Roman" w:cs="Times New Roman"/>
        </w:rPr>
        <w:t xml:space="preserve">group </w:t>
      </w:r>
      <w:del w:id="1996" w:author="Author">
        <w:r w:rsidR="009A3ED6" w:rsidRPr="004F2BBA" w:rsidDel="009464CB">
          <w:rPr>
            <w:rFonts w:ascii="Times New Roman" w:eastAsiaTheme="minorEastAsia" w:hAnsi="Times New Roman" w:cs="Times New Roman"/>
          </w:rPr>
          <w:delText>influences</w:delText>
        </w:r>
      </w:del>
      <w:ins w:id="1997" w:author="Author">
        <w:r w:rsidR="009464CB">
          <w:rPr>
            <w:rFonts w:ascii="Times New Roman" w:eastAsiaTheme="minorEastAsia" w:hAnsi="Times New Roman" w:cs="Times New Roman"/>
          </w:rPr>
          <w:t>factors</w:t>
        </w:r>
      </w:ins>
    </w:p>
    <w:p w14:paraId="75A8A456" w14:textId="29856262" w:rsidR="00B070ED" w:rsidRPr="004F2BBA" w:rsidRDefault="00A73698" w:rsidP="00E47C3E">
      <w:pPr>
        <w:rPr>
          <w:rFonts w:ascii="Times New Roman" w:hAnsi="Times New Roman" w:cs="Times New Roman"/>
        </w:rPr>
      </w:pPr>
      <w:r w:rsidRPr="004F2BBA">
        <w:rPr>
          <w:rFonts w:ascii="Times New Roman" w:hAnsi="Times New Roman" w:cs="Times New Roman"/>
        </w:rPr>
        <w:t>We</w:t>
      </w:r>
      <w:ins w:id="1998" w:author="Author">
        <w:r w:rsidR="001D3157">
          <w:rPr>
            <w:rFonts w:ascii="Times New Roman" w:hAnsi="Times New Roman" w:cs="Times New Roman"/>
          </w:rPr>
          <w:t xml:space="preserve"> next</w:t>
        </w:r>
      </w:ins>
      <w:r w:rsidRPr="004F2BBA">
        <w:rPr>
          <w:rFonts w:ascii="Times New Roman" w:hAnsi="Times New Roman" w:cs="Times New Roman"/>
        </w:rPr>
        <w:t xml:space="preserve"> turn to </w:t>
      </w:r>
      <w:r w:rsidR="00437D85" w:rsidRPr="004F2BBA">
        <w:rPr>
          <w:rFonts w:ascii="Times New Roman" w:hAnsi="Times New Roman" w:cs="Times New Roman"/>
        </w:rPr>
        <w:t xml:space="preserve">analyzing </w:t>
      </w:r>
      <w:r w:rsidR="003A328C" w:rsidRPr="004F2BBA">
        <w:rPr>
          <w:rFonts w:ascii="Times New Roman" w:hAnsi="Times New Roman" w:cs="Times New Roman"/>
        </w:rPr>
        <w:t xml:space="preserve">the </w:t>
      </w:r>
      <w:r w:rsidR="00437D85" w:rsidRPr="004F2BBA">
        <w:rPr>
          <w:rFonts w:ascii="Times New Roman" w:hAnsi="Times New Roman" w:cs="Times New Roman"/>
        </w:rPr>
        <w:t>difference</w:t>
      </w:r>
      <w:r w:rsidR="00FB2C71" w:rsidRPr="004F2BBA">
        <w:rPr>
          <w:rFonts w:ascii="Times New Roman" w:hAnsi="Times New Roman" w:cs="Times New Roman"/>
        </w:rPr>
        <w:t>s</w:t>
      </w:r>
      <w:r w:rsidR="00437D85" w:rsidRPr="004F2BBA">
        <w:rPr>
          <w:rFonts w:ascii="Times New Roman" w:hAnsi="Times New Roman" w:cs="Times New Roman"/>
        </w:rPr>
        <w:t xml:space="preserve"> in MM</w:t>
      </w:r>
      <w:r w:rsidR="00C70D4B" w:rsidRPr="004F2BBA">
        <w:rPr>
          <w:rFonts w:ascii="Times New Roman" w:hAnsi="Times New Roman" w:cs="Times New Roman"/>
        </w:rPr>
        <w:t>s</w:t>
      </w:r>
      <w:r w:rsidR="00437D85" w:rsidRPr="004F2BBA">
        <w:rPr>
          <w:rFonts w:ascii="Times New Roman" w:hAnsi="Times New Roman" w:cs="Times New Roman"/>
        </w:rPr>
        <w:t xml:space="preserve"> for </w:t>
      </w:r>
      <w:ins w:id="1999" w:author="Author">
        <w:r w:rsidR="001D3157">
          <w:rPr>
            <w:rFonts w:ascii="Times New Roman" w:hAnsi="Times New Roman" w:cs="Times New Roman"/>
          </w:rPr>
          <w:t xml:space="preserve">the </w:t>
        </w:r>
      </w:ins>
      <w:r w:rsidR="00437D85" w:rsidRPr="004F2BBA">
        <w:rPr>
          <w:rFonts w:ascii="Times New Roman" w:hAnsi="Times New Roman" w:cs="Times New Roman"/>
        </w:rPr>
        <w:t>subgroup</w:t>
      </w:r>
      <w:r w:rsidR="003A328C" w:rsidRPr="004F2BBA">
        <w:rPr>
          <w:rFonts w:ascii="Times New Roman" w:hAnsi="Times New Roman" w:cs="Times New Roman"/>
        </w:rPr>
        <w:t>s</w:t>
      </w:r>
      <w:ins w:id="2000" w:author="Author">
        <w:r w:rsidR="001D3157">
          <w:rPr>
            <w:rFonts w:ascii="Times New Roman" w:hAnsi="Times New Roman" w:cs="Times New Roman"/>
          </w:rPr>
          <w:t>,</w:t>
        </w:r>
      </w:ins>
      <w:r w:rsidR="00437D85" w:rsidRPr="004F2BBA">
        <w:rPr>
          <w:rFonts w:ascii="Times New Roman" w:hAnsi="Times New Roman" w:cs="Times New Roman"/>
        </w:rPr>
        <w:t xml:space="preserve"> to test H4</w:t>
      </w:r>
      <w:del w:id="2001" w:author="Author">
        <w:r w:rsidR="00437D85" w:rsidRPr="004F2BBA" w:rsidDel="001D3157">
          <w:rPr>
            <w:rFonts w:ascii="Times New Roman" w:hAnsi="Times New Roman" w:cs="Times New Roman"/>
          </w:rPr>
          <w:delText>-</w:delText>
        </w:r>
      </w:del>
      <w:ins w:id="2002" w:author="Author">
        <w:r w:rsidR="001D3157">
          <w:rPr>
            <w:rFonts w:ascii="Times New Roman" w:hAnsi="Times New Roman" w:cs="Times New Roman"/>
          </w:rPr>
          <w:t>–</w:t>
        </w:r>
      </w:ins>
      <w:r w:rsidR="00437D85" w:rsidRPr="004F2BBA">
        <w:rPr>
          <w:rFonts w:ascii="Times New Roman" w:hAnsi="Times New Roman" w:cs="Times New Roman"/>
        </w:rPr>
        <w:t xml:space="preserve">7. </w:t>
      </w:r>
    </w:p>
    <w:p w14:paraId="081EC3E1" w14:textId="3B4A2AF4" w:rsidR="00D331C4" w:rsidRPr="004F2BBA" w:rsidRDefault="00846878" w:rsidP="00162E1D">
      <w:pPr>
        <w:ind w:firstLine="840"/>
        <w:rPr>
          <w:rFonts w:ascii="Times New Roman" w:hAnsi="Times New Roman" w:cs="Times New Roman"/>
        </w:rPr>
      </w:pPr>
      <w:r w:rsidRPr="004F2BBA">
        <w:rPr>
          <w:rFonts w:ascii="Times New Roman" w:hAnsi="Times New Roman" w:cs="Times New Roman"/>
        </w:rPr>
        <w:t>Figure 2</w:t>
      </w:r>
      <w:r w:rsidR="008A3E76" w:rsidRPr="004F2BBA">
        <w:rPr>
          <w:rFonts w:ascii="Times New Roman" w:hAnsi="Times New Roman" w:cs="Times New Roman"/>
        </w:rPr>
        <w:t xml:space="preserve"> </w:t>
      </w:r>
      <w:r w:rsidRPr="004F2BBA">
        <w:rPr>
          <w:rFonts w:ascii="Times New Roman" w:hAnsi="Times New Roman" w:cs="Times New Roman"/>
        </w:rPr>
        <w:t>summarize</w:t>
      </w:r>
      <w:r w:rsidR="00D36145" w:rsidRPr="004F2BBA">
        <w:rPr>
          <w:rFonts w:ascii="Times New Roman" w:hAnsi="Times New Roman" w:cs="Times New Roman"/>
        </w:rPr>
        <w:t xml:space="preserve">s </w:t>
      </w:r>
      <w:ins w:id="2003" w:author="Author">
        <w:r w:rsidR="00F768FC">
          <w:rPr>
            <w:rFonts w:ascii="Times New Roman" w:hAnsi="Times New Roman" w:cs="Times New Roman"/>
          </w:rPr>
          <w:t xml:space="preserve">the differences </w:t>
        </w:r>
        <w:r w:rsidR="00F768FC" w:rsidRPr="00F768FC">
          <w:rPr>
            <w:rFonts w:ascii="Times New Roman" w:hAnsi="Times New Roman" w:cs="Times New Roman"/>
          </w:rPr>
          <w:t>based on respondents’ recent influenza vaccination history</w:t>
        </w:r>
      </w:ins>
      <w:del w:id="2004" w:author="Author">
        <w:r w:rsidR="00D36145" w:rsidRPr="004F2BBA" w:rsidDel="00F768FC">
          <w:rPr>
            <w:rFonts w:ascii="Times New Roman" w:hAnsi="Times New Roman" w:cs="Times New Roman"/>
          </w:rPr>
          <w:delText>the differences</w:delText>
        </w:r>
        <w:r w:rsidRPr="004F2BBA" w:rsidDel="00F768FC">
          <w:rPr>
            <w:rFonts w:ascii="Times New Roman" w:hAnsi="Times New Roman" w:cs="Times New Roman"/>
          </w:rPr>
          <w:delText xml:space="preserve"> </w:delText>
        </w:r>
        <w:r w:rsidR="00635F88" w:rsidRPr="004F2BBA" w:rsidDel="00F768FC">
          <w:rPr>
            <w:rFonts w:ascii="Times New Roman" w:hAnsi="Times New Roman" w:cs="Times New Roman"/>
          </w:rPr>
          <w:delText xml:space="preserve">by </w:delText>
        </w:r>
        <w:r w:rsidR="00DB0921" w:rsidRPr="004F2BBA" w:rsidDel="00F768FC">
          <w:rPr>
            <w:rFonts w:ascii="Times New Roman" w:hAnsi="Times New Roman" w:cs="Times New Roman"/>
          </w:rPr>
          <w:delText xml:space="preserve">the </w:delText>
        </w:r>
        <w:r w:rsidR="00072419" w:rsidRPr="004F2BBA" w:rsidDel="00F768FC">
          <w:rPr>
            <w:rFonts w:ascii="Times New Roman" w:hAnsi="Times New Roman" w:cs="Times New Roman"/>
          </w:rPr>
          <w:delText>recent</w:delText>
        </w:r>
        <w:r w:rsidR="00DB0921" w:rsidRPr="004F2BBA" w:rsidDel="00F768FC">
          <w:rPr>
            <w:rFonts w:ascii="Times New Roman" w:hAnsi="Times New Roman" w:cs="Times New Roman"/>
          </w:rPr>
          <w:delText xml:space="preserve"> Flu shot history</w:delText>
        </w:r>
      </w:del>
      <w:r w:rsidR="00D36145" w:rsidRPr="004F2BBA">
        <w:rPr>
          <w:rFonts w:ascii="Times New Roman" w:hAnsi="Times New Roman" w:cs="Times New Roman"/>
        </w:rPr>
        <w:t>.</w:t>
      </w:r>
      <w:r w:rsidR="007E0E63" w:rsidRPr="004F2BBA">
        <w:rPr>
          <w:rFonts w:ascii="Times New Roman" w:hAnsi="Times New Roman" w:cs="Times New Roman"/>
        </w:rPr>
        <w:t xml:space="preserve"> </w:t>
      </w:r>
      <w:r w:rsidR="00072419" w:rsidRPr="004F2BBA">
        <w:rPr>
          <w:rFonts w:ascii="Times New Roman" w:hAnsi="Times New Roman" w:cs="Times New Roman"/>
        </w:rPr>
        <w:t>R</w:t>
      </w:r>
      <w:r w:rsidR="007E0E63" w:rsidRPr="004F2BBA">
        <w:rPr>
          <w:rFonts w:ascii="Times New Roman" w:hAnsi="Times New Roman" w:cs="Times New Roman"/>
        </w:rPr>
        <w:t xml:space="preserve">espondents </w:t>
      </w:r>
      <w:del w:id="2005" w:author="Author">
        <w:r w:rsidR="00FD506D" w:rsidRPr="004F2BBA" w:rsidDel="001D3157">
          <w:rPr>
            <w:rFonts w:ascii="Times New Roman" w:hAnsi="Times New Roman" w:cs="Times New Roman"/>
          </w:rPr>
          <w:delText xml:space="preserve">taking </w:delText>
        </w:r>
        <w:r w:rsidR="007E0E63" w:rsidRPr="004F2BBA" w:rsidDel="001D3157">
          <w:rPr>
            <w:rFonts w:ascii="Times New Roman" w:hAnsi="Times New Roman" w:cs="Times New Roman"/>
          </w:rPr>
          <w:delText xml:space="preserve">the </w:delText>
        </w:r>
        <w:r w:rsidR="008B48B9" w:rsidRPr="004F2BBA" w:rsidDel="001D3157">
          <w:rPr>
            <w:rFonts w:ascii="Times New Roman" w:hAnsi="Times New Roman" w:cs="Times New Roman"/>
          </w:rPr>
          <w:delText xml:space="preserve">Flu </w:delText>
        </w:r>
        <w:r w:rsidR="007E0E63" w:rsidRPr="004F2BBA" w:rsidDel="001D3157">
          <w:rPr>
            <w:rFonts w:ascii="Times New Roman" w:hAnsi="Times New Roman" w:cs="Times New Roman"/>
          </w:rPr>
          <w:delText>shot</w:delText>
        </w:r>
      </w:del>
      <w:ins w:id="2006" w:author="Author">
        <w:r w:rsidR="001D3157">
          <w:rPr>
            <w:rFonts w:ascii="Times New Roman" w:hAnsi="Times New Roman" w:cs="Times New Roman"/>
          </w:rPr>
          <w:t>who had received the influenza vaccination were</w:t>
        </w:r>
      </w:ins>
      <w:del w:id="2007" w:author="Author">
        <w:r w:rsidR="007E0E63" w:rsidRPr="004F2BBA" w:rsidDel="001D3157">
          <w:rPr>
            <w:rFonts w:ascii="Times New Roman" w:hAnsi="Times New Roman" w:cs="Times New Roman"/>
          </w:rPr>
          <w:delText xml:space="preserve"> are</w:delText>
        </w:r>
      </w:del>
      <w:r w:rsidR="007E0E63" w:rsidRPr="004F2BBA">
        <w:rPr>
          <w:rFonts w:ascii="Times New Roman" w:hAnsi="Times New Roman" w:cs="Times New Roman"/>
        </w:rPr>
        <w:t xml:space="preserve"> </w:t>
      </w:r>
      <w:r w:rsidR="00E26D1A" w:rsidRPr="004F2BBA">
        <w:rPr>
          <w:rFonts w:ascii="Times New Roman" w:hAnsi="Times New Roman" w:cs="Times New Roman"/>
        </w:rPr>
        <w:t xml:space="preserve">more </w:t>
      </w:r>
      <w:r w:rsidR="007E0E63" w:rsidRPr="004F2BBA">
        <w:rPr>
          <w:rFonts w:ascii="Times New Roman" w:hAnsi="Times New Roman" w:cs="Times New Roman"/>
        </w:rPr>
        <w:t xml:space="preserve">likely to </w:t>
      </w:r>
      <w:del w:id="2008" w:author="Author">
        <w:r w:rsidR="004E43FC" w:rsidRPr="004F2BBA" w:rsidDel="001D3157">
          <w:rPr>
            <w:rFonts w:ascii="Times New Roman" w:hAnsi="Times New Roman" w:cs="Times New Roman"/>
          </w:rPr>
          <w:delText xml:space="preserve">get vaccinated </w:delText>
        </w:r>
        <w:r w:rsidR="005D0910" w:rsidRPr="004F2BBA" w:rsidDel="001D3157">
          <w:rPr>
            <w:rFonts w:ascii="Times New Roman" w:hAnsi="Times New Roman" w:cs="Times New Roman"/>
          </w:rPr>
          <w:delText>regarding</w:delText>
        </w:r>
      </w:del>
      <w:ins w:id="2009" w:author="Author">
        <w:r w:rsidR="001D3157">
          <w:rPr>
            <w:rFonts w:ascii="Times New Roman" w:hAnsi="Times New Roman" w:cs="Times New Roman"/>
          </w:rPr>
          <w:t>seek vaccination against</w:t>
        </w:r>
      </w:ins>
      <w:r w:rsidR="005D0910" w:rsidRPr="004F2BBA">
        <w:rPr>
          <w:rFonts w:ascii="Times New Roman" w:hAnsi="Times New Roman" w:cs="Times New Roman"/>
        </w:rPr>
        <w:t xml:space="preserve"> </w:t>
      </w:r>
      <w:r w:rsidR="004E43FC" w:rsidRPr="004F2BBA">
        <w:rPr>
          <w:rFonts w:ascii="Times New Roman" w:hAnsi="Times New Roman" w:cs="Times New Roman"/>
        </w:rPr>
        <w:t>COVID-19</w:t>
      </w:r>
      <w:r w:rsidR="00B638AA" w:rsidRPr="004F2BBA">
        <w:rPr>
          <w:rFonts w:ascii="Times New Roman" w:hAnsi="Times New Roman" w:cs="Times New Roman"/>
        </w:rPr>
        <w:t xml:space="preserve">, </w:t>
      </w:r>
      <w:r w:rsidR="00FC4433" w:rsidRPr="004F2BBA">
        <w:rPr>
          <w:rFonts w:ascii="Times New Roman" w:hAnsi="Times New Roman" w:cs="Times New Roman"/>
        </w:rPr>
        <w:t xml:space="preserve">which </w:t>
      </w:r>
      <w:r w:rsidR="00B638AA" w:rsidRPr="004F2BBA">
        <w:rPr>
          <w:rFonts w:ascii="Times New Roman" w:hAnsi="Times New Roman" w:cs="Times New Roman"/>
        </w:rPr>
        <w:t>support</w:t>
      </w:r>
      <w:r w:rsidR="00FC4433" w:rsidRPr="004F2BBA">
        <w:rPr>
          <w:rFonts w:ascii="Times New Roman" w:hAnsi="Times New Roman" w:cs="Times New Roman"/>
        </w:rPr>
        <w:t xml:space="preserve">s </w:t>
      </w:r>
      <w:r w:rsidR="003F4F2A" w:rsidRPr="004F2BBA">
        <w:rPr>
          <w:rFonts w:ascii="Times New Roman" w:hAnsi="Times New Roman" w:cs="Times New Roman"/>
        </w:rPr>
        <w:t>H4.</w:t>
      </w:r>
      <w:r w:rsidR="004E43FC" w:rsidRPr="004F2BBA">
        <w:rPr>
          <w:rFonts w:ascii="Times New Roman" w:hAnsi="Times New Roman" w:cs="Times New Roman"/>
        </w:rPr>
        <w:t xml:space="preserve"> </w:t>
      </w:r>
      <w:r w:rsidR="007950EA" w:rsidRPr="004F2BBA">
        <w:rPr>
          <w:rFonts w:ascii="Times New Roman" w:hAnsi="Times New Roman" w:cs="Times New Roman"/>
        </w:rPr>
        <w:t>Non</w:t>
      </w:r>
      <w:r w:rsidR="00184C49" w:rsidRPr="004F2BBA">
        <w:rPr>
          <w:rFonts w:ascii="Times New Roman" w:hAnsi="Times New Roman" w:cs="Times New Roman"/>
        </w:rPr>
        <w:t>e</w:t>
      </w:r>
      <w:r w:rsidR="007950EA" w:rsidRPr="004F2BBA">
        <w:rPr>
          <w:rFonts w:ascii="Times New Roman" w:hAnsi="Times New Roman" w:cs="Times New Roman"/>
        </w:rPr>
        <w:t>theless</w:t>
      </w:r>
      <w:r w:rsidR="006640DF" w:rsidRPr="004F2BBA">
        <w:rPr>
          <w:rFonts w:ascii="Times New Roman" w:hAnsi="Times New Roman" w:cs="Times New Roman"/>
        </w:rPr>
        <w:t xml:space="preserve">, </w:t>
      </w:r>
      <w:r w:rsidR="006D2C3C" w:rsidRPr="004F2BBA">
        <w:rPr>
          <w:rFonts w:ascii="Times New Roman" w:hAnsi="Times New Roman" w:cs="Times New Roman"/>
        </w:rPr>
        <w:t xml:space="preserve">there </w:t>
      </w:r>
      <w:del w:id="2010" w:author="Author">
        <w:r w:rsidR="007D39BD" w:rsidRPr="004F2BBA" w:rsidDel="001D3157">
          <w:rPr>
            <w:rFonts w:ascii="Times New Roman" w:hAnsi="Times New Roman" w:cs="Times New Roman"/>
          </w:rPr>
          <w:delText>are</w:delText>
        </w:r>
        <w:r w:rsidR="006D2C3C" w:rsidRPr="004F2BBA" w:rsidDel="001D3157">
          <w:rPr>
            <w:rFonts w:ascii="Times New Roman" w:hAnsi="Times New Roman" w:cs="Times New Roman"/>
          </w:rPr>
          <w:delText xml:space="preserve"> </w:delText>
        </w:r>
      </w:del>
      <w:ins w:id="2011" w:author="Author">
        <w:r w:rsidR="001D3157">
          <w:rPr>
            <w:rFonts w:ascii="Times New Roman" w:hAnsi="Times New Roman" w:cs="Times New Roman"/>
          </w:rPr>
          <w:t>we</w:t>
        </w:r>
        <w:r w:rsidR="001D3157" w:rsidRPr="004F2BBA">
          <w:rPr>
            <w:rFonts w:ascii="Times New Roman" w:hAnsi="Times New Roman" w:cs="Times New Roman"/>
          </w:rPr>
          <w:t xml:space="preserve">re </w:t>
        </w:r>
      </w:ins>
      <w:r w:rsidR="006D2C3C" w:rsidRPr="004F2BBA">
        <w:rPr>
          <w:rFonts w:ascii="Times New Roman" w:hAnsi="Times New Roman" w:cs="Times New Roman"/>
        </w:rPr>
        <w:t>no difference</w:t>
      </w:r>
      <w:r w:rsidR="007D39BD" w:rsidRPr="004F2BBA">
        <w:rPr>
          <w:rFonts w:ascii="Times New Roman" w:hAnsi="Times New Roman" w:cs="Times New Roman"/>
        </w:rPr>
        <w:t>s</w:t>
      </w:r>
      <w:r w:rsidR="006D2C3C" w:rsidRPr="004F2BBA">
        <w:rPr>
          <w:rFonts w:ascii="Times New Roman" w:hAnsi="Times New Roman" w:cs="Times New Roman"/>
        </w:rPr>
        <w:t xml:space="preserve"> in </w:t>
      </w:r>
      <w:ins w:id="2012" w:author="Author">
        <w:r w:rsidR="001D3157">
          <w:rPr>
            <w:rFonts w:ascii="Times New Roman" w:hAnsi="Times New Roman" w:cs="Times New Roman"/>
          </w:rPr>
          <w:t xml:space="preserve">the </w:t>
        </w:r>
      </w:ins>
      <w:r w:rsidR="00CB2998" w:rsidRPr="004F2BBA">
        <w:rPr>
          <w:rFonts w:ascii="Times New Roman" w:hAnsi="Times New Roman" w:cs="Times New Roman"/>
        </w:rPr>
        <w:t xml:space="preserve">MMs of </w:t>
      </w:r>
      <w:r w:rsidR="006D2C3C" w:rsidRPr="004F2BBA">
        <w:rPr>
          <w:rFonts w:ascii="Times New Roman" w:hAnsi="Times New Roman" w:cs="Times New Roman"/>
        </w:rPr>
        <w:t xml:space="preserve">several </w:t>
      </w:r>
      <w:del w:id="2013" w:author="Author">
        <w:r w:rsidR="006D2C3C" w:rsidRPr="004F2BBA" w:rsidDel="00F768FC">
          <w:rPr>
            <w:rFonts w:ascii="Times New Roman" w:hAnsi="Times New Roman" w:cs="Times New Roman"/>
          </w:rPr>
          <w:delText>characteristics</w:delText>
        </w:r>
      </w:del>
      <w:ins w:id="2014" w:author="Author">
        <w:r w:rsidR="00F768FC">
          <w:rPr>
            <w:rFonts w:ascii="Times New Roman" w:hAnsi="Times New Roman" w:cs="Times New Roman"/>
          </w:rPr>
          <w:t>attributes</w:t>
        </w:r>
      </w:ins>
      <w:r w:rsidR="006D2C3C" w:rsidRPr="004F2BBA">
        <w:rPr>
          <w:rFonts w:ascii="Times New Roman" w:hAnsi="Times New Roman" w:cs="Times New Roman"/>
        </w:rPr>
        <w:t xml:space="preserve">, </w:t>
      </w:r>
      <w:del w:id="2015" w:author="Author">
        <w:r w:rsidR="00CB2998" w:rsidRPr="004F2BBA" w:rsidDel="001D3157">
          <w:rPr>
            <w:rFonts w:ascii="Times New Roman" w:hAnsi="Times New Roman" w:cs="Times New Roman"/>
          </w:rPr>
          <w:delText>i</w:delText>
        </w:r>
        <w:r w:rsidR="006D2C3C" w:rsidRPr="004F2BBA" w:rsidDel="001D3157">
          <w:rPr>
            <w:rFonts w:ascii="Times New Roman" w:hAnsi="Times New Roman" w:cs="Times New Roman"/>
          </w:rPr>
          <w:delText>.</w:delText>
        </w:r>
        <w:r w:rsidR="00CB2998" w:rsidRPr="004F2BBA" w:rsidDel="001D3157">
          <w:rPr>
            <w:rFonts w:ascii="Times New Roman" w:hAnsi="Times New Roman" w:cs="Times New Roman"/>
          </w:rPr>
          <w:delText>e</w:delText>
        </w:r>
        <w:r w:rsidR="006D2C3C" w:rsidRPr="004F2BBA" w:rsidDel="001D3157">
          <w:rPr>
            <w:rFonts w:ascii="Times New Roman" w:hAnsi="Times New Roman" w:cs="Times New Roman"/>
          </w:rPr>
          <w:delText>.,</w:delText>
        </w:r>
      </w:del>
      <w:ins w:id="2016" w:author="Author">
        <w:r w:rsidR="001D3157">
          <w:rPr>
            <w:rFonts w:ascii="Times New Roman" w:hAnsi="Times New Roman" w:cs="Times New Roman"/>
          </w:rPr>
          <w:t>including</w:t>
        </w:r>
      </w:ins>
      <w:r w:rsidR="006D2C3C" w:rsidRPr="004F2BBA">
        <w:rPr>
          <w:rFonts w:ascii="Times New Roman" w:hAnsi="Times New Roman" w:cs="Times New Roman"/>
        </w:rPr>
        <w:t xml:space="preserve"> </w:t>
      </w:r>
      <w:r w:rsidR="006A70F3" w:rsidRPr="004F2BBA">
        <w:rPr>
          <w:rFonts w:ascii="Times New Roman" w:hAnsi="Times New Roman" w:cs="Times New Roman"/>
        </w:rPr>
        <w:t xml:space="preserve">less </w:t>
      </w:r>
      <w:r w:rsidR="00152C0B" w:rsidRPr="004F2BBA">
        <w:rPr>
          <w:rFonts w:ascii="Times New Roman" w:hAnsi="Times New Roman" w:cs="Times New Roman"/>
        </w:rPr>
        <w:t xml:space="preserve">harmful </w:t>
      </w:r>
      <w:r w:rsidR="006A70F3" w:rsidRPr="004F2BBA">
        <w:rPr>
          <w:rFonts w:ascii="Times New Roman" w:hAnsi="Times New Roman" w:cs="Times New Roman"/>
        </w:rPr>
        <w:t xml:space="preserve">adverse reactions (1 in </w:t>
      </w:r>
      <w:r w:rsidR="007912BC" w:rsidRPr="004F2BBA">
        <w:rPr>
          <w:rFonts w:ascii="Times New Roman" w:hAnsi="Times New Roman" w:cs="Times New Roman"/>
        </w:rPr>
        <w:t>100,000 or 1 in 10,000</w:t>
      </w:r>
      <w:r w:rsidR="006A70F3" w:rsidRPr="004F2BBA">
        <w:rPr>
          <w:rFonts w:ascii="Times New Roman" w:hAnsi="Times New Roman" w:cs="Times New Roman"/>
        </w:rPr>
        <w:t xml:space="preserve">), </w:t>
      </w:r>
      <w:ins w:id="2017" w:author="Author">
        <w:r w:rsidR="001D3157">
          <w:rPr>
            <w:rFonts w:ascii="Times New Roman" w:hAnsi="Times New Roman" w:cs="Times New Roman"/>
          </w:rPr>
          <w:t xml:space="preserve">being </w:t>
        </w:r>
      </w:ins>
      <w:r w:rsidR="00163A28" w:rsidRPr="004F2BBA">
        <w:rPr>
          <w:rFonts w:ascii="Times New Roman" w:hAnsi="Times New Roman" w:cs="Times New Roman"/>
        </w:rPr>
        <w:t>manufactur</w:t>
      </w:r>
      <w:r w:rsidR="007912BC" w:rsidRPr="004F2BBA">
        <w:rPr>
          <w:rFonts w:ascii="Times New Roman" w:hAnsi="Times New Roman" w:cs="Times New Roman"/>
        </w:rPr>
        <w:t>ed in China</w:t>
      </w:r>
      <w:r w:rsidR="00B17734" w:rsidRPr="004F2BBA">
        <w:rPr>
          <w:rFonts w:ascii="Times New Roman" w:hAnsi="Times New Roman" w:cs="Times New Roman"/>
        </w:rPr>
        <w:t xml:space="preserve">, </w:t>
      </w:r>
      <w:r w:rsidR="007912BC" w:rsidRPr="004F2BBA">
        <w:rPr>
          <w:rFonts w:ascii="Times New Roman" w:hAnsi="Times New Roman" w:cs="Times New Roman"/>
        </w:rPr>
        <w:t>Russia</w:t>
      </w:r>
      <w:ins w:id="2018" w:author="Author">
        <w:r w:rsidR="001D3157">
          <w:rPr>
            <w:rFonts w:ascii="Times New Roman" w:hAnsi="Times New Roman" w:cs="Times New Roman"/>
          </w:rPr>
          <w:t>,</w:t>
        </w:r>
      </w:ins>
      <w:r w:rsidR="00B17734" w:rsidRPr="004F2BBA">
        <w:rPr>
          <w:rFonts w:ascii="Times New Roman" w:hAnsi="Times New Roman" w:cs="Times New Roman"/>
        </w:rPr>
        <w:t xml:space="preserve"> or the US</w:t>
      </w:r>
      <w:r w:rsidR="007912BC" w:rsidRPr="004F2BBA">
        <w:rPr>
          <w:rFonts w:ascii="Times New Roman" w:hAnsi="Times New Roman" w:cs="Times New Roman"/>
        </w:rPr>
        <w:t>,</w:t>
      </w:r>
      <w:r w:rsidR="0054116E" w:rsidRPr="004F2BBA">
        <w:rPr>
          <w:rFonts w:ascii="Times New Roman" w:hAnsi="Times New Roman" w:cs="Times New Roman"/>
        </w:rPr>
        <w:t xml:space="preserve"> </w:t>
      </w:r>
      <w:r w:rsidR="00403E62" w:rsidRPr="004F2BBA">
        <w:rPr>
          <w:rFonts w:ascii="Times New Roman" w:hAnsi="Times New Roman" w:cs="Times New Roman"/>
        </w:rPr>
        <w:t xml:space="preserve">recommended by </w:t>
      </w:r>
      <w:ins w:id="2019" w:author="Author">
        <w:r w:rsidR="00F768FC">
          <w:rPr>
            <w:rFonts w:ascii="Times New Roman" w:hAnsi="Times New Roman" w:cs="Times New Roman"/>
          </w:rPr>
          <w:t xml:space="preserve">the </w:t>
        </w:r>
      </w:ins>
      <w:r w:rsidR="00403E62" w:rsidRPr="004F2BBA">
        <w:rPr>
          <w:rFonts w:ascii="Times New Roman" w:hAnsi="Times New Roman" w:cs="Times New Roman"/>
        </w:rPr>
        <w:t>MHL</w:t>
      </w:r>
      <w:r w:rsidR="0096612D" w:rsidRPr="004F2BBA">
        <w:rPr>
          <w:rFonts w:ascii="Times New Roman" w:hAnsi="Times New Roman" w:cs="Times New Roman"/>
        </w:rPr>
        <w:t>W</w:t>
      </w:r>
      <w:r w:rsidR="00B17734" w:rsidRPr="004F2BBA">
        <w:rPr>
          <w:rFonts w:ascii="Times New Roman" w:hAnsi="Times New Roman" w:cs="Times New Roman"/>
        </w:rPr>
        <w:t xml:space="preserve"> or </w:t>
      </w:r>
      <w:del w:id="2020" w:author="Author">
        <w:r w:rsidR="00B17734" w:rsidRPr="004F2BBA" w:rsidDel="001D3157">
          <w:rPr>
            <w:rFonts w:ascii="Times New Roman" w:hAnsi="Times New Roman" w:cs="Times New Roman"/>
          </w:rPr>
          <w:delText xml:space="preserve">ruling </w:delText>
        </w:r>
      </w:del>
      <w:ins w:id="2021" w:author="Author">
        <w:r w:rsidR="001D3157">
          <w:rPr>
            <w:rFonts w:ascii="Times New Roman" w:hAnsi="Times New Roman" w:cs="Times New Roman"/>
          </w:rPr>
          <w:t xml:space="preserve">governing </w:t>
        </w:r>
      </w:ins>
      <w:r w:rsidR="00B17734" w:rsidRPr="004F2BBA">
        <w:rPr>
          <w:rFonts w:ascii="Times New Roman" w:hAnsi="Times New Roman" w:cs="Times New Roman"/>
        </w:rPr>
        <w:t>politicians</w:t>
      </w:r>
      <w:r w:rsidR="0096612D" w:rsidRPr="004F2BBA">
        <w:rPr>
          <w:rFonts w:ascii="Times New Roman" w:hAnsi="Times New Roman" w:cs="Times New Roman"/>
        </w:rPr>
        <w:t xml:space="preserve">, </w:t>
      </w:r>
      <w:r w:rsidR="0054116E" w:rsidRPr="004F2BBA">
        <w:rPr>
          <w:rFonts w:ascii="Times New Roman" w:hAnsi="Times New Roman" w:cs="Times New Roman"/>
        </w:rPr>
        <w:t xml:space="preserve">covering local residents, </w:t>
      </w:r>
      <w:del w:id="2022" w:author="Author">
        <w:r w:rsidR="00173F01" w:rsidRPr="004F2BBA" w:rsidDel="001D4F19">
          <w:rPr>
            <w:rFonts w:ascii="Times New Roman" w:hAnsi="Times New Roman" w:cs="Times New Roman"/>
          </w:rPr>
          <w:delText xml:space="preserve">requiring </w:delText>
        </w:r>
      </w:del>
      <w:ins w:id="2023" w:author="Author">
        <w:r w:rsidR="001D4F19">
          <w:rPr>
            <w:rFonts w:ascii="Times New Roman" w:hAnsi="Times New Roman" w:cs="Times New Roman"/>
          </w:rPr>
          <w:t>the need</w:t>
        </w:r>
        <w:r w:rsidR="001D4F19" w:rsidRPr="004F2BBA">
          <w:rPr>
            <w:rFonts w:ascii="Times New Roman" w:hAnsi="Times New Roman" w:cs="Times New Roman"/>
          </w:rPr>
          <w:t xml:space="preserve"> </w:t>
        </w:r>
        <w:r w:rsidR="001D3157">
          <w:rPr>
            <w:rFonts w:ascii="Times New Roman" w:hAnsi="Times New Roman" w:cs="Times New Roman"/>
          </w:rPr>
          <w:t xml:space="preserve">to make a </w:t>
        </w:r>
      </w:ins>
      <w:r w:rsidR="00173F01" w:rsidRPr="004F2BBA">
        <w:rPr>
          <w:rFonts w:ascii="Times New Roman" w:hAnsi="Times New Roman" w:cs="Times New Roman"/>
        </w:rPr>
        <w:t xml:space="preserve">reservation </w:t>
      </w:r>
      <w:del w:id="2024" w:author="Author">
        <w:r w:rsidR="00173F01" w:rsidRPr="004F2BBA" w:rsidDel="00F768FC">
          <w:rPr>
            <w:rFonts w:ascii="Times New Roman" w:hAnsi="Times New Roman" w:cs="Times New Roman"/>
          </w:rPr>
          <w:delText xml:space="preserve">by </w:delText>
        </w:r>
        <w:r w:rsidR="005B0EA9" w:rsidRPr="004F2BBA" w:rsidDel="00F768FC">
          <w:rPr>
            <w:rFonts w:ascii="Times New Roman" w:hAnsi="Times New Roman" w:cs="Times New Roman"/>
          </w:rPr>
          <w:delText>one</w:delText>
        </w:r>
        <w:r w:rsidR="00173F01" w:rsidRPr="004F2BBA" w:rsidDel="00F768FC">
          <w:rPr>
            <w:rFonts w:ascii="Times New Roman" w:hAnsi="Times New Roman" w:cs="Times New Roman"/>
          </w:rPr>
          <w:delText>self</w:delText>
        </w:r>
      </w:del>
      <w:ins w:id="2025" w:author="Author">
        <w:r w:rsidR="00F768FC">
          <w:rPr>
            <w:rFonts w:ascii="Times New Roman" w:hAnsi="Times New Roman" w:cs="Times New Roman"/>
          </w:rPr>
          <w:t>individually</w:t>
        </w:r>
      </w:ins>
      <w:r w:rsidR="00173F01" w:rsidRPr="004F2BBA">
        <w:rPr>
          <w:rFonts w:ascii="Times New Roman" w:hAnsi="Times New Roman" w:cs="Times New Roman"/>
        </w:rPr>
        <w:t xml:space="preserve">, </w:t>
      </w:r>
      <w:r w:rsidR="00DE41B0" w:rsidRPr="004F2BBA">
        <w:rPr>
          <w:rFonts w:ascii="Times New Roman" w:hAnsi="Times New Roman" w:cs="Times New Roman"/>
        </w:rPr>
        <w:t xml:space="preserve">or full payment and </w:t>
      </w:r>
      <w:del w:id="2026" w:author="Author">
        <w:r w:rsidR="00DE41B0" w:rsidRPr="004F2BBA" w:rsidDel="00F768FC">
          <w:rPr>
            <w:rFonts w:ascii="Times New Roman" w:hAnsi="Times New Roman" w:cs="Times New Roman"/>
          </w:rPr>
          <w:delText xml:space="preserve">half </w:delText>
        </w:r>
      </w:del>
      <w:ins w:id="2027" w:author="Author">
        <w:r w:rsidR="00F768FC" w:rsidRPr="004F2BBA">
          <w:rPr>
            <w:rFonts w:ascii="Times New Roman" w:hAnsi="Times New Roman" w:cs="Times New Roman"/>
          </w:rPr>
          <w:t>half</w:t>
        </w:r>
        <w:r w:rsidR="00F768FC">
          <w:rPr>
            <w:rFonts w:ascii="Times New Roman" w:hAnsi="Times New Roman" w:cs="Times New Roman"/>
          </w:rPr>
          <w:t>-</w:t>
        </w:r>
      </w:ins>
      <w:r w:rsidR="00DE41B0" w:rsidRPr="004F2BBA">
        <w:rPr>
          <w:rFonts w:ascii="Times New Roman" w:hAnsi="Times New Roman" w:cs="Times New Roman"/>
        </w:rPr>
        <w:t xml:space="preserve">refunded. </w:t>
      </w:r>
      <w:r w:rsidR="008953F9" w:rsidRPr="004F2BBA">
        <w:rPr>
          <w:rFonts w:ascii="Times New Roman" w:hAnsi="Times New Roman" w:cs="Times New Roman"/>
        </w:rPr>
        <w:t xml:space="preserve">These attributes </w:t>
      </w:r>
      <w:del w:id="2028" w:author="Author">
        <w:r w:rsidR="008953F9" w:rsidRPr="004F2BBA" w:rsidDel="001D3157">
          <w:rPr>
            <w:rFonts w:ascii="Times New Roman" w:hAnsi="Times New Roman" w:cs="Times New Roman"/>
          </w:rPr>
          <w:delText xml:space="preserve">are </w:delText>
        </w:r>
      </w:del>
      <w:ins w:id="2029" w:author="Author">
        <w:r w:rsidR="001D3157">
          <w:rPr>
            <w:rFonts w:ascii="Times New Roman" w:hAnsi="Times New Roman" w:cs="Times New Roman"/>
          </w:rPr>
          <w:t>we</w:t>
        </w:r>
        <w:r w:rsidR="001D3157" w:rsidRPr="004F2BBA">
          <w:rPr>
            <w:rFonts w:ascii="Times New Roman" w:hAnsi="Times New Roman" w:cs="Times New Roman"/>
          </w:rPr>
          <w:t xml:space="preserve">re </w:t>
        </w:r>
      </w:ins>
      <w:r w:rsidR="008953F9" w:rsidRPr="004F2BBA">
        <w:rPr>
          <w:rFonts w:ascii="Times New Roman" w:hAnsi="Times New Roman" w:cs="Times New Roman"/>
        </w:rPr>
        <w:t xml:space="preserve">not conditioned by </w:t>
      </w:r>
      <w:r w:rsidR="00341189" w:rsidRPr="004F2BBA">
        <w:rPr>
          <w:rFonts w:ascii="Times New Roman" w:hAnsi="Times New Roman" w:cs="Times New Roman"/>
        </w:rPr>
        <w:t>past vaccination history</w:t>
      </w:r>
      <w:r w:rsidR="008106AA" w:rsidRPr="004F2BBA">
        <w:rPr>
          <w:rFonts w:ascii="Times New Roman" w:hAnsi="Times New Roman" w:cs="Times New Roman"/>
        </w:rPr>
        <w:t>.</w:t>
      </w:r>
      <w:r w:rsidR="00F60920" w:rsidRPr="004F2BBA">
        <w:rPr>
          <w:rFonts w:ascii="Times New Roman" w:hAnsi="Times New Roman" w:cs="Times New Roman"/>
        </w:rPr>
        <w:t xml:space="preserve"> Also, </w:t>
      </w:r>
      <w:r w:rsidR="00D331C4" w:rsidRPr="004F2BBA">
        <w:rPr>
          <w:rFonts w:ascii="Times New Roman" w:hAnsi="Times New Roman" w:cs="Times New Roman"/>
        </w:rPr>
        <w:t xml:space="preserve">when </w:t>
      </w:r>
      <w:r w:rsidR="005E199C" w:rsidRPr="004F2BBA">
        <w:rPr>
          <w:rFonts w:ascii="Times New Roman" w:hAnsi="Times New Roman" w:cs="Times New Roman"/>
        </w:rPr>
        <w:t>a</w:t>
      </w:r>
      <w:r w:rsidR="00E4375C" w:rsidRPr="004F2BBA">
        <w:rPr>
          <w:rFonts w:ascii="Times New Roman" w:hAnsi="Times New Roman" w:cs="Times New Roman"/>
        </w:rPr>
        <w:t>nalyz</w:t>
      </w:r>
      <w:r w:rsidR="005E199C" w:rsidRPr="004F2BBA">
        <w:rPr>
          <w:rFonts w:ascii="Times New Roman" w:hAnsi="Times New Roman" w:cs="Times New Roman"/>
        </w:rPr>
        <w:t>ing</w:t>
      </w:r>
      <w:r w:rsidR="00E4375C" w:rsidRPr="004F2BBA">
        <w:rPr>
          <w:rFonts w:ascii="Times New Roman" w:hAnsi="Times New Roman" w:cs="Times New Roman"/>
        </w:rPr>
        <w:t xml:space="preserve"> </w:t>
      </w:r>
      <w:ins w:id="2030" w:author="Author">
        <w:r w:rsidR="001D3157">
          <w:rPr>
            <w:rFonts w:ascii="Times New Roman" w:hAnsi="Times New Roman" w:cs="Times New Roman"/>
          </w:rPr>
          <w:t xml:space="preserve">a </w:t>
        </w:r>
      </w:ins>
      <w:r w:rsidR="00E4375C" w:rsidRPr="004F2BBA">
        <w:rPr>
          <w:rFonts w:ascii="Times New Roman" w:hAnsi="Times New Roman" w:cs="Times New Roman"/>
        </w:rPr>
        <w:t>forced choice</w:t>
      </w:r>
      <w:del w:id="2031" w:author="Author">
        <w:r w:rsidR="00E4375C" w:rsidRPr="004F2BBA" w:rsidDel="001D3157">
          <w:rPr>
            <w:rFonts w:ascii="Times New Roman" w:hAnsi="Times New Roman" w:cs="Times New Roman"/>
          </w:rPr>
          <w:delText>s</w:delText>
        </w:r>
      </w:del>
      <w:ins w:id="2032" w:author="Author">
        <w:r w:rsidR="001D3157">
          <w:rPr>
            <w:rFonts w:ascii="Times New Roman" w:hAnsi="Times New Roman" w:cs="Times New Roman"/>
          </w:rPr>
          <w:t xml:space="preserve"> involving just</w:t>
        </w:r>
      </w:ins>
      <w:del w:id="2033" w:author="Author">
        <w:r w:rsidR="00E4375C" w:rsidRPr="004F2BBA" w:rsidDel="001D3157">
          <w:rPr>
            <w:rFonts w:ascii="Times New Roman" w:hAnsi="Times New Roman" w:cs="Times New Roman"/>
          </w:rPr>
          <w:delText xml:space="preserve"> from </w:delText>
        </w:r>
        <w:r w:rsidR="005E199C" w:rsidRPr="004F2BBA" w:rsidDel="001D3157">
          <w:rPr>
            <w:rFonts w:ascii="Times New Roman" w:hAnsi="Times New Roman" w:cs="Times New Roman"/>
          </w:rPr>
          <w:delText>only</w:delText>
        </w:r>
      </w:del>
      <w:r w:rsidR="005E199C" w:rsidRPr="004F2BBA">
        <w:rPr>
          <w:rFonts w:ascii="Times New Roman" w:hAnsi="Times New Roman" w:cs="Times New Roman"/>
        </w:rPr>
        <w:t xml:space="preserve"> </w:t>
      </w:r>
      <w:r w:rsidR="00E4375C" w:rsidRPr="004F2BBA">
        <w:rPr>
          <w:rFonts w:ascii="Times New Roman" w:hAnsi="Times New Roman" w:cs="Times New Roman"/>
        </w:rPr>
        <w:t xml:space="preserve">two vaccines </w:t>
      </w:r>
      <w:r w:rsidR="009D27E5" w:rsidRPr="004F2BBA">
        <w:rPr>
          <w:rFonts w:ascii="Times New Roman" w:hAnsi="Times New Roman" w:cs="Times New Roman"/>
        </w:rPr>
        <w:t>(see Appendix</w:t>
      </w:r>
      <w:r w:rsidR="003A051A">
        <w:rPr>
          <w:rFonts w:ascii="Times New Roman" w:hAnsi="Times New Roman" w:cs="Times New Roman"/>
        </w:rPr>
        <w:t xml:space="preserve"> E</w:t>
      </w:r>
      <w:r w:rsidR="009D27E5" w:rsidRPr="004F2BBA">
        <w:rPr>
          <w:rFonts w:ascii="Times New Roman" w:hAnsi="Times New Roman" w:cs="Times New Roman"/>
        </w:rPr>
        <w:t>)</w:t>
      </w:r>
      <w:r w:rsidR="001D43C1" w:rsidRPr="004F2BBA">
        <w:rPr>
          <w:rFonts w:ascii="Times New Roman" w:hAnsi="Times New Roman" w:cs="Times New Roman"/>
        </w:rPr>
        <w:t xml:space="preserve">, we </w:t>
      </w:r>
      <w:del w:id="2034" w:author="Author">
        <w:r w:rsidR="001D43C1" w:rsidRPr="004F2BBA" w:rsidDel="001D3157">
          <w:rPr>
            <w:rFonts w:ascii="Times New Roman" w:hAnsi="Times New Roman" w:cs="Times New Roman"/>
          </w:rPr>
          <w:delText xml:space="preserve">do </w:delText>
        </w:r>
      </w:del>
      <w:ins w:id="2035" w:author="Author">
        <w:r w:rsidR="001D3157" w:rsidRPr="004F2BBA">
          <w:rPr>
            <w:rFonts w:ascii="Times New Roman" w:hAnsi="Times New Roman" w:cs="Times New Roman"/>
          </w:rPr>
          <w:t>d</w:t>
        </w:r>
        <w:r w:rsidR="001D3157">
          <w:rPr>
            <w:rFonts w:ascii="Times New Roman" w:hAnsi="Times New Roman" w:cs="Times New Roman"/>
          </w:rPr>
          <w:t>id</w:t>
        </w:r>
        <w:r w:rsidR="001D3157" w:rsidRPr="004F2BBA">
          <w:rPr>
            <w:rFonts w:ascii="Times New Roman" w:hAnsi="Times New Roman" w:cs="Times New Roman"/>
          </w:rPr>
          <w:t xml:space="preserve"> </w:t>
        </w:r>
      </w:ins>
      <w:r w:rsidR="001D43C1" w:rsidRPr="004F2BBA">
        <w:rPr>
          <w:rFonts w:ascii="Times New Roman" w:hAnsi="Times New Roman" w:cs="Times New Roman"/>
        </w:rPr>
        <w:t xml:space="preserve">not observe </w:t>
      </w:r>
      <w:ins w:id="2036" w:author="Author">
        <w:r w:rsidR="001D3157">
          <w:rPr>
            <w:rFonts w:ascii="Times New Roman" w:hAnsi="Times New Roman" w:cs="Times New Roman"/>
          </w:rPr>
          <w:t xml:space="preserve">any </w:t>
        </w:r>
      </w:ins>
      <w:r w:rsidR="001D43C1" w:rsidRPr="004F2BBA">
        <w:rPr>
          <w:rFonts w:ascii="Times New Roman" w:hAnsi="Times New Roman" w:cs="Times New Roman"/>
        </w:rPr>
        <w:t>heterogenous effects</w:t>
      </w:r>
      <w:r w:rsidR="00324C02" w:rsidRPr="004F2BBA">
        <w:rPr>
          <w:rFonts w:ascii="Times New Roman" w:hAnsi="Times New Roman" w:cs="Times New Roman"/>
        </w:rPr>
        <w:t xml:space="preserve"> </w:t>
      </w:r>
      <w:del w:id="2037" w:author="Author">
        <w:r w:rsidR="00324C02" w:rsidRPr="004F2BBA" w:rsidDel="001D3157">
          <w:rPr>
            <w:rFonts w:ascii="Times New Roman" w:hAnsi="Times New Roman" w:cs="Times New Roman"/>
          </w:rPr>
          <w:delText xml:space="preserve">by </w:delText>
        </w:r>
      </w:del>
      <w:ins w:id="2038" w:author="Author">
        <w:r w:rsidR="001D3157">
          <w:rPr>
            <w:rFonts w:ascii="Times New Roman" w:hAnsi="Times New Roman" w:cs="Times New Roman"/>
          </w:rPr>
          <w:t>from previous</w:t>
        </w:r>
        <w:r w:rsidR="001D3157" w:rsidRPr="004F2BBA">
          <w:rPr>
            <w:rFonts w:ascii="Times New Roman" w:hAnsi="Times New Roman" w:cs="Times New Roman"/>
          </w:rPr>
          <w:t xml:space="preserve"> </w:t>
        </w:r>
      </w:ins>
      <w:del w:id="2039" w:author="Author">
        <w:r w:rsidR="00324C02" w:rsidRPr="004F2BBA" w:rsidDel="001D4F19">
          <w:rPr>
            <w:rFonts w:ascii="Times New Roman" w:hAnsi="Times New Roman" w:cs="Times New Roman"/>
          </w:rPr>
          <w:delText>experienc</w:delText>
        </w:r>
        <w:r w:rsidR="00FE7F89" w:rsidRPr="004F2BBA" w:rsidDel="001D4F19">
          <w:rPr>
            <w:rFonts w:ascii="Times New Roman" w:hAnsi="Times New Roman" w:cs="Times New Roman"/>
          </w:rPr>
          <w:delText>ing</w:delText>
        </w:r>
        <w:r w:rsidR="00324C02" w:rsidRPr="004F2BBA" w:rsidDel="001D4F19">
          <w:rPr>
            <w:rFonts w:ascii="Times New Roman" w:hAnsi="Times New Roman" w:cs="Times New Roman"/>
          </w:rPr>
          <w:delText xml:space="preserve"> </w:delText>
        </w:r>
      </w:del>
      <w:ins w:id="2040" w:author="Author">
        <w:r w:rsidR="001D4F19" w:rsidRPr="004F2BBA">
          <w:rPr>
            <w:rFonts w:ascii="Times New Roman" w:hAnsi="Times New Roman" w:cs="Times New Roman"/>
          </w:rPr>
          <w:t>experienc</w:t>
        </w:r>
        <w:r w:rsidR="001D4F19">
          <w:rPr>
            <w:rFonts w:ascii="Times New Roman" w:hAnsi="Times New Roman" w:cs="Times New Roman"/>
          </w:rPr>
          <w:t>e</w:t>
        </w:r>
        <w:r w:rsidR="001D4F19" w:rsidRPr="004F2BBA">
          <w:rPr>
            <w:rFonts w:ascii="Times New Roman" w:hAnsi="Times New Roman" w:cs="Times New Roman"/>
          </w:rPr>
          <w:t xml:space="preserve"> </w:t>
        </w:r>
        <w:r w:rsidR="001D3157">
          <w:rPr>
            <w:rFonts w:ascii="Times New Roman" w:hAnsi="Times New Roman" w:cs="Times New Roman"/>
          </w:rPr>
          <w:t xml:space="preserve">of </w:t>
        </w:r>
      </w:ins>
      <w:r w:rsidR="00324C02" w:rsidRPr="004F2BBA">
        <w:rPr>
          <w:rFonts w:ascii="Times New Roman" w:hAnsi="Times New Roman" w:cs="Times New Roman"/>
        </w:rPr>
        <w:t xml:space="preserve">the </w:t>
      </w:r>
      <w:del w:id="2041" w:author="Author">
        <w:r w:rsidR="00324C02" w:rsidRPr="004F2BBA" w:rsidDel="001D3157">
          <w:rPr>
            <w:rFonts w:ascii="Times New Roman" w:hAnsi="Times New Roman" w:cs="Times New Roman"/>
          </w:rPr>
          <w:lastRenderedPageBreak/>
          <w:delText>Flu shot</w:delText>
        </w:r>
      </w:del>
      <w:ins w:id="2042" w:author="Author">
        <w:r w:rsidR="001D3157">
          <w:rPr>
            <w:rFonts w:ascii="Times New Roman" w:hAnsi="Times New Roman" w:cs="Times New Roman"/>
          </w:rPr>
          <w:t>influenza vaccine</w:t>
        </w:r>
      </w:ins>
      <w:r w:rsidR="001D43C1" w:rsidRPr="004F2BBA">
        <w:rPr>
          <w:rFonts w:ascii="Times New Roman" w:hAnsi="Times New Roman" w:cs="Times New Roman"/>
        </w:rPr>
        <w:t>.</w:t>
      </w:r>
    </w:p>
    <w:p w14:paraId="1049159F" w14:textId="7B4DCDE6" w:rsidR="001A71AE" w:rsidRPr="004F2BBA" w:rsidRDefault="000B105D" w:rsidP="00162E1D">
      <w:pPr>
        <w:ind w:firstLine="840"/>
        <w:rPr>
          <w:rFonts w:ascii="Times New Roman" w:hAnsi="Times New Roman" w:cs="Times New Roman"/>
        </w:rPr>
      </w:pPr>
      <w:del w:id="2043" w:author="Author">
        <w:r w:rsidRPr="004F2BBA" w:rsidDel="001D3157">
          <w:rPr>
            <w:rFonts w:ascii="Times New Roman" w:hAnsi="Times New Roman" w:cs="Times New Roman"/>
          </w:rPr>
          <w:delText>R</w:delText>
        </w:r>
        <w:r w:rsidR="001A71AE" w:rsidRPr="004F2BBA" w:rsidDel="001D3157">
          <w:rPr>
            <w:rFonts w:ascii="Times New Roman" w:hAnsi="Times New Roman" w:cs="Times New Roman"/>
          </w:rPr>
          <w:delText>isk p</w:delText>
        </w:r>
      </w:del>
      <w:ins w:id="2044" w:author="Author">
        <w:r w:rsidR="001D3157">
          <w:rPr>
            <w:rFonts w:ascii="Times New Roman" w:hAnsi="Times New Roman" w:cs="Times New Roman"/>
          </w:rPr>
          <w:t>P</w:t>
        </w:r>
      </w:ins>
      <w:r w:rsidR="001A71AE" w:rsidRPr="004F2BBA">
        <w:rPr>
          <w:rFonts w:ascii="Times New Roman" w:hAnsi="Times New Roman" w:cs="Times New Roman"/>
        </w:rPr>
        <w:t xml:space="preserve">erceptions of </w:t>
      </w:r>
      <w:ins w:id="2045" w:author="Author">
        <w:r w:rsidR="001D3157">
          <w:rPr>
            <w:rFonts w:ascii="Times New Roman" w:hAnsi="Times New Roman" w:cs="Times New Roman"/>
          </w:rPr>
          <w:t xml:space="preserve">risk relating to </w:t>
        </w:r>
      </w:ins>
      <w:r w:rsidR="001A71AE" w:rsidRPr="004F2BBA">
        <w:rPr>
          <w:rFonts w:ascii="Times New Roman" w:hAnsi="Times New Roman" w:cs="Times New Roman"/>
        </w:rPr>
        <w:t>COVID-19</w:t>
      </w:r>
      <w:r w:rsidR="00694BB4" w:rsidRPr="004F2BBA">
        <w:rPr>
          <w:rFonts w:ascii="Times New Roman" w:hAnsi="Times New Roman" w:cs="Times New Roman"/>
        </w:rPr>
        <w:t>,</w:t>
      </w:r>
      <w:r w:rsidR="001A71AE" w:rsidRPr="004F2BBA">
        <w:rPr>
          <w:rFonts w:ascii="Times New Roman" w:hAnsi="Times New Roman" w:cs="Times New Roman"/>
        </w:rPr>
        <w:t xml:space="preserve"> </w:t>
      </w:r>
      <w:r w:rsidR="002E7EEA" w:rsidRPr="004F2BBA">
        <w:rPr>
          <w:rFonts w:ascii="Times New Roman" w:hAnsi="Times New Roman" w:cs="Times New Roman"/>
        </w:rPr>
        <w:t xml:space="preserve">in </w:t>
      </w:r>
      <w:del w:id="2046" w:author="Author">
        <w:r w:rsidR="002E7EEA" w:rsidRPr="004F2BBA" w:rsidDel="001D3157">
          <w:rPr>
            <w:rFonts w:ascii="Times New Roman" w:hAnsi="Times New Roman" w:cs="Times New Roman"/>
          </w:rPr>
          <w:delText xml:space="preserve">contrary </w:delText>
        </w:r>
      </w:del>
      <w:ins w:id="2047" w:author="Author">
        <w:r w:rsidR="001D3157" w:rsidRPr="004F2BBA">
          <w:rPr>
            <w:rFonts w:ascii="Times New Roman" w:hAnsi="Times New Roman" w:cs="Times New Roman"/>
          </w:rPr>
          <w:t>contra</w:t>
        </w:r>
        <w:r w:rsidR="001D3157">
          <w:rPr>
            <w:rFonts w:ascii="Times New Roman" w:hAnsi="Times New Roman" w:cs="Times New Roman"/>
          </w:rPr>
          <w:t>st</w:t>
        </w:r>
        <w:r w:rsidR="001D3157" w:rsidRPr="004F2BBA">
          <w:rPr>
            <w:rFonts w:ascii="Times New Roman" w:hAnsi="Times New Roman" w:cs="Times New Roman"/>
          </w:rPr>
          <w:t xml:space="preserve"> </w:t>
        </w:r>
      </w:ins>
      <w:r w:rsidR="002E7EEA" w:rsidRPr="004F2BBA">
        <w:rPr>
          <w:rFonts w:ascii="Times New Roman" w:hAnsi="Times New Roman" w:cs="Times New Roman"/>
        </w:rPr>
        <w:t xml:space="preserve">to H5, </w:t>
      </w:r>
      <w:del w:id="2048" w:author="Author">
        <w:r w:rsidR="001A71AE" w:rsidRPr="004F2BBA" w:rsidDel="001D3157">
          <w:rPr>
            <w:rFonts w:ascii="Times New Roman" w:hAnsi="Times New Roman" w:cs="Times New Roman"/>
          </w:rPr>
          <w:delText xml:space="preserve">cause </w:delText>
        </w:r>
      </w:del>
      <w:ins w:id="2049" w:author="Author">
        <w:r w:rsidR="001D3157">
          <w:rPr>
            <w:rFonts w:ascii="Times New Roman" w:hAnsi="Times New Roman" w:cs="Times New Roman"/>
          </w:rPr>
          <w:t>resulted in</w:t>
        </w:r>
        <w:r w:rsidR="001D3157" w:rsidRPr="004F2BBA">
          <w:rPr>
            <w:rFonts w:ascii="Times New Roman" w:hAnsi="Times New Roman" w:cs="Times New Roman"/>
          </w:rPr>
          <w:t xml:space="preserve"> </w:t>
        </w:r>
      </w:ins>
      <w:r w:rsidR="001A71AE" w:rsidRPr="004F2BBA">
        <w:rPr>
          <w:rFonts w:ascii="Times New Roman" w:hAnsi="Times New Roman" w:cs="Times New Roman"/>
        </w:rPr>
        <w:t>little difference in MMs (see Appendix</w:t>
      </w:r>
      <w:r w:rsidR="003A051A">
        <w:rPr>
          <w:rFonts w:ascii="Times New Roman" w:hAnsi="Times New Roman" w:cs="Times New Roman"/>
        </w:rPr>
        <w:t xml:space="preserve"> F</w:t>
      </w:r>
      <w:r w:rsidR="001A71AE" w:rsidRPr="004F2BBA">
        <w:rPr>
          <w:rFonts w:ascii="Times New Roman" w:hAnsi="Times New Roman" w:cs="Times New Roman"/>
        </w:rPr>
        <w:t xml:space="preserve">). </w:t>
      </w:r>
      <w:ins w:id="2050" w:author="Author">
        <w:r w:rsidR="001D3157">
          <w:rPr>
            <w:rFonts w:ascii="Times New Roman" w:hAnsi="Times New Roman" w:cs="Times New Roman"/>
          </w:rPr>
          <w:t>However,</w:t>
        </w:r>
      </w:ins>
      <w:del w:id="2051" w:author="Author">
        <w:r w:rsidR="001A71AE" w:rsidRPr="004F2BBA" w:rsidDel="001D3157">
          <w:rPr>
            <w:rFonts w:ascii="Times New Roman" w:hAnsi="Times New Roman" w:cs="Times New Roman"/>
          </w:rPr>
          <w:delText>Yet</w:delText>
        </w:r>
      </w:del>
      <w:r w:rsidR="001A71AE" w:rsidRPr="004F2BBA">
        <w:rPr>
          <w:rFonts w:ascii="Times New Roman" w:hAnsi="Times New Roman" w:cs="Times New Roman"/>
        </w:rPr>
        <w:t xml:space="preserve"> three </w:t>
      </w:r>
      <w:del w:id="2052" w:author="Author">
        <w:r w:rsidR="001A71AE" w:rsidRPr="004F2BBA" w:rsidDel="001D4F19">
          <w:rPr>
            <w:rFonts w:ascii="Times New Roman" w:hAnsi="Times New Roman" w:cs="Times New Roman"/>
          </w:rPr>
          <w:delText xml:space="preserve">particular </w:delText>
        </w:r>
      </w:del>
      <w:r w:rsidR="001A71AE" w:rsidRPr="004F2BBA">
        <w:rPr>
          <w:rFonts w:ascii="Times New Roman" w:hAnsi="Times New Roman" w:cs="Times New Roman"/>
        </w:rPr>
        <w:t xml:space="preserve">attributes </w:t>
      </w:r>
      <w:del w:id="2053" w:author="Author">
        <w:r w:rsidR="001A71AE" w:rsidRPr="004F2BBA" w:rsidDel="001D3157">
          <w:rPr>
            <w:rFonts w:ascii="Times New Roman" w:hAnsi="Times New Roman" w:cs="Times New Roman"/>
          </w:rPr>
          <w:delText xml:space="preserve">are </w:delText>
        </w:r>
      </w:del>
      <w:ins w:id="2054" w:author="Author">
        <w:r w:rsidR="001D3157">
          <w:rPr>
            <w:rFonts w:ascii="Times New Roman" w:hAnsi="Times New Roman" w:cs="Times New Roman"/>
          </w:rPr>
          <w:t>we</w:t>
        </w:r>
        <w:r w:rsidR="001D3157" w:rsidRPr="004F2BBA">
          <w:rPr>
            <w:rFonts w:ascii="Times New Roman" w:hAnsi="Times New Roman" w:cs="Times New Roman"/>
          </w:rPr>
          <w:t xml:space="preserve">re </w:t>
        </w:r>
      </w:ins>
      <w:r w:rsidR="001A71AE" w:rsidRPr="004F2BBA">
        <w:rPr>
          <w:rFonts w:ascii="Times New Roman" w:hAnsi="Times New Roman" w:cs="Times New Roman"/>
        </w:rPr>
        <w:t xml:space="preserve">conditioned by </w:t>
      </w:r>
      <w:del w:id="2055" w:author="Author">
        <w:r w:rsidR="001A71AE" w:rsidRPr="004F2BBA" w:rsidDel="001D3157">
          <w:rPr>
            <w:rFonts w:ascii="Times New Roman" w:hAnsi="Times New Roman" w:cs="Times New Roman"/>
          </w:rPr>
          <w:delText xml:space="preserve">risk </w:delText>
        </w:r>
      </w:del>
      <w:r w:rsidR="001A71AE" w:rsidRPr="004F2BBA">
        <w:rPr>
          <w:rFonts w:ascii="Times New Roman" w:hAnsi="Times New Roman" w:cs="Times New Roman"/>
        </w:rPr>
        <w:t xml:space="preserve">perceptions </w:t>
      </w:r>
      <w:ins w:id="2056" w:author="Author">
        <w:r w:rsidR="001D3157">
          <w:rPr>
            <w:rFonts w:ascii="Times New Roman" w:hAnsi="Times New Roman" w:cs="Times New Roman"/>
          </w:rPr>
          <w:t xml:space="preserve">of </w:t>
        </w:r>
        <w:r w:rsidR="001D3157" w:rsidRPr="004F2BBA">
          <w:rPr>
            <w:rFonts w:ascii="Times New Roman" w:hAnsi="Times New Roman" w:cs="Times New Roman"/>
          </w:rPr>
          <w:t>risk</w:t>
        </w:r>
        <w:r w:rsidR="001D3157">
          <w:rPr>
            <w:rFonts w:ascii="Times New Roman" w:hAnsi="Times New Roman" w:cs="Times New Roman"/>
          </w:rPr>
          <w:t>,</w:t>
        </w:r>
        <w:r w:rsidR="001D3157" w:rsidRPr="004F2BBA">
          <w:rPr>
            <w:rFonts w:ascii="Times New Roman" w:hAnsi="Times New Roman" w:cs="Times New Roman"/>
          </w:rPr>
          <w:t xml:space="preserve"> </w:t>
        </w:r>
      </w:ins>
      <w:r w:rsidR="001A71AE" w:rsidRPr="004F2BBA">
        <w:rPr>
          <w:rFonts w:ascii="Times New Roman" w:hAnsi="Times New Roman" w:cs="Times New Roman"/>
        </w:rPr>
        <w:t xml:space="preserve">as shown in Figure </w:t>
      </w:r>
      <w:r w:rsidR="00531CCD" w:rsidRPr="004F2BBA">
        <w:rPr>
          <w:rFonts w:ascii="Times New Roman" w:hAnsi="Times New Roman" w:cs="Times New Roman"/>
        </w:rPr>
        <w:t>3</w:t>
      </w:r>
      <w:del w:id="2057" w:author="Author">
        <w:r w:rsidRPr="004F2BBA" w:rsidDel="001D3157">
          <w:rPr>
            <w:rFonts w:ascii="Times New Roman" w:hAnsi="Times New Roman" w:cs="Times New Roman"/>
          </w:rPr>
          <w:delText>-</w:delText>
        </w:r>
      </w:del>
      <w:ins w:id="2058" w:author="Author">
        <w:r w:rsidR="001D3157">
          <w:rPr>
            <w:rFonts w:ascii="Times New Roman" w:hAnsi="Times New Roman" w:cs="Times New Roman"/>
          </w:rPr>
          <w:t>–</w:t>
        </w:r>
      </w:ins>
      <w:r w:rsidR="00531CCD" w:rsidRPr="004F2BBA">
        <w:rPr>
          <w:rFonts w:ascii="Times New Roman" w:hAnsi="Times New Roman" w:cs="Times New Roman"/>
        </w:rPr>
        <w:t>4</w:t>
      </w:r>
      <w:r w:rsidR="001A71AE" w:rsidRPr="004F2BBA">
        <w:rPr>
          <w:rFonts w:ascii="Times New Roman" w:hAnsi="Times New Roman" w:cs="Times New Roman"/>
        </w:rPr>
        <w:t xml:space="preserve">. </w:t>
      </w:r>
      <w:r w:rsidR="008D47DD" w:rsidRPr="004F2BBA">
        <w:rPr>
          <w:rFonts w:ascii="Times New Roman" w:hAnsi="Times New Roman" w:cs="Times New Roman"/>
        </w:rPr>
        <w:t>V</w:t>
      </w:r>
      <w:r w:rsidR="001A71AE" w:rsidRPr="004F2BBA">
        <w:rPr>
          <w:rFonts w:ascii="Times New Roman" w:hAnsi="Times New Roman" w:cs="Times New Roman"/>
        </w:rPr>
        <w:t xml:space="preserve">accines </w:t>
      </w:r>
      <w:del w:id="2059" w:author="Author">
        <w:r w:rsidR="001A71AE" w:rsidRPr="004F2BBA" w:rsidDel="001D3157">
          <w:rPr>
            <w:rFonts w:ascii="Times New Roman" w:hAnsi="Times New Roman" w:cs="Times New Roman"/>
          </w:rPr>
          <w:delText xml:space="preserve">having </w:delText>
        </w:r>
      </w:del>
      <w:ins w:id="2060" w:author="Author">
        <w:r w:rsidR="001D3157">
          <w:rPr>
            <w:rFonts w:ascii="Times New Roman" w:hAnsi="Times New Roman" w:cs="Times New Roman"/>
          </w:rPr>
          <w:t>of</w:t>
        </w:r>
        <w:r w:rsidR="001D3157" w:rsidRPr="004F2BBA">
          <w:rPr>
            <w:rFonts w:ascii="Times New Roman" w:hAnsi="Times New Roman" w:cs="Times New Roman"/>
          </w:rPr>
          <w:t xml:space="preserve"> </w:t>
        </w:r>
      </w:ins>
      <w:del w:id="2061" w:author="Author">
        <w:r w:rsidR="001A71AE" w:rsidRPr="004F2BBA" w:rsidDel="00C41690">
          <w:rPr>
            <w:rFonts w:ascii="Times New Roman" w:hAnsi="Times New Roman" w:cs="Times New Roman"/>
          </w:rPr>
          <w:delText xml:space="preserve">less </w:delText>
        </w:r>
      </w:del>
      <w:ins w:id="2062" w:author="Author">
        <w:r w:rsidR="00C41690" w:rsidRPr="004F2BBA">
          <w:rPr>
            <w:rFonts w:ascii="Times New Roman" w:hAnsi="Times New Roman" w:cs="Times New Roman"/>
          </w:rPr>
          <w:t>l</w:t>
        </w:r>
        <w:r w:rsidR="00C41690">
          <w:rPr>
            <w:rFonts w:ascii="Times New Roman" w:hAnsi="Times New Roman" w:cs="Times New Roman"/>
          </w:rPr>
          <w:t>ower</w:t>
        </w:r>
        <w:r w:rsidR="00C41690" w:rsidRPr="004F2BBA">
          <w:rPr>
            <w:rFonts w:ascii="Times New Roman" w:hAnsi="Times New Roman" w:cs="Times New Roman"/>
          </w:rPr>
          <w:t xml:space="preserve"> </w:t>
        </w:r>
      </w:ins>
      <w:r w:rsidR="001A71AE" w:rsidRPr="004F2BBA">
        <w:rPr>
          <w:rFonts w:ascii="Times New Roman" w:hAnsi="Times New Roman" w:cs="Times New Roman"/>
        </w:rPr>
        <w:t xml:space="preserve">scientific credibility </w:t>
      </w:r>
      <w:del w:id="2063" w:author="Author">
        <w:r w:rsidR="001A71AE" w:rsidRPr="004F2BBA" w:rsidDel="001D3157">
          <w:rPr>
            <w:rFonts w:ascii="Times New Roman" w:hAnsi="Times New Roman" w:cs="Times New Roman"/>
          </w:rPr>
          <w:delText xml:space="preserve">are </w:delText>
        </w:r>
      </w:del>
      <w:ins w:id="2064" w:author="Author">
        <w:r w:rsidR="001D3157">
          <w:rPr>
            <w:rFonts w:ascii="Times New Roman" w:hAnsi="Times New Roman" w:cs="Times New Roman"/>
          </w:rPr>
          <w:t>we</w:t>
        </w:r>
        <w:r w:rsidR="001D3157" w:rsidRPr="004F2BBA">
          <w:rPr>
            <w:rFonts w:ascii="Times New Roman" w:hAnsi="Times New Roman" w:cs="Times New Roman"/>
          </w:rPr>
          <w:t xml:space="preserve">re </w:t>
        </w:r>
      </w:ins>
      <w:r w:rsidR="001A71AE" w:rsidRPr="004F2BBA">
        <w:rPr>
          <w:rFonts w:ascii="Times New Roman" w:hAnsi="Times New Roman" w:cs="Times New Roman"/>
        </w:rPr>
        <w:t xml:space="preserve">more likely to be chosen by respondents </w:t>
      </w:r>
      <w:bookmarkStart w:id="2065" w:name="_Hlk82168054"/>
      <w:ins w:id="2066" w:author="Author">
        <w:r w:rsidR="001D3157">
          <w:rPr>
            <w:rFonts w:ascii="Times New Roman" w:hAnsi="Times New Roman" w:cs="Times New Roman"/>
          </w:rPr>
          <w:t xml:space="preserve">who </w:t>
        </w:r>
      </w:ins>
      <w:del w:id="2067" w:author="Author">
        <w:r w:rsidR="001A71AE" w:rsidRPr="004F2BBA" w:rsidDel="001D3157">
          <w:rPr>
            <w:rFonts w:ascii="Times New Roman" w:hAnsi="Times New Roman" w:cs="Times New Roman"/>
          </w:rPr>
          <w:delText>perceiv</w:delText>
        </w:r>
        <w:r w:rsidR="00444B44" w:rsidRPr="004F2BBA" w:rsidDel="001D3157">
          <w:rPr>
            <w:rFonts w:ascii="Times New Roman" w:hAnsi="Times New Roman" w:cs="Times New Roman"/>
          </w:rPr>
          <w:delText>ing</w:delText>
        </w:r>
        <w:r w:rsidR="001A71AE" w:rsidRPr="004F2BBA" w:rsidDel="001D3157">
          <w:rPr>
            <w:rFonts w:ascii="Times New Roman" w:hAnsi="Times New Roman" w:cs="Times New Roman"/>
          </w:rPr>
          <w:delText xml:space="preserve"> </w:delText>
        </w:r>
      </w:del>
      <w:ins w:id="2068" w:author="Author">
        <w:r w:rsidR="001D3157" w:rsidRPr="004F2BBA">
          <w:rPr>
            <w:rFonts w:ascii="Times New Roman" w:hAnsi="Times New Roman" w:cs="Times New Roman"/>
          </w:rPr>
          <w:t>perceiv</w:t>
        </w:r>
        <w:r w:rsidR="001D3157">
          <w:rPr>
            <w:rFonts w:ascii="Times New Roman" w:hAnsi="Times New Roman" w:cs="Times New Roman"/>
          </w:rPr>
          <w:t>ed themselves to be at</w:t>
        </w:r>
        <w:r w:rsidR="001D3157" w:rsidRPr="004F2BBA">
          <w:rPr>
            <w:rFonts w:ascii="Times New Roman" w:hAnsi="Times New Roman" w:cs="Times New Roman"/>
          </w:rPr>
          <w:t xml:space="preserve"> </w:t>
        </w:r>
      </w:ins>
      <w:bookmarkEnd w:id="2065"/>
      <w:r w:rsidR="001A71AE" w:rsidRPr="004F2BBA">
        <w:rPr>
          <w:rFonts w:ascii="Times New Roman" w:hAnsi="Times New Roman" w:cs="Times New Roman"/>
        </w:rPr>
        <w:t>higher risk of serious symptoms</w:t>
      </w:r>
      <w:r w:rsidR="008D47DD" w:rsidRPr="004F2BBA">
        <w:rPr>
          <w:rFonts w:ascii="Times New Roman" w:hAnsi="Times New Roman" w:cs="Times New Roman"/>
        </w:rPr>
        <w:t xml:space="preserve"> (Figure 3</w:t>
      </w:r>
      <w:ins w:id="2069" w:author="Author">
        <w:r w:rsidR="001D3157">
          <w:rPr>
            <w:rFonts w:ascii="Times New Roman" w:hAnsi="Times New Roman" w:cs="Times New Roman"/>
          </w:rPr>
          <w:t>,</w:t>
        </w:r>
      </w:ins>
      <w:r w:rsidR="008D47DD" w:rsidRPr="004F2BBA">
        <w:rPr>
          <w:rFonts w:ascii="Times New Roman" w:hAnsi="Times New Roman" w:cs="Times New Roman"/>
        </w:rPr>
        <w:t xml:space="preserve"> upper</w:t>
      </w:r>
      <w:ins w:id="2070" w:author="Author">
        <w:r w:rsidR="001D3157">
          <w:rPr>
            <w:rFonts w:ascii="Times New Roman" w:hAnsi="Times New Roman" w:cs="Times New Roman"/>
          </w:rPr>
          <w:t xml:space="preserve"> panel</w:t>
        </w:r>
      </w:ins>
      <w:r w:rsidR="008D47DD" w:rsidRPr="004F2BBA">
        <w:rPr>
          <w:rFonts w:ascii="Times New Roman" w:hAnsi="Times New Roman" w:cs="Times New Roman"/>
        </w:rPr>
        <w:t>)</w:t>
      </w:r>
      <w:r w:rsidR="001A71AE" w:rsidRPr="004F2BBA">
        <w:rPr>
          <w:rFonts w:ascii="Times New Roman" w:hAnsi="Times New Roman" w:cs="Times New Roman"/>
        </w:rPr>
        <w:t xml:space="preserve">. </w:t>
      </w:r>
      <w:del w:id="2071" w:author="Author">
        <w:r w:rsidR="008D47DD" w:rsidRPr="004F2BBA" w:rsidDel="001D3157">
          <w:rPr>
            <w:rFonts w:ascii="Times New Roman" w:hAnsi="Times New Roman" w:cs="Times New Roman"/>
          </w:rPr>
          <w:delText>V</w:delText>
        </w:r>
        <w:r w:rsidR="001A71AE" w:rsidRPr="004F2BBA" w:rsidDel="001D3157">
          <w:rPr>
            <w:rFonts w:ascii="Times New Roman" w:hAnsi="Times New Roman" w:cs="Times New Roman"/>
          </w:rPr>
          <w:delText xml:space="preserve">accines </w:delText>
        </w:r>
      </w:del>
      <w:ins w:id="2072" w:author="Author">
        <w:r w:rsidR="001D3157">
          <w:rPr>
            <w:rFonts w:ascii="Times New Roman" w:hAnsi="Times New Roman" w:cs="Times New Roman"/>
          </w:rPr>
          <w:t>A v</w:t>
        </w:r>
        <w:r w:rsidR="001D3157" w:rsidRPr="004F2BBA">
          <w:rPr>
            <w:rFonts w:ascii="Times New Roman" w:hAnsi="Times New Roman" w:cs="Times New Roman"/>
          </w:rPr>
          <w:t xml:space="preserve">accine </w:t>
        </w:r>
      </w:ins>
      <w:del w:id="2073" w:author="Author">
        <w:r w:rsidR="009B73C6" w:rsidRPr="004F2BBA" w:rsidDel="001D3157">
          <w:rPr>
            <w:rFonts w:ascii="Times New Roman" w:hAnsi="Times New Roman" w:cs="Times New Roman"/>
          </w:rPr>
          <w:delText xml:space="preserve">from </w:delText>
        </w:r>
      </w:del>
      <w:ins w:id="2074" w:author="Author">
        <w:r w:rsidR="001D3157">
          <w:rPr>
            <w:rFonts w:ascii="Times New Roman" w:hAnsi="Times New Roman" w:cs="Times New Roman"/>
          </w:rPr>
          <w:t>manufactured in</w:t>
        </w:r>
        <w:r w:rsidR="001D3157" w:rsidRPr="004F2BBA">
          <w:rPr>
            <w:rFonts w:ascii="Times New Roman" w:hAnsi="Times New Roman" w:cs="Times New Roman"/>
          </w:rPr>
          <w:t xml:space="preserve"> </w:t>
        </w:r>
      </w:ins>
      <w:r w:rsidR="001A71AE" w:rsidRPr="004F2BBA">
        <w:rPr>
          <w:rFonts w:ascii="Times New Roman" w:hAnsi="Times New Roman" w:cs="Times New Roman"/>
        </w:rPr>
        <w:t xml:space="preserve">Russia </w:t>
      </w:r>
      <w:del w:id="2075" w:author="Author">
        <w:r w:rsidR="001A71AE" w:rsidRPr="004F2BBA" w:rsidDel="001D3157">
          <w:rPr>
            <w:rFonts w:ascii="Times New Roman" w:hAnsi="Times New Roman" w:cs="Times New Roman"/>
          </w:rPr>
          <w:delText xml:space="preserve">are </w:delText>
        </w:r>
      </w:del>
      <w:ins w:id="2076" w:author="Author">
        <w:r w:rsidR="001D3157">
          <w:rPr>
            <w:rFonts w:ascii="Times New Roman" w:hAnsi="Times New Roman" w:cs="Times New Roman"/>
          </w:rPr>
          <w:t>was</w:t>
        </w:r>
        <w:r w:rsidR="001D3157" w:rsidRPr="004F2BBA">
          <w:rPr>
            <w:rFonts w:ascii="Times New Roman" w:hAnsi="Times New Roman" w:cs="Times New Roman"/>
          </w:rPr>
          <w:t xml:space="preserve"> </w:t>
        </w:r>
        <w:r w:rsidR="001D3157">
          <w:rPr>
            <w:rFonts w:ascii="Times New Roman" w:hAnsi="Times New Roman" w:cs="Times New Roman"/>
          </w:rPr>
          <w:t xml:space="preserve">also </w:t>
        </w:r>
      </w:ins>
      <w:r w:rsidR="001A71AE" w:rsidRPr="004F2BBA">
        <w:rPr>
          <w:rFonts w:ascii="Times New Roman" w:hAnsi="Times New Roman" w:cs="Times New Roman"/>
        </w:rPr>
        <w:t xml:space="preserve">more likely to be chosen by respondents </w:t>
      </w:r>
      <w:bookmarkStart w:id="2077" w:name="_Hlk82168152"/>
      <w:ins w:id="2078" w:author="Author">
        <w:r w:rsidR="001D3157">
          <w:rPr>
            <w:rFonts w:ascii="Times New Roman" w:hAnsi="Times New Roman" w:cs="Times New Roman"/>
          </w:rPr>
          <w:t xml:space="preserve">who </w:t>
        </w:r>
        <w:r w:rsidR="001D3157" w:rsidRPr="004F2BBA">
          <w:rPr>
            <w:rFonts w:ascii="Times New Roman" w:hAnsi="Times New Roman" w:cs="Times New Roman"/>
          </w:rPr>
          <w:t>perceiv</w:t>
        </w:r>
        <w:r w:rsidR="001D3157">
          <w:rPr>
            <w:rFonts w:ascii="Times New Roman" w:hAnsi="Times New Roman" w:cs="Times New Roman"/>
          </w:rPr>
          <w:t>ed themselves to be at</w:t>
        </w:r>
      </w:ins>
      <w:bookmarkEnd w:id="2077"/>
      <w:del w:id="2079" w:author="Author">
        <w:r w:rsidR="001A71AE" w:rsidRPr="004F2BBA" w:rsidDel="001D3157">
          <w:rPr>
            <w:rFonts w:ascii="Times New Roman" w:hAnsi="Times New Roman" w:cs="Times New Roman"/>
          </w:rPr>
          <w:delText>perceiv</w:delText>
        </w:r>
        <w:r w:rsidR="009B73C6" w:rsidRPr="004F2BBA" w:rsidDel="001D3157">
          <w:rPr>
            <w:rFonts w:ascii="Times New Roman" w:hAnsi="Times New Roman" w:cs="Times New Roman"/>
          </w:rPr>
          <w:delText>ing</w:delText>
        </w:r>
      </w:del>
      <w:r w:rsidR="001A71AE" w:rsidRPr="004F2BBA">
        <w:rPr>
          <w:rFonts w:ascii="Times New Roman" w:hAnsi="Times New Roman" w:cs="Times New Roman"/>
        </w:rPr>
        <w:t xml:space="preserve"> higher </w:t>
      </w:r>
      <w:r w:rsidR="009B73C6" w:rsidRPr="004F2BBA">
        <w:rPr>
          <w:rFonts w:ascii="Times New Roman" w:hAnsi="Times New Roman" w:cs="Times New Roman"/>
        </w:rPr>
        <w:t xml:space="preserve">risk of </w:t>
      </w:r>
      <w:del w:id="2080" w:author="Author">
        <w:r w:rsidR="001A71AE" w:rsidRPr="004F2BBA" w:rsidDel="00C41690">
          <w:rPr>
            <w:rFonts w:ascii="Times New Roman" w:hAnsi="Times New Roman" w:cs="Times New Roman"/>
          </w:rPr>
          <w:delText>infection</w:delText>
        </w:r>
        <w:r w:rsidR="008D47DD" w:rsidRPr="004F2BBA" w:rsidDel="00C41690">
          <w:rPr>
            <w:rFonts w:ascii="Times New Roman" w:hAnsi="Times New Roman" w:cs="Times New Roman"/>
          </w:rPr>
          <w:delText xml:space="preserve"> </w:delText>
        </w:r>
      </w:del>
      <w:ins w:id="2081" w:author="Author">
        <w:r w:rsidR="00C41690">
          <w:rPr>
            <w:rFonts w:ascii="Times New Roman" w:hAnsi="Times New Roman" w:cs="Times New Roman"/>
          </w:rPr>
          <w:t>serious symptoms</w:t>
        </w:r>
        <w:r w:rsidR="00C41690" w:rsidRPr="004F2BBA">
          <w:rPr>
            <w:rFonts w:ascii="Times New Roman" w:hAnsi="Times New Roman" w:cs="Times New Roman"/>
          </w:rPr>
          <w:t xml:space="preserve"> </w:t>
        </w:r>
      </w:ins>
      <w:r w:rsidR="008D47DD" w:rsidRPr="004F2BBA">
        <w:rPr>
          <w:rFonts w:ascii="Times New Roman" w:hAnsi="Times New Roman" w:cs="Times New Roman"/>
        </w:rPr>
        <w:t>(Figure 3</w:t>
      </w:r>
      <w:ins w:id="2082" w:author="Author">
        <w:r w:rsidR="001D3157">
          <w:rPr>
            <w:rFonts w:ascii="Times New Roman" w:hAnsi="Times New Roman" w:cs="Times New Roman"/>
          </w:rPr>
          <w:t>, lower panel</w:t>
        </w:r>
      </w:ins>
      <w:del w:id="2083" w:author="Author">
        <w:r w:rsidR="008D47DD" w:rsidRPr="004F2BBA" w:rsidDel="001D3157">
          <w:rPr>
            <w:rFonts w:ascii="Times New Roman" w:hAnsi="Times New Roman" w:cs="Times New Roman"/>
          </w:rPr>
          <w:delText xml:space="preserve"> bottom</w:delText>
        </w:r>
      </w:del>
      <w:r w:rsidR="008D47DD" w:rsidRPr="004F2BBA">
        <w:rPr>
          <w:rFonts w:ascii="Times New Roman" w:hAnsi="Times New Roman" w:cs="Times New Roman"/>
        </w:rPr>
        <w:t>)</w:t>
      </w:r>
      <w:r w:rsidR="001A71AE" w:rsidRPr="004F2BBA">
        <w:rPr>
          <w:rFonts w:ascii="Times New Roman" w:hAnsi="Times New Roman" w:cs="Times New Roman"/>
        </w:rPr>
        <w:t xml:space="preserve">. These results </w:t>
      </w:r>
      <w:commentRangeStart w:id="2084"/>
      <w:r w:rsidR="001A71AE" w:rsidRPr="004F2BBA">
        <w:rPr>
          <w:rFonts w:ascii="Times New Roman" w:hAnsi="Times New Roman" w:cs="Times New Roman"/>
        </w:rPr>
        <w:t xml:space="preserve">extreme-partially </w:t>
      </w:r>
      <w:commentRangeEnd w:id="2084"/>
      <w:r w:rsidR="00093757">
        <w:rPr>
          <w:rStyle w:val="CommentReference"/>
        </w:rPr>
        <w:commentReference w:id="2084"/>
      </w:r>
      <w:r w:rsidR="001A71AE" w:rsidRPr="004F2BBA">
        <w:rPr>
          <w:rFonts w:ascii="Times New Roman" w:hAnsi="Times New Roman" w:cs="Times New Roman"/>
        </w:rPr>
        <w:t xml:space="preserve">support H6. </w:t>
      </w:r>
      <w:r w:rsidR="00A45FDA" w:rsidRPr="004F2BBA">
        <w:rPr>
          <w:rFonts w:ascii="Times New Roman" w:hAnsi="Times New Roman" w:cs="Times New Roman"/>
        </w:rPr>
        <w:t xml:space="preserve">However, </w:t>
      </w:r>
      <w:r w:rsidR="00DE3C92" w:rsidRPr="004F2BBA">
        <w:rPr>
          <w:rFonts w:ascii="Times New Roman" w:hAnsi="Times New Roman" w:cs="Times New Roman"/>
        </w:rPr>
        <w:t xml:space="preserve">Figure </w:t>
      </w:r>
      <w:r w:rsidR="00531CCD" w:rsidRPr="004F2BBA">
        <w:rPr>
          <w:rFonts w:ascii="Times New Roman" w:hAnsi="Times New Roman" w:cs="Times New Roman"/>
        </w:rPr>
        <w:t>4</w:t>
      </w:r>
      <w:ins w:id="2085" w:author="Author">
        <w:r w:rsidR="00093757">
          <w:rPr>
            <w:rFonts w:ascii="Times New Roman" w:hAnsi="Times New Roman" w:cs="Times New Roman"/>
          </w:rPr>
          <w:t>,</w:t>
        </w:r>
      </w:ins>
      <w:r w:rsidR="00DE3C92" w:rsidRPr="004F2BBA">
        <w:rPr>
          <w:rFonts w:ascii="Times New Roman" w:hAnsi="Times New Roman" w:cs="Times New Roman"/>
        </w:rPr>
        <w:t xml:space="preserve"> </w:t>
      </w:r>
      <w:ins w:id="2086" w:author="Author">
        <w:r w:rsidR="00C41690">
          <w:rPr>
            <w:rFonts w:ascii="Times New Roman" w:hAnsi="Times New Roman" w:cs="Times New Roman"/>
          </w:rPr>
          <w:t xml:space="preserve">which shows the analysis </w:t>
        </w:r>
      </w:ins>
      <w:del w:id="2087" w:author="Author">
        <w:r w:rsidR="001A71AE" w:rsidRPr="004F2BBA" w:rsidDel="00C41690">
          <w:rPr>
            <w:rFonts w:ascii="Times New Roman" w:hAnsi="Times New Roman" w:cs="Times New Roman"/>
          </w:rPr>
          <w:delText xml:space="preserve">analyzing </w:delText>
        </w:r>
        <w:r w:rsidR="00DE3C92" w:rsidRPr="004F2BBA" w:rsidDel="00C41690">
          <w:rPr>
            <w:rFonts w:ascii="Times New Roman" w:hAnsi="Times New Roman" w:cs="Times New Roman"/>
          </w:rPr>
          <w:delText xml:space="preserve">responses to </w:delText>
        </w:r>
        <w:r w:rsidR="001A71AE" w:rsidRPr="004F2BBA" w:rsidDel="00C41690">
          <w:rPr>
            <w:rFonts w:ascii="Times New Roman" w:hAnsi="Times New Roman" w:cs="Times New Roman"/>
          </w:rPr>
          <w:delText>two options</w:delText>
        </w:r>
      </w:del>
      <w:ins w:id="2088" w:author="Author">
        <w:r w:rsidR="00C41690">
          <w:rPr>
            <w:rFonts w:ascii="Times New Roman" w:hAnsi="Times New Roman" w:cs="Times New Roman"/>
          </w:rPr>
          <w:t>of two-option responses,</w:t>
        </w:r>
      </w:ins>
      <w:r w:rsidR="00A45FDA" w:rsidRPr="004F2BBA">
        <w:rPr>
          <w:rFonts w:ascii="Times New Roman" w:hAnsi="Times New Roman" w:cs="Times New Roman"/>
        </w:rPr>
        <w:t xml:space="preserve"> </w:t>
      </w:r>
      <w:ins w:id="2089" w:author="Author">
        <w:r w:rsidR="00093757">
          <w:rPr>
            <w:rFonts w:ascii="Times New Roman" w:hAnsi="Times New Roman" w:cs="Times New Roman"/>
          </w:rPr>
          <w:t>suggests</w:t>
        </w:r>
      </w:ins>
      <w:del w:id="2090" w:author="Author">
        <w:r w:rsidR="001A71AE" w:rsidRPr="004F2BBA" w:rsidDel="00093757">
          <w:rPr>
            <w:rFonts w:ascii="Times New Roman" w:hAnsi="Times New Roman" w:cs="Times New Roman"/>
          </w:rPr>
          <w:delText>report</w:delText>
        </w:r>
      </w:del>
      <w:r w:rsidR="001A71AE" w:rsidRPr="004F2BBA">
        <w:rPr>
          <w:rFonts w:ascii="Times New Roman" w:hAnsi="Times New Roman" w:cs="Times New Roman"/>
        </w:rPr>
        <w:t xml:space="preserve"> that vaccines </w:t>
      </w:r>
      <w:ins w:id="2091" w:author="Author">
        <w:r w:rsidR="00093757">
          <w:rPr>
            <w:rFonts w:ascii="Times New Roman" w:hAnsi="Times New Roman" w:cs="Times New Roman"/>
          </w:rPr>
          <w:t xml:space="preserve">that </w:t>
        </w:r>
      </w:ins>
      <w:del w:id="2092" w:author="Author">
        <w:r w:rsidR="001A71AE" w:rsidRPr="004F2BBA" w:rsidDel="00C41690">
          <w:rPr>
            <w:rFonts w:ascii="Times New Roman" w:hAnsi="Times New Roman" w:cs="Times New Roman"/>
          </w:rPr>
          <w:delText xml:space="preserve">covering </w:delText>
        </w:r>
      </w:del>
      <w:ins w:id="2093" w:author="Author">
        <w:r w:rsidR="00C41690" w:rsidRPr="004F2BBA">
          <w:rPr>
            <w:rFonts w:ascii="Times New Roman" w:hAnsi="Times New Roman" w:cs="Times New Roman"/>
          </w:rPr>
          <w:t>cover</w:t>
        </w:r>
        <w:r w:rsidR="00C41690">
          <w:rPr>
            <w:rFonts w:ascii="Times New Roman" w:hAnsi="Times New Roman" w:cs="Times New Roman"/>
          </w:rPr>
          <w:t>ed</w:t>
        </w:r>
        <w:r w:rsidR="00C41690" w:rsidRPr="004F2BBA">
          <w:rPr>
            <w:rFonts w:ascii="Times New Roman" w:hAnsi="Times New Roman" w:cs="Times New Roman"/>
          </w:rPr>
          <w:t xml:space="preserve"> </w:t>
        </w:r>
      </w:ins>
      <w:r w:rsidR="001A71AE" w:rsidRPr="004F2BBA">
        <w:rPr>
          <w:rFonts w:ascii="Times New Roman" w:hAnsi="Times New Roman" w:cs="Times New Roman"/>
        </w:rPr>
        <w:t xml:space="preserve">50% </w:t>
      </w:r>
      <w:del w:id="2094" w:author="Author">
        <w:r w:rsidR="00B47983" w:rsidRPr="004F2BBA" w:rsidDel="00C41690">
          <w:rPr>
            <w:rFonts w:ascii="Times New Roman" w:hAnsi="Times New Roman" w:cs="Times New Roman"/>
          </w:rPr>
          <w:delText>in</w:delText>
        </w:r>
        <w:r w:rsidR="001A71AE" w:rsidRPr="004F2BBA" w:rsidDel="00C41690">
          <w:rPr>
            <w:rFonts w:ascii="Times New Roman" w:hAnsi="Times New Roman" w:cs="Times New Roman"/>
          </w:rPr>
          <w:delText xml:space="preserve"> local</w:delText>
        </w:r>
      </w:del>
      <w:ins w:id="2095" w:author="Author">
        <w:r w:rsidR="00C41690">
          <w:rPr>
            <w:rFonts w:ascii="Times New Roman" w:hAnsi="Times New Roman" w:cs="Times New Roman"/>
          </w:rPr>
          <w:t>of the local population</w:t>
        </w:r>
      </w:ins>
      <w:r w:rsidR="001A71AE" w:rsidRPr="004F2BBA">
        <w:rPr>
          <w:rFonts w:ascii="Times New Roman" w:hAnsi="Times New Roman" w:cs="Times New Roman"/>
        </w:rPr>
        <w:t xml:space="preserve"> </w:t>
      </w:r>
      <w:del w:id="2096" w:author="Author">
        <w:r w:rsidR="001A71AE" w:rsidRPr="004F2BBA" w:rsidDel="00093757">
          <w:rPr>
            <w:rFonts w:ascii="Times New Roman" w:hAnsi="Times New Roman" w:cs="Times New Roman"/>
          </w:rPr>
          <w:delText xml:space="preserve">are </w:delText>
        </w:r>
      </w:del>
      <w:ins w:id="2097" w:author="Author">
        <w:r w:rsidR="00093757">
          <w:rPr>
            <w:rFonts w:ascii="Times New Roman" w:hAnsi="Times New Roman" w:cs="Times New Roman"/>
          </w:rPr>
          <w:t>we</w:t>
        </w:r>
        <w:r w:rsidR="00093757" w:rsidRPr="004F2BBA">
          <w:rPr>
            <w:rFonts w:ascii="Times New Roman" w:hAnsi="Times New Roman" w:cs="Times New Roman"/>
          </w:rPr>
          <w:t xml:space="preserve">re </w:t>
        </w:r>
      </w:ins>
      <w:r w:rsidR="001A71AE" w:rsidRPr="004F2BBA">
        <w:rPr>
          <w:rFonts w:ascii="Times New Roman" w:hAnsi="Times New Roman" w:cs="Times New Roman"/>
        </w:rPr>
        <w:t xml:space="preserve">less likely to be chosen by respondents </w:t>
      </w:r>
      <w:ins w:id="2098" w:author="Author">
        <w:r w:rsidR="00093757">
          <w:rPr>
            <w:rFonts w:ascii="Times New Roman" w:hAnsi="Times New Roman" w:cs="Times New Roman"/>
          </w:rPr>
          <w:t xml:space="preserve">who </w:t>
        </w:r>
        <w:del w:id="2099" w:author="Author">
          <w:r w:rsidR="00093757" w:rsidRPr="004F2BBA" w:rsidDel="00C41690">
            <w:rPr>
              <w:rFonts w:ascii="Times New Roman" w:hAnsi="Times New Roman" w:cs="Times New Roman"/>
            </w:rPr>
            <w:delText>perceiv</w:delText>
          </w:r>
          <w:r w:rsidR="00093757" w:rsidDel="00C41690">
            <w:rPr>
              <w:rFonts w:ascii="Times New Roman" w:hAnsi="Times New Roman" w:cs="Times New Roman"/>
            </w:rPr>
            <w:delText>ed themselves to be at</w:delText>
          </w:r>
        </w:del>
      </w:ins>
      <w:del w:id="2100" w:author="Author">
        <w:r w:rsidR="001A71AE" w:rsidRPr="004F2BBA" w:rsidDel="00C41690">
          <w:rPr>
            <w:rFonts w:ascii="Times New Roman" w:hAnsi="Times New Roman" w:cs="Times New Roman"/>
          </w:rPr>
          <w:delText>having higher risk perceptions</w:delText>
        </w:r>
      </w:del>
      <w:ins w:id="2101" w:author="Author">
        <w:del w:id="2102" w:author="Author">
          <w:r w:rsidR="00093757" w:rsidDel="00C41690">
            <w:rPr>
              <w:rFonts w:ascii="Times New Roman" w:hAnsi="Times New Roman" w:cs="Times New Roman"/>
            </w:rPr>
            <w:delText>of infection</w:delText>
          </w:r>
        </w:del>
        <w:r w:rsidR="00C41690">
          <w:rPr>
            <w:rFonts w:ascii="Times New Roman" w:hAnsi="Times New Roman" w:cs="Times New Roman"/>
          </w:rPr>
          <w:t>had higher COVID-19 risk perception</w:t>
        </w:r>
      </w:ins>
      <w:r w:rsidR="001A71AE" w:rsidRPr="004F2BBA">
        <w:rPr>
          <w:rFonts w:ascii="Times New Roman" w:hAnsi="Times New Roman" w:cs="Times New Roman"/>
        </w:rPr>
        <w:t xml:space="preserve">. This </w:t>
      </w:r>
      <w:r w:rsidR="007C6948" w:rsidRPr="004F2BBA">
        <w:rPr>
          <w:rFonts w:ascii="Times New Roman" w:hAnsi="Times New Roman" w:cs="Times New Roman"/>
        </w:rPr>
        <w:t>indicates</w:t>
      </w:r>
      <w:r w:rsidR="00B97B09" w:rsidRPr="004F2BBA">
        <w:rPr>
          <w:rFonts w:ascii="Times New Roman" w:hAnsi="Times New Roman" w:cs="Times New Roman"/>
        </w:rPr>
        <w:t xml:space="preserve"> that</w:t>
      </w:r>
      <w:r w:rsidR="007C6948" w:rsidRPr="004F2BBA">
        <w:rPr>
          <w:rFonts w:ascii="Times New Roman" w:hAnsi="Times New Roman" w:cs="Times New Roman"/>
        </w:rPr>
        <w:t>,</w:t>
      </w:r>
      <w:r w:rsidR="005D7C66" w:rsidRPr="004F2BBA">
        <w:rPr>
          <w:rFonts w:ascii="Times New Roman" w:hAnsi="Times New Roman" w:cs="Times New Roman"/>
        </w:rPr>
        <w:t xml:space="preserve"> </w:t>
      </w:r>
      <w:del w:id="2103" w:author="Author">
        <w:r w:rsidR="005D7C66" w:rsidRPr="004F2BBA" w:rsidDel="00093757">
          <w:rPr>
            <w:rFonts w:ascii="Times New Roman" w:hAnsi="Times New Roman" w:cs="Times New Roman"/>
          </w:rPr>
          <w:delText xml:space="preserve">in </w:delText>
        </w:r>
      </w:del>
      <w:r w:rsidR="005D7C66" w:rsidRPr="004F2BBA">
        <w:rPr>
          <w:rFonts w:ascii="Times New Roman" w:hAnsi="Times New Roman" w:cs="Times New Roman"/>
        </w:rPr>
        <w:t xml:space="preserve">contrary </w:t>
      </w:r>
      <w:del w:id="2104" w:author="Author">
        <w:r w:rsidR="005D7C66" w:rsidRPr="004F2BBA" w:rsidDel="00093757">
          <w:rPr>
            <w:rFonts w:ascii="Times New Roman" w:hAnsi="Times New Roman" w:cs="Times New Roman"/>
          </w:rPr>
          <w:delText>of</w:delText>
        </w:r>
        <w:r w:rsidR="001A71AE" w:rsidRPr="004F2BBA" w:rsidDel="00093757">
          <w:rPr>
            <w:rFonts w:ascii="Times New Roman" w:hAnsi="Times New Roman" w:cs="Times New Roman"/>
          </w:rPr>
          <w:delText xml:space="preserve"> </w:delText>
        </w:r>
      </w:del>
      <w:ins w:id="2105" w:author="Author">
        <w:r w:rsidR="00093757">
          <w:rPr>
            <w:rFonts w:ascii="Times New Roman" w:hAnsi="Times New Roman" w:cs="Times New Roman"/>
          </w:rPr>
          <w:t>to</w:t>
        </w:r>
        <w:r w:rsidR="00093757" w:rsidRPr="004F2BBA">
          <w:rPr>
            <w:rFonts w:ascii="Times New Roman" w:hAnsi="Times New Roman" w:cs="Times New Roman"/>
          </w:rPr>
          <w:t xml:space="preserve"> </w:t>
        </w:r>
      </w:ins>
      <w:r w:rsidR="001A71AE" w:rsidRPr="004F2BBA">
        <w:rPr>
          <w:rFonts w:ascii="Times New Roman" w:hAnsi="Times New Roman" w:cs="Times New Roman"/>
        </w:rPr>
        <w:t>H</w:t>
      </w:r>
      <w:r w:rsidR="007C6948" w:rsidRPr="004F2BBA">
        <w:rPr>
          <w:rFonts w:ascii="Times New Roman" w:hAnsi="Times New Roman" w:cs="Times New Roman"/>
        </w:rPr>
        <w:t>5</w:t>
      </w:r>
      <w:r w:rsidR="001A71AE" w:rsidRPr="004F2BBA">
        <w:rPr>
          <w:rFonts w:ascii="Times New Roman" w:hAnsi="Times New Roman" w:cs="Times New Roman"/>
        </w:rPr>
        <w:t xml:space="preserve">, </w:t>
      </w:r>
      <w:ins w:id="2106" w:author="Author">
        <w:r w:rsidR="00E1430D">
          <w:rPr>
            <w:rFonts w:ascii="Times New Roman" w:hAnsi="Times New Roman" w:cs="Times New Roman"/>
          </w:rPr>
          <w:t xml:space="preserve">there is potential </w:t>
        </w:r>
      </w:ins>
      <w:del w:id="2107" w:author="Author">
        <w:r w:rsidR="007C6948" w:rsidRPr="004F2BBA" w:rsidDel="00093757">
          <w:rPr>
            <w:rFonts w:ascii="Times New Roman" w:hAnsi="Times New Roman" w:cs="Times New Roman"/>
          </w:rPr>
          <w:delText xml:space="preserve"> </w:delText>
        </w:r>
        <w:r w:rsidR="001A71AE" w:rsidRPr="004F2BBA" w:rsidDel="00E1430D">
          <w:rPr>
            <w:rFonts w:ascii="Times New Roman" w:hAnsi="Times New Roman" w:cs="Times New Roman"/>
          </w:rPr>
          <w:delText xml:space="preserve">potential </w:delText>
        </w:r>
      </w:del>
      <w:ins w:id="2108" w:author="Author">
        <w:r w:rsidR="002D3E6B">
          <w:rPr>
            <w:rFonts w:ascii="Times New Roman" w:hAnsi="Times New Roman" w:cs="Times New Roman"/>
          </w:rPr>
          <w:t>“</w:t>
        </w:r>
      </w:ins>
      <w:r w:rsidR="001A71AE" w:rsidRPr="004F2BBA">
        <w:rPr>
          <w:rFonts w:ascii="Times New Roman" w:hAnsi="Times New Roman" w:cs="Times New Roman"/>
        </w:rPr>
        <w:t>free-riding</w:t>
      </w:r>
      <w:ins w:id="2109" w:author="Author">
        <w:r w:rsidR="002D3E6B">
          <w:rPr>
            <w:rFonts w:ascii="Times New Roman" w:hAnsi="Times New Roman" w:cs="Times New Roman"/>
          </w:rPr>
          <w:t>”</w:t>
        </w:r>
      </w:ins>
      <w:r w:rsidR="001A71AE" w:rsidRPr="004F2BBA">
        <w:rPr>
          <w:rFonts w:ascii="Times New Roman" w:hAnsi="Times New Roman" w:cs="Times New Roman"/>
        </w:rPr>
        <w:t xml:space="preserve"> </w:t>
      </w:r>
      <w:del w:id="2110" w:author="Author">
        <w:r w:rsidR="001A71AE" w:rsidRPr="004F2BBA" w:rsidDel="00E1430D">
          <w:rPr>
            <w:rFonts w:ascii="Times New Roman" w:hAnsi="Times New Roman" w:cs="Times New Roman"/>
          </w:rPr>
          <w:delText xml:space="preserve">by </w:delText>
        </w:r>
      </w:del>
      <w:ins w:id="2111" w:author="Author">
        <w:r w:rsidR="00E1430D">
          <w:rPr>
            <w:rFonts w:ascii="Times New Roman" w:hAnsi="Times New Roman" w:cs="Times New Roman"/>
          </w:rPr>
          <w:t>going on among</w:t>
        </w:r>
        <w:r w:rsidR="00E1430D" w:rsidRPr="004F2BBA">
          <w:rPr>
            <w:rFonts w:ascii="Times New Roman" w:hAnsi="Times New Roman" w:cs="Times New Roman"/>
          </w:rPr>
          <w:t xml:space="preserve"> </w:t>
        </w:r>
      </w:ins>
      <w:del w:id="2112" w:author="Author">
        <w:r w:rsidR="001A71AE" w:rsidRPr="004F2BBA" w:rsidDel="00093757">
          <w:rPr>
            <w:rFonts w:ascii="Times New Roman" w:hAnsi="Times New Roman" w:cs="Times New Roman"/>
          </w:rPr>
          <w:delText xml:space="preserve">people </w:delText>
        </w:r>
      </w:del>
      <w:ins w:id="2113" w:author="Author">
        <w:r w:rsidR="00093757">
          <w:rPr>
            <w:rFonts w:ascii="Times New Roman" w:hAnsi="Times New Roman" w:cs="Times New Roman"/>
          </w:rPr>
          <w:t>individuals</w:t>
        </w:r>
        <w:r w:rsidR="00093757" w:rsidRPr="004F2BBA">
          <w:rPr>
            <w:rFonts w:ascii="Times New Roman" w:hAnsi="Times New Roman" w:cs="Times New Roman"/>
          </w:rPr>
          <w:t xml:space="preserve"> </w:t>
        </w:r>
      </w:ins>
      <w:del w:id="2114" w:author="Author">
        <w:r w:rsidR="00C73978" w:rsidRPr="004F2BBA" w:rsidDel="00E1430D">
          <w:rPr>
            <w:rFonts w:ascii="Times New Roman" w:hAnsi="Times New Roman" w:cs="Times New Roman"/>
          </w:rPr>
          <w:delText xml:space="preserve">having </w:delText>
        </w:r>
      </w:del>
      <w:ins w:id="2115" w:author="Author">
        <w:r w:rsidR="00E1430D">
          <w:rPr>
            <w:rFonts w:ascii="Times New Roman" w:hAnsi="Times New Roman" w:cs="Times New Roman"/>
          </w:rPr>
          <w:t xml:space="preserve">who have </w:t>
        </w:r>
        <w:r w:rsidR="00E1430D" w:rsidRPr="004F2BBA">
          <w:rPr>
            <w:rFonts w:ascii="Times New Roman" w:hAnsi="Times New Roman" w:cs="Times New Roman"/>
          </w:rPr>
          <w:t>high</w:t>
        </w:r>
        <w:r w:rsidR="00E1430D">
          <w:rPr>
            <w:rFonts w:ascii="Times New Roman" w:hAnsi="Times New Roman" w:cs="Times New Roman"/>
          </w:rPr>
          <w:t xml:space="preserve"> </w:t>
        </w:r>
        <w:r w:rsidR="00E1430D" w:rsidRPr="004F2BBA">
          <w:rPr>
            <w:rFonts w:ascii="Times New Roman" w:hAnsi="Times New Roman" w:cs="Times New Roman"/>
          </w:rPr>
          <w:t>risk perception</w:t>
        </w:r>
        <w:r w:rsidR="00E1430D">
          <w:rPr>
            <w:rFonts w:ascii="Times New Roman" w:hAnsi="Times New Roman" w:cs="Times New Roman"/>
          </w:rPr>
          <w:t xml:space="preserve"> but also</w:t>
        </w:r>
        <w:r w:rsidR="00E1430D" w:rsidRPr="004F2BBA">
          <w:rPr>
            <w:rFonts w:ascii="Times New Roman" w:hAnsi="Times New Roman" w:cs="Times New Roman"/>
          </w:rPr>
          <w:t xml:space="preserve"> </w:t>
        </w:r>
      </w:ins>
      <w:r w:rsidR="00C73978" w:rsidRPr="004F2BBA">
        <w:rPr>
          <w:rFonts w:ascii="Times New Roman" w:hAnsi="Times New Roman" w:cs="Times New Roman"/>
        </w:rPr>
        <w:t>high</w:t>
      </w:r>
      <w:ins w:id="2116" w:author="Author">
        <w:r w:rsidR="00E1430D">
          <w:rPr>
            <w:rFonts w:ascii="Times New Roman" w:hAnsi="Times New Roman" w:cs="Times New Roman"/>
          </w:rPr>
          <w:t xml:space="preserve"> </w:t>
        </w:r>
      </w:ins>
      <w:del w:id="2117" w:author="Author">
        <w:r w:rsidR="00C73978" w:rsidRPr="004F2BBA" w:rsidDel="00E1430D">
          <w:rPr>
            <w:rFonts w:ascii="Times New Roman" w:hAnsi="Times New Roman" w:cs="Times New Roman"/>
          </w:rPr>
          <w:delText xml:space="preserve">er </w:delText>
        </w:r>
      </w:del>
      <w:r w:rsidR="00C73978" w:rsidRPr="004F2BBA">
        <w:rPr>
          <w:rFonts w:ascii="Times New Roman" w:hAnsi="Times New Roman" w:cs="Times New Roman"/>
        </w:rPr>
        <w:t xml:space="preserve">vaccine hesitancy </w:t>
      </w:r>
      <w:del w:id="2118" w:author="Author">
        <w:r w:rsidR="00C73978" w:rsidRPr="004F2BBA" w:rsidDel="00E1430D">
          <w:rPr>
            <w:rFonts w:ascii="Times New Roman" w:hAnsi="Times New Roman" w:cs="Times New Roman"/>
          </w:rPr>
          <w:delText>and</w:delText>
        </w:r>
        <w:r w:rsidR="001A71AE" w:rsidRPr="004F2BBA" w:rsidDel="00E1430D">
          <w:rPr>
            <w:rFonts w:ascii="Times New Roman" w:hAnsi="Times New Roman" w:cs="Times New Roman"/>
          </w:rPr>
          <w:delText xml:space="preserve"> higher risk</w:delText>
        </w:r>
        <w:r w:rsidR="00C73978" w:rsidRPr="004F2BBA" w:rsidDel="00E1430D">
          <w:rPr>
            <w:rFonts w:ascii="Times New Roman" w:hAnsi="Times New Roman" w:cs="Times New Roman"/>
          </w:rPr>
          <w:delText xml:space="preserve"> perception</w:delText>
        </w:r>
        <w:r w:rsidR="000A0AAD" w:rsidRPr="004F2BBA" w:rsidDel="00E1430D">
          <w:rPr>
            <w:rFonts w:ascii="Times New Roman" w:hAnsi="Times New Roman" w:cs="Times New Roman"/>
          </w:rPr>
          <w:delText>s</w:delText>
        </w:r>
      </w:del>
      <w:r w:rsidR="001A71AE" w:rsidRPr="004F2BBA">
        <w:rPr>
          <w:rFonts w:ascii="Times New Roman" w:hAnsi="Times New Roman" w:cs="Times New Roman"/>
        </w:rPr>
        <w:t>.</w:t>
      </w:r>
    </w:p>
    <w:p w14:paraId="267134E6" w14:textId="57E2C4F2" w:rsidR="00EA2E36" w:rsidRPr="004F2BBA" w:rsidRDefault="00B52167" w:rsidP="00162E1D">
      <w:pPr>
        <w:ind w:firstLine="840"/>
        <w:rPr>
          <w:rFonts w:ascii="Times New Roman" w:hAnsi="Times New Roman" w:cs="Times New Roman"/>
        </w:rPr>
      </w:pPr>
      <w:r w:rsidRPr="004F2BBA">
        <w:rPr>
          <w:rFonts w:ascii="Times New Roman" w:hAnsi="Times New Roman" w:cs="Times New Roman"/>
        </w:rPr>
        <w:t xml:space="preserve">Figure </w:t>
      </w:r>
      <w:r w:rsidR="00531CCD" w:rsidRPr="004F2BBA">
        <w:rPr>
          <w:rFonts w:ascii="Times New Roman" w:hAnsi="Times New Roman" w:cs="Times New Roman"/>
        </w:rPr>
        <w:t>5</w:t>
      </w:r>
      <w:r w:rsidR="00345A43" w:rsidRPr="004F2BBA">
        <w:rPr>
          <w:rFonts w:ascii="Times New Roman" w:hAnsi="Times New Roman" w:cs="Times New Roman"/>
        </w:rPr>
        <w:t xml:space="preserve"> summarizes the conditional effects by </w:t>
      </w:r>
      <w:r w:rsidR="00803261" w:rsidRPr="004F2BBA">
        <w:rPr>
          <w:rFonts w:ascii="Times New Roman" w:hAnsi="Times New Roman" w:cs="Times New Roman"/>
        </w:rPr>
        <w:t xml:space="preserve">trust in healthcare. </w:t>
      </w:r>
      <w:del w:id="2119" w:author="Author">
        <w:r w:rsidR="002E5312" w:rsidRPr="004F2BBA" w:rsidDel="00093757">
          <w:rPr>
            <w:rFonts w:ascii="Times New Roman" w:hAnsi="Times New Roman" w:cs="Times New Roman"/>
          </w:rPr>
          <w:delText xml:space="preserve">In </w:delText>
        </w:r>
      </w:del>
      <w:ins w:id="2120" w:author="Author">
        <w:r w:rsidR="00093757">
          <w:rPr>
            <w:rFonts w:ascii="Times New Roman" w:hAnsi="Times New Roman" w:cs="Times New Roman"/>
          </w:rPr>
          <w:t>O</w:t>
        </w:r>
        <w:r w:rsidR="00093757" w:rsidRPr="004F2BBA">
          <w:rPr>
            <w:rFonts w:ascii="Times New Roman" w:hAnsi="Times New Roman" w:cs="Times New Roman"/>
          </w:rPr>
          <w:t xml:space="preserve">n </w:t>
        </w:r>
      </w:ins>
      <w:r w:rsidR="002E5312" w:rsidRPr="004F2BBA">
        <w:rPr>
          <w:rFonts w:ascii="Times New Roman" w:hAnsi="Times New Roman" w:cs="Times New Roman"/>
        </w:rPr>
        <w:t>t</w:t>
      </w:r>
      <w:r w:rsidR="005B5D2F" w:rsidRPr="004F2BBA">
        <w:rPr>
          <w:rFonts w:ascii="Times New Roman" w:hAnsi="Times New Roman" w:cs="Times New Roman"/>
        </w:rPr>
        <w:t>he left</w:t>
      </w:r>
      <w:r w:rsidR="002E5312" w:rsidRPr="004F2BBA">
        <w:rPr>
          <w:rFonts w:ascii="Times New Roman" w:hAnsi="Times New Roman" w:cs="Times New Roman"/>
        </w:rPr>
        <w:t xml:space="preserve">, </w:t>
      </w:r>
      <w:r w:rsidR="005B5D2F" w:rsidRPr="004F2BBA">
        <w:rPr>
          <w:rFonts w:ascii="Times New Roman" w:hAnsi="Times New Roman" w:cs="Times New Roman"/>
        </w:rPr>
        <w:t>r</w:t>
      </w:r>
      <w:r w:rsidR="00F2110F" w:rsidRPr="004F2BBA">
        <w:rPr>
          <w:rFonts w:ascii="Times New Roman" w:hAnsi="Times New Roman" w:cs="Times New Roman"/>
        </w:rPr>
        <w:t>espondent</w:t>
      </w:r>
      <w:r w:rsidR="00F9479A" w:rsidRPr="004F2BBA">
        <w:rPr>
          <w:rFonts w:ascii="Times New Roman" w:hAnsi="Times New Roman" w:cs="Times New Roman"/>
        </w:rPr>
        <w:t>s</w:t>
      </w:r>
      <w:r w:rsidR="00F2110F" w:rsidRPr="004F2BBA">
        <w:rPr>
          <w:rFonts w:ascii="Times New Roman" w:hAnsi="Times New Roman" w:cs="Times New Roman"/>
        </w:rPr>
        <w:t xml:space="preserve"> </w:t>
      </w:r>
      <w:del w:id="2121" w:author="Author">
        <w:r w:rsidR="00AA2610" w:rsidRPr="004F2BBA" w:rsidDel="00093757">
          <w:rPr>
            <w:rFonts w:ascii="Times New Roman" w:hAnsi="Times New Roman" w:cs="Times New Roman"/>
          </w:rPr>
          <w:delText>having higher</w:delText>
        </w:r>
      </w:del>
      <w:ins w:id="2122" w:author="Author">
        <w:r w:rsidR="00093757">
          <w:rPr>
            <w:rFonts w:ascii="Times New Roman" w:hAnsi="Times New Roman" w:cs="Times New Roman"/>
          </w:rPr>
          <w:t>with greater</w:t>
        </w:r>
      </w:ins>
      <w:r w:rsidR="00AA2610" w:rsidRPr="004F2BBA">
        <w:rPr>
          <w:rFonts w:ascii="Times New Roman" w:hAnsi="Times New Roman" w:cs="Times New Roman"/>
        </w:rPr>
        <w:t xml:space="preserve"> </w:t>
      </w:r>
      <w:r w:rsidR="00967178" w:rsidRPr="004F2BBA">
        <w:rPr>
          <w:rFonts w:ascii="Times New Roman" w:hAnsi="Times New Roman" w:cs="Times New Roman"/>
        </w:rPr>
        <w:t xml:space="preserve">trust </w:t>
      </w:r>
      <w:del w:id="2123" w:author="Author">
        <w:r w:rsidR="00F9479A" w:rsidRPr="004F2BBA" w:rsidDel="00093757">
          <w:rPr>
            <w:rFonts w:ascii="Times New Roman" w:hAnsi="Times New Roman" w:cs="Times New Roman"/>
          </w:rPr>
          <w:delText xml:space="preserve">are </w:delText>
        </w:r>
      </w:del>
      <w:ins w:id="2124" w:author="Author">
        <w:r w:rsidR="00093757">
          <w:rPr>
            <w:rFonts w:ascii="Times New Roman" w:hAnsi="Times New Roman" w:cs="Times New Roman"/>
          </w:rPr>
          <w:t>we</w:t>
        </w:r>
        <w:r w:rsidR="00093757" w:rsidRPr="004F2BBA">
          <w:rPr>
            <w:rFonts w:ascii="Times New Roman" w:hAnsi="Times New Roman" w:cs="Times New Roman"/>
          </w:rPr>
          <w:t xml:space="preserve">re </w:t>
        </w:r>
      </w:ins>
      <w:r w:rsidR="00AA2610" w:rsidRPr="004F2BBA">
        <w:rPr>
          <w:rFonts w:ascii="Times New Roman" w:hAnsi="Times New Roman" w:cs="Times New Roman"/>
        </w:rPr>
        <w:t>around 10</w:t>
      </w:r>
      <w:ins w:id="2125" w:author="Author">
        <w:r w:rsidR="00093757">
          <w:rPr>
            <w:rFonts w:ascii="Times New Roman" w:hAnsi="Times New Roman" w:cs="Times New Roman"/>
          </w:rPr>
          <w:t>%</w:t>
        </w:r>
      </w:ins>
      <w:del w:id="2126" w:author="Author">
        <w:r w:rsidR="00AA2610" w:rsidRPr="004F2BBA" w:rsidDel="00093757">
          <w:rPr>
            <w:rFonts w:ascii="Times New Roman" w:hAnsi="Times New Roman" w:cs="Times New Roman"/>
          </w:rPr>
          <w:delText xml:space="preserve"> percentages</w:delText>
        </w:r>
      </w:del>
      <w:r w:rsidR="00AA2610" w:rsidRPr="004F2BBA">
        <w:rPr>
          <w:rFonts w:ascii="Times New Roman" w:hAnsi="Times New Roman" w:cs="Times New Roman"/>
        </w:rPr>
        <w:t xml:space="preserve"> more </w:t>
      </w:r>
      <w:r w:rsidRPr="004F2BBA">
        <w:rPr>
          <w:rFonts w:ascii="Times New Roman" w:hAnsi="Times New Roman" w:cs="Times New Roman"/>
        </w:rPr>
        <w:t>likely to get vaccinated</w:t>
      </w:r>
      <w:del w:id="2127" w:author="Author">
        <w:r w:rsidR="00DE62A7" w:rsidRPr="004F2BBA" w:rsidDel="00093757">
          <w:rPr>
            <w:rFonts w:ascii="Times New Roman" w:hAnsi="Times New Roman" w:cs="Times New Roman"/>
          </w:rPr>
          <w:delText xml:space="preserve"> </w:delText>
        </w:r>
        <w:r w:rsidR="00FF4D38" w:rsidRPr="004F2BBA" w:rsidDel="00093757">
          <w:rPr>
            <w:rFonts w:ascii="Times New Roman" w:hAnsi="Times New Roman" w:cs="Times New Roman"/>
          </w:rPr>
          <w:delText>generally</w:delText>
        </w:r>
      </w:del>
      <w:r w:rsidR="00A72152" w:rsidRPr="004F2BBA">
        <w:rPr>
          <w:rFonts w:ascii="Times New Roman" w:hAnsi="Times New Roman" w:cs="Times New Roman"/>
        </w:rPr>
        <w:t>, which</w:t>
      </w:r>
      <w:r w:rsidR="008C45CF" w:rsidRPr="004F2BBA">
        <w:rPr>
          <w:rFonts w:ascii="Times New Roman" w:hAnsi="Times New Roman" w:cs="Times New Roman"/>
        </w:rPr>
        <w:t xml:space="preserve"> </w:t>
      </w:r>
      <w:r w:rsidRPr="004F2BBA">
        <w:rPr>
          <w:rFonts w:ascii="Times New Roman" w:hAnsi="Times New Roman" w:cs="Times New Roman"/>
        </w:rPr>
        <w:t>support</w:t>
      </w:r>
      <w:r w:rsidR="008C45CF" w:rsidRPr="004F2BBA">
        <w:rPr>
          <w:rFonts w:ascii="Times New Roman" w:hAnsi="Times New Roman" w:cs="Times New Roman"/>
        </w:rPr>
        <w:t>s</w:t>
      </w:r>
      <w:r w:rsidRPr="004F2BBA">
        <w:rPr>
          <w:rFonts w:ascii="Times New Roman" w:hAnsi="Times New Roman" w:cs="Times New Roman"/>
        </w:rPr>
        <w:t xml:space="preserve"> H</w:t>
      </w:r>
      <w:r w:rsidR="008C45CF" w:rsidRPr="004F2BBA">
        <w:rPr>
          <w:rFonts w:ascii="Times New Roman" w:hAnsi="Times New Roman" w:cs="Times New Roman"/>
        </w:rPr>
        <w:t>5</w:t>
      </w:r>
      <w:r w:rsidR="003754F7" w:rsidRPr="004F2BBA">
        <w:rPr>
          <w:rFonts w:ascii="Times New Roman" w:hAnsi="Times New Roman" w:cs="Times New Roman"/>
        </w:rPr>
        <w:t xml:space="preserve">. </w:t>
      </w:r>
      <w:r w:rsidR="00184C49" w:rsidRPr="004F2BBA">
        <w:rPr>
          <w:rFonts w:ascii="Times New Roman" w:hAnsi="Times New Roman" w:cs="Times New Roman"/>
        </w:rPr>
        <w:t>Nevertheless</w:t>
      </w:r>
      <w:r w:rsidR="00C1791D" w:rsidRPr="004F2BBA">
        <w:rPr>
          <w:rFonts w:ascii="Times New Roman" w:hAnsi="Times New Roman" w:cs="Times New Roman"/>
        </w:rPr>
        <w:t xml:space="preserve">, </w:t>
      </w:r>
      <w:r w:rsidR="00CA34C6" w:rsidRPr="004F2BBA">
        <w:rPr>
          <w:rFonts w:ascii="Times New Roman" w:hAnsi="Times New Roman" w:cs="Times New Roman"/>
        </w:rPr>
        <w:t xml:space="preserve">there </w:t>
      </w:r>
      <w:del w:id="2128" w:author="Author">
        <w:r w:rsidR="00CA34C6" w:rsidRPr="004F2BBA" w:rsidDel="00093757">
          <w:rPr>
            <w:rFonts w:ascii="Times New Roman" w:hAnsi="Times New Roman" w:cs="Times New Roman"/>
          </w:rPr>
          <w:delText xml:space="preserve">are </w:delText>
        </w:r>
      </w:del>
      <w:ins w:id="2129" w:author="Author">
        <w:r w:rsidR="00093757">
          <w:rPr>
            <w:rFonts w:ascii="Times New Roman" w:hAnsi="Times New Roman" w:cs="Times New Roman"/>
          </w:rPr>
          <w:t>we</w:t>
        </w:r>
        <w:r w:rsidR="00093757" w:rsidRPr="004F2BBA">
          <w:rPr>
            <w:rFonts w:ascii="Times New Roman" w:hAnsi="Times New Roman" w:cs="Times New Roman"/>
          </w:rPr>
          <w:t xml:space="preserve">re </w:t>
        </w:r>
      </w:ins>
      <w:r w:rsidR="007F60F3" w:rsidRPr="004F2BBA">
        <w:rPr>
          <w:rFonts w:ascii="Times New Roman" w:hAnsi="Times New Roman" w:cs="Times New Roman"/>
        </w:rPr>
        <w:t>no differences in</w:t>
      </w:r>
      <w:ins w:id="2130" w:author="Author">
        <w:r w:rsidR="00093757">
          <w:rPr>
            <w:rFonts w:ascii="Times New Roman" w:hAnsi="Times New Roman" w:cs="Times New Roman"/>
          </w:rPr>
          <w:t xml:space="preserve"> the</w:t>
        </w:r>
      </w:ins>
      <w:r w:rsidR="007F60F3" w:rsidRPr="004F2BBA">
        <w:rPr>
          <w:rFonts w:ascii="Times New Roman" w:hAnsi="Times New Roman" w:cs="Times New Roman"/>
        </w:rPr>
        <w:t xml:space="preserve"> MMs of several </w:t>
      </w:r>
      <w:del w:id="2131" w:author="Author">
        <w:r w:rsidR="007F60F3" w:rsidRPr="004F2BBA" w:rsidDel="00E1430D">
          <w:rPr>
            <w:rFonts w:ascii="Times New Roman" w:hAnsi="Times New Roman" w:cs="Times New Roman"/>
          </w:rPr>
          <w:delText>characteristics</w:delText>
        </w:r>
      </w:del>
      <w:ins w:id="2132" w:author="Author">
        <w:r w:rsidR="00E1430D">
          <w:rPr>
            <w:rFonts w:ascii="Times New Roman" w:hAnsi="Times New Roman" w:cs="Times New Roman"/>
          </w:rPr>
          <w:t>attributes</w:t>
        </w:r>
      </w:ins>
      <w:r w:rsidR="006E05D2" w:rsidRPr="004F2BBA">
        <w:rPr>
          <w:rFonts w:ascii="Times New Roman" w:hAnsi="Times New Roman" w:cs="Times New Roman"/>
        </w:rPr>
        <w:t xml:space="preserve">, </w:t>
      </w:r>
      <w:del w:id="2133" w:author="Author">
        <w:r w:rsidR="00EE320E" w:rsidRPr="004F2BBA" w:rsidDel="00E1430D">
          <w:rPr>
            <w:rFonts w:ascii="Times New Roman" w:hAnsi="Times New Roman" w:cs="Times New Roman"/>
          </w:rPr>
          <w:delText>e.g.,</w:delText>
        </w:r>
      </w:del>
      <w:ins w:id="2134" w:author="Author">
        <w:r w:rsidR="00E1430D">
          <w:rPr>
            <w:rFonts w:ascii="Times New Roman" w:hAnsi="Times New Roman" w:cs="Times New Roman"/>
          </w:rPr>
          <w:t>such as</w:t>
        </w:r>
      </w:ins>
      <w:r w:rsidR="00EE320E" w:rsidRPr="004F2BBA">
        <w:rPr>
          <w:rFonts w:ascii="Times New Roman" w:hAnsi="Times New Roman" w:cs="Times New Roman"/>
        </w:rPr>
        <w:t xml:space="preserve"> </w:t>
      </w:r>
      <w:r w:rsidR="0044251C" w:rsidRPr="004F2BBA">
        <w:rPr>
          <w:rFonts w:ascii="Times New Roman" w:hAnsi="Times New Roman" w:cs="Times New Roman"/>
        </w:rPr>
        <w:t>unknown efficacy</w:t>
      </w:r>
      <w:ins w:id="2135" w:author="Author">
        <w:r w:rsidR="00093757">
          <w:rPr>
            <w:rFonts w:ascii="Times New Roman" w:hAnsi="Times New Roman" w:cs="Times New Roman"/>
          </w:rPr>
          <w:t>,</w:t>
        </w:r>
      </w:ins>
      <w:del w:id="2136" w:author="Author">
        <w:r w:rsidR="0044251C" w:rsidRPr="004F2BBA" w:rsidDel="00093757">
          <w:rPr>
            <w:rFonts w:ascii="Times New Roman" w:hAnsi="Times New Roman" w:cs="Times New Roman"/>
          </w:rPr>
          <w:delText xml:space="preserve"> or</w:delText>
        </w:r>
      </w:del>
      <w:r w:rsidR="0044251C" w:rsidRPr="004F2BBA">
        <w:rPr>
          <w:rFonts w:ascii="Times New Roman" w:hAnsi="Times New Roman" w:cs="Times New Roman"/>
        </w:rPr>
        <w:t xml:space="preserve"> risk of adverse reactions, </w:t>
      </w:r>
      <w:ins w:id="2137" w:author="Author">
        <w:r w:rsidR="00093757">
          <w:rPr>
            <w:rFonts w:ascii="Times New Roman" w:hAnsi="Times New Roman" w:cs="Times New Roman"/>
          </w:rPr>
          <w:t xml:space="preserve">having the </w:t>
        </w:r>
      </w:ins>
      <w:del w:id="2138" w:author="Author">
        <w:r w:rsidR="00A1030C" w:rsidRPr="004F2BBA" w:rsidDel="00093757">
          <w:rPr>
            <w:rFonts w:ascii="Times New Roman" w:hAnsi="Times New Roman" w:cs="Times New Roman"/>
          </w:rPr>
          <w:delText xml:space="preserve">vaccinated </w:delText>
        </w:r>
      </w:del>
      <w:ins w:id="2139" w:author="Author">
        <w:r w:rsidR="00093757" w:rsidRPr="004F2BBA">
          <w:rPr>
            <w:rFonts w:ascii="Times New Roman" w:hAnsi="Times New Roman" w:cs="Times New Roman"/>
          </w:rPr>
          <w:t>vaccinat</w:t>
        </w:r>
        <w:r w:rsidR="00093757">
          <w:rPr>
            <w:rFonts w:ascii="Times New Roman" w:hAnsi="Times New Roman" w:cs="Times New Roman"/>
          </w:rPr>
          <w:t>ion</w:t>
        </w:r>
        <w:r w:rsidR="00093757" w:rsidRPr="004F2BBA">
          <w:rPr>
            <w:rFonts w:ascii="Times New Roman" w:hAnsi="Times New Roman" w:cs="Times New Roman"/>
          </w:rPr>
          <w:t xml:space="preserve"> </w:t>
        </w:r>
      </w:ins>
      <w:r w:rsidR="00A1030C" w:rsidRPr="004F2BBA">
        <w:rPr>
          <w:rFonts w:ascii="Times New Roman" w:hAnsi="Times New Roman" w:cs="Times New Roman"/>
        </w:rPr>
        <w:t xml:space="preserve">at </w:t>
      </w:r>
      <w:ins w:id="2140" w:author="Author">
        <w:r w:rsidR="00093757">
          <w:rPr>
            <w:rFonts w:ascii="Times New Roman" w:hAnsi="Times New Roman" w:cs="Times New Roman"/>
          </w:rPr>
          <w:t xml:space="preserve">a </w:t>
        </w:r>
      </w:ins>
      <w:r w:rsidR="00A1030C" w:rsidRPr="004F2BBA">
        <w:rPr>
          <w:rFonts w:ascii="Times New Roman" w:hAnsi="Times New Roman" w:cs="Times New Roman"/>
        </w:rPr>
        <w:t>mass vaccination cent</w:t>
      </w:r>
      <w:ins w:id="2141" w:author="Author">
        <w:r w:rsidR="005E1993">
          <w:rPr>
            <w:rFonts w:ascii="Times New Roman" w:hAnsi="Times New Roman" w:cs="Times New Roman"/>
          </w:rPr>
          <w:t>er</w:t>
        </w:r>
      </w:ins>
      <w:del w:id="2142" w:author="Author">
        <w:r w:rsidR="00A1030C" w:rsidRPr="004F2BBA" w:rsidDel="005E1993">
          <w:rPr>
            <w:rFonts w:ascii="Times New Roman" w:hAnsi="Times New Roman" w:cs="Times New Roman"/>
          </w:rPr>
          <w:delText>re</w:delText>
        </w:r>
      </w:del>
      <w:r w:rsidR="00A1030C" w:rsidRPr="004F2BBA">
        <w:rPr>
          <w:rFonts w:ascii="Times New Roman" w:hAnsi="Times New Roman" w:cs="Times New Roman"/>
        </w:rPr>
        <w:t xml:space="preserve">, </w:t>
      </w:r>
      <w:bookmarkStart w:id="2143" w:name="_Hlk82168489"/>
      <w:ins w:id="2144" w:author="Author">
        <w:del w:id="2145" w:author="Author">
          <w:r w:rsidR="00093757" w:rsidDel="00E1430D">
            <w:rPr>
              <w:rFonts w:ascii="Times New Roman" w:hAnsi="Times New Roman" w:cs="Times New Roman"/>
            </w:rPr>
            <w:delText xml:space="preserve">a vaccine that is </w:delText>
          </w:r>
        </w:del>
      </w:ins>
      <w:bookmarkEnd w:id="2143"/>
      <w:del w:id="2146" w:author="Author">
        <w:r w:rsidR="001A66E3" w:rsidRPr="004F2BBA" w:rsidDel="00E1430D">
          <w:rPr>
            <w:rFonts w:ascii="Times New Roman" w:hAnsi="Times New Roman" w:cs="Times New Roman"/>
          </w:rPr>
          <w:delText>recommended</w:delText>
        </w:r>
      </w:del>
      <w:ins w:id="2147" w:author="Author">
        <w:r w:rsidR="00E1430D">
          <w:rPr>
            <w:rFonts w:ascii="Times New Roman" w:hAnsi="Times New Roman" w:cs="Times New Roman"/>
          </w:rPr>
          <w:t>recommendation</w:t>
        </w:r>
      </w:ins>
      <w:r w:rsidR="001A66E3" w:rsidRPr="004F2BBA">
        <w:rPr>
          <w:rFonts w:ascii="Times New Roman" w:hAnsi="Times New Roman" w:cs="Times New Roman"/>
        </w:rPr>
        <w:t xml:space="preserve"> by </w:t>
      </w:r>
      <w:ins w:id="2148" w:author="Author">
        <w:r w:rsidR="00E1430D">
          <w:rPr>
            <w:rFonts w:ascii="Times New Roman" w:hAnsi="Times New Roman" w:cs="Times New Roman"/>
          </w:rPr>
          <w:t xml:space="preserve">the </w:t>
        </w:r>
      </w:ins>
      <w:r w:rsidR="001A66E3" w:rsidRPr="004F2BBA">
        <w:rPr>
          <w:rFonts w:ascii="Times New Roman" w:hAnsi="Times New Roman" w:cs="Times New Roman"/>
        </w:rPr>
        <w:t xml:space="preserve">MHLW, </w:t>
      </w:r>
      <w:ins w:id="2149" w:author="Author">
        <w:del w:id="2150" w:author="Author">
          <w:r w:rsidR="00093757" w:rsidDel="00E1430D">
            <w:rPr>
              <w:rFonts w:ascii="Times New Roman" w:hAnsi="Times New Roman" w:cs="Times New Roman"/>
            </w:rPr>
            <w:delText xml:space="preserve">a vaccine that is </w:delText>
          </w:r>
        </w:del>
      </w:ins>
      <w:del w:id="2151" w:author="Author">
        <w:r w:rsidR="00EE320E" w:rsidRPr="004F2BBA" w:rsidDel="00E1430D">
          <w:rPr>
            <w:rFonts w:ascii="Times New Roman" w:hAnsi="Times New Roman" w:cs="Times New Roman"/>
          </w:rPr>
          <w:delText>manufactured</w:delText>
        </w:r>
      </w:del>
      <w:ins w:id="2152" w:author="Author">
        <w:r w:rsidR="00E1430D">
          <w:rPr>
            <w:rFonts w:ascii="Times New Roman" w:hAnsi="Times New Roman" w:cs="Times New Roman"/>
          </w:rPr>
          <w:t>manufacture</w:t>
        </w:r>
      </w:ins>
      <w:r w:rsidR="00EE320E" w:rsidRPr="004F2BBA">
        <w:rPr>
          <w:rFonts w:ascii="Times New Roman" w:hAnsi="Times New Roman" w:cs="Times New Roman"/>
        </w:rPr>
        <w:t xml:space="preserve"> in China or Russia</w:t>
      </w:r>
      <w:r w:rsidR="001A66E3" w:rsidRPr="004F2BBA">
        <w:rPr>
          <w:rFonts w:ascii="Times New Roman" w:hAnsi="Times New Roman" w:cs="Times New Roman"/>
        </w:rPr>
        <w:t xml:space="preserve">, </w:t>
      </w:r>
      <w:ins w:id="2153" w:author="Author">
        <w:del w:id="2154" w:author="Author">
          <w:r w:rsidR="00093757" w:rsidDel="00E1430D">
            <w:rPr>
              <w:rFonts w:ascii="Times New Roman" w:hAnsi="Times New Roman" w:cs="Times New Roman"/>
            </w:rPr>
            <w:delText xml:space="preserve">a vaccine that </w:delText>
          </w:r>
        </w:del>
      </w:ins>
      <w:del w:id="2155" w:author="Author">
        <w:r w:rsidR="00CE5BA4" w:rsidRPr="004F2BBA" w:rsidDel="00E1430D">
          <w:rPr>
            <w:rFonts w:ascii="Times New Roman" w:hAnsi="Times New Roman" w:cs="Times New Roman"/>
          </w:rPr>
          <w:delText xml:space="preserve">covering </w:delText>
        </w:r>
      </w:del>
      <w:ins w:id="2156" w:author="Author">
        <w:del w:id="2157" w:author="Author">
          <w:r w:rsidR="00093757" w:rsidRPr="004F2BBA" w:rsidDel="00E1430D">
            <w:rPr>
              <w:rFonts w:ascii="Times New Roman" w:hAnsi="Times New Roman" w:cs="Times New Roman"/>
            </w:rPr>
            <w:delText>cover</w:delText>
          </w:r>
          <w:r w:rsidR="00093757" w:rsidDel="00E1430D">
            <w:rPr>
              <w:rFonts w:ascii="Times New Roman" w:hAnsi="Times New Roman" w:cs="Times New Roman"/>
            </w:rPr>
            <w:delText>s</w:delText>
          </w:r>
        </w:del>
        <w:r w:rsidR="00E1430D">
          <w:rPr>
            <w:rFonts w:ascii="Times New Roman" w:hAnsi="Times New Roman" w:cs="Times New Roman"/>
          </w:rPr>
          <w:t>coverage of</w:t>
        </w:r>
        <w:r w:rsidR="00093757" w:rsidRPr="004F2BBA">
          <w:rPr>
            <w:rFonts w:ascii="Times New Roman" w:hAnsi="Times New Roman" w:cs="Times New Roman"/>
          </w:rPr>
          <w:t xml:space="preserve"> </w:t>
        </w:r>
      </w:ins>
      <w:r w:rsidR="00CE5BA4" w:rsidRPr="004F2BBA">
        <w:rPr>
          <w:rFonts w:ascii="Times New Roman" w:hAnsi="Times New Roman" w:cs="Times New Roman"/>
        </w:rPr>
        <w:t xml:space="preserve">20% </w:t>
      </w:r>
      <w:del w:id="2158" w:author="Author">
        <w:r w:rsidR="00CE5BA4" w:rsidRPr="004F2BBA" w:rsidDel="00E1430D">
          <w:rPr>
            <w:rFonts w:ascii="Times New Roman" w:hAnsi="Times New Roman" w:cs="Times New Roman"/>
          </w:rPr>
          <w:delText xml:space="preserve">of </w:delText>
        </w:r>
        <w:r w:rsidR="008F2F60" w:rsidRPr="004F2BBA" w:rsidDel="00E1430D">
          <w:rPr>
            <w:rFonts w:ascii="Times New Roman" w:hAnsi="Times New Roman" w:cs="Times New Roman"/>
          </w:rPr>
          <w:delText>national</w:delText>
        </w:r>
        <w:r w:rsidR="00CE5BA4" w:rsidRPr="004F2BBA" w:rsidDel="00E1430D">
          <w:rPr>
            <w:rFonts w:ascii="Times New Roman" w:hAnsi="Times New Roman" w:cs="Times New Roman"/>
          </w:rPr>
          <w:delText xml:space="preserve"> residents</w:delText>
        </w:r>
      </w:del>
      <w:ins w:id="2159" w:author="Author">
        <w:r w:rsidR="00E1430D">
          <w:rPr>
            <w:rFonts w:ascii="Times New Roman" w:hAnsi="Times New Roman" w:cs="Times New Roman"/>
          </w:rPr>
          <w:t>nationally</w:t>
        </w:r>
      </w:ins>
      <w:r w:rsidR="002A7799" w:rsidRPr="004F2BBA">
        <w:rPr>
          <w:rFonts w:ascii="Times New Roman" w:hAnsi="Times New Roman" w:cs="Times New Roman"/>
        </w:rPr>
        <w:t xml:space="preserve">, or </w:t>
      </w:r>
      <w:r w:rsidR="00833EE1" w:rsidRPr="004F2BBA">
        <w:rPr>
          <w:rFonts w:ascii="Times New Roman" w:hAnsi="Times New Roman" w:cs="Times New Roman"/>
        </w:rPr>
        <w:t>full payment and full refund</w:t>
      </w:r>
      <w:del w:id="2160" w:author="Author">
        <w:r w:rsidR="00833EE1" w:rsidRPr="004F2BBA" w:rsidDel="00093757">
          <w:rPr>
            <w:rFonts w:ascii="Times New Roman" w:hAnsi="Times New Roman" w:cs="Times New Roman"/>
          </w:rPr>
          <w:delText>ed</w:delText>
        </w:r>
      </w:del>
      <w:r w:rsidR="00320F9C" w:rsidRPr="004F2BBA">
        <w:rPr>
          <w:rFonts w:ascii="Times New Roman" w:hAnsi="Times New Roman" w:cs="Times New Roman"/>
        </w:rPr>
        <w:t>.</w:t>
      </w:r>
      <w:r w:rsidR="00EE320E" w:rsidRPr="004F2BBA">
        <w:rPr>
          <w:rFonts w:ascii="Times New Roman" w:hAnsi="Times New Roman" w:cs="Times New Roman"/>
        </w:rPr>
        <w:t xml:space="preserve"> </w:t>
      </w:r>
      <w:r w:rsidR="008963F7" w:rsidRPr="004F2BBA">
        <w:rPr>
          <w:rFonts w:ascii="Times New Roman" w:hAnsi="Times New Roman" w:cs="Times New Roman"/>
        </w:rPr>
        <w:t xml:space="preserve">Furthermore, </w:t>
      </w:r>
      <w:r w:rsidR="00FB0C58" w:rsidRPr="004F2BBA">
        <w:rPr>
          <w:rFonts w:ascii="Times New Roman" w:hAnsi="Times New Roman" w:cs="Times New Roman"/>
        </w:rPr>
        <w:t xml:space="preserve">two </w:t>
      </w:r>
      <w:r w:rsidR="008963F7" w:rsidRPr="004F2BBA">
        <w:rPr>
          <w:rFonts w:ascii="Times New Roman" w:hAnsi="Times New Roman" w:cs="Times New Roman"/>
        </w:rPr>
        <w:t>findings</w:t>
      </w:r>
      <w:r w:rsidR="00FB0C58" w:rsidRPr="004F2BBA">
        <w:rPr>
          <w:rFonts w:ascii="Times New Roman" w:hAnsi="Times New Roman" w:cs="Times New Roman"/>
        </w:rPr>
        <w:t xml:space="preserve"> </w:t>
      </w:r>
      <w:del w:id="2161" w:author="Author">
        <w:r w:rsidR="00FB0C58" w:rsidRPr="004F2BBA" w:rsidDel="00093757">
          <w:rPr>
            <w:rFonts w:ascii="Times New Roman" w:hAnsi="Times New Roman" w:cs="Times New Roman"/>
          </w:rPr>
          <w:delText>are to</w:delText>
        </w:r>
      </w:del>
      <w:ins w:id="2162" w:author="Author">
        <w:r w:rsidR="00093757">
          <w:rPr>
            <w:rFonts w:ascii="Times New Roman" w:hAnsi="Times New Roman" w:cs="Times New Roman"/>
          </w:rPr>
          <w:t>should</w:t>
        </w:r>
      </w:ins>
      <w:r w:rsidR="00FB0C58" w:rsidRPr="004F2BBA">
        <w:rPr>
          <w:rFonts w:ascii="Times New Roman" w:hAnsi="Times New Roman" w:cs="Times New Roman"/>
        </w:rPr>
        <w:t xml:space="preserve"> be noted: (1)</w:t>
      </w:r>
      <w:r w:rsidR="000A03B1" w:rsidRPr="004F2BBA">
        <w:rPr>
          <w:rFonts w:ascii="Times New Roman" w:hAnsi="Times New Roman" w:cs="Times New Roman"/>
        </w:rPr>
        <w:t xml:space="preserve"> </w:t>
      </w:r>
      <w:r w:rsidR="00036802" w:rsidRPr="004F2BBA">
        <w:rPr>
          <w:rFonts w:ascii="Times New Roman" w:hAnsi="Times New Roman" w:cs="Times New Roman"/>
        </w:rPr>
        <w:t xml:space="preserve">while vaccines </w:t>
      </w:r>
      <w:del w:id="2163" w:author="Author">
        <w:r w:rsidR="00036802" w:rsidRPr="004F2BBA" w:rsidDel="00093757">
          <w:rPr>
            <w:rFonts w:ascii="Times New Roman" w:hAnsi="Times New Roman" w:cs="Times New Roman"/>
          </w:rPr>
          <w:delText xml:space="preserve">having </w:delText>
        </w:r>
      </w:del>
      <w:ins w:id="2164" w:author="Author">
        <w:r w:rsidR="00093757">
          <w:rPr>
            <w:rFonts w:ascii="Times New Roman" w:hAnsi="Times New Roman" w:cs="Times New Roman"/>
          </w:rPr>
          <w:t>with</w:t>
        </w:r>
        <w:r w:rsidR="00093757" w:rsidRPr="004F2BBA">
          <w:rPr>
            <w:rFonts w:ascii="Times New Roman" w:hAnsi="Times New Roman" w:cs="Times New Roman"/>
          </w:rPr>
          <w:t xml:space="preserve"> </w:t>
        </w:r>
      </w:ins>
      <w:r w:rsidR="00036802" w:rsidRPr="004F2BBA">
        <w:rPr>
          <w:rFonts w:ascii="Times New Roman" w:hAnsi="Times New Roman" w:cs="Times New Roman"/>
        </w:rPr>
        <w:t xml:space="preserve">95% efficacy </w:t>
      </w:r>
      <w:del w:id="2165" w:author="Author">
        <w:r w:rsidR="009D6BC3" w:rsidRPr="004F2BBA" w:rsidDel="00093757">
          <w:rPr>
            <w:rFonts w:ascii="Times New Roman" w:hAnsi="Times New Roman" w:cs="Times New Roman"/>
          </w:rPr>
          <w:delText>are</w:delText>
        </w:r>
        <w:r w:rsidR="00036802" w:rsidRPr="004F2BBA" w:rsidDel="00093757">
          <w:rPr>
            <w:rFonts w:ascii="Times New Roman" w:hAnsi="Times New Roman" w:cs="Times New Roman"/>
          </w:rPr>
          <w:delText xml:space="preserve"> </w:delText>
        </w:r>
      </w:del>
      <w:ins w:id="2166" w:author="Author">
        <w:r w:rsidR="00093757">
          <w:rPr>
            <w:rFonts w:ascii="Times New Roman" w:hAnsi="Times New Roman" w:cs="Times New Roman"/>
          </w:rPr>
          <w:t>we</w:t>
        </w:r>
        <w:r w:rsidR="00093757" w:rsidRPr="004F2BBA">
          <w:rPr>
            <w:rFonts w:ascii="Times New Roman" w:hAnsi="Times New Roman" w:cs="Times New Roman"/>
          </w:rPr>
          <w:t xml:space="preserve">re </w:t>
        </w:r>
      </w:ins>
      <w:r w:rsidR="00036802" w:rsidRPr="004F2BBA">
        <w:rPr>
          <w:rFonts w:ascii="Times New Roman" w:hAnsi="Times New Roman" w:cs="Times New Roman"/>
        </w:rPr>
        <w:t xml:space="preserve">more likely to be </w:t>
      </w:r>
      <w:r w:rsidR="00036802" w:rsidRPr="004F2BBA">
        <w:rPr>
          <w:rFonts w:ascii="Times New Roman" w:hAnsi="Times New Roman" w:cs="Times New Roman"/>
        </w:rPr>
        <w:lastRenderedPageBreak/>
        <w:t>chosen,</w:t>
      </w:r>
      <w:r w:rsidR="00320F9C" w:rsidRPr="004F2BBA">
        <w:rPr>
          <w:rFonts w:ascii="Times New Roman" w:hAnsi="Times New Roman" w:cs="Times New Roman"/>
        </w:rPr>
        <w:t xml:space="preserve"> </w:t>
      </w:r>
      <w:ins w:id="2167" w:author="Author">
        <w:r w:rsidR="00E1430D">
          <w:rPr>
            <w:rFonts w:ascii="Times New Roman" w:hAnsi="Times New Roman" w:cs="Times New Roman"/>
          </w:rPr>
          <w:t>high</w:t>
        </w:r>
        <w:r w:rsidR="00E1430D" w:rsidRPr="004F2BBA">
          <w:rPr>
            <w:rFonts w:ascii="Times New Roman" w:hAnsi="Times New Roman" w:cs="Times New Roman"/>
          </w:rPr>
          <w:t xml:space="preserve"> trust in healthcare</w:t>
        </w:r>
        <w:r w:rsidR="00E1430D">
          <w:rPr>
            <w:rFonts w:ascii="Times New Roman" w:hAnsi="Times New Roman" w:cs="Times New Roman"/>
          </w:rPr>
          <w:t xml:space="preserve"> had almost no impact on the likelihood of choosing </w:t>
        </w:r>
      </w:ins>
      <w:r w:rsidR="00AE4647" w:rsidRPr="004F2BBA">
        <w:rPr>
          <w:rFonts w:ascii="Times New Roman" w:hAnsi="Times New Roman" w:cs="Times New Roman"/>
        </w:rPr>
        <w:t xml:space="preserve">vaccines with </w:t>
      </w:r>
      <w:r w:rsidR="00544565" w:rsidRPr="004F2BBA">
        <w:rPr>
          <w:rFonts w:ascii="Times New Roman" w:hAnsi="Times New Roman" w:cs="Times New Roman"/>
        </w:rPr>
        <w:t>unknown efficacy</w:t>
      </w:r>
      <w:r w:rsidR="009D6BC3" w:rsidRPr="004F2BBA">
        <w:rPr>
          <w:rFonts w:ascii="Times New Roman" w:hAnsi="Times New Roman" w:cs="Times New Roman"/>
        </w:rPr>
        <w:t xml:space="preserve">/harmful </w:t>
      </w:r>
      <w:r w:rsidR="00207513" w:rsidRPr="004F2BBA">
        <w:rPr>
          <w:rFonts w:ascii="Times New Roman" w:hAnsi="Times New Roman" w:cs="Times New Roman"/>
        </w:rPr>
        <w:t xml:space="preserve">adverse reactions </w:t>
      </w:r>
      <w:del w:id="2168" w:author="Author">
        <w:r w:rsidR="00732735" w:rsidRPr="004F2BBA" w:rsidDel="00E1430D">
          <w:rPr>
            <w:rFonts w:ascii="Times New Roman" w:hAnsi="Times New Roman" w:cs="Times New Roman"/>
          </w:rPr>
          <w:delText>ha</w:delText>
        </w:r>
        <w:r w:rsidR="009D6BC3" w:rsidRPr="004F2BBA" w:rsidDel="00E1430D">
          <w:rPr>
            <w:rFonts w:ascii="Times New Roman" w:hAnsi="Times New Roman" w:cs="Times New Roman"/>
          </w:rPr>
          <w:delText>ve</w:delText>
        </w:r>
        <w:r w:rsidR="00732735" w:rsidRPr="004F2BBA" w:rsidDel="00E1430D">
          <w:rPr>
            <w:rFonts w:ascii="Times New Roman" w:hAnsi="Times New Roman" w:cs="Times New Roman"/>
          </w:rPr>
          <w:delText xml:space="preserve"> no </w:delText>
        </w:r>
        <w:r w:rsidR="00620178" w:rsidRPr="004F2BBA" w:rsidDel="00E1430D">
          <w:rPr>
            <w:rFonts w:ascii="Times New Roman" w:hAnsi="Times New Roman" w:cs="Times New Roman"/>
          </w:rPr>
          <w:delText xml:space="preserve">or little </w:delText>
        </w:r>
        <w:r w:rsidR="00732735" w:rsidRPr="004F2BBA" w:rsidDel="00E1430D">
          <w:rPr>
            <w:rFonts w:ascii="Times New Roman" w:hAnsi="Times New Roman" w:cs="Times New Roman"/>
          </w:rPr>
          <w:delText xml:space="preserve">difference </w:delText>
        </w:r>
        <w:r w:rsidR="009973BB" w:rsidRPr="004F2BBA" w:rsidDel="00E1430D">
          <w:rPr>
            <w:rFonts w:ascii="Times New Roman" w:hAnsi="Times New Roman" w:cs="Times New Roman"/>
          </w:rPr>
          <w:delText>despite trust in healthcare</w:delText>
        </w:r>
        <w:r w:rsidR="00C05FFE" w:rsidRPr="004F2BBA" w:rsidDel="00E1430D">
          <w:rPr>
            <w:rFonts w:ascii="Times New Roman" w:hAnsi="Times New Roman" w:cs="Times New Roman"/>
          </w:rPr>
          <w:delText xml:space="preserve">, </w:delText>
        </w:r>
      </w:del>
      <w:r w:rsidR="00C05FFE" w:rsidRPr="004F2BBA">
        <w:rPr>
          <w:rFonts w:ascii="Times New Roman" w:hAnsi="Times New Roman" w:cs="Times New Roman"/>
        </w:rPr>
        <w:t>and</w:t>
      </w:r>
      <w:del w:id="2169" w:author="Author">
        <w:r w:rsidR="00FB0C58" w:rsidRPr="004F2BBA" w:rsidDel="00093757">
          <w:rPr>
            <w:rFonts w:ascii="Times New Roman" w:hAnsi="Times New Roman" w:cs="Times New Roman"/>
          </w:rPr>
          <w:delText>;</w:delText>
        </w:r>
      </w:del>
      <w:r w:rsidR="00036802" w:rsidRPr="004F2BBA">
        <w:rPr>
          <w:rFonts w:ascii="Times New Roman" w:hAnsi="Times New Roman" w:cs="Times New Roman"/>
        </w:rPr>
        <w:t xml:space="preserve"> </w:t>
      </w:r>
      <w:r w:rsidR="00FB0C58" w:rsidRPr="004F2BBA">
        <w:rPr>
          <w:rFonts w:ascii="Times New Roman" w:hAnsi="Times New Roman" w:cs="Times New Roman"/>
        </w:rPr>
        <w:t>(2)</w:t>
      </w:r>
      <w:r w:rsidR="00BD02F6" w:rsidRPr="004F2BBA">
        <w:rPr>
          <w:rFonts w:ascii="Times New Roman" w:hAnsi="Times New Roman" w:cs="Times New Roman"/>
        </w:rPr>
        <w:t xml:space="preserve"> </w:t>
      </w:r>
      <w:r w:rsidR="00D52E4B" w:rsidRPr="004F2BBA">
        <w:rPr>
          <w:rFonts w:ascii="Times New Roman" w:hAnsi="Times New Roman" w:cs="Times New Roman"/>
        </w:rPr>
        <w:t>mass vaccination</w:t>
      </w:r>
      <w:r w:rsidR="00D52E4B" w:rsidRPr="004F2BBA">
        <w:rPr>
          <w:rFonts w:ascii="Times New Roman" w:hAnsi="Times New Roman" w:cs="Times New Roman"/>
          <w:i/>
          <w:iCs/>
        </w:rPr>
        <w:t xml:space="preserve"> </w:t>
      </w:r>
      <w:del w:id="2170" w:author="Author">
        <w:r w:rsidR="00F95518" w:rsidRPr="004F2BBA" w:rsidDel="00E1430D">
          <w:rPr>
            <w:rFonts w:ascii="Times New Roman" w:hAnsi="Times New Roman" w:cs="Times New Roman"/>
          </w:rPr>
          <w:delText xml:space="preserve">have </w:delText>
        </w:r>
      </w:del>
      <w:ins w:id="2171" w:author="Author">
        <w:r w:rsidR="00E1430D" w:rsidRPr="004F2BBA">
          <w:rPr>
            <w:rFonts w:ascii="Times New Roman" w:hAnsi="Times New Roman" w:cs="Times New Roman"/>
          </w:rPr>
          <w:t>ha</w:t>
        </w:r>
        <w:r w:rsidR="00E1430D">
          <w:rPr>
            <w:rFonts w:ascii="Times New Roman" w:hAnsi="Times New Roman" w:cs="Times New Roman"/>
          </w:rPr>
          <w:t>s an</w:t>
        </w:r>
        <w:r w:rsidR="00E1430D" w:rsidRPr="004F2BBA">
          <w:rPr>
            <w:rFonts w:ascii="Times New Roman" w:hAnsi="Times New Roman" w:cs="Times New Roman"/>
          </w:rPr>
          <w:t xml:space="preserve"> </w:t>
        </w:r>
      </w:ins>
      <w:del w:id="2172" w:author="Author">
        <w:r w:rsidR="00A77866" w:rsidRPr="004F2BBA" w:rsidDel="00E1430D">
          <w:rPr>
            <w:rFonts w:ascii="Times New Roman" w:hAnsi="Times New Roman" w:cs="Times New Roman"/>
          </w:rPr>
          <w:delText>re</w:delText>
        </w:r>
        <w:r w:rsidR="005F2191" w:rsidRPr="004F2BBA" w:rsidDel="00E1430D">
          <w:rPr>
            <w:rFonts w:ascii="Times New Roman" w:hAnsi="Times New Roman" w:cs="Times New Roman"/>
          </w:rPr>
          <w:delText>v</w:delText>
        </w:r>
        <w:r w:rsidR="00A77866" w:rsidRPr="004F2BBA" w:rsidDel="00E1430D">
          <w:rPr>
            <w:rFonts w:ascii="Times New Roman" w:hAnsi="Times New Roman" w:cs="Times New Roman"/>
          </w:rPr>
          <w:delText>erse</w:delText>
        </w:r>
      </w:del>
      <w:ins w:id="2173" w:author="Author">
        <w:r w:rsidR="00E1430D">
          <w:rPr>
            <w:rFonts w:ascii="Times New Roman" w:hAnsi="Times New Roman" w:cs="Times New Roman"/>
          </w:rPr>
          <w:t>inverse</w:t>
        </w:r>
      </w:ins>
      <w:del w:id="2174" w:author="Author">
        <w:r w:rsidR="00A77866" w:rsidRPr="004F2BBA" w:rsidDel="00E1430D">
          <w:rPr>
            <w:rFonts w:ascii="Times New Roman" w:hAnsi="Times New Roman" w:cs="Times New Roman"/>
          </w:rPr>
          <w:delText>d</w:delText>
        </w:r>
      </w:del>
      <w:r w:rsidR="00A77866" w:rsidRPr="004F2BBA">
        <w:rPr>
          <w:rFonts w:ascii="Times New Roman" w:hAnsi="Times New Roman" w:cs="Times New Roman"/>
        </w:rPr>
        <w:t xml:space="preserve"> </w:t>
      </w:r>
      <w:r w:rsidR="00F95518" w:rsidRPr="004F2BBA">
        <w:rPr>
          <w:rFonts w:ascii="Times New Roman" w:hAnsi="Times New Roman" w:cs="Times New Roman"/>
        </w:rPr>
        <w:t xml:space="preserve">effect </w:t>
      </w:r>
      <w:ins w:id="2175" w:author="Author">
        <w:r w:rsidR="00E1430D">
          <w:rPr>
            <w:rFonts w:ascii="Times New Roman" w:hAnsi="Times New Roman" w:cs="Times New Roman"/>
          </w:rPr>
          <w:t>when interacting with</w:t>
        </w:r>
      </w:ins>
      <w:del w:id="2176" w:author="Author">
        <w:r w:rsidR="00A77866" w:rsidRPr="004F2BBA" w:rsidDel="00E1430D">
          <w:rPr>
            <w:rFonts w:ascii="Times New Roman" w:hAnsi="Times New Roman" w:cs="Times New Roman"/>
          </w:rPr>
          <w:delText>by</w:delText>
        </w:r>
      </w:del>
      <w:r w:rsidR="00A77866" w:rsidRPr="004F2BBA">
        <w:rPr>
          <w:rFonts w:ascii="Times New Roman" w:hAnsi="Times New Roman" w:cs="Times New Roman"/>
        </w:rPr>
        <w:t xml:space="preserve"> </w:t>
      </w:r>
      <w:r w:rsidR="005F2191" w:rsidRPr="004F2BBA">
        <w:rPr>
          <w:rFonts w:ascii="Times New Roman" w:hAnsi="Times New Roman" w:cs="Times New Roman"/>
        </w:rPr>
        <w:t>trust in healthcare</w:t>
      </w:r>
      <w:r w:rsidR="00F95518" w:rsidRPr="004F2BBA">
        <w:rPr>
          <w:rFonts w:ascii="Times New Roman" w:hAnsi="Times New Roman" w:cs="Times New Roman"/>
        </w:rPr>
        <w:t>, i.e.,</w:t>
      </w:r>
      <w:r w:rsidR="005F2191" w:rsidRPr="004F2BBA">
        <w:rPr>
          <w:rFonts w:ascii="Times New Roman" w:hAnsi="Times New Roman" w:cs="Times New Roman"/>
        </w:rPr>
        <w:t xml:space="preserve"> </w:t>
      </w:r>
      <w:r w:rsidR="00D52E4B" w:rsidRPr="004F2BBA">
        <w:rPr>
          <w:rFonts w:ascii="Times New Roman" w:hAnsi="Times New Roman" w:cs="Times New Roman"/>
        </w:rPr>
        <w:t xml:space="preserve">it </w:t>
      </w:r>
      <w:r w:rsidR="00DE3F84" w:rsidRPr="004F2BBA">
        <w:rPr>
          <w:rFonts w:ascii="Times New Roman" w:hAnsi="Times New Roman" w:cs="Times New Roman"/>
        </w:rPr>
        <w:t xml:space="preserve">decreases the </w:t>
      </w:r>
      <w:del w:id="2177" w:author="Author">
        <w:r w:rsidR="00DE3F84" w:rsidRPr="004F2BBA" w:rsidDel="00E1430D">
          <w:rPr>
            <w:rFonts w:ascii="Times New Roman" w:hAnsi="Times New Roman" w:cs="Times New Roman"/>
          </w:rPr>
          <w:delText xml:space="preserve">probability </w:delText>
        </w:r>
      </w:del>
      <w:ins w:id="2178" w:author="Author">
        <w:r w:rsidR="00E1430D">
          <w:rPr>
            <w:rFonts w:ascii="Times New Roman" w:hAnsi="Times New Roman" w:cs="Times New Roman"/>
          </w:rPr>
          <w:t>likelihood of choosing the vaccine</w:t>
        </w:r>
        <w:r w:rsidR="00E1430D" w:rsidRPr="004F2BBA">
          <w:rPr>
            <w:rFonts w:ascii="Times New Roman" w:hAnsi="Times New Roman" w:cs="Times New Roman"/>
          </w:rPr>
          <w:t xml:space="preserve"> </w:t>
        </w:r>
      </w:ins>
      <w:r w:rsidR="00D07E4A" w:rsidRPr="004F2BBA">
        <w:rPr>
          <w:rFonts w:ascii="Times New Roman" w:hAnsi="Times New Roman" w:cs="Times New Roman"/>
        </w:rPr>
        <w:t>in</w:t>
      </w:r>
      <w:r w:rsidR="00DE3F84" w:rsidRPr="004F2BBA">
        <w:rPr>
          <w:rFonts w:ascii="Times New Roman" w:hAnsi="Times New Roman" w:cs="Times New Roman"/>
        </w:rPr>
        <w:t xml:space="preserve"> high</w:t>
      </w:r>
      <w:r w:rsidR="00D07E4A" w:rsidRPr="004F2BBA">
        <w:rPr>
          <w:rFonts w:ascii="Times New Roman" w:hAnsi="Times New Roman" w:cs="Times New Roman"/>
        </w:rPr>
        <w:t>er</w:t>
      </w:r>
      <w:ins w:id="2179" w:author="Author">
        <w:r w:rsidR="00E1430D">
          <w:rPr>
            <w:rFonts w:ascii="Times New Roman" w:hAnsi="Times New Roman" w:cs="Times New Roman"/>
          </w:rPr>
          <w:t xml:space="preserve"> trust</w:t>
        </w:r>
      </w:ins>
      <w:r w:rsidR="00DE3F84" w:rsidRPr="004F2BBA">
        <w:rPr>
          <w:rFonts w:ascii="Times New Roman" w:hAnsi="Times New Roman" w:cs="Times New Roman"/>
        </w:rPr>
        <w:t xml:space="preserve"> </w:t>
      </w:r>
      <w:r w:rsidR="00D07E4A" w:rsidRPr="004F2BBA">
        <w:rPr>
          <w:rFonts w:ascii="Times New Roman" w:hAnsi="Times New Roman" w:cs="Times New Roman"/>
        </w:rPr>
        <w:t xml:space="preserve">group, </w:t>
      </w:r>
      <w:del w:id="2180" w:author="Author">
        <w:r w:rsidR="006429DB" w:rsidRPr="004F2BBA" w:rsidDel="00E1430D">
          <w:rPr>
            <w:rFonts w:ascii="Times New Roman" w:hAnsi="Times New Roman" w:cs="Times New Roman"/>
          </w:rPr>
          <w:delText>whereas</w:delText>
        </w:r>
        <w:r w:rsidR="00DE3F84" w:rsidRPr="004F2BBA" w:rsidDel="00E1430D">
          <w:rPr>
            <w:rFonts w:ascii="Times New Roman" w:hAnsi="Times New Roman" w:cs="Times New Roman"/>
          </w:rPr>
          <w:delText xml:space="preserve"> </w:delText>
        </w:r>
      </w:del>
      <w:ins w:id="2181" w:author="Author">
        <w:r w:rsidR="00E1430D">
          <w:rPr>
            <w:rFonts w:ascii="Times New Roman" w:hAnsi="Times New Roman" w:cs="Times New Roman"/>
          </w:rPr>
          <w:t xml:space="preserve">and </w:t>
        </w:r>
      </w:ins>
      <w:r w:rsidR="00DE3F84" w:rsidRPr="004F2BBA">
        <w:rPr>
          <w:rFonts w:ascii="Times New Roman" w:hAnsi="Times New Roman" w:cs="Times New Roman"/>
        </w:rPr>
        <w:t>increas</w:t>
      </w:r>
      <w:r w:rsidR="006429DB" w:rsidRPr="004F2BBA">
        <w:rPr>
          <w:rFonts w:ascii="Times New Roman" w:hAnsi="Times New Roman" w:cs="Times New Roman"/>
        </w:rPr>
        <w:t>es</w:t>
      </w:r>
      <w:r w:rsidR="00DE3F84" w:rsidRPr="004F2BBA">
        <w:rPr>
          <w:rFonts w:ascii="Times New Roman" w:hAnsi="Times New Roman" w:cs="Times New Roman"/>
        </w:rPr>
        <w:t xml:space="preserve"> the</w:t>
      </w:r>
      <w:del w:id="2182" w:author="Author">
        <w:r w:rsidR="00DE3F84" w:rsidRPr="004F2BBA" w:rsidDel="00E1430D">
          <w:rPr>
            <w:rFonts w:ascii="Times New Roman" w:hAnsi="Times New Roman" w:cs="Times New Roman"/>
          </w:rPr>
          <w:delText xml:space="preserve"> probability</w:delText>
        </w:r>
      </w:del>
      <w:ins w:id="2183" w:author="Author">
        <w:r w:rsidR="00E1430D">
          <w:rPr>
            <w:rFonts w:ascii="Times New Roman" w:hAnsi="Times New Roman" w:cs="Times New Roman"/>
          </w:rPr>
          <w:t xml:space="preserve"> likelihood</w:t>
        </w:r>
      </w:ins>
      <w:r w:rsidR="00DE3F84" w:rsidRPr="004F2BBA">
        <w:rPr>
          <w:rFonts w:ascii="Times New Roman" w:hAnsi="Times New Roman" w:cs="Times New Roman"/>
        </w:rPr>
        <w:t xml:space="preserve"> </w:t>
      </w:r>
      <w:r w:rsidR="00D07E4A" w:rsidRPr="004F2BBA">
        <w:rPr>
          <w:rFonts w:ascii="Times New Roman" w:hAnsi="Times New Roman" w:cs="Times New Roman"/>
        </w:rPr>
        <w:t xml:space="preserve">in </w:t>
      </w:r>
      <w:ins w:id="2184" w:author="Author">
        <w:r w:rsidR="00E1430D">
          <w:rPr>
            <w:rFonts w:ascii="Times New Roman" w:hAnsi="Times New Roman" w:cs="Times New Roman"/>
          </w:rPr>
          <w:t xml:space="preserve">the </w:t>
        </w:r>
      </w:ins>
      <w:r w:rsidR="00D07E4A" w:rsidRPr="004F2BBA">
        <w:rPr>
          <w:rFonts w:ascii="Times New Roman" w:hAnsi="Times New Roman" w:cs="Times New Roman"/>
        </w:rPr>
        <w:t xml:space="preserve">lower </w:t>
      </w:r>
      <w:ins w:id="2185" w:author="Author">
        <w:r w:rsidR="00E1430D">
          <w:rPr>
            <w:rFonts w:ascii="Times New Roman" w:hAnsi="Times New Roman" w:cs="Times New Roman"/>
          </w:rPr>
          <w:t xml:space="preserve">trust </w:t>
        </w:r>
      </w:ins>
      <w:r w:rsidR="00D07E4A" w:rsidRPr="004F2BBA">
        <w:rPr>
          <w:rFonts w:ascii="Times New Roman" w:hAnsi="Times New Roman" w:cs="Times New Roman"/>
        </w:rPr>
        <w:t>group</w:t>
      </w:r>
      <w:r w:rsidR="00DE3F84" w:rsidRPr="004F2BBA">
        <w:rPr>
          <w:rFonts w:ascii="Times New Roman" w:hAnsi="Times New Roman" w:cs="Times New Roman"/>
        </w:rPr>
        <w:t>.</w:t>
      </w:r>
    </w:p>
    <w:p w14:paraId="2EB7A2FD" w14:textId="2B091884" w:rsidR="001A71AE" w:rsidRPr="004F2BBA" w:rsidRDefault="00430365" w:rsidP="00162E1D">
      <w:pPr>
        <w:ind w:firstLine="840"/>
        <w:rPr>
          <w:rFonts w:ascii="Times New Roman" w:hAnsi="Times New Roman" w:cs="Times New Roman"/>
        </w:rPr>
      </w:pPr>
      <w:r w:rsidRPr="004F2BBA">
        <w:rPr>
          <w:rFonts w:ascii="Times New Roman" w:hAnsi="Times New Roman" w:cs="Times New Roman"/>
        </w:rPr>
        <w:t xml:space="preserve">In contrast, trust in government </w:t>
      </w:r>
      <w:del w:id="2186" w:author="Author">
        <w:r w:rsidRPr="004F2BBA" w:rsidDel="00093757">
          <w:rPr>
            <w:rFonts w:ascii="Times New Roman" w:hAnsi="Times New Roman" w:cs="Times New Roman"/>
          </w:rPr>
          <w:delText xml:space="preserve">are </w:delText>
        </w:r>
      </w:del>
      <w:ins w:id="2187" w:author="Author">
        <w:r w:rsidR="00093757">
          <w:rPr>
            <w:rFonts w:ascii="Times New Roman" w:hAnsi="Times New Roman" w:cs="Times New Roman"/>
          </w:rPr>
          <w:t>was</w:t>
        </w:r>
        <w:r w:rsidR="00093757" w:rsidRPr="004F2BBA">
          <w:rPr>
            <w:rFonts w:ascii="Times New Roman" w:hAnsi="Times New Roman" w:cs="Times New Roman"/>
          </w:rPr>
          <w:t xml:space="preserve"> </w:t>
        </w:r>
      </w:ins>
      <w:r w:rsidRPr="004F2BBA">
        <w:rPr>
          <w:rFonts w:ascii="Times New Roman" w:hAnsi="Times New Roman" w:cs="Times New Roman"/>
        </w:rPr>
        <w:t xml:space="preserve">less likely to condition </w:t>
      </w:r>
      <w:r w:rsidR="001A71AE" w:rsidRPr="004F2BBA">
        <w:rPr>
          <w:rFonts w:ascii="Times New Roman" w:hAnsi="Times New Roman" w:cs="Times New Roman"/>
        </w:rPr>
        <w:t xml:space="preserve">the effects of attributes </w:t>
      </w:r>
      <w:r w:rsidR="00AB3ED5" w:rsidRPr="004F2BBA">
        <w:rPr>
          <w:rFonts w:ascii="Times New Roman" w:hAnsi="Times New Roman" w:cs="Times New Roman"/>
        </w:rPr>
        <w:t>(see Appendix</w:t>
      </w:r>
      <w:r w:rsidR="00447DDD">
        <w:rPr>
          <w:rFonts w:ascii="Times New Roman" w:hAnsi="Times New Roman" w:cs="Times New Roman"/>
        </w:rPr>
        <w:t xml:space="preserve"> F</w:t>
      </w:r>
      <w:r w:rsidR="00AB3ED5" w:rsidRPr="004F2BBA">
        <w:rPr>
          <w:rFonts w:ascii="Times New Roman" w:hAnsi="Times New Roman" w:cs="Times New Roman"/>
        </w:rPr>
        <w:t>)</w:t>
      </w:r>
      <w:r w:rsidR="00794332" w:rsidRPr="004F2BBA">
        <w:rPr>
          <w:rFonts w:ascii="Times New Roman" w:hAnsi="Times New Roman" w:cs="Times New Roman"/>
        </w:rPr>
        <w:t xml:space="preserve">, which </w:t>
      </w:r>
      <w:ins w:id="2188" w:author="Author">
        <w:r w:rsidR="00093757">
          <w:rPr>
            <w:rFonts w:ascii="Times New Roman" w:hAnsi="Times New Roman" w:cs="Times New Roman"/>
          </w:rPr>
          <w:t xml:space="preserve">in general </w:t>
        </w:r>
      </w:ins>
      <w:r w:rsidR="00794332" w:rsidRPr="004F2BBA">
        <w:rPr>
          <w:rFonts w:ascii="Times New Roman" w:hAnsi="Times New Roman" w:cs="Times New Roman"/>
        </w:rPr>
        <w:t>do</w:t>
      </w:r>
      <w:ins w:id="2189" w:author="Author">
        <w:r w:rsidR="00093757">
          <w:rPr>
            <w:rFonts w:ascii="Times New Roman" w:hAnsi="Times New Roman" w:cs="Times New Roman"/>
          </w:rPr>
          <w:t>es</w:t>
        </w:r>
      </w:ins>
      <w:r w:rsidR="00794332" w:rsidRPr="004F2BBA">
        <w:rPr>
          <w:rFonts w:ascii="Times New Roman" w:hAnsi="Times New Roman" w:cs="Times New Roman"/>
        </w:rPr>
        <w:t xml:space="preserve"> not support H6</w:t>
      </w:r>
      <w:del w:id="2190" w:author="Author">
        <w:r w:rsidR="00985D15" w:rsidRPr="004F2BBA" w:rsidDel="00093757">
          <w:rPr>
            <w:rFonts w:ascii="Times New Roman" w:hAnsi="Times New Roman" w:cs="Times New Roman"/>
          </w:rPr>
          <w:delText xml:space="preserve"> generally</w:delText>
        </w:r>
      </w:del>
      <w:r w:rsidR="00794332" w:rsidRPr="004F2BBA">
        <w:rPr>
          <w:rFonts w:ascii="Times New Roman" w:hAnsi="Times New Roman" w:cs="Times New Roman"/>
        </w:rPr>
        <w:t xml:space="preserve">. </w:t>
      </w:r>
      <w:r w:rsidR="00AB3ED5" w:rsidRPr="004F2BBA">
        <w:rPr>
          <w:rFonts w:ascii="Times New Roman" w:hAnsi="Times New Roman" w:cs="Times New Roman"/>
        </w:rPr>
        <w:t>H</w:t>
      </w:r>
      <w:r w:rsidR="001A71AE" w:rsidRPr="004F2BBA">
        <w:rPr>
          <w:rFonts w:ascii="Times New Roman" w:hAnsi="Times New Roman" w:cs="Times New Roman"/>
        </w:rPr>
        <w:t xml:space="preserve">owever, three </w:t>
      </w:r>
      <w:del w:id="2191" w:author="Author">
        <w:r w:rsidR="001A71AE" w:rsidRPr="004F2BBA" w:rsidDel="00093757">
          <w:rPr>
            <w:rFonts w:ascii="Times New Roman" w:hAnsi="Times New Roman" w:cs="Times New Roman"/>
          </w:rPr>
          <w:delText xml:space="preserve">particular </w:delText>
        </w:r>
      </w:del>
      <w:r w:rsidR="001A71AE" w:rsidRPr="004F2BBA">
        <w:rPr>
          <w:rFonts w:ascii="Times New Roman" w:hAnsi="Times New Roman" w:cs="Times New Roman"/>
        </w:rPr>
        <w:t xml:space="preserve">attributes </w:t>
      </w:r>
      <w:del w:id="2192" w:author="Author">
        <w:r w:rsidR="001A71AE" w:rsidRPr="004F2BBA" w:rsidDel="00093757">
          <w:rPr>
            <w:rFonts w:ascii="Times New Roman" w:hAnsi="Times New Roman" w:cs="Times New Roman"/>
          </w:rPr>
          <w:delText xml:space="preserve">are </w:delText>
        </w:r>
      </w:del>
      <w:ins w:id="2193" w:author="Author">
        <w:r w:rsidR="00093757">
          <w:rPr>
            <w:rFonts w:ascii="Times New Roman" w:hAnsi="Times New Roman" w:cs="Times New Roman"/>
          </w:rPr>
          <w:t>we</w:t>
        </w:r>
        <w:r w:rsidR="00093757" w:rsidRPr="004F2BBA">
          <w:rPr>
            <w:rFonts w:ascii="Times New Roman" w:hAnsi="Times New Roman" w:cs="Times New Roman"/>
          </w:rPr>
          <w:t xml:space="preserve">re </w:t>
        </w:r>
      </w:ins>
      <w:r w:rsidR="001A71AE" w:rsidRPr="004F2BBA">
        <w:rPr>
          <w:rFonts w:ascii="Times New Roman" w:hAnsi="Times New Roman" w:cs="Times New Roman"/>
        </w:rPr>
        <w:t>conditioned by trust in government</w:t>
      </w:r>
      <w:ins w:id="2194" w:author="Author">
        <w:r w:rsidR="00093757">
          <w:rPr>
            <w:rFonts w:ascii="Times New Roman" w:hAnsi="Times New Roman" w:cs="Times New Roman"/>
          </w:rPr>
          <w:t>,</w:t>
        </w:r>
      </w:ins>
      <w:r w:rsidR="001A71AE" w:rsidRPr="004F2BBA">
        <w:rPr>
          <w:rFonts w:ascii="Times New Roman" w:hAnsi="Times New Roman" w:cs="Times New Roman"/>
        </w:rPr>
        <w:t xml:space="preserve"> as shown in Figure </w:t>
      </w:r>
      <w:r w:rsidR="00794332" w:rsidRPr="004F2BBA">
        <w:rPr>
          <w:rFonts w:ascii="Times New Roman" w:hAnsi="Times New Roman" w:cs="Times New Roman"/>
        </w:rPr>
        <w:t>6</w:t>
      </w:r>
      <w:del w:id="2195" w:author="Author">
        <w:r w:rsidR="001A71AE" w:rsidRPr="004F2BBA" w:rsidDel="00E1430D">
          <w:rPr>
            <w:rFonts w:ascii="Times New Roman" w:hAnsi="Times New Roman" w:cs="Times New Roman"/>
          </w:rPr>
          <w:delText>, i.e.,</w:delText>
        </w:r>
      </w:del>
      <w:ins w:id="2196" w:author="Author">
        <w:r w:rsidR="00E1430D">
          <w:rPr>
            <w:rFonts w:ascii="Times New Roman" w:hAnsi="Times New Roman" w:cs="Times New Roman"/>
          </w:rPr>
          <w:t>:</w:t>
        </w:r>
      </w:ins>
      <w:r w:rsidR="001A71AE" w:rsidRPr="004F2BBA">
        <w:rPr>
          <w:rFonts w:ascii="Times New Roman" w:hAnsi="Times New Roman" w:cs="Times New Roman"/>
        </w:rPr>
        <w:t xml:space="preserve"> </w:t>
      </w:r>
      <w:r w:rsidR="005A5677" w:rsidRPr="004F2BBA">
        <w:rPr>
          <w:rFonts w:ascii="Times New Roman" w:hAnsi="Times New Roman" w:cs="Times New Roman"/>
        </w:rPr>
        <w:t xml:space="preserve">vaccines </w:t>
      </w:r>
      <w:r w:rsidR="001A71AE" w:rsidRPr="004F2BBA">
        <w:rPr>
          <w:rFonts w:ascii="Times New Roman" w:hAnsi="Times New Roman" w:cs="Times New Roman"/>
        </w:rPr>
        <w:t xml:space="preserve">manufactured in the US, </w:t>
      </w:r>
      <w:ins w:id="2197" w:author="Author">
        <w:r w:rsidR="00093757">
          <w:rPr>
            <w:rFonts w:ascii="Times New Roman" w:hAnsi="Times New Roman" w:cs="Times New Roman"/>
          </w:rPr>
          <w:t xml:space="preserve">vaccines </w:t>
        </w:r>
      </w:ins>
      <w:r w:rsidR="001A71AE" w:rsidRPr="004F2BBA">
        <w:rPr>
          <w:rFonts w:ascii="Times New Roman" w:hAnsi="Times New Roman" w:cs="Times New Roman"/>
        </w:rPr>
        <w:t xml:space="preserve">recommended by </w:t>
      </w:r>
      <w:del w:id="2198" w:author="Author">
        <w:r w:rsidR="001A71AE" w:rsidRPr="004F2BBA" w:rsidDel="00093757">
          <w:rPr>
            <w:rFonts w:ascii="Times New Roman" w:hAnsi="Times New Roman" w:cs="Times New Roman"/>
          </w:rPr>
          <w:delText xml:space="preserve">ruling </w:delText>
        </w:r>
      </w:del>
      <w:ins w:id="2199" w:author="Author">
        <w:r w:rsidR="00093757">
          <w:rPr>
            <w:rFonts w:ascii="Times New Roman" w:hAnsi="Times New Roman" w:cs="Times New Roman"/>
          </w:rPr>
          <w:t>governing</w:t>
        </w:r>
        <w:r w:rsidR="00093757" w:rsidRPr="004F2BBA">
          <w:rPr>
            <w:rFonts w:ascii="Times New Roman" w:hAnsi="Times New Roman" w:cs="Times New Roman"/>
          </w:rPr>
          <w:t xml:space="preserve"> </w:t>
        </w:r>
      </w:ins>
      <w:r w:rsidR="001A71AE" w:rsidRPr="004F2BBA">
        <w:rPr>
          <w:rFonts w:ascii="Times New Roman" w:hAnsi="Times New Roman" w:cs="Times New Roman"/>
        </w:rPr>
        <w:t xml:space="preserve">politicians, </w:t>
      </w:r>
      <w:del w:id="2200" w:author="Author">
        <w:r w:rsidR="001A71AE" w:rsidRPr="004F2BBA" w:rsidDel="00E1430D">
          <w:rPr>
            <w:rFonts w:ascii="Times New Roman" w:hAnsi="Times New Roman" w:cs="Times New Roman"/>
          </w:rPr>
          <w:delText xml:space="preserve">or </w:delText>
        </w:r>
      </w:del>
      <w:ins w:id="2201" w:author="Author">
        <w:r w:rsidR="00E1430D">
          <w:rPr>
            <w:rFonts w:ascii="Times New Roman" w:hAnsi="Times New Roman" w:cs="Times New Roman"/>
          </w:rPr>
          <w:t>and</w:t>
        </w:r>
        <w:r w:rsidR="00E1430D" w:rsidRPr="004F2BBA">
          <w:rPr>
            <w:rFonts w:ascii="Times New Roman" w:hAnsi="Times New Roman" w:cs="Times New Roman"/>
          </w:rPr>
          <w:t xml:space="preserve"> </w:t>
        </w:r>
        <w:r w:rsidR="00093757">
          <w:rPr>
            <w:rFonts w:ascii="Times New Roman" w:hAnsi="Times New Roman" w:cs="Times New Roman"/>
          </w:rPr>
          <w:t xml:space="preserve">vaccines </w:t>
        </w:r>
      </w:ins>
      <w:r w:rsidR="001A71AE" w:rsidRPr="004F2BBA">
        <w:rPr>
          <w:rFonts w:ascii="Times New Roman" w:hAnsi="Times New Roman" w:cs="Times New Roman"/>
        </w:rPr>
        <w:t>requiring half/full payments</w:t>
      </w:r>
      <w:r w:rsidR="005A5677" w:rsidRPr="004F2BBA">
        <w:rPr>
          <w:rFonts w:ascii="Times New Roman" w:hAnsi="Times New Roman" w:cs="Times New Roman"/>
        </w:rPr>
        <w:t xml:space="preserve"> </w:t>
      </w:r>
      <w:del w:id="2202" w:author="Author">
        <w:r w:rsidR="005A5677" w:rsidRPr="004F2BBA" w:rsidDel="00093757">
          <w:rPr>
            <w:rFonts w:ascii="Times New Roman" w:hAnsi="Times New Roman" w:cs="Times New Roman"/>
          </w:rPr>
          <w:delText xml:space="preserve">are </w:delText>
        </w:r>
      </w:del>
      <w:ins w:id="2203" w:author="Author">
        <w:r w:rsidR="00093757">
          <w:rPr>
            <w:rFonts w:ascii="Times New Roman" w:hAnsi="Times New Roman" w:cs="Times New Roman"/>
          </w:rPr>
          <w:t>we</w:t>
        </w:r>
        <w:r w:rsidR="00093757" w:rsidRPr="004F2BBA">
          <w:rPr>
            <w:rFonts w:ascii="Times New Roman" w:hAnsi="Times New Roman" w:cs="Times New Roman"/>
          </w:rPr>
          <w:t xml:space="preserve">re </w:t>
        </w:r>
      </w:ins>
      <w:r w:rsidR="005A5677" w:rsidRPr="004F2BBA">
        <w:rPr>
          <w:rFonts w:ascii="Times New Roman" w:hAnsi="Times New Roman" w:cs="Times New Roman"/>
        </w:rPr>
        <w:t xml:space="preserve">more likely to be chosen by </w:t>
      </w:r>
      <w:ins w:id="2204" w:author="Author">
        <w:r w:rsidR="00093757">
          <w:rPr>
            <w:rFonts w:ascii="Times New Roman" w:hAnsi="Times New Roman" w:cs="Times New Roman"/>
          </w:rPr>
          <w:t xml:space="preserve">those </w:t>
        </w:r>
      </w:ins>
      <w:r w:rsidR="005A5677" w:rsidRPr="004F2BBA">
        <w:rPr>
          <w:rFonts w:ascii="Times New Roman" w:hAnsi="Times New Roman" w:cs="Times New Roman"/>
        </w:rPr>
        <w:t xml:space="preserve">respondents </w:t>
      </w:r>
      <w:del w:id="2205" w:author="Author">
        <w:r w:rsidR="00E35C7A" w:rsidRPr="004F2BBA" w:rsidDel="00093757">
          <w:rPr>
            <w:rFonts w:ascii="Times New Roman" w:hAnsi="Times New Roman" w:cs="Times New Roman"/>
          </w:rPr>
          <w:delText xml:space="preserve">having </w:delText>
        </w:r>
      </w:del>
      <w:ins w:id="2206" w:author="Author">
        <w:r w:rsidR="00093757">
          <w:rPr>
            <w:rFonts w:ascii="Times New Roman" w:hAnsi="Times New Roman" w:cs="Times New Roman"/>
          </w:rPr>
          <w:t>who had more</w:t>
        </w:r>
      </w:ins>
      <w:del w:id="2207" w:author="Author">
        <w:r w:rsidR="00E35C7A" w:rsidRPr="004F2BBA" w:rsidDel="00093757">
          <w:rPr>
            <w:rFonts w:ascii="Times New Roman" w:hAnsi="Times New Roman" w:cs="Times New Roman"/>
          </w:rPr>
          <w:delText>higher</w:delText>
        </w:r>
      </w:del>
      <w:r w:rsidR="00E35C7A" w:rsidRPr="004F2BBA">
        <w:rPr>
          <w:rFonts w:ascii="Times New Roman" w:hAnsi="Times New Roman" w:cs="Times New Roman"/>
        </w:rPr>
        <w:t xml:space="preserve"> trust in government</w:t>
      </w:r>
      <w:r w:rsidR="001A71AE" w:rsidRPr="004F2BBA">
        <w:rPr>
          <w:rFonts w:ascii="Times New Roman" w:hAnsi="Times New Roman" w:cs="Times New Roman"/>
        </w:rPr>
        <w:t xml:space="preserve">. These </w:t>
      </w:r>
      <w:ins w:id="2208" w:author="Author">
        <w:r w:rsidR="00093757">
          <w:rPr>
            <w:rFonts w:ascii="Times New Roman" w:hAnsi="Times New Roman" w:cs="Times New Roman"/>
          </w:rPr>
          <w:t xml:space="preserve">findings </w:t>
        </w:r>
      </w:ins>
      <w:del w:id="2209" w:author="Author">
        <w:r w:rsidR="001A71AE" w:rsidRPr="004F2BBA" w:rsidDel="00093757">
          <w:rPr>
            <w:rFonts w:ascii="Times New Roman" w:hAnsi="Times New Roman" w:cs="Times New Roman"/>
          </w:rPr>
          <w:delText>support H</w:delText>
        </w:r>
        <w:r w:rsidR="00177248" w:rsidRPr="004F2BBA" w:rsidDel="00093757">
          <w:rPr>
            <w:rFonts w:ascii="Times New Roman" w:hAnsi="Times New Roman" w:cs="Times New Roman"/>
          </w:rPr>
          <w:delText xml:space="preserve">6 </w:delText>
        </w:r>
      </w:del>
      <w:r w:rsidR="00177248" w:rsidRPr="004F2BBA">
        <w:rPr>
          <w:rFonts w:ascii="Times New Roman" w:hAnsi="Times New Roman" w:cs="Times New Roman"/>
        </w:rPr>
        <w:t>partially</w:t>
      </w:r>
      <w:ins w:id="2210" w:author="Author">
        <w:r w:rsidR="00093757" w:rsidRPr="00093757">
          <w:rPr>
            <w:rFonts w:ascii="Times New Roman" w:hAnsi="Times New Roman" w:cs="Times New Roman"/>
          </w:rPr>
          <w:t xml:space="preserve"> </w:t>
        </w:r>
        <w:r w:rsidR="00093757" w:rsidRPr="004F2BBA">
          <w:rPr>
            <w:rFonts w:ascii="Times New Roman" w:hAnsi="Times New Roman" w:cs="Times New Roman"/>
          </w:rPr>
          <w:t>support H6</w:t>
        </w:r>
      </w:ins>
      <w:r w:rsidR="001A71AE" w:rsidRPr="004F2BBA">
        <w:rPr>
          <w:rFonts w:ascii="Times New Roman" w:hAnsi="Times New Roman" w:cs="Times New Roman"/>
        </w:rPr>
        <w:t>.</w:t>
      </w:r>
    </w:p>
    <w:p w14:paraId="35FD0F71" w14:textId="5E4B0938" w:rsidR="007E2B2C" w:rsidRDefault="009A1F92" w:rsidP="00162E1D">
      <w:pPr>
        <w:ind w:firstLine="480"/>
        <w:rPr>
          <w:rFonts w:ascii="Times New Roman" w:hAnsi="Times New Roman" w:cs="Times New Roman"/>
        </w:rPr>
      </w:pPr>
      <w:r w:rsidRPr="004F2BBA">
        <w:rPr>
          <w:rFonts w:ascii="Times New Roman" w:hAnsi="Times New Roman" w:cs="Times New Roman"/>
        </w:rPr>
        <w:t>Finally</w:t>
      </w:r>
      <w:r w:rsidR="007E2B2C" w:rsidRPr="004F2BBA">
        <w:rPr>
          <w:rFonts w:ascii="Times New Roman" w:hAnsi="Times New Roman" w:cs="Times New Roman"/>
        </w:rPr>
        <w:t>, we observe</w:t>
      </w:r>
      <w:ins w:id="2211" w:author="Author">
        <w:r w:rsidR="00093757">
          <w:rPr>
            <w:rFonts w:ascii="Times New Roman" w:hAnsi="Times New Roman" w:cs="Times New Roman"/>
          </w:rPr>
          <w:t>d</w:t>
        </w:r>
      </w:ins>
      <w:r w:rsidR="007E2B2C" w:rsidRPr="004F2BBA">
        <w:rPr>
          <w:rFonts w:ascii="Times New Roman" w:hAnsi="Times New Roman" w:cs="Times New Roman"/>
        </w:rPr>
        <w:t xml:space="preserve"> little difference</w:t>
      </w:r>
      <w:del w:id="2212" w:author="Author">
        <w:r w:rsidRPr="004F2BBA" w:rsidDel="00093757">
          <w:rPr>
            <w:rFonts w:ascii="Times New Roman" w:hAnsi="Times New Roman" w:cs="Times New Roman"/>
          </w:rPr>
          <w:delText>s</w:delText>
        </w:r>
      </w:del>
      <w:r w:rsidR="007E2B2C" w:rsidRPr="004F2BBA">
        <w:rPr>
          <w:rFonts w:ascii="Times New Roman" w:hAnsi="Times New Roman" w:cs="Times New Roman"/>
        </w:rPr>
        <w:t xml:space="preserve"> in </w:t>
      </w:r>
      <w:ins w:id="2213" w:author="Author">
        <w:r w:rsidR="00093757">
          <w:rPr>
            <w:rFonts w:ascii="Times New Roman" w:hAnsi="Times New Roman" w:cs="Times New Roman"/>
          </w:rPr>
          <w:t xml:space="preserve">the </w:t>
        </w:r>
      </w:ins>
      <w:r w:rsidR="007E2B2C" w:rsidRPr="004F2BBA">
        <w:rPr>
          <w:rFonts w:ascii="Times New Roman" w:hAnsi="Times New Roman" w:cs="Times New Roman"/>
        </w:rPr>
        <w:t>MMs by time preference (Appendix</w:t>
      </w:r>
      <w:r w:rsidR="00447DDD">
        <w:rPr>
          <w:rFonts w:ascii="Times New Roman" w:hAnsi="Times New Roman" w:cs="Times New Roman"/>
        </w:rPr>
        <w:t xml:space="preserve"> F</w:t>
      </w:r>
      <w:r w:rsidRPr="004F2BBA">
        <w:rPr>
          <w:rFonts w:ascii="Times New Roman" w:hAnsi="Times New Roman" w:cs="Times New Roman"/>
        </w:rPr>
        <w:t xml:space="preserve">), which </w:t>
      </w:r>
      <w:ins w:id="2214" w:author="Author">
        <w:r w:rsidR="00EC599B">
          <w:rPr>
            <w:rFonts w:ascii="Times New Roman" w:hAnsi="Times New Roman" w:cs="Times New Roman"/>
          </w:rPr>
          <w:t>in general does</w:t>
        </w:r>
      </w:ins>
      <w:del w:id="2215" w:author="Author">
        <w:r w:rsidRPr="004F2BBA" w:rsidDel="00EC599B">
          <w:rPr>
            <w:rFonts w:ascii="Times New Roman" w:hAnsi="Times New Roman" w:cs="Times New Roman"/>
          </w:rPr>
          <w:delText>do</w:delText>
        </w:r>
      </w:del>
      <w:r w:rsidRPr="004F2BBA">
        <w:rPr>
          <w:rFonts w:ascii="Times New Roman" w:hAnsi="Times New Roman" w:cs="Times New Roman"/>
        </w:rPr>
        <w:t xml:space="preserve"> not support H7</w:t>
      </w:r>
      <w:del w:id="2216" w:author="Author">
        <w:r w:rsidR="009E7B92" w:rsidRPr="004F2BBA" w:rsidDel="00EC599B">
          <w:rPr>
            <w:rFonts w:ascii="Times New Roman" w:hAnsi="Times New Roman" w:cs="Times New Roman"/>
          </w:rPr>
          <w:delText xml:space="preserve"> generally</w:delText>
        </w:r>
      </w:del>
      <w:r w:rsidRPr="004F2BBA">
        <w:rPr>
          <w:rFonts w:ascii="Times New Roman" w:hAnsi="Times New Roman" w:cs="Times New Roman"/>
        </w:rPr>
        <w:t xml:space="preserve">. </w:t>
      </w:r>
      <w:del w:id="2217" w:author="Author">
        <w:r w:rsidR="007E2B2C" w:rsidRPr="004F2BBA" w:rsidDel="00EC599B">
          <w:rPr>
            <w:rFonts w:ascii="Times New Roman" w:hAnsi="Times New Roman" w:cs="Times New Roman"/>
          </w:rPr>
          <w:delText xml:space="preserve">Yet </w:delText>
        </w:r>
      </w:del>
      <w:ins w:id="2218" w:author="Author">
        <w:r w:rsidR="00EC599B">
          <w:rPr>
            <w:rFonts w:ascii="Times New Roman" w:hAnsi="Times New Roman" w:cs="Times New Roman"/>
          </w:rPr>
          <w:t xml:space="preserve">However, </w:t>
        </w:r>
      </w:ins>
      <w:r w:rsidR="007E2B2C" w:rsidRPr="004F2BBA">
        <w:rPr>
          <w:rFonts w:ascii="Times New Roman" w:hAnsi="Times New Roman" w:cs="Times New Roman"/>
        </w:rPr>
        <w:t xml:space="preserve">two particular attributes </w:t>
      </w:r>
      <w:del w:id="2219" w:author="Author">
        <w:r w:rsidR="007E2B2C" w:rsidRPr="004F2BBA" w:rsidDel="00EC599B">
          <w:rPr>
            <w:rFonts w:ascii="Times New Roman" w:hAnsi="Times New Roman" w:cs="Times New Roman"/>
          </w:rPr>
          <w:delText xml:space="preserve">are </w:delText>
        </w:r>
      </w:del>
      <w:ins w:id="2220" w:author="Author">
        <w:r w:rsidR="00EC599B">
          <w:rPr>
            <w:rFonts w:ascii="Times New Roman" w:hAnsi="Times New Roman" w:cs="Times New Roman"/>
          </w:rPr>
          <w:t>we</w:t>
        </w:r>
        <w:r w:rsidR="00EC599B" w:rsidRPr="004F2BBA">
          <w:rPr>
            <w:rFonts w:ascii="Times New Roman" w:hAnsi="Times New Roman" w:cs="Times New Roman"/>
          </w:rPr>
          <w:t xml:space="preserve">re </w:t>
        </w:r>
      </w:ins>
      <w:r w:rsidR="007E2B2C" w:rsidRPr="004F2BBA">
        <w:rPr>
          <w:rFonts w:ascii="Times New Roman" w:hAnsi="Times New Roman" w:cs="Times New Roman"/>
        </w:rPr>
        <w:t>conditioned by time preference</w:t>
      </w:r>
      <w:ins w:id="2221" w:author="Author">
        <w:r w:rsidR="00EC599B">
          <w:rPr>
            <w:rFonts w:ascii="Times New Roman" w:hAnsi="Times New Roman" w:cs="Times New Roman"/>
          </w:rPr>
          <w:t>,</w:t>
        </w:r>
      </w:ins>
      <w:r w:rsidR="001946E4" w:rsidRPr="004F2BBA">
        <w:rPr>
          <w:rFonts w:ascii="Times New Roman" w:hAnsi="Times New Roman" w:cs="Times New Roman"/>
        </w:rPr>
        <w:t xml:space="preserve"> as</w:t>
      </w:r>
      <w:r w:rsidR="007E2B2C" w:rsidRPr="004F2BBA">
        <w:rPr>
          <w:rFonts w:ascii="Times New Roman" w:hAnsi="Times New Roman" w:cs="Times New Roman"/>
        </w:rPr>
        <w:t xml:space="preserve"> </w:t>
      </w:r>
      <w:ins w:id="2222" w:author="Author">
        <w:r w:rsidR="00EC599B">
          <w:rPr>
            <w:rFonts w:ascii="Times New Roman" w:hAnsi="Times New Roman" w:cs="Times New Roman"/>
          </w:rPr>
          <w:t xml:space="preserve">shown in </w:t>
        </w:r>
      </w:ins>
      <w:r w:rsidR="007E2B2C" w:rsidRPr="004F2BBA">
        <w:rPr>
          <w:rFonts w:ascii="Times New Roman" w:hAnsi="Times New Roman" w:cs="Times New Roman"/>
        </w:rPr>
        <w:t>Figure</w:t>
      </w:r>
      <w:ins w:id="2223" w:author="Author">
        <w:r w:rsidR="00E1430D">
          <w:rPr>
            <w:rFonts w:ascii="Times New Roman" w:hAnsi="Times New Roman" w:cs="Times New Roman"/>
          </w:rPr>
          <w:t>s</w:t>
        </w:r>
      </w:ins>
      <w:r w:rsidR="007E2B2C" w:rsidRPr="004F2BBA">
        <w:rPr>
          <w:rFonts w:ascii="Times New Roman" w:hAnsi="Times New Roman" w:cs="Times New Roman"/>
        </w:rPr>
        <w:t xml:space="preserve"> 7</w:t>
      </w:r>
      <w:ins w:id="2224" w:author="Author">
        <w:r w:rsidR="00EC599B">
          <w:rPr>
            <w:rFonts w:ascii="Times New Roman" w:hAnsi="Times New Roman" w:cs="Times New Roman"/>
          </w:rPr>
          <w:t xml:space="preserve"> and</w:t>
        </w:r>
      </w:ins>
      <w:del w:id="2225" w:author="Author">
        <w:r w:rsidR="001573DD" w:rsidRPr="004F2BBA" w:rsidDel="00EC599B">
          <w:rPr>
            <w:rFonts w:ascii="Times New Roman" w:hAnsi="Times New Roman" w:cs="Times New Roman"/>
          </w:rPr>
          <w:delText>-</w:delText>
        </w:r>
      </w:del>
      <w:ins w:id="2226" w:author="Author">
        <w:r w:rsidR="00EC599B">
          <w:rPr>
            <w:rFonts w:ascii="Times New Roman" w:hAnsi="Times New Roman" w:cs="Times New Roman"/>
          </w:rPr>
          <w:t xml:space="preserve"> </w:t>
        </w:r>
      </w:ins>
      <w:r w:rsidR="001573DD" w:rsidRPr="004F2BBA">
        <w:rPr>
          <w:rFonts w:ascii="Times New Roman" w:hAnsi="Times New Roman" w:cs="Times New Roman"/>
        </w:rPr>
        <w:t>8</w:t>
      </w:r>
      <w:del w:id="2227" w:author="Author">
        <w:r w:rsidR="007E2B2C" w:rsidRPr="004F2BBA" w:rsidDel="00EC599B">
          <w:rPr>
            <w:rFonts w:ascii="Times New Roman" w:hAnsi="Times New Roman" w:cs="Times New Roman"/>
          </w:rPr>
          <w:delText xml:space="preserve"> report</w:delText>
        </w:r>
      </w:del>
      <w:r w:rsidR="001946E4" w:rsidRPr="004F2BBA">
        <w:rPr>
          <w:rFonts w:ascii="Times New Roman" w:hAnsi="Times New Roman" w:cs="Times New Roman"/>
        </w:rPr>
        <w:t xml:space="preserve">. </w:t>
      </w:r>
      <w:r w:rsidR="001573DD" w:rsidRPr="004F2BBA">
        <w:rPr>
          <w:rFonts w:ascii="Times New Roman" w:hAnsi="Times New Roman" w:cs="Times New Roman"/>
        </w:rPr>
        <w:t>In Figure</w:t>
      </w:r>
      <w:ins w:id="2228" w:author="Author">
        <w:r w:rsidR="00EC599B">
          <w:rPr>
            <w:rFonts w:ascii="Times New Roman" w:hAnsi="Times New Roman" w:cs="Times New Roman"/>
          </w:rPr>
          <w:t xml:space="preserve"> </w:t>
        </w:r>
      </w:ins>
      <w:r w:rsidR="001573DD" w:rsidRPr="004F2BBA">
        <w:rPr>
          <w:rFonts w:ascii="Times New Roman" w:hAnsi="Times New Roman" w:cs="Times New Roman"/>
        </w:rPr>
        <w:t>7</w:t>
      </w:r>
      <w:ins w:id="2229" w:author="Author">
        <w:r w:rsidR="00EC599B">
          <w:rPr>
            <w:rFonts w:ascii="Times New Roman" w:hAnsi="Times New Roman" w:cs="Times New Roman"/>
          </w:rPr>
          <w:t>,</w:t>
        </w:r>
      </w:ins>
      <w:r w:rsidR="001573DD" w:rsidRPr="004F2BBA">
        <w:rPr>
          <w:rFonts w:ascii="Times New Roman" w:hAnsi="Times New Roman" w:cs="Times New Roman"/>
        </w:rPr>
        <w:t xml:space="preserve"> </w:t>
      </w:r>
      <w:ins w:id="2230" w:author="Author">
        <w:r w:rsidR="00E1430D" w:rsidRPr="00E1430D">
          <w:rPr>
            <w:rFonts w:ascii="Times New Roman" w:hAnsi="Times New Roman" w:cs="Times New Roman"/>
          </w:rPr>
          <w:t xml:space="preserve">which shows results from </w:t>
        </w:r>
        <w:r w:rsidR="00E1430D">
          <w:rPr>
            <w:rFonts w:ascii="Times New Roman" w:hAnsi="Times New Roman" w:cs="Times New Roman"/>
          </w:rPr>
          <w:t>the</w:t>
        </w:r>
        <w:r w:rsidR="00E1430D" w:rsidRPr="00E1430D">
          <w:rPr>
            <w:rFonts w:ascii="Times New Roman" w:hAnsi="Times New Roman" w:cs="Times New Roman"/>
          </w:rPr>
          <w:t xml:space="preserve"> forced choice </w:t>
        </w:r>
        <w:r w:rsidR="00E1430D">
          <w:rPr>
            <w:rFonts w:ascii="Times New Roman" w:hAnsi="Times New Roman" w:cs="Times New Roman"/>
          </w:rPr>
          <w:t>between two vaccine</w:t>
        </w:r>
        <w:r w:rsidR="00915CDB">
          <w:rPr>
            <w:rFonts w:ascii="Times New Roman" w:hAnsi="Times New Roman" w:cs="Times New Roman"/>
          </w:rPr>
          <w:t xml:space="preserve"> options</w:t>
        </w:r>
      </w:ins>
      <w:del w:id="2231" w:author="Author">
        <w:r w:rsidR="001573DD" w:rsidRPr="004F2BBA" w:rsidDel="00E1430D">
          <w:rPr>
            <w:rFonts w:ascii="Times New Roman" w:hAnsi="Times New Roman" w:cs="Times New Roman"/>
          </w:rPr>
          <w:delText>a</w:delText>
        </w:r>
        <w:r w:rsidR="006821E4" w:rsidRPr="004F2BBA" w:rsidDel="00E1430D">
          <w:rPr>
            <w:rFonts w:ascii="Times New Roman" w:hAnsi="Times New Roman" w:cs="Times New Roman"/>
          </w:rPr>
          <w:delText xml:space="preserve">nalyzing </w:delText>
        </w:r>
        <w:r w:rsidR="002A1319" w:rsidRPr="004F2BBA" w:rsidDel="00E1430D">
          <w:rPr>
            <w:rFonts w:ascii="Times New Roman" w:hAnsi="Times New Roman" w:cs="Times New Roman"/>
          </w:rPr>
          <w:delText>forced choice</w:delText>
        </w:r>
        <w:r w:rsidR="00D53FA6" w:rsidRPr="004F2BBA" w:rsidDel="00E1430D">
          <w:rPr>
            <w:rFonts w:ascii="Times New Roman" w:hAnsi="Times New Roman" w:cs="Times New Roman"/>
          </w:rPr>
          <w:delText>s</w:delText>
        </w:r>
        <w:r w:rsidR="002A1319" w:rsidRPr="004F2BBA" w:rsidDel="00E1430D">
          <w:rPr>
            <w:rFonts w:ascii="Times New Roman" w:hAnsi="Times New Roman" w:cs="Times New Roman"/>
          </w:rPr>
          <w:delText xml:space="preserve"> from two vaccines</w:delText>
        </w:r>
      </w:del>
      <w:r w:rsidR="002A1319" w:rsidRPr="004F2BBA">
        <w:rPr>
          <w:rFonts w:ascii="Times New Roman" w:hAnsi="Times New Roman" w:cs="Times New Roman"/>
        </w:rPr>
        <w:t>, r</w:t>
      </w:r>
      <w:r w:rsidR="007C129F" w:rsidRPr="004F2BBA">
        <w:rPr>
          <w:rFonts w:ascii="Times New Roman" w:hAnsi="Times New Roman" w:cs="Times New Roman"/>
        </w:rPr>
        <w:t xml:space="preserve">espondents </w:t>
      </w:r>
      <w:del w:id="2232" w:author="Author">
        <w:r w:rsidR="007C129F" w:rsidRPr="004F2BBA" w:rsidDel="00EC599B">
          <w:rPr>
            <w:rFonts w:ascii="Times New Roman" w:hAnsi="Times New Roman" w:cs="Times New Roman"/>
          </w:rPr>
          <w:delText xml:space="preserve">having </w:delText>
        </w:r>
      </w:del>
      <w:ins w:id="2233" w:author="Author">
        <w:r w:rsidR="00EC599B">
          <w:rPr>
            <w:rFonts w:ascii="Times New Roman" w:hAnsi="Times New Roman" w:cs="Times New Roman"/>
          </w:rPr>
          <w:t xml:space="preserve">with a </w:t>
        </w:r>
        <w:del w:id="2234" w:author="Author">
          <w:r w:rsidR="00EC599B" w:rsidDel="00915CDB">
            <w:rPr>
              <w:rFonts w:ascii="Times New Roman" w:hAnsi="Times New Roman" w:cs="Times New Roman"/>
            </w:rPr>
            <w:delText>greater</w:delText>
          </w:r>
        </w:del>
        <w:r w:rsidR="00915CDB">
          <w:rPr>
            <w:rFonts w:ascii="Times New Roman" w:hAnsi="Times New Roman" w:cs="Times New Roman"/>
          </w:rPr>
          <w:t>higher</w:t>
        </w:r>
      </w:ins>
      <w:del w:id="2235" w:author="Author">
        <w:r w:rsidR="007C129F" w:rsidRPr="004F2BBA" w:rsidDel="00EC599B">
          <w:rPr>
            <w:rFonts w:ascii="Times New Roman" w:hAnsi="Times New Roman" w:cs="Times New Roman"/>
          </w:rPr>
          <w:delText>higher</w:delText>
        </w:r>
      </w:del>
      <w:r w:rsidR="007C129F" w:rsidRPr="004F2BBA">
        <w:rPr>
          <w:rFonts w:ascii="Times New Roman" w:hAnsi="Times New Roman" w:cs="Times New Roman"/>
        </w:rPr>
        <w:t xml:space="preserve"> time preference </w:t>
      </w:r>
      <w:del w:id="2236" w:author="Author">
        <w:r w:rsidR="007C129F" w:rsidRPr="004F2BBA" w:rsidDel="00EC599B">
          <w:rPr>
            <w:rFonts w:ascii="Times New Roman" w:hAnsi="Times New Roman" w:cs="Times New Roman"/>
          </w:rPr>
          <w:delText xml:space="preserve">are </w:delText>
        </w:r>
      </w:del>
      <w:ins w:id="2237" w:author="Author">
        <w:r w:rsidR="00EC599B">
          <w:rPr>
            <w:rFonts w:ascii="Times New Roman" w:hAnsi="Times New Roman" w:cs="Times New Roman"/>
          </w:rPr>
          <w:t>we</w:t>
        </w:r>
        <w:r w:rsidR="00EC599B" w:rsidRPr="004F2BBA">
          <w:rPr>
            <w:rFonts w:ascii="Times New Roman" w:hAnsi="Times New Roman" w:cs="Times New Roman"/>
          </w:rPr>
          <w:t xml:space="preserve">re </w:t>
        </w:r>
      </w:ins>
      <w:r w:rsidR="007C129F" w:rsidRPr="004F2BBA">
        <w:rPr>
          <w:rFonts w:ascii="Times New Roman" w:hAnsi="Times New Roman" w:cs="Times New Roman"/>
        </w:rPr>
        <w:t xml:space="preserve">less likely to choose </w:t>
      </w:r>
      <w:r w:rsidR="007E2B2C" w:rsidRPr="004F2BBA">
        <w:rPr>
          <w:rFonts w:ascii="Times New Roman" w:hAnsi="Times New Roman" w:cs="Times New Roman"/>
        </w:rPr>
        <w:t xml:space="preserve">vaccines recommended by </w:t>
      </w:r>
      <w:del w:id="2238" w:author="Author">
        <w:r w:rsidR="007E2B2C" w:rsidRPr="004F2BBA" w:rsidDel="00EC599B">
          <w:rPr>
            <w:rFonts w:ascii="Times New Roman" w:hAnsi="Times New Roman" w:cs="Times New Roman"/>
          </w:rPr>
          <w:delText xml:space="preserve">ruling </w:delText>
        </w:r>
      </w:del>
      <w:ins w:id="2239" w:author="Author">
        <w:r w:rsidR="00EC599B">
          <w:rPr>
            <w:rFonts w:ascii="Times New Roman" w:hAnsi="Times New Roman" w:cs="Times New Roman"/>
          </w:rPr>
          <w:t>governing</w:t>
        </w:r>
        <w:r w:rsidR="00EC599B" w:rsidRPr="004F2BBA">
          <w:rPr>
            <w:rFonts w:ascii="Times New Roman" w:hAnsi="Times New Roman" w:cs="Times New Roman"/>
          </w:rPr>
          <w:t xml:space="preserve"> </w:t>
        </w:r>
      </w:ins>
      <w:r w:rsidR="007E2B2C" w:rsidRPr="004F2BBA">
        <w:rPr>
          <w:rFonts w:ascii="Times New Roman" w:hAnsi="Times New Roman" w:cs="Times New Roman"/>
        </w:rPr>
        <w:t>politicians</w:t>
      </w:r>
      <w:r w:rsidR="007C129F" w:rsidRPr="004F2BBA">
        <w:rPr>
          <w:rFonts w:ascii="Times New Roman" w:hAnsi="Times New Roman" w:cs="Times New Roman"/>
        </w:rPr>
        <w:t>, whereas</w:t>
      </w:r>
      <w:ins w:id="2240" w:author="Author">
        <w:r w:rsidR="00EC599B">
          <w:rPr>
            <w:rFonts w:ascii="Times New Roman" w:hAnsi="Times New Roman" w:cs="Times New Roman"/>
          </w:rPr>
          <w:t xml:space="preserve"> they were</w:t>
        </w:r>
      </w:ins>
      <w:r w:rsidR="007C129F" w:rsidRPr="004F2BBA">
        <w:rPr>
          <w:rFonts w:ascii="Times New Roman" w:hAnsi="Times New Roman" w:cs="Times New Roman"/>
        </w:rPr>
        <w:t xml:space="preserve"> more likely to choose </w:t>
      </w:r>
      <w:r w:rsidR="007E2B2C" w:rsidRPr="004F2BBA">
        <w:rPr>
          <w:rFonts w:ascii="Times New Roman" w:hAnsi="Times New Roman" w:cs="Times New Roman"/>
        </w:rPr>
        <w:t>vaccines recommended by</w:t>
      </w:r>
      <w:ins w:id="2241" w:author="Author">
        <w:r w:rsidR="00EC599B">
          <w:rPr>
            <w:rFonts w:ascii="Times New Roman" w:hAnsi="Times New Roman" w:cs="Times New Roman"/>
          </w:rPr>
          <w:t xml:space="preserve"> their</w:t>
        </w:r>
      </w:ins>
      <w:r w:rsidR="007E2B2C" w:rsidRPr="004F2BBA">
        <w:rPr>
          <w:rFonts w:ascii="Times New Roman" w:hAnsi="Times New Roman" w:cs="Times New Roman"/>
        </w:rPr>
        <w:t xml:space="preserve"> local municipalities. </w:t>
      </w:r>
      <w:r w:rsidR="001D1FF2" w:rsidRPr="004F2BBA">
        <w:rPr>
          <w:rFonts w:ascii="Times New Roman" w:hAnsi="Times New Roman" w:cs="Times New Roman"/>
        </w:rPr>
        <w:t>I</w:t>
      </w:r>
      <w:r w:rsidR="007E2B2C" w:rsidRPr="004F2BBA">
        <w:rPr>
          <w:rFonts w:ascii="Times New Roman" w:hAnsi="Times New Roman" w:cs="Times New Roman"/>
        </w:rPr>
        <w:t>n Figure 8</w:t>
      </w:r>
      <w:ins w:id="2242" w:author="Author">
        <w:r w:rsidR="00EC599B">
          <w:rPr>
            <w:rFonts w:ascii="Times New Roman" w:hAnsi="Times New Roman" w:cs="Times New Roman"/>
          </w:rPr>
          <w:t>,</w:t>
        </w:r>
      </w:ins>
      <w:r w:rsidR="001D1FF2" w:rsidRPr="004F2BBA">
        <w:rPr>
          <w:rFonts w:ascii="Times New Roman" w:hAnsi="Times New Roman" w:cs="Times New Roman"/>
        </w:rPr>
        <w:t xml:space="preserve"> regarding vaccine coverage</w:t>
      </w:r>
      <w:r w:rsidR="007E2B2C" w:rsidRPr="004F2BBA">
        <w:rPr>
          <w:rFonts w:ascii="Times New Roman" w:hAnsi="Times New Roman" w:cs="Times New Roman"/>
        </w:rPr>
        <w:t xml:space="preserve">, </w:t>
      </w:r>
      <w:r w:rsidR="00F46574" w:rsidRPr="004F2BBA">
        <w:rPr>
          <w:rFonts w:ascii="Times New Roman" w:hAnsi="Times New Roman" w:cs="Times New Roman"/>
        </w:rPr>
        <w:t xml:space="preserve">respondents </w:t>
      </w:r>
      <w:del w:id="2243" w:author="Author">
        <w:r w:rsidR="00F46574" w:rsidRPr="004F2BBA" w:rsidDel="00EC599B">
          <w:rPr>
            <w:rFonts w:ascii="Times New Roman" w:hAnsi="Times New Roman" w:cs="Times New Roman"/>
          </w:rPr>
          <w:delText>having higher</w:delText>
        </w:r>
      </w:del>
      <w:ins w:id="2244" w:author="Author">
        <w:r w:rsidR="00EC599B">
          <w:rPr>
            <w:rFonts w:ascii="Times New Roman" w:hAnsi="Times New Roman" w:cs="Times New Roman"/>
          </w:rPr>
          <w:t xml:space="preserve">with a </w:t>
        </w:r>
        <w:del w:id="2245" w:author="Author">
          <w:r w:rsidR="00EC599B" w:rsidDel="00915CDB">
            <w:rPr>
              <w:rFonts w:ascii="Times New Roman" w:hAnsi="Times New Roman" w:cs="Times New Roman"/>
            </w:rPr>
            <w:delText>greater</w:delText>
          </w:r>
        </w:del>
        <w:r w:rsidR="00915CDB">
          <w:rPr>
            <w:rFonts w:ascii="Times New Roman" w:hAnsi="Times New Roman" w:cs="Times New Roman"/>
          </w:rPr>
          <w:t>higher</w:t>
        </w:r>
      </w:ins>
      <w:r w:rsidR="00F46574" w:rsidRPr="004F2BBA">
        <w:rPr>
          <w:rFonts w:ascii="Times New Roman" w:hAnsi="Times New Roman" w:cs="Times New Roman"/>
        </w:rPr>
        <w:t xml:space="preserve"> time preference </w:t>
      </w:r>
      <w:del w:id="2246" w:author="Author">
        <w:r w:rsidR="00F46574" w:rsidRPr="004F2BBA" w:rsidDel="00EC599B">
          <w:rPr>
            <w:rFonts w:ascii="Times New Roman" w:hAnsi="Times New Roman" w:cs="Times New Roman"/>
          </w:rPr>
          <w:delText xml:space="preserve">are </w:delText>
        </w:r>
      </w:del>
      <w:ins w:id="2247" w:author="Author">
        <w:r w:rsidR="00EC599B">
          <w:rPr>
            <w:rFonts w:ascii="Times New Roman" w:hAnsi="Times New Roman" w:cs="Times New Roman"/>
          </w:rPr>
          <w:t>we</w:t>
        </w:r>
        <w:r w:rsidR="00EC599B" w:rsidRPr="004F2BBA">
          <w:rPr>
            <w:rFonts w:ascii="Times New Roman" w:hAnsi="Times New Roman" w:cs="Times New Roman"/>
          </w:rPr>
          <w:t xml:space="preserve">re </w:t>
        </w:r>
      </w:ins>
      <w:r w:rsidR="00F46574" w:rsidRPr="004F2BBA">
        <w:rPr>
          <w:rFonts w:ascii="Times New Roman" w:hAnsi="Times New Roman" w:cs="Times New Roman"/>
        </w:rPr>
        <w:t xml:space="preserve">less likely to choose </w:t>
      </w:r>
      <w:r w:rsidR="007E2B2C" w:rsidRPr="004F2BBA">
        <w:rPr>
          <w:rFonts w:ascii="Times New Roman" w:hAnsi="Times New Roman" w:cs="Times New Roman"/>
        </w:rPr>
        <w:t xml:space="preserve">vaccines </w:t>
      </w:r>
      <w:ins w:id="2248" w:author="Author">
        <w:r w:rsidR="00EC599B">
          <w:rPr>
            <w:rFonts w:ascii="Times New Roman" w:hAnsi="Times New Roman" w:cs="Times New Roman"/>
          </w:rPr>
          <w:t xml:space="preserve">that </w:t>
        </w:r>
      </w:ins>
      <w:del w:id="2249" w:author="Author">
        <w:r w:rsidR="007E2B2C" w:rsidRPr="004F2BBA" w:rsidDel="00EC599B">
          <w:rPr>
            <w:rFonts w:ascii="Times New Roman" w:hAnsi="Times New Roman" w:cs="Times New Roman"/>
          </w:rPr>
          <w:delText xml:space="preserve">covering </w:delText>
        </w:r>
      </w:del>
      <w:ins w:id="2250" w:author="Author">
        <w:r w:rsidR="00EC599B" w:rsidRPr="004F2BBA">
          <w:rPr>
            <w:rFonts w:ascii="Times New Roman" w:hAnsi="Times New Roman" w:cs="Times New Roman"/>
          </w:rPr>
          <w:t>cover</w:t>
        </w:r>
        <w:r w:rsidR="00EC599B">
          <w:rPr>
            <w:rFonts w:ascii="Times New Roman" w:hAnsi="Times New Roman" w:cs="Times New Roman"/>
          </w:rPr>
          <w:t>ed</w:t>
        </w:r>
        <w:r w:rsidR="00EC599B" w:rsidRPr="004F2BBA">
          <w:rPr>
            <w:rFonts w:ascii="Times New Roman" w:hAnsi="Times New Roman" w:cs="Times New Roman"/>
          </w:rPr>
          <w:t xml:space="preserve"> </w:t>
        </w:r>
      </w:ins>
      <w:r w:rsidR="007E2B2C" w:rsidRPr="004F2BBA">
        <w:rPr>
          <w:rFonts w:ascii="Times New Roman" w:hAnsi="Times New Roman" w:cs="Times New Roman"/>
        </w:rPr>
        <w:t>20% of local residents</w:t>
      </w:r>
      <w:r w:rsidR="00F46574" w:rsidRPr="004F2BBA">
        <w:rPr>
          <w:rFonts w:ascii="Times New Roman" w:hAnsi="Times New Roman" w:cs="Times New Roman"/>
        </w:rPr>
        <w:t>, while</w:t>
      </w:r>
      <w:r w:rsidR="007E2B2C" w:rsidRPr="004F2BBA">
        <w:rPr>
          <w:rFonts w:ascii="Times New Roman" w:hAnsi="Times New Roman" w:cs="Times New Roman"/>
        </w:rPr>
        <w:t xml:space="preserve"> </w:t>
      </w:r>
      <w:ins w:id="2251" w:author="Author">
        <w:r w:rsidR="00EC599B">
          <w:rPr>
            <w:rFonts w:ascii="Times New Roman" w:hAnsi="Times New Roman" w:cs="Times New Roman"/>
          </w:rPr>
          <w:t xml:space="preserve">they were </w:t>
        </w:r>
      </w:ins>
      <w:r w:rsidR="00261A4B" w:rsidRPr="004F2BBA">
        <w:rPr>
          <w:rFonts w:ascii="Times New Roman" w:hAnsi="Times New Roman" w:cs="Times New Roman"/>
        </w:rPr>
        <w:t xml:space="preserve">more </w:t>
      </w:r>
      <w:r w:rsidR="007E2B2C" w:rsidRPr="004F2BBA">
        <w:rPr>
          <w:rFonts w:ascii="Times New Roman" w:hAnsi="Times New Roman" w:cs="Times New Roman"/>
        </w:rPr>
        <w:t xml:space="preserve">likely to </w:t>
      </w:r>
      <w:r w:rsidR="00261A4B" w:rsidRPr="004F2BBA">
        <w:rPr>
          <w:rFonts w:ascii="Times New Roman" w:hAnsi="Times New Roman" w:cs="Times New Roman"/>
        </w:rPr>
        <w:t xml:space="preserve">choose </w:t>
      </w:r>
      <w:r w:rsidR="007E2B2C" w:rsidRPr="004F2BBA">
        <w:rPr>
          <w:rFonts w:ascii="Times New Roman" w:hAnsi="Times New Roman" w:cs="Times New Roman"/>
        </w:rPr>
        <w:t>vaccines</w:t>
      </w:r>
      <w:ins w:id="2252" w:author="Author">
        <w:r w:rsidR="00EC599B">
          <w:rPr>
            <w:rFonts w:ascii="Times New Roman" w:hAnsi="Times New Roman" w:cs="Times New Roman"/>
          </w:rPr>
          <w:t xml:space="preserve"> that</w:t>
        </w:r>
      </w:ins>
      <w:r w:rsidR="007E2B2C" w:rsidRPr="004F2BBA">
        <w:rPr>
          <w:rFonts w:ascii="Times New Roman" w:hAnsi="Times New Roman" w:cs="Times New Roman"/>
        </w:rPr>
        <w:t xml:space="preserve"> </w:t>
      </w:r>
      <w:del w:id="2253" w:author="Author">
        <w:r w:rsidR="007E2B2C" w:rsidRPr="004F2BBA" w:rsidDel="00EC599B">
          <w:rPr>
            <w:rFonts w:ascii="Times New Roman" w:hAnsi="Times New Roman" w:cs="Times New Roman"/>
          </w:rPr>
          <w:delText xml:space="preserve">covering </w:delText>
        </w:r>
      </w:del>
      <w:ins w:id="2254" w:author="Author">
        <w:r w:rsidR="00EC599B" w:rsidRPr="004F2BBA">
          <w:rPr>
            <w:rFonts w:ascii="Times New Roman" w:hAnsi="Times New Roman" w:cs="Times New Roman"/>
          </w:rPr>
          <w:t>cover</w:t>
        </w:r>
        <w:r w:rsidR="00EC599B">
          <w:rPr>
            <w:rFonts w:ascii="Times New Roman" w:hAnsi="Times New Roman" w:cs="Times New Roman"/>
          </w:rPr>
          <w:t xml:space="preserve">ed </w:t>
        </w:r>
      </w:ins>
      <w:r w:rsidR="007E2B2C" w:rsidRPr="004F2BBA">
        <w:rPr>
          <w:rFonts w:ascii="Times New Roman" w:hAnsi="Times New Roman" w:cs="Times New Roman"/>
        </w:rPr>
        <w:t xml:space="preserve">20% of </w:t>
      </w:r>
      <w:del w:id="2255" w:author="Author">
        <w:r w:rsidR="007E2B2C" w:rsidRPr="004F2BBA" w:rsidDel="00EC599B">
          <w:rPr>
            <w:rFonts w:ascii="Times New Roman" w:hAnsi="Times New Roman" w:cs="Times New Roman"/>
          </w:rPr>
          <w:delText xml:space="preserve">national </w:delText>
        </w:r>
      </w:del>
      <w:r w:rsidR="007E2B2C" w:rsidRPr="004F2BBA">
        <w:rPr>
          <w:rFonts w:ascii="Times New Roman" w:hAnsi="Times New Roman" w:cs="Times New Roman"/>
        </w:rPr>
        <w:t>residents</w:t>
      </w:r>
      <w:ins w:id="2256" w:author="Author">
        <w:r w:rsidR="00EC599B">
          <w:rPr>
            <w:rFonts w:ascii="Times New Roman" w:hAnsi="Times New Roman" w:cs="Times New Roman"/>
          </w:rPr>
          <w:t xml:space="preserve"> </w:t>
        </w:r>
        <w:r w:rsidR="00EC599B" w:rsidRPr="004F2BBA">
          <w:rPr>
            <w:rFonts w:ascii="Times New Roman" w:hAnsi="Times New Roman" w:cs="Times New Roman"/>
          </w:rPr>
          <w:t>national</w:t>
        </w:r>
        <w:r w:rsidR="00EC599B">
          <w:rPr>
            <w:rFonts w:ascii="Times New Roman" w:hAnsi="Times New Roman" w:cs="Times New Roman"/>
          </w:rPr>
          <w:t>ly</w:t>
        </w:r>
      </w:ins>
      <w:r w:rsidR="007E2B2C" w:rsidRPr="004F2BBA">
        <w:rPr>
          <w:rFonts w:ascii="Times New Roman" w:hAnsi="Times New Roman" w:cs="Times New Roman"/>
        </w:rPr>
        <w:t xml:space="preserve">. These </w:t>
      </w:r>
      <w:r w:rsidR="00CE64BE" w:rsidRPr="004F2BBA">
        <w:rPr>
          <w:rFonts w:ascii="Times New Roman" w:hAnsi="Times New Roman" w:cs="Times New Roman"/>
        </w:rPr>
        <w:t xml:space="preserve">results </w:t>
      </w:r>
      <w:r w:rsidR="007E2A1E" w:rsidRPr="004F2BBA">
        <w:rPr>
          <w:rFonts w:ascii="Times New Roman" w:hAnsi="Times New Roman" w:cs="Times New Roman"/>
        </w:rPr>
        <w:t>are</w:t>
      </w:r>
      <w:ins w:id="2257" w:author="Author">
        <w:r w:rsidR="00EC599B">
          <w:rPr>
            <w:rFonts w:ascii="Times New Roman" w:hAnsi="Times New Roman" w:cs="Times New Roman"/>
          </w:rPr>
          <w:t xml:space="preserve"> </w:t>
        </w:r>
        <w:del w:id="2258" w:author="Author">
          <w:r w:rsidR="00EC599B" w:rsidDel="00915CDB">
            <w:rPr>
              <w:rFonts w:ascii="Times New Roman" w:hAnsi="Times New Roman" w:cs="Times New Roman"/>
            </w:rPr>
            <w:delText>therefore</w:delText>
          </w:r>
        </w:del>
      </w:ins>
      <w:del w:id="2259" w:author="Author">
        <w:r w:rsidR="007E2A1E" w:rsidRPr="004F2BBA" w:rsidDel="00915CDB">
          <w:rPr>
            <w:rFonts w:ascii="Times New Roman" w:hAnsi="Times New Roman" w:cs="Times New Roman"/>
          </w:rPr>
          <w:delText xml:space="preserve"> </w:delText>
        </w:r>
      </w:del>
      <w:r w:rsidR="00983B19" w:rsidRPr="004F2BBA">
        <w:rPr>
          <w:rFonts w:ascii="Times New Roman" w:hAnsi="Times New Roman" w:cs="Times New Roman"/>
        </w:rPr>
        <w:t xml:space="preserve">ambivalent </w:t>
      </w:r>
      <w:ins w:id="2260" w:author="Author">
        <w:r w:rsidR="00EC599B">
          <w:rPr>
            <w:rFonts w:ascii="Times New Roman" w:hAnsi="Times New Roman" w:cs="Times New Roman"/>
          </w:rPr>
          <w:t xml:space="preserve">with </w:t>
        </w:r>
      </w:ins>
      <w:del w:id="2261" w:author="Author">
        <w:r w:rsidR="00295865" w:rsidRPr="004F2BBA" w:rsidDel="00EC599B">
          <w:rPr>
            <w:rFonts w:ascii="Times New Roman" w:hAnsi="Times New Roman" w:cs="Times New Roman"/>
          </w:rPr>
          <w:delText>regarding</w:delText>
        </w:r>
        <w:r w:rsidR="007E2B2C" w:rsidRPr="004F2BBA" w:rsidDel="00EC599B">
          <w:rPr>
            <w:rFonts w:ascii="Times New Roman" w:hAnsi="Times New Roman" w:cs="Times New Roman"/>
          </w:rPr>
          <w:delText xml:space="preserve"> </w:delText>
        </w:r>
      </w:del>
      <w:ins w:id="2262" w:author="Author">
        <w:r w:rsidR="00EC599B" w:rsidRPr="004F2BBA">
          <w:rPr>
            <w:rFonts w:ascii="Times New Roman" w:hAnsi="Times New Roman" w:cs="Times New Roman"/>
          </w:rPr>
          <w:t>regard</w:t>
        </w:r>
        <w:r w:rsidR="00EC599B">
          <w:rPr>
            <w:rFonts w:ascii="Times New Roman" w:hAnsi="Times New Roman" w:cs="Times New Roman"/>
          </w:rPr>
          <w:t xml:space="preserve"> to</w:t>
        </w:r>
        <w:r w:rsidR="00EC599B" w:rsidRPr="004F2BBA">
          <w:rPr>
            <w:rFonts w:ascii="Times New Roman" w:hAnsi="Times New Roman" w:cs="Times New Roman"/>
          </w:rPr>
          <w:t xml:space="preserve"> </w:t>
        </w:r>
      </w:ins>
      <w:r w:rsidR="007E2B2C" w:rsidRPr="004F2BBA">
        <w:rPr>
          <w:rFonts w:ascii="Times New Roman" w:hAnsi="Times New Roman" w:cs="Times New Roman"/>
        </w:rPr>
        <w:t xml:space="preserve">H7. </w:t>
      </w:r>
    </w:p>
    <w:p w14:paraId="62DD54A6" w14:textId="459BB58E" w:rsidR="009D0948" w:rsidRPr="009D0948" w:rsidRDefault="009D0948" w:rsidP="009D0948">
      <w:pPr>
        <w:ind w:firstLine="480"/>
        <w:jc w:val="center"/>
        <w:rPr>
          <w:rFonts w:ascii="Times New Roman" w:hAnsi="Times New Roman" w:cs="Times New Roman"/>
          <w:b/>
          <w:bCs/>
          <w:u w:val="single"/>
        </w:rPr>
      </w:pPr>
      <w:r w:rsidRPr="009D0948">
        <w:rPr>
          <w:rFonts w:ascii="Times New Roman" w:hAnsi="Times New Roman" w:cs="Times New Roman" w:hint="eastAsia"/>
          <w:b/>
          <w:bCs/>
          <w:u w:val="single"/>
        </w:rPr>
        <w:lastRenderedPageBreak/>
        <w:t>F</w:t>
      </w:r>
      <w:r w:rsidRPr="009D0948">
        <w:rPr>
          <w:rFonts w:ascii="Times New Roman" w:hAnsi="Times New Roman" w:cs="Times New Roman"/>
          <w:b/>
          <w:bCs/>
          <w:u w:val="single"/>
        </w:rPr>
        <w:t>igure 2-8 here</w:t>
      </w:r>
    </w:p>
    <w:p w14:paraId="46026E08" w14:textId="77777777" w:rsidR="009D0948" w:rsidRPr="00B5452B" w:rsidRDefault="009D0948" w:rsidP="00B5452B">
      <w:pPr>
        <w:ind w:firstLine="480"/>
        <w:rPr>
          <w:rFonts w:ascii="Times New Roman" w:hAnsi="Times New Roman" w:cs="Times New Roman"/>
        </w:rPr>
      </w:pPr>
    </w:p>
    <w:p w14:paraId="73BE6BD4" w14:textId="3C76BAC4" w:rsidR="002B352C" w:rsidRPr="004F2BBA" w:rsidRDefault="00001ACE" w:rsidP="00E47C3E">
      <w:pPr>
        <w:pStyle w:val="Heading1"/>
        <w:rPr>
          <w:rFonts w:ascii="Times New Roman" w:eastAsiaTheme="minorEastAsia" w:hAnsi="Times New Roman" w:cs="Times New Roman"/>
        </w:rPr>
      </w:pPr>
      <w:r w:rsidRPr="004F2BBA">
        <w:rPr>
          <w:rFonts w:ascii="Times New Roman" w:eastAsiaTheme="minorEastAsia" w:hAnsi="Times New Roman" w:cs="Times New Roman"/>
        </w:rPr>
        <w:t>5</w:t>
      </w:r>
      <w:r w:rsidR="002B352C" w:rsidRPr="004F2BBA">
        <w:rPr>
          <w:rFonts w:ascii="Times New Roman" w:eastAsiaTheme="minorEastAsia" w:hAnsi="Times New Roman" w:cs="Times New Roman"/>
        </w:rPr>
        <w:t>. Discussion</w:t>
      </w:r>
      <w:r w:rsidRPr="004F2BBA">
        <w:rPr>
          <w:rFonts w:ascii="Times New Roman" w:eastAsiaTheme="minorEastAsia" w:hAnsi="Times New Roman" w:cs="Times New Roman"/>
        </w:rPr>
        <w:t xml:space="preserve"> and </w:t>
      </w:r>
      <w:del w:id="2263" w:author="Author">
        <w:r w:rsidR="007C1451" w:rsidRPr="004F2BBA" w:rsidDel="00EC599B">
          <w:rPr>
            <w:rFonts w:ascii="Times New Roman" w:eastAsiaTheme="minorEastAsia" w:hAnsi="Times New Roman" w:cs="Times New Roman"/>
          </w:rPr>
          <w:delText>conclusion</w:delText>
        </w:r>
        <w:r w:rsidR="00FB666A" w:rsidDel="00EC599B">
          <w:rPr>
            <w:rFonts w:ascii="Times New Roman" w:eastAsiaTheme="minorEastAsia" w:hAnsi="Times New Roman" w:cs="Times New Roman"/>
          </w:rPr>
          <w:delText>s</w:delText>
        </w:r>
      </w:del>
      <w:ins w:id="2264" w:author="Author">
        <w:r w:rsidR="00EC599B">
          <w:rPr>
            <w:rFonts w:ascii="Times New Roman" w:eastAsiaTheme="minorEastAsia" w:hAnsi="Times New Roman" w:cs="Times New Roman"/>
          </w:rPr>
          <w:t>C</w:t>
        </w:r>
        <w:r w:rsidR="00EC599B" w:rsidRPr="004F2BBA">
          <w:rPr>
            <w:rFonts w:ascii="Times New Roman" w:eastAsiaTheme="minorEastAsia" w:hAnsi="Times New Roman" w:cs="Times New Roman"/>
          </w:rPr>
          <w:t>onclusion</w:t>
        </w:r>
        <w:r w:rsidR="00EC599B">
          <w:rPr>
            <w:rFonts w:ascii="Times New Roman" w:eastAsiaTheme="minorEastAsia" w:hAnsi="Times New Roman" w:cs="Times New Roman"/>
          </w:rPr>
          <w:t>s</w:t>
        </w:r>
      </w:ins>
    </w:p>
    <w:p w14:paraId="2A9B3E19" w14:textId="39BAD312" w:rsidR="00C2022D" w:rsidRPr="004F2BBA" w:rsidRDefault="00C2022D" w:rsidP="009C3C17">
      <w:pPr>
        <w:rPr>
          <w:rFonts w:ascii="Times New Roman" w:hAnsi="Times New Roman" w:cs="Times New Roman"/>
        </w:rPr>
      </w:pPr>
    </w:p>
    <w:p w14:paraId="6DE286CA" w14:textId="7642CECE" w:rsidR="00921C06" w:rsidRPr="004F2BBA" w:rsidRDefault="00AA0724" w:rsidP="00162E1D">
      <w:pPr>
        <w:rPr>
          <w:rFonts w:ascii="Times New Roman" w:hAnsi="Times New Roman" w:cs="Times New Roman"/>
        </w:rPr>
      </w:pPr>
      <w:r w:rsidRPr="004F2BBA">
        <w:rPr>
          <w:rFonts w:ascii="Times New Roman" w:hAnsi="Times New Roman" w:cs="Times New Roman"/>
        </w:rPr>
        <w:t xml:space="preserve">Although the number of available vaccines is limited, </w:t>
      </w:r>
      <w:del w:id="2265" w:author="Author">
        <w:r w:rsidRPr="004F2BBA" w:rsidDel="00EC599B">
          <w:rPr>
            <w:rFonts w:ascii="Times New Roman" w:hAnsi="Times New Roman" w:cs="Times New Roman"/>
          </w:rPr>
          <w:delText>w</w:delText>
        </w:r>
        <w:r w:rsidR="005548B8" w:rsidRPr="004F2BBA" w:rsidDel="00EC599B">
          <w:rPr>
            <w:rFonts w:ascii="Times New Roman" w:hAnsi="Times New Roman" w:cs="Times New Roman"/>
          </w:rPr>
          <w:delText xml:space="preserve">hy </w:delText>
        </w:r>
      </w:del>
      <w:r w:rsidR="00762BE0" w:rsidRPr="004F2BBA">
        <w:rPr>
          <w:rFonts w:ascii="Times New Roman" w:hAnsi="Times New Roman" w:cs="Times New Roman"/>
        </w:rPr>
        <w:t>vaccination coverage</w:t>
      </w:r>
      <w:ins w:id="2266" w:author="Author">
        <w:r w:rsidR="004F366F">
          <w:rPr>
            <w:rFonts w:ascii="Times New Roman" w:hAnsi="Times New Roman" w:cs="Times New Roman"/>
          </w:rPr>
          <w:t xml:space="preserve"> rate</w:t>
        </w:r>
      </w:ins>
      <w:r w:rsidR="00C84D9D" w:rsidRPr="004F2BBA">
        <w:rPr>
          <w:rFonts w:ascii="Times New Roman" w:hAnsi="Times New Roman" w:cs="Times New Roman"/>
        </w:rPr>
        <w:t>s</w:t>
      </w:r>
      <w:r w:rsidR="00762BE0" w:rsidRPr="004F2BBA">
        <w:rPr>
          <w:rFonts w:ascii="Times New Roman" w:hAnsi="Times New Roman" w:cs="Times New Roman"/>
        </w:rPr>
        <w:t xml:space="preserve"> var</w:t>
      </w:r>
      <w:r w:rsidR="00C84D9D" w:rsidRPr="004F2BBA">
        <w:rPr>
          <w:rFonts w:ascii="Times New Roman" w:hAnsi="Times New Roman" w:cs="Times New Roman"/>
        </w:rPr>
        <w:t>y</w:t>
      </w:r>
      <w:r w:rsidR="00762BE0" w:rsidRPr="004F2BBA">
        <w:rPr>
          <w:rFonts w:ascii="Times New Roman" w:hAnsi="Times New Roman" w:cs="Times New Roman"/>
        </w:rPr>
        <w:t xml:space="preserve"> </w:t>
      </w:r>
      <w:del w:id="2267" w:author="Author">
        <w:r w:rsidR="00762BE0" w:rsidRPr="004F2BBA" w:rsidDel="00EC599B">
          <w:rPr>
            <w:rFonts w:ascii="Times New Roman" w:hAnsi="Times New Roman" w:cs="Times New Roman"/>
          </w:rPr>
          <w:delText xml:space="preserve">across </w:delText>
        </w:r>
      </w:del>
      <w:ins w:id="2268" w:author="Author">
        <w:r w:rsidR="00EC599B">
          <w:rPr>
            <w:rFonts w:ascii="Times New Roman" w:hAnsi="Times New Roman" w:cs="Times New Roman"/>
          </w:rPr>
          <w:t>by</w:t>
        </w:r>
        <w:r w:rsidR="00EC599B" w:rsidRPr="004F2BBA">
          <w:rPr>
            <w:rFonts w:ascii="Times New Roman" w:hAnsi="Times New Roman" w:cs="Times New Roman"/>
          </w:rPr>
          <w:t xml:space="preserve"> </w:t>
        </w:r>
      </w:ins>
      <w:r w:rsidR="00762BE0" w:rsidRPr="004F2BBA">
        <w:rPr>
          <w:rFonts w:ascii="Times New Roman" w:hAnsi="Times New Roman" w:cs="Times New Roman"/>
        </w:rPr>
        <w:t>region</w:t>
      </w:r>
      <w:del w:id="2269" w:author="Author">
        <w:r w:rsidR="00762BE0" w:rsidRPr="004F2BBA" w:rsidDel="00EC599B">
          <w:rPr>
            <w:rFonts w:ascii="Times New Roman" w:hAnsi="Times New Roman" w:cs="Times New Roman"/>
          </w:rPr>
          <w:delText>s</w:delText>
        </w:r>
      </w:del>
      <w:r w:rsidRPr="004F2BBA">
        <w:rPr>
          <w:rFonts w:ascii="Times New Roman" w:hAnsi="Times New Roman" w:cs="Times New Roman"/>
        </w:rPr>
        <w:t xml:space="preserve"> worldwide</w:t>
      </w:r>
      <w:ins w:id="2270" w:author="Author">
        <w:r w:rsidR="004F366F">
          <w:rPr>
            <w:rFonts w:ascii="Times New Roman" w:hAnsi="Times New Roman" w:cs="Times New Roman"/>
          </w:rPr>
          <w:t>.</w:t>
        </w:r>
      </w:ins>
      <w:del w:id="2271" w:author="Author">
        <w:r w:rsidRPr="004F2BBA" w:rsidDel="004F366F">
          <w:rPr>
            <w:rFonts w:ascii="Times New Roman" w:hAnsi="Times New Roman" w:cs="Times New Roman"/>
          </w:rPr>
          <w:delText>?</w:delText>
        </w:r>
      </w:del>
      <w:r w:rsidR="00762BE0" w:rsidRPr="004F2BBA">
        <w:rPr>
          <w:rFonts w:ascii="Times New Roman" w:hAnsi="Times New Roman" w:cs="Times New Roman"/>
        </w:rPr>
        <w:t xml:space="preserve"> </w:t>
      </w:r>
      <w:r w:rsidR="007C1138" w:rsidRPr="004F2BBA">
        <w:rPr>
          <w:rFonts w:ascii="Times New Roman" w:hAnsi="Times New Roman" w:cs="Times New Roman"/>
        </w:rPr>
        <w:t>In this study, w</w:t>
      </w:r>
      <w:r w:rsidR="00762BE0" w:rsidRPr="004F2BBA">
        <w:rPr>
          <w:rFonts w:ascii="Times New Roman" w:hAnsi="Times New Roman" w:cs="Times New Roman"/>
        </w:rPr>
        <w:t xml:space="preserve">e </w:t>
      </w:r>
      <w:ins w:id="2272" w:author="Author">
        <w:r w:rsidR="00EC599B">
          <w:rPr>
            <w:rFonts w:ascii="Times New Roman" w:hAnsi="Times New Roman" w:cs="Times New Roman"/>
          </w:rPr>
          <w:t>considered</w:t>
        </w:r>
      </w:ins>
      <w:del w:id="2273" w:author="Author">
        <w:r w:rsidR="00762BE0" w:rsidRPr="004F2BBA" w:rsidDel="00EC599B">
          <w:rPr>
            <w:rFonts w:ascii="Times New Roman" w:hAnsi="Times New Roman" w:cs="Times New Roman"/>
          </w:rPr>
          <w:delText>regarded</w:delText>
        </w:r>
      </w:del>
      <w:r w:rsidR="00762BE0" w:rsidRPr="004F2BBA">
        <w:rPr>
          <w:rFonts w:ascii="Times New Roman" w:hAnsi="Times New Roman" w:cs="Times New Roman"/>
        </w:rPr>
        <w:t xml:space="preserve"> vaccine hesitancy </w:t>
      </w:r>
      <w:del w:id="2274" w:author="Author">
        <w:r w:rsidR="00422129" w:rsidRPr="004F2BBA" w:rsidDel="00EC599B">
          <w:rPr>
            <w:rFonts w:ascii="Times New Roman" w:hAnsi="Times New Roman" w:cs="Times New Roman"/>
          </w:rPr>
          <w:delText>as</w:delText>
        </w:r>
        <w:r w:rsidR="00762BE0" w:rsidRPr="004F2BBA" w:rsidDel="00EC599B">
          <w:rPr>
            <w:rFonts w:ascii="Times New Roman" w:hAnsi="Times New Roman" w:cs="Times New Roman"/>
          </w:rPr>
          <w:delText xml:space="preserve"> </w:delText>
        </w:r>
      </w:del>
      <w:ins w:id="2275" w:author="Author">
        <w:r w:rsidR="00EC599B">
          <w:rPr>
            <w:rFonts w:ascii="Times New Roman" w:hAnsi="Times New Roman" w:cs="Times New Roman"/>
          </w:rPr>
          <w:t xml:space="preserve">to be </w:t>
        </w:r>
      </w:ins>
      <w:r w:rsidR="00762BE0" w:rsidRPr="004F2BBA">
        <w:rPr>
          <w:rFonts w:ascii="Times New Roman" w:hAnsi="Times New Roman" w:cs="Times New Roman"/>
        </w:rPr>
        <w:t>a crucial factor</w:t>
      </w:r>
      <w:ins w:id="2276" w:author="Author">
        <w:r w:rsidR="00EC599B">
          <w:rPr>
            <w:rFonts w:ascii="Times New Roman" w:hAnsi="Times New Roman" w:cs="Times New Roman"/>
          </w:rPr>
          <w:t xml:space="preserve"> in this variation</w:t>
        </w:r>
      </w:ins>
      <w:del w:id="2277" w:author="Author">
        <w:r w:rsidR="00696D8B" w:rsidRPr="004F2BBA" w:rsidDel="00EC599B">
          <w:rPr>
            <w:rFonts w:ascii="Times New Roman" w:hAnsi="Times New Roman" w:cs="Times New Roman"/>
          </w:rPr>
          <w:delText>,</w:delText>
        </w:r>
      </w:del>
      <w:r w:rsidR="00696D8B" w:rsidRPr="004F2BBA">
        <w:rPr>
          <w:rFonts w:ascii="Times New Roman" w:hAnsi="Times New Roman" w:cs="Times New Roman"/>
        </w:rPr>
        <w:t xml:space="preserve"> </w:t>
      </w:r>
      <w:r w:rsidR="00C84D9D" w:rsidRPr="004F2BBA">
        <w:rPr>
          <w:rFonts w:ascii="Times New Roman" w:hAnsi="Times New Roman" w:cs="Times New Roman"/>
        </w:rPr>
        <w:t xml:space="preserve">and </w:t>
      </w:r>
      <w:del w:id="2278" w:author="Author">
        <w:r w:rsidR="00813DF7" w:rsidRPr="004F2BBA" w:rsidDel="00EC599B">
          <w:rPr>
            <w:rFonts w:ascii="Times New Roman" w:hAnsi="Times New Roman" w:cs="Times New Roman"/>
          </w:rPr>
          <w:delText>studi</w:delText>
        </w:r>
        <w:r w:rsidR="00762BE0" w:rsidRPr="004F2BBA" w:rsidDel="00EC599B">
          <w:rPr>
            <w:rFonts w:ascii="Times New Roman" w:hAnsi="Times New Roman" w:cs="Times New Roman"/>
          </w:rPr>
          <w:delText xml:space="preserve">ed </w:delText>
        </w:r>
      </w:del>
      <w:ins w:id="2279" w:author="Author">
        <w:r w:rsidR="00EC599B">
          <w:rPr>
            <w:rFonts w:ascii="Times New Roman" w:hAnsi="Times New Roman" w:cs="Times New Roman"/>
          </w:rPr>
          <w:t>investigated</w:t>
        </w:r>
        <w:r w:rsidR="00EC599B" w:rsidRPr="004F2BBA">
          <w:rPr>
            <w:rFonts w:ascii="Times New Roman" w:hAnsi="Times New Roman" w:cs="Times New Roman"/>
          </w:rPr>
          <w:t xml:space="preserve"> </w:t>
        </w:r>
      </w:ins>
      <w:r w:rsidR="00762BE0" w:rsidRPr="004F2BBA">
        <w:rPr>
          <w:rFonts w:ascii="Times New Roman" w:hAnsi="Times New Roman" w:cs="Times New Roman"/>
        </w:rPr>
        <w:t xml:space="preserve">how individual </w:t>
      </w:r>
      <w:del w:id="2280" w:author="Author">
        <w:r w:rsidR="00762BE0" w:rsidRPr="004F2BBA" w:rsidDel="00EC599B">
          <w:rPr>
            <w:rFonts w:ascii="Times New Roman" w:hAnsi="Times New Roman" w:cs="Times New Roman"/>
          </w:rPr>
          <w:delText xml:space="preserve">&amp; </w:delText>
        </w:r>
      </w:del>
      <w:ins w:id="2281" w:author="Author">
        <w:r w:rsidR="00EC599B">
          <w:rPr>
            <w:rFonts w:ascii="Times New Roman" w:hAnsi="Times New Roman" w:cs="Times New Roman"/>
          </w:rPr>
          <w:t>and</w:t>
        </w:r>
        <w:r w:rsidR="00EC599B" w:rsidRPr="004F2BBA">
          <w:rPr>
            <w:rFonts w:ascii="Times New Roman" w:hAnsi="Times New Roman" w:cs="Times New Roman"/>
          </w:rPr>
          <w:t xml:space="preserve"> </w:t>
        </w:r>
      </w:ins>
      <w:r w:rsidR="00762BE0" w:rsidRPr="004F2BBA">
        <w:rPr>
          <w:rFonts w:ascii="Times New Roman" w:hAnsi="Times New Roman" w:cs="Times New Roman"/>
        </w:rPr>
        <w:t xml:space="preserve">group </w:t>
      </w:r>
      <w:del w:id="2282" w:author="Author">
        <w:r w:rsidR="00762BE0" w:rsidRPr="004F2BBA" w:rsidDel="009464CB">
          <w:rPr>
            <w:rFonts w:ascii="Times New Roman" w:hAnsi="Times New Roman" w:cs="Times New Roman"/>
          </w:rPr>
          <w:delText>influences</w:delText>
        </w:r>
      </w:del>
      <w:ins w:id="2283" w:author="Author">
        <w:r w:rsidR="00162E1D">
          <w:rPr>
            <w:rFonts w:ascii="Times New Roman" w:hAnsi="Times New Roman" w:cs="Times New Roman"/>
          </w:rPr>
          <w:t>characteristics</w:t>
        </w:r>
      </w:ins>
      <w:r w:rsidR="00762BE0" w:rsidRPr="004F2BBA">
        <w:rPr>
          <w:rFonts w:ascii="Times New Roman" w:hAnsi="Times New Roman" w:cs="Times New Roman"/>
        </w:rPr>
        <w:t xml:space="preserve"> </w:t>
      </w:r>
      <w:ins w:id="2284" w:author="Author">
        <w:r w:rsidR="00EC599B">
          <w:rPr>
            <w:rFonts w:ascii="Times New Roman" w:hAnsi="Times New Roman" w:cs="Times New Roman"/>
          </w:rPr>
          <w:t xml:space="preserve">can </w:t>
        </w:r>
      </w:ins>
      <w:del w:id="2285" w:author="Author">
        <w:r w:rsidR="00762BE0" w:rsidRPr="004F2BBA" w:rsidDel="009464CB">
          <w:rPr>
            <w:rFonts w:ascii="Times New Roman" w:hAnsi="Times New Roman" w:cs="Times New Roman"/>
          </w:rPr>
          <w:delText>vary</w:delText>
        </w:r>
      </w:del>
      <w:ins w:id="2286" w:author="Author">
        <w:r w:rsidR="00162E1D">
          <w:rPr>
            <w:rFonts w:ascii="Times New Roman" w:hAnsi="Times New Roman" w:cs="Times New Roman"/>
          </w:rPr>
          <w:t>inte</w:t>
        </w:r>
        <w:r w:rsidR="009464CB">
          <w:rPr>
            <w:rFonts w:ascii="Times New Roman" w:hAnsi="Times New Roman" w:cs="Times New Roman"/>
          </w:rPr>
          <w:t>ract</w:t>
        </w:r>
      </w:ins>
      <w:r w:rsidR="00762BE0" w:rsidRPr="004F2BBA">
        <w:rPr>
          <w:rFonts w:ascii="Times New Roman" w:hAnsi="Times New Roman" w:cs="Times New Roman"/>
        </w:rPr>
        <w:t xml:space="preserve"> </w:t>
      </w:r>
      <w:ins w:id="2287" w:author="Author">
        <w:r w:rsidR="00EC599B">
          <w:rPr>
            <w:rFonts w:ascii="Times New Roman" w:hAnsi="Times New Roman" w:cs="Times New Roman"/>
          </w:rPr>
          <w:t xml:space="preserve">with </w:t>
        </w:r>
      </w:ins>
      <w:r w:rsidR="00762BE0" w:rsidRPr="004F2BBA">
        <w:rPr>
          <w:rFonts w:ascii="Times New Roman" w:hAnsi="Times New Roman" w:cs="Times New Roman"/>
        </w:rPr>
        <w:t xml:space="preserve">vaccine/vaccination-specific </w:t>
      </w:r>
      <w:del w:id="2288" w:author="Author">
        <w:r w:rsidR="00762BE0" w:rsidRPr="004F2BBA" w:rsidDel="009464CB">
          <w:rPr>
            <w:rFonts w:ascii="Times New Roman" w:hAnsi="Times New Roman" w:cs="Times New Roman"/>
          </w:rPr>
          <w:delText>influences</w:delText>
        </w:r>
      </w:del>
      <w:ins w:id="2289" w:author="Author">
        <w:r w:rsidR="00162E1D">
          <w:rPr>
            <w:rFonts w:ascii="Times New Roman" w:hAnsi="Times New Roman" w:cs="Times New Roman"/>
          </w:rPr>
          <w:t>characteristics</w:t>
        </w:r>
        <w:r w:rsidR="00EC599B">
          <w:rPr>
            <w:rFonts w:ascii="Times New Roman" w:hAnsi="Times New Roman" w:cs="Times New Roman"/>
          </w:rPr>
          <w:t>,</w:t>
        </w:r>
      </w:ins>
      <w:r w:rsidR="00762BE0" w:rsidRPr="004F2BBA">
        <w:rPr>
          <w:rFonts w:ascii="Times New Roman" w:hAnsi="Times New Roman" w:cs="Times New Roman"/>
        </w:rPr>
        <w:t xml:space="preserve"> by </w:t>
      </w:r>
      <w:ins w:id="2290" w:author="Author">
        <w:r w:rsidR="00EC599B">
          <w:rPr>
            <w:rFonts w:ascii="Times New Roman" w:hAnsi="Times New Roman" w:cs="Times New Roman"/>
          </w:rPr>
          <w:t xml:space="preserve">using </w:t>
        </w:r>
      </w:ins>
      <w:r w:rsidR="00762BE0" w:rsidRPr="004F2BBA">
        <w:rPr>
          <w:rFonts w:ascii="Times New Roman" w:hAnsi="Times New Roman" w:cs="Times New Roman"/>
        </w:rPr>
        <w:t>a randomized conjoint experiment</w:t>
      </w:r>
      <w:ins w:id="2291" w:author="Author">
        <w:r w:rsidR="00EC599B">
          <w:rPr>
            <w:rFonts w:ascii="Times New Roman" w:hAnsi="Times New Roman" w:cs="Times New Roman"/>
          </w:rPr>
          <w:t xml:space="preserve"> conducted</w:t>
        </w:r>
      </w:ins>
      <w:r w:rsidR="00762BE0" w:rsidRPr="004F2BBA">
        <w:rPr>
          <w:rFonts w:ascii="Times New Roman" w:hAnsi="Times New Roman" w:cs="Times New Roman"/>
        </w:rPr>
        <w:t xml:space="preserve"> in Japan. </w:t>
      </w:r>
    </w:p>
    <w:p w14:paraId="53146D5C" w14:textId="7C04A6B9" w:rsidR="00131DEA" w:rsidRPr="004F2BBA" w:rsidRDefault="0050391A" w:rsidP="00921C06">
      <w:pPr>
        <w:ind w:firstLine="840"/>
        <w:rPr>
          <w:rFonts w:ascii="Times New Roman" w:hAnsi="Times New Roman" w:cs="Times New Roman"/>
        </w:rPr>
      </w:pPr>
      <w:r w:rsidRPr="004F2BBA">
        <w:rPr>
          <w:rFonts w:ascii="Times New Roman" w:hAnsi="Times New Roman" w:cs="Times New Roman"/>
        </w:rPr>
        <w:t xml:space="preserve">Regarding vaccine/vaccination characteristics, </w:t>
      </w:r>
      <w:ins w:id="2292" w:author="Author">
        <w:r w:rsidR="00EC599B">
          <w:rPr>
            <w:rFonts w:ascii="Times New Roman" w:hAnsi="Times New Roman" w:cs="Times New Roman"/>
          </w:rPr>
          <w:t xml:space="preserve">a vaccine with more </w:t>
        </w:r>
      </w:ins>
      <w:r w:rsidR="00BB4957" w:rsidRPr="004F2BBA">
        <w:rPr>
          <w:rFonts w:ascii="Times New Roman" w:hAnsi="Times New Roman" w:cs="Times New Roman"/>
        </w:rPr>
        <w:t xml:space="preserve">scientific credibility (H1) </w:t>
      </w:r>
      <w:ins w:id="2293" w:author="Author">
        <w:r w:rsidR="00EC599B" w:rsidRPr="004F2BBA">
          <w:rPr>
            <w:rFonts w:ascii="Times New Roman" w:hAnsi="Times New Roman" w:cs="Times New Roman"/>
          </w:rPr>
          <w:t xml:space="preserve">generally </w:t>
        </w:r>
      </w:ins>
      <w:r w:rsidR="00BB4957" w:rsidRPr="004F2BBA">
        <w:rPr>
          <w:rFonts w:ascii="Times New Roman" w:hAnsi="Times New Roman" w:cs="Times New Roman"/>
        </w:rPr>
        <w:t>decrease</w:t>
      </w:r>
      <w:r w:rsidR="00E0242E" w:rsidRPr="004F2BBA">
        <w:rPr>
          <w:rFonts w:ascii="Times New Roman" w:hAnsi="Times New Roman" w:cs="Times New Roman"/>
        </w:rPr>
        <w:t>d</w:t>
      </w:r>
      <w:r w:rsidR="00BB4957" w:rsidRPr="004F2BBA">
        <w:rPr>
          <w:rFonts w:ascii="Times New Roman" w:hAnsi="Times New Roman" w:cs="Times New Roman"/>
        </w:rPr>
        <w:t xml:space="preserve"> vaccine hesitancy</w:t>
      </w:r>
      <w:del w:id="2294" w:author="Author">
        <w:r w:rsidR="00E631DE" w:rsidRPr="004F2BBA" w:rsidDel="00EC599B">
          <w:rPr>
            <w:rFonts w:ascii="Times New Roman" w:hAnsi="Times New Roman" w:cs="Times New Roman"/>
          </w:rPr>
          <w:delText xml:space="preserve"> generally</w:delText>
        </w:r>
      </w:del>
      <w:r w:rsidR="00BB4957" w:rsidRPr="004F2BBA">
        <w:rPr>
          <w:rFonts w:ascii="Times New Roman" w:hAnsi="Times New Roman" w:cs="Times New Roman"/>
        </w:rPr>
        <w:t xml:space="preserve">, </w:t>
      </w:r>
      <w:r w:rsidR="00BC6453" w:rsidRPr="004F2BBA">
        <w:rPr>
          <w:rFonts w:ascii="Times New Roman" w:hAnsi="Times New Roman" w:cs="Times New Roman"/>
        </w:rPr>
        <w:t xml:space="preserve">while </w:t>
      </w:r>
      <w:r w:rsidR="00BB4957" w:rsidRPr="004F2BBA">
        <w:rPr>
          <w:rFonts w:ascii="Times New Roman" w:hAnsi="Times New Roman" w:cs="Times New Roman"/>
        </w:rPr>
        <w:t>heuristics</w:t>
      </w:r>
      <w:ins w:id="2295" w:author="Author">
        <w:r w:rsidR="00EC599B">
          <w:rPr>
            <w:rFonts w:ascii="Times New Roman" w:hAnsi="Times New Roman" w:cs="Times New Roman"/>
          </w:rPr>
          <w:t xml:space="preserve"> that</w:t>
        </w:r>
      </w:ins>
      <w:r w:rsidR="00BB4957" w:rsidRPr="004F2BBA">
        <w:rPr>
          <w:rFonts w:ascii="Times New Roman" w:hAnsi="Times New Roman" w:cs="Times New Roman"/>
        </w:rPr>
        <w:t xml:space="preserve"> </w:t>
      </w:r>
      <w:del w:id="2296" w:author="Author">
        <w:r w:rsidR="00BB4957" w:rsidRPr="004F2BBA" w:rsidDel="00EC599B">
          <w:rPr>
            <w:rFonts w:ascii="Times New Roman" w:hAnsi="Times New Roman" w:cs="Times New Roman"/>
          </w:rPr>
          <w:delText xml:space="preserve">reducing </w:delText>
        </w:r>
      </w:del>
      <w:ins w:id="2297" w:author="Author">
        <w:r w:rsidR="00EC599B" w:rsidRPr="004F2BBA">
          <w:rPr>
            <w:rFonts w:ascii="Times New Roman" w:hAnsi="Times New Roman" w:cs="Times New Roman"/>
          </w:rPr>
          <w:t>reduc</w:t>
        </w:r>
        <w:r w:rsidR="00EC599B">
          <w:rPr>
            <w:rFonts w:ascii="Times New Roman" w:hAnsi="Times New Roman" w:cs="Times New Roman"/>
          </w:rPr>
          <w:t>ed</w:t>
        </w:r>
        <w:r w:rsidR="00EC599B" w:rsidRPr="004F2BBA">
          <w:rPr>
            <w:rFonts w:ascii="Times New Roman" w:hAnsi="Times New Roman" w:cs="Times New Roman"/>
          </w:rPr>
          <w:t xml:space="preserve"> </w:t>
        </w:r>
      </w:ins>
      <w:r w:rsidR="00BB4957" w:rsidRPr="004F2BBA">
        <w:rPr>
          <w:rFonts w:ascii="Times New Roman" w:hAnsi="Times New Roman" w:cs="Times New Roman"/>
        </w:rPr>
        <w:t xml:space="preserve">scientific uncertainty </w:t>
      </w:r>
      <w:ins w:id="2298" w:author="Author">
        <w:r w:rsidR="00EC599B">
          <w:rPr>
            <w:rFonts w:ascii="Times New Roman" w:hAnsi="Times New Roman" w:cs="Times New Roman"/>
          </w:rPr>
          <w:t xml:space="preserve">around vaccination </w:t>
        </w:r>
      </w:ins>
      <w:r w:rsidR="00BB4957" w:rsidRPr="004F2BBA">
        <w:rPr>
          <w:rFonts w:ascii="Times New Roman" w:hAnsi="Times New Roman" w:cs="Times New Roman"/>
        </w:rPr>
        <w:t>(H2)</w:t>
      </w:r>
      <w:ins w:id="2299" w:author="Author">
        <w:r w:rsidR="00EC599B">
          <w:rPr>
            <w:rFonts w:ascii="Times New Roman" w:hAnsi="Times New Roman" w:cs="Times New Roman"/>
          </w:rPr>
          <w:t>,</w:t>
        </w:r>
      </w:ins>
      <w:r w:rsidR="00BB4957" w:rsidRPr="004F2BBA">
        <w:rPr>
          <w:rFonts w:ascii="Times New Roman" w:hAnsi="Times New Roman" w:cs="Times New Roman"/>
        </w:rPr>
        <w:t xml:space="preserve"> and </w:t>
      </w:r>
      <w:ins w:id="2300" w:author="Author">
        <w:r w:rsidR="00EC599B">
          <w:rPr>
            <w:rFonts w:ascii="Times New Roman" w:hAnsi="Times New Roman" w:cs="Times New Roman"/>
          </w:rPr>
          <w:t xml:space="preserve">the </w:t>
        </w:r>
      </w:ins>
      <w:r w:rsidR="00BB4957" w:rsidRPr="004F2BBA">
        <w:rPr>
          <w:rFonts w:ascii="Times New Roman" w:hAnsi="Times New Roman" w:cs="Times New Roman"/>
        </w:rPr>
        <w:t>cost-effectiveness</w:t>
      </w:r>
      <w:ins w:id="2301" w:author="Author">
        <w:r w:rsidR="00EC599B">
          <w:rPr>
            <w:rFonts w:ascii="Times New Roman" w:hAnsi="Times New Roman" w:cs="Times New Roman"/>
          </w:rPr>
          <w:t xml:space="preserve"> of vaccines</w:t>
        </w:r>
      </w:ins>
      <w:r w:rsidR="00BB4957" w:rsidRPr="004F2BBA">
        <w:rPr>
          <w:rFonts w:ascii="Times New Roman" w:hAnsi="Times New Roman" w:cs="Times New Roman"/>
        </w:rPr>
        <w:t xml:space="preserve"> (H3)</w:t>
      </w:r>
      <w:ins w:id="2302" w:author="Author">
        <w:r w:rsidR="00EC599B">
          <w:rPr>
            <w:rFonts w:ascii="Times New Roman" w:hAnsi="Times New Roman" w:cs="Times New Roman"/>
          </w:rPr>
          <w:t>,</w:t>
        </w:r>
      </w:ins>
      <w:r w:rsidR="00BB4957" w:rsidRPr="004F2BBA">
        <w:rPr>
          <w:rFonts w:ascii="Times New Roman" w:hAnsi="Times New Roman" w:cs="Times New Roman"/>
        </w:rPr>
        <w:t xml:space="preserve"> </w:t>
      </w:r>
      <w:r w:rsidR="00015500" w:rsidRPr="004F2BBA">
        <w:rPr>
          <w:rFonts w:ascii="Times New Roman" w:hAnsi="Times New Roman" w:cs="Times New Roman"/>
        </w:rPr>
        <w:t>moderate</w:t>
      </w:r>
      <w:r w:rsidR="00E0242E" w:rsidRPr="004F2BBA">
        <w:rPr>
          <w:rFonts w:ascii="Times New Roman" w:hAnsi="Times New Roman" w:cs="Times New Roman"/>
        </w:rPr>
        <w:t>d</w:t>
      </w:r>
      <w:r w:rsidR="00BB4957" w:rsidRPr="004F2BBA">
        <w:rPr>
          <w:rFonts w:ascii="Times New Roman" w:hAnsi="Times New Roman" w:cs="Times New Roman"/>
        </w:rPr>
        <w:t xml:space="preserve"> </w:t>
      </w:r>
      <w:del w:id="2303" w:author="Author">
        <w:r w:rsidR="009331F9" w:rsidRPr="004F2BBA" w:rsidDel="00EC599B">
          <w:rPr>
            <w:rFonts w:ascii="Times New Roman" w:hAnsi="Times New Roman" w:cs="Times New Roman"/>
          </w:rPr>
          <w:delText>it</w:delText>
        </w:r>
        <w:r w:rsidR="00BB4957" w:rsidRPr="004F2BBA" w:rsidDel="00EC599B">
          <w:rPr>
            <w:rFonts w:ascii="Times New Roman" w:hAnsi="Times New Roman" w:cs="Times New Roman"/>
          </w:rPr>
          <w:delText xml:space="preserve"> </w:delText>
        </w:r>
        <w:r w:rsidR="00015500" w:rsidRPr="004F2BBA" w:rsidDel="00EC599B">
          <w:rPr>
            <w:rFonts w:ascii="Times New Roman" w:hAnsi="Times New Roman" w:cs="Times New Roman"/>
          </w:rPr>
          <w:delText xml:space="preserve">in </w:delText>
        </w:r>
      </w:del>
      <w:r w:rsidR="00015500" w:rsidRPr="004F2BBA">
        <w:rPr>
          <w:rFonts w:ascii="Times New Roman" w:hAnsi="Times New Roman" w:cs="Times New Roman"/>
        </w:rPr>
        <w:t>several attributes</w:t>
      </w:r>
      <w:ins w:id="2304" w:author="Author">
        <w:r w:rsidR="00EC599B">
          <w:rPr>
            <w:rFonts w:ascii="Times New Roman" w:hAnsi="Times New Roman" w:cs="Times New Roman"/>
          </w:rPr>
          <w:t xml:space="preserve"> of vaccine hesitancy</w:t>
        </w:r>
      </w:ins>
      <w:r w:rsidR="00252683" w:rsidRPr="004F2BBA">
        <w:rPr>
          <w:rFonts w:ascii="Times New Roman" w:hAnsi="Times New Roman" w:cs="Times New Roman"/>
        </w:rPr>
        <w:t xml:space="preserve"> (Figure 1)</w:t>
      </w:r>
      <w:r w:rsidR="00BB4957" w:rsidRPr="004F2BBA">
        <w:rPr>
          <w:rFonts w:ascii="Times New Roman" w:hAnsi="Times New Roman" w:cs="Times New Roman"/>
        </w:rPr>
        <w:t>.</w:t>
      </w:r>
      <w:r w:rsidR="00131DEA" w:rsidRPr="004F2BBA">
        <w:rPr>
          <w:rFonts w:ascii="Times New Roman" w:hAnsi="Times New Roman" w:cs="Times New Roman"/>
        </w:rPr>
        <w:t xml:space="preserve"> </w:t>
      </w:r>
      <w:r w:rsidR="009331F9" w:rsidRPr="004F2BBA">
        <w:rPr>
          <w:rFonts w:ascii="Times New Roman" w:hAnsi="Times New Roman" w:cs="Times New Roman"/>
        </w:rPr>
        <w:t>Furthermore</w:t>
      </w:r>
      <w:r w:rsidR="00862506" w:rsidRPr="004F2BBA">
        <w:rPr>
          <w:rFonts w:ascii="Times New Roman" w:hAnsi="Times New Roman" w:cs="Times New Roman"/>
        </w:rPr>
        <w:t xml:space="preserve">, </w:t>
      </w:r>
      <w:ins w:id="2305" w:author="Author">
        <w:r w:rsidR="00EC599B">
          <w:rPr>
            <w:rFonts w:ascii="Times New Roman" w:hAnsi="Times New Roman" w:cs="Times New Roman"/>
          </w:rPr>
          <w:t xml:space="preserve">when </w:t>
        </w:r>
      </w:ins>
      <w:r w:rsidR="002A1CAF" w:rsidRPr="004F2BBA">
        <w:rPr>
          <w:rFonts w:ascii="Times New Roman" w:hAnsi="Times New Roman" w:cs="Times New Roman"/>
        </w:rPr>
        <w:t xml:space="preserve">considering individual </w:t>
      </w:r>
      <w:del w:id="2306" w:author="Author">
        <w:r w:rsidR="002A1CAF" w:rsidRPr="004F2BBA" w:rsidDel="00EC599B">
          <w:rPr>
            <w:rFonts w:ascii="Times New Roman" w:hAnsi="Times New Roman" w:cs="Times New Roman"/>
          </w:rPr>
          <w:delText xml:space="preserve">&amp; </w:delText>
        </w:r>
      </w:del>
      <w:ins w:id="2307" w:author="Author">
        <w:r w:rsidR="00EC599B">
          <w:rPr>
            <w:rFonts w:ascii="Times New Roman" w:hAnsi="Times New Roman" w:cs="Times New Roman"/>
          </w:rPr>
          <w:t>and</w:t>
        </w:r>
        <w:r w:rsidR="00EC599B" w:rsidRPr="004F2BBA">
          <w:rPr>
            <w:rFonts w:ascii="Times New Roman" w:hAnsi="Times New Roman" w:cs="Times New Roman"/>
          </w:rPr>
          <w:t xml:space="preserve"> </w:t>
        </w:r>
      </w:ins>
      <w:r w:rsidR="002A1CAF" w:rsidRPr="004F2BBA">
        <w:rPr>
          <w:rFonts w:ascii="Times New Roman" w:hAnsi="Times New Roman" w:cs="Times New Roman"/>
        </w:rPr>
        <w:t xml:space="preserve">group </w:t>
      </w:r>
      <w:del w:id="2308" w:author="Author">
        <w:r w:rsidR="002A1CAF" w:rsidRPr="004F2BBA" w:rsidDel="009464CB">
          <w:rPr>
            <w:rFonts w:ascii="Times New Roman" w:hAnsi="Times New Roman" w:cs="Times New Roman"/>
          </w:rPr>
          <w:delText>inf</w:delText>
        </w:r>
        <w:r w:rsidR="00E0242E" w:rsidRPr="004F2BBA" w:rsidDel="009464CB">
          <w:rPr>
            <w:rFonts w:ascii="Times New Roman" w:hAnsi="Times New Roman" w:cs="Times New Roman"/>
          </w:rPr>
          <w:delText>luences</w:delText>
        </w:r>
      </w:del>
      <w:ins w:id="2309" w:author="Author">
        <w:r w:rsidR="009464CB">
          <w:rPr>
            <w:rFonts w:ascii="Times New Roman" w:hAnsi="Times New Roman" w:cs="Times New Roman"/>
          </w:rPr>
          <w:t>factors</w:t>
        </w:r>
      </w:ins>
      <w:r w:rsidR="00E0242E" w:rsidRPr="004F2BBA">
        <w:rPr>
          <w:rFonts w:ascii="Times New Roman" w:hAnsi="Times New Roman" w:cs="Times New Roman"/>
        </w:rPr>
        <w:t xml:space="preserve">, </w:t>
      </w:r>
      <w:ins w:id="2310" w:author="Author">
        <w:r w:rsidR="00EC599B">
          <w:rPr>
            <w:rFonts w:ascii="Times New Roman" w:hAnsi="Times New Roman" w:cs="Times New Roman"/>
          </w:rPr>
          <w:t xml:space="preserve">having a </w:t>
        </w:r>
      </w:ins>
      <w:r w:rsidR="00BB4957" w:rsidRPr="004F2BBA">
        <w:rPr>
          <w:rFonts w:ascii="Times New Roman" w:hAnsi="Times New Roman" w:cs="Times New Roman"/>
        </w:rPr>
        <w:t xml:space="preserve">past vaccination history (H4) and </w:t>
      </w:r>
      <w:ins w:id="2311" w:author="Author">
        <w:r w:rsidR="00EC599B">
          <w:rPr>
            <w:rFonts w:ascii="Times New Roman" w:hAnsi="Times New Roman" w:cs="Times New Roman"/>
          </w:rPr>
          <w:t xml:space="preserve">higher </w:t>
        </w:r>
      </w:ins>
      <w:r w:rsidR="00BB4957" w:rsidRPr="004F2BBA">
        <w:rPr>
          <w:rFonts w:ascii="Times New Roman" w:hAnsi="Times New Roman" w:cs="Times New Roman"/>
        </w:rPr>
        <w:t>trust in healthcare (H6) decrease</w:t>
      </w:r>
      <w:r w:rsidR="00E0242E" w:rsidRPr="004F2BBA">
        <w:rPr>
          <w:rFonts w:ascii="Times New Roman" w:hAnsi="Times New Roman" w:cs="Times New Roman"/>
        </w:rPr>
        <w:t>d</w:t>
      </w:r>
      <w:r w:rsidR="00BB4957" w:rsidRPr="004F2BBA">
        <w:rPr>
          <w:rFonts w:ascii="Times New Roman" w:hAnsi="Times New Roman" w:cs="Times New Roman"/>
        </w:rPr>
        <w:t xml:space="preserve"> </w:t>
      </w:r>
      <w:bookmarkStart w:id="2312" w:name="_Hlk82169086"/>
      <w:r w:rsidR="00BB4957" w:rsidRPr="004F2BBA">
        <w:rPr>
          <w:rFonts w:ascii="Times New Roman" w:hAnsi="Times New Roman" w:cs="Times New Roman"/>
        </w:rPr>
        <w:t>vaccine hesitancy</w:t>
      </w:r>
      <w:bookmarkEnd w:id="2312"/>
      <w:r w:rsidR="00BB4957" w:rsidRPr="004F2BBA">
        <w:rPr>
          <w:rFonts w:ascii="Times New Roman" w:hAnsi="Times New Roman" w:cs="Times New Roman"/>
        </w:rPr>
        <w:t xml:space="preserve">, whereas </w:t>
      </w:r>
      <w:ins w:id="2313" w:author="Author">
        <w:r w:rsidR="00EC599B" w:rsidRPr="004F2BBA">
          <w:rPr>
            <w:rFonts w:ascii="Times New Roman" w:hAnsi="Times New Roman" w:cs="Times New Roman"/>
          </w:rPr>
          <w:t xml:space="preserve">perceptions </w:t>
        </w:r>
        <w:r w:rsidR="00EC599B">
          <w:rPr>
            <w:rFonts w:ascii="Times New Roman" w:hAnsi="Times New Roman" w:cs="Times New Roman"/>
          </w:rPr>
          <w:t xml:space="preserve">of </w:t>
        </w:r>
      </w:ins>
      <w:r w:rsidR="00BB4957" w:rsidRPr="004F2BBA">
        <w:rPr>
          <w:rFonts w:ascii="Times New Roman" w:hAnsi="Times New Roman" w:cs="Times New Roman"/>
        </w:rPr>
        <w:t xml:space="preserve">risk </w:t>
      </w:r>
      <w:del w:id="2314" w:author="Author">
        <w:r w:rsidR="00BB4957" w:rsidRPr="004F2BBA" w:rsidDel="00EC599B">
          <w:rPr>
            <w:rFonts w:ascii="Times New Roman" w:hAnsi="Times New Roman" w:cs="Times New Roman"/>
          </w:rPr>
          <w:delText xml:space="preserve">perceptions </w:delText>
        </w:r>
      </w:del>
      <w:r w:rsidR="00BB4957" w:rsidRPr="004F2BBA">
        <w:rPr>
          <w:rFonts w:ascii="Times New Roman" w:hAnsi="Times New Roman" w:cs="Times New Roman"/>
        </w:rPr>
        <w:t>(H5), trust in government (H6), and time preference (H7) had little effect</w:t>
      </w:r>
      <w:del w:id="2315" w:author="Author">
        <w:r w:rsidR="00BB4957" w:rsidRPr="004F2BBA" w:rsidDel="00EC599B">
          <w:rPr>
            <w:rFonts w:ascii="Times New Roman" w:hAnsi="Times New Roman" w:cs="Times New Roman"/>
          </w:rPr>
          <w:delText>s</w:delText>
        </w:r>
      </w:del>
      <w:r w:rsidR="00BB4957" w:rsidRPr="004F2BBA">
        <w:rPr>
          <w:rFonts w:ascii="Times New Roman" w:hAnsi="Times New Roman" w:cs="Times New Roman"/>
        </w:rPr>
        <w:t xml:space="preserve"> on </w:t>
      </w:r>
      <w:ins w:id="2316" w:author="Author">
        <w:r w:rsidR="00EC599B" w:rsidRPr="004F2BBA">
          <w:rPr>
            <w:rFonts w:ascii="Times New Roman" w:hAnsi="Times New Roman" w:cs="Times New Roman"/>
          </w:rPr>
          <w:t>vaccine hesitancy</w:t>
        </w:r>
      </w:ins>
      <w:del w:id="2317" w:author="Author">
        <w:r w:rsidR="00BB4957" w:rsidRPr="004F2BBA" w:rsidDel="00EC599B">
          <w:rPr>
            <w:rFonts w:ascii="Times New Roman" w:hAnsi="Times New Roman" w:cs="Times New Roman"/>
          </w:rPr>
          <w:delText>it</w:delText>
        </w:r>
      </w:del>
      <w:r w:rsidR="00252683" w:rsidRPr="004F2BBA">
        <w:rPr>
          <w:rFonts w:ascii="Times New Roman" w:hAnsi="Times New Roman" w:cs="Times New Roman"/>
        </w:rPr>
        <w:t xml:space="preserve"> (Figure</w:t>
      </w:r>
      <w:ins w:id="2318" w:author="Author">
        <w:r w:rsidR="00162E1D">
          <w:rPr>
            <w:rFonts w:ascii="Times New Roman" w:hAnsi="Times New Roman" w:cs="Times New Roman"/>
          </w:rPr>
          <w:t>s</w:t>
        </w:r>
      </w:ins>
      <w:r w:rsidR="00252683" w:rsidRPr="004F2BBA">
        <w:rPr>
          <w:rFonts w:ascii="Times New Roman" w:hAnsi="Times New Roman" w:cs="Times New Roman"/>
        </w:rPr>
        <w:t xml:space="preserve"> 2</w:t>
      </w:r>
      <w:del w:id="2319" w:author="Author">
        <w:r w:rsidR="00252683" w:rsidRPr="004F2BBA" w:rsidDel="00EC599B">
          <w:rPr>
            <w:rFonts w:ascii="Times New Roman" w:hAnsi="Times New Roman" w:cs="Times New Roman"/>
          </w:rPr>
          <w:delText>-</w:delText>
        </w:r>
      </w:del>
      <w:ins w:id="2320" w:author="Author">
        <w:r w:rsidR="00EC599B">
          <w:rPr>
            <w:rFonts w:ascii="Times New Roman" w:hAnsi="Times New Roman" w:cs="Times New Roman"/>
          </w:rPr>
          <w:t>–</w:t>
        </w:r>
      </w:ins>
      <w:r w:rsidR="00252683" w:rsidRPr="004F2BBA">
        <w:rPr>
          <w:rFonts w:ascii="Times New Roman" w:hAnsi="Times New Roman" w:cs="Times New Roman"/>
        </w:rPr>
        <w:t>8)</w:t>
      </w:r>
      <w:r w:rsidR="00BB4957" w:rsidRPr="004F2BBA">
        <w:rPr>
          <w:rFonts w:ascii="Times New Roman" w:hAnsi="Times New Roman" w:cs="Times New Roman"/>
        </w:rPr>
        <w:t xml:space="preserve">. </w:t>
      </w:r>
      <w:del w:id="2321" w:author="Author">
        <w:r w:rsidR="004D13C4" w:rsidRPr="004F2BBA" w:rsidDel="00EC599B">
          <w:rPr>
            <w:rFonts w:ascii="Times New Roman" w:hAnsi="Times New Roman" w:cs="Times New Roman"/>
          </w:rPr>
          <w:delText>Nevertheless</w:delText>
        </w:r>
        <w:r w:rsidR="00BB4957" w:rsidRPr="004F2BBA" w:rsidDel="00EC599B">
          <w:rPr>
            <w:rFonts w:ascii="Times New Roman" w:hAnsi="Times New Roman" w:cs="Times New Roman"/>
          </w:rPr>
          <w:delText>, m</w:delText>
        </w:r>
      </w:del>
      <w:ins w:id="2322" w:author="Author">
        <w:r w:rsidR="00EC599B">
          <w:rPr>
            <w:rFonts w:ascii="Times New Roman" w:hAnsi="Times New Roman" w:cs="Times New Roman"/>
          </w:rPr>
          <w:t>M</w:t>
        </w:r>
      </w:ins>
      <w:r w:rsidR="00BB4957" w:rsidRPr="004F2BBA">
        <w:rPr>
          <w:rFonts w:ascii="Times New Roman" w:hAnsi="Times New Roman" w:cs="Times New Roman"/>
        </w:rPr>
        <w:t>ost importantly</w:t>
      </w:r>
      <w:ins w:id="2323" w:author="Author">
        <w:r w:rsidR="00EC599B">
          <w:rPr>
            <w:rFonts w:ascii="Times New Roman" w:hAnsi="Times New Roman" w:cs="Times New Roman"/>
          </w:rPr>
          <w:t>,</w:t>
        </w:r>
      </w:ins>
      <w:r w:rsidR="00BB4957" w:rsidRPr="004F2BBA">
        <w:rPr>
          <w:rFonts w:ascii="Times New Roman" w:hAnsi="Times New Roman" w:cs="Times New Roman"/>
        </w:rPr>
        <w:t xml:space="preserve"> in this study</w:t>
      </w:r>
      <w:del w:id="2324" w:author="Author">
        <w:r w:rsidR="00BB4957" w:rsidRPr="004F2BBA" w:rsidDel="00EC599B">
          <w:rPr>
            <w:rFonts w:ascii="Times New Roman" w:hAnsi="Times New Roman" w:cs="Times New Roman"/>
          </w:rPr>
          <w:delText>,</w:delText>
        </w:r>
      </w:del>
      <w:r w:rsidR="00BB4957" w:rsidRPr="004F2BBA">
        <w:rPr>
          <w:rFonts w:ascii="Times New Roman" w:hAnsi="Times New Roman" w:cs="Times New Roman"/>
        </w:rPr>
        <w:t xml:space="preserve"> we found that these individual </w:t>
      </w:r>
      <w:del w:id="2325" w:author="Author">
        <w:r w:rsidR="00BB4957" w:rsidRPr="004F2BBA" w:rsidDel="00EC599B">
          <w:rPr>
            <w:rFonts w:ascii="Times New Roman" w:hAnsi="Times New Roman" w:cs="Times New Roman"/>
          </w:rPr>
          <w:delText xml:space="preserve">&amp; </w:delText>
        </w:r>
      </w:del>
      <w:ins w:id="2326" w:author="Author">
        <w:r w:rsidR="00EC599B">
          <w:rPr>
            <w:rFonts w:ascii="Times New Roman" w:hAnsi="Times New Roman" w:cs="Times New Roman"/>
          </w:rPr>
          <w:t>and</w:t>
        </w:r>
        <w:r w:rsidR="00EC599B" w:rsidRPr="004F2BBA">
          <w:rPr>
            <w:rFonts w:ascii="Times New Roman" w:hAnsi="Times New Roman" w:cs="Times New Roman"/>
          </w:rPr>
          <w:t xml:space="preserve"> </w:t>
        </w:r>
      </w:ins>
      <w:r w:rsidR="00BB4957" w:rsidRPr="004F2BBA">
        <w:rPr>
          <w:rFonts w:ascii="Times New Roman" w:hAnsi="Times New Roman" w:cs="Times New Roman"/>
        </w:rPr>
        <w:t xml:space="preserve">group </w:t>
      </w:r>
      <w:del w:id="2327" w:author="Author">
        <w:r w:rsidR="00BB4957" w:rsidRPr="004F2BBA" w:rsidDel="009464CB">
          <w:rPr>
            <w:rFonts w:ascii="Times New Roman" w:hAnsi="Times New Roman" w:cs="Times New Roman"/>
          </w:rPr>
          <w:delText>influences</w:delText>
        </w:r>
      </w:del>
      <w:ins w:id="2328" w:author="Author">
        <w:r w:rsidR="009464CB">
          <w:rPr>
            <w:rFonts w:ascii="Times New Roman" w:hAnsi="Times New Roman" w:cs="Times New Roman"/>
          </w:rPr>
          <w:t>factors</w:t>
        </w:r>
      </w:ins>
      <w:r w:rsidR="00BB4957" w:rsidRPr="004F2BBA">
        <w:rPr>
          <w:rFonts w:ascii="Times New Roman" w:hAnsi="Times New Roman" w:cs="Times New Roman"/>
        </w:rPr>
        <w:t xml:space="preserve"> </w:t>
      </w:r>
      <w:del w:id="2329" w:author="Author">
        <w:r w:rsidR="00BB4957" w:rsidRPr="004F2BBA" w:rsidDel="009464CB">
          <w:rPr>
            <w:rFonts w:ascii="Times New Roman" w:hAnsi="Times New Roman" w:cs="Times New Roman"/>
          </w:rPr>
          <w:delText>varied</w:delText>
        </w:r>
      </w:del>
      <w:ins w:id="2330" w:author="Author">
        <w:r w:rsidR="009464CB">
          <w:rPr>
            <w:rFonts w:ascii="Times New Roman" w:hAnsi="Times New Roman" w:cs="Times New Roman"/>
          </w:rPr>
          <w:t>interacted</w:t>
        </w:r>
      </w:ins>
      <w:r w:rsidR="00BB4957" w:rsidRPr="004F2BBA">
        <w:rPr>
          <w:rFonts w:ascii="Times New Roman" w:hAnsi="Times New Roman" w:cs="Times New Roman"/>
        </w:rPr>
        <w:t xml:space="preserve"> </w:t>
      </w:r>
      <w:ins w:id="2331" w:author="Author">
        <w:r w:rsidR="00EC599B">
          <w:rPr>
            <w:rFonts w:ascii="Times New Roman" w:hAnsi="Times New Roman" w:cs="Times New Roman"/>
          </w:rPr>
          <w:t xml:space="preserve">with </w:t>
        </w:r>
      </w:ins>
      <w:r w:rsidR="00BB4957" w:rsidRPr="004F2BBA">
        <w:rPr>
          <w:rFonts w:ascii="Times New Roman" w:hAnsi="Times New Roman" w:cs="Times New Roman"/>
        </w:rPr>
        <w:t xml:space="preserve">vaccine/vaccination-specific </w:t>
      </w:r>
      <w:del w:id="2332" w:author="Author">
        <w:r w:rsidR="00BB4957" w:rsidRPr="004F2BBA" w:rsidDel="009464CB">
          <w:rPr>
            <w:rFonts w:ascii="Times New Roman" w:hAnsi="Times New Roman" w:cs="Times New Roman"/>
          </w:rPr>
          <w:delText>influences</w:delText>
        </w:r>
      </w:del>
      <w:ins w:id="2333" w:author="Author">
        <w:r w:rsidR="009464CB">
          <w:rPr>
            <w:rFonts w:ascii="Times New Roman" w:hAnsi="Times New Roman" w:cs="Times New Roman"/>
          </w:rPr>
          <w:t>factors</w:t>
        </w:r>
      </w:ins>
      <w:r w:rsidR="00BB4957" w:rsidRPr="004F2BBA">
        <w:rPr>
          <w:rFonts w:ascii="Times New Roman" w:hAnsi="Times New Roman" w:cs="Times New Roman"/>
        </w:rPr>
        <w:t xml:space="preserve"> in </w:t>
      </w:r>
      <w:r w:rsidR="00921C06" w:rsidRPr="004F2BBA">
        <w:rPr>
          <w:rFonts w:ascii="Times New Roman" w:hAnsi="Times New Roman" w:cs="Times New Roman"/>
        </w:rPr>
        <w:t>several ways</w:t>
      </w:r>
      <w:r w:rsidR="00BB4957" w:rsidRPr="004F2BBA">
        <w:rPr>
          <w:rFonts w:ascii="Times New Roman" w:hAnsi="Times New Roman" w:cs="Times New Roman"/>
        </w:rPr>
        <w:t>.</w:t>
      </w:r>
      <w:r w:rsidR="00131DEA" w:rsidRPr="004F2BBA">
        <w:rPr>
          <w:rFonts w:ascii="Times New Roman" w:hAnsi="Times New Roman" w:cs="Times New Roman"/>
        </w:rPr>
        <w:t xml:space="preserve"> We will discuss them in this section, </w:t>
      </w:r>
      <w:r w:rsidR="00131DEA" w:rsidRPr="004F2BBA">
        <w:rPr>
          <w:rFonts w:ascii="Times New Roman" w:hAnsi="Times New Roman" w:cs="Times New Roman"/>
        </w:rPr>
        <w:lastRenderedPageBreak/>
        <w:t xml:space="preserve">followed by </w:t>
      </w:r>
      <w:ins w:id="2334" w:author="Author">
        <w:r w:rsidR="00EC599B">
          <w:rPr>
            <w:rFonts w:ascii="Times New Roman" w:hAnsi="Times New Roman" w:cs="Times New Roman"/>
          </w:rPr>
          <w:t xml:space="preserve">a discussion of </w:t>
        </w:r>
      </w:ins>
      <w:r w:rsidR="00131DEA" w:rsidRPr="004F2BBA">
        <w:rPr>
          <w:rFonts w:ascii="Times New Roman" w:hAnsi="Times New Roman" w:cs="Times New Roman"/>
        </w:rPr>
        <w:t xml:space="preserve">policy </w:t>
      </w:r>
      <w:ins w:id="2335" w:author="Author">
        <w:r w:rsidR="00EC599B">
          <w:rPr>
            <w:rFonts w:ascii="Times New Roman" w:hAnsi="Times New Roman" w:cs="Times New Roman"/>
          </w:rPr>
          <w:t xml:space="preserve">issues </w:t>
        </w:r>
      </w:ins>
      <w:del w:id="2336" w:author="Author">
        <w:r w:rsidR="00131DEA" w:rsidRPr="004F2BBA" w:rsidDel="00EC599B">
          <w:rPr>
            <w:rFonts w:ascii="Times New Roman" w:hAnsi="Times New Roman" w:cs="Times New Roman"/>
          </w:rPr>
          <w:delText xml:space="preserve">debates </w:delText>
        </w:r>
      </w:del>
      <w:r w:rsidR="00131DEA" w:rsidRPr="004F2BBA">
        <w:rPr>
          <w:rFonts w:ascii="Times New Roman" w:hAnsi="Times New Roman" w:cs="Times New Roman"/>
        </w:rPr>
        <w:t>in the next section.</w:t>
      </w:r>
    </w:p>
    <w:p w14:paraId="5CA8F5AF" w14:textId="77777777" w:rsidR="00762BE0" w:rsidRPr="004F2BBA" w:rsidRDefault="00762BE0" w:rsidP="009C3C17">
      <w:pPr>
        <w:rPr>
          <w:rFonts w:ascii="Times New Roman" w:hAnsi="Times New Roman" w:cs="Times New Roman"/>
        </w:rPr>
      </w:pPr>
    </w:p>
    <w:p w14:paraId="400BE711" w14:textId="699B104D" w:rsidR="00C2022D" w:rsidRPr="004F2BBA" w:rsidRDefault="00001ACE" w:rsidP="00C2022D">
      <w:pPr>
        <w:pStyle w:val="Heading3"/>
        <w:ind w:left="960"/>
        <w:rPr>
          <w:rFonts w:ascii="Times New Roman" w:hAnsi="Times New Roman" w:cs="Times New Roman"/>
        </w:rPr>
      </w:pPr>
      <w:r w:rsidRPr="004F2BBA">
        <w:rPr>
          <w:rFonts w:ascii="Times New Roman" w:hAnsi="Times New Roman" w:cs="Times New Roman"/>
        </w:rPr>
        <w:t>5</w:t>
      </w:r>
      <w:r w:rsidR="00C2022D" w:rsidRPr="004F2BBA">
        <w:rPr>
          <w:rFonts w:ascii="Times New Roman" w:hAnsi="Times New Roman" w:cs="Times New Roman"/>
        </w:rPr>
        <w:t xml:space="preserve">.1 </w:t>
      </w:r>
      <w:r w:rsidR="008B66F8" w:rsidRPr="004F2BBA">
        <w:rPr>
          <w:rFonts w:ascii="Times New Roman" w:hAnsi="Times New Roman" w:cs="Times New Roman"/>
        </w:rPr>
        <w:t xml:space="preserve">Vaccination history, </w:t>
      </w:r>
      <w:del w:id="2337" w:author="Author">
        <w:r w:rsidR="008B66F8" w:rsidRPr="004F2BBA" w:rsidDel="00EC599B">
          <w:rPr>
            <w:rFonts w:ascii="Times New Roman" w:hAnsi="Times New Roman" w:cs="Times New Roman"/>
          </w:rPr>
          <w:delText xml:space="preserve">risk </w:delText>
        </w:r>
      </w:del>
      <w:r w:rsidR="008B66F8" w:rsidRPr="004F2BBA">
        <w:rPr>
          <w:rFonts w:ascii="Times New Roman" w:hAnsi="Times New Roman" w:cs="Times New Roman"/>
        </w:rPr>
        <w:t>perception</w:t>
      </w:r>
      <w:del w:id="2338" w:author="Author">
        <w:r w:rsidR="008B66F8" w:rsidRPr="004F2BBA" w:rsidDel="00EC599B">
          <w:rPr>
            <w:rFonts w:ascii="Times New Roman" w:hAnsi="Times New Roman" w:cs="Times New Roman"/>
          </w:rPr>
          <w:delText>s</w:delText>
        </w:r>
      </w:del>
      <w:ins w:id="2339" w:author="Author">
        <w:r w:rsidR="00EC599B" w:rsidRPr="00EC599B">
          <w:rPr>
            <w:rFonts w:ascii="Times New Roman" w:hAnsi="Times New Roman" w:cs="Times New Roman"/>
          </w:rPr>
          <w:t xml:space="preserve"> </w:t>
        </w:r>
        <w:r w:rsidR="00EC599B">
          <w:rPr>
            <w:rFonts w:ascii="Times New Roman" w:hAnsi="Times New Roman" w:cs="Times New Roman"/>
          </w:rPr>
          <w:t xml:space="preserve">of </w:t>
        </w:r>
        <w:r w:rsidR="00EC599B" w:rsidRPr="004F2BBA">
          <w:rPr>
            <w:rFonts w:ascii="Times New Roman" w:hAnsi="Times New Roman" w:cs="Times New Roman"/>
          </w:rPr>
          <w:t>risk</w:t>
        </w:r>
      </w:ins>
      <w:r w:rsidR="008B66F8" w:rsidRPr="004F2BBA">
        <w:rPr>
          <w:rFonts w:ascii="Times New Roman" w:hAnsi="Times New Roman" w:cs="Times New Roman"/>
        </w:rPr>
        <w:t xml:space="preserve">, and </w:t>
      </w:r>
      <w:ins w:id="2340" w:author="Author">
        <w:r w:rsidR="00EC599B">
          <w:rPr>
            <w:rFonts w:ascii="Times New Roman" w:hAnsi="Times New Roman" w:cs="Times New Roman"/>
          </w:rPr>
          <w:t xml:space="preserve">degree of </w:t>
        </w:r>
      </w:ins>
      <w:r w:rsidR="008B66F8" w:rsidRPr="004F2BBA">
        <w:rPr>
          <w:rFonts w:ascii="Times New Roman" w:hAnsi="Times New Roman" w:cs="Times New Roman"/>
        </w:rPr>
        <w:t xml:space="preserve">trust </w:t>
      </w:r>
      <w:r w:rsidR="00B564D5" w:rsidRPr="004F2BBA">
        <w:rPr>
          <w:rFonts w:ascii="Times New Roman" w:hAnsi="Times New Roman" w:cs="Times New Roman"/>
        </w:rPr>
        <w:t xml:space="preserve">make </w:t>
      </w:r>
      <w:r w:rsidR="00CC558D" w:rsidRPr="004F2BBA">
        <w:rPr>
          <w:rFonts w:ascii="Times New Roman" w:hAnsi="Times New Roman" w:cs="Times New Roman"/>
        </w:rPr>
        <w:t>l</w:t>
      </w:r>
      <w:r w:rsidR="00620A24" w:rsidRPr="004F2BBA">
        <w:rPr>
          <w:rFonts w:ascii="Times New Roman" w:hAnsi="Times New Roman" w:cs="Times New Roman"/>
        </w:rPr>
        <w:t>ower scientific credibility</w:t>
      </w:r>
      <w:r w:rsidR="00B564D5" w:rsidRPr="004F2BBA">
        <w:rPr>
          <w:rFonts w:ascii="Times New Roman" w:hAnsi="Times New Roman" w:cs="Times New Roman"/>
        </w:rPr>
        <w:t xml:space="preserve"> acceptable</w:t>
      </w:r>
    </w:p>
    <w:p w14:paraId="71B629CF" w14:textId="30075269" w:rsidR="00442FF6" w:rsidRPr="004F2BBA" w:rsidRDefault="00442FF6" w:rsidP="00F428C4">
      <w:pPr>
        <w:rPr>
          <w:rFonts w:ascii="Times New Roman" w:hAnsi="Times New Roman" w:cs="Times New Roman"/>
        </w:rPr>
      </w:pPr>
      <w:r w:rsidRPr="004F2BBA">
        <w:rPr>
          <w:rFonts w:ascii="Times New Roman" w:hAnsi="Times New Roman" w:cs="Times New Roman"/>
        </w:rPr>
        <w:t xml:space="preserve">Among available vaccines, </w:t>
      </w:r>
      <w:r w:rsidR="004F0392" w:rsidRPr="004F2BBA">
        <w:rPr>
          <w:rFonts w:ascii="Times New Roman" w:hAnsi="Times New Roman" w:cs="Times New Roman"/>
        </w:rPr>
        <w:t>there may be differences in</w:t>
      </w:r>
      <w:ins w:id="2341" w:author="Author">
        <w:r w:rsidR="00EC599B">
          <w:rPr>
            <w:rFonts w:ascii="Times New Roman" w:hAnsi="Times New Roman" w:cs="Times New Roman"/>
          </w:rPr>
          <w:t xml:space="preserve"> their</w:t>
        </w:r>
      </w:ins>
      <w:r w:rsidR="004F0392" w:rsidRPr="004F2BBA">
        <w:rPr>
          <w:rFonts w:ascii="Times New Roman" w:hAnsi="Times New Roman" w:cs="Times New Roman"/>
        </w:rPr>
        <w:t xml:space="preserve"> </w:t>
      </w:r>
      <w:r w:rsidR="00E24835" w:rsidRPr="004F2BBA">
        <w:rPr>
          <w:rFonts w:ascii="Times New Roman" w:hAnsi="Times New Roman" w:cs="Times New Roman"/>
        </w:rPr>
        <w:t>efficacy or safety</w:t>
      </w:r>
      <w:r w:rsidR="004F0392" w:rsidRPr="004F2BBA">
        <w:rPr>
          <w:rFonts w:ascii="Times New Roman" w:hAnsi="Times New Roman" w:cs="Times New Roman"/>
        </w:rPr>
        <w:t xml:space="preserve">. </w:t>
      </w:r>
      <w:r w:rsidR="00FA58AC" w:rsidRPr="004F2BBA">
        <w:rPr>
          <w:rFonts w:ascii="Times New Roman" w:hAnsi="Times New Roman" w:cs="Times New Roman"/>
        </w:rPr>
        <w:t>For example, i</w:t>
      </w:r>
      <w:r w:rsidR="004F0392" w:rsidRPr="004F2BBA">
        <w:rPr>
          <w:rFonts w:ascii="Times New Roman" w:hAnsi="Times New Roman" w:cs="Times New Roman"/>
        </w:rPr>
        <w:t xml:space="preserve">n the case of COVID-19 vaccination in Japan, </w:t>
      </w:r>
      <w:del w:id="2342" w:author="Author">
        <w:r w:rsidR="00C0587B" w:rsidRPr="004F2BBA" w:rsidDel="00EC599B">
          <w:rPr>
            <w:rFonts w:ascii="Times New Roman" w:hAnsi="Times New Roman" w:cs="Times New Roman"/>
          </w:rPr>
          <w:delText xml:space="preserve">Pfizer’s and Moderna’s </w:delText>
        </w:r>
      </w:del>
      <w:ins w:id="2343" w:author="Author">
        <w:r w:rsidR="00EC599B">
          <w:rPr>
            <w:rFonts w:ascii="Times New Roman" w:hAnsi="Times New Roman" w:cs="Times New Roman"/>
          </w:rPr>
          <w:t xml:space="preserve">the </w:t>
        </w:r>
      </w:ins>
      <w:r w:rsidR="00C0587B" w:rsidRPr="004F2BBA">
        <w:rPr>
          <w:rFonts w:ascii="Times New Roman" w:hAnsi="Times New Roman" w:cs="Times New Roman"/>
        </w:rPr>
        <w:t xml:space="preserve">efficacy </w:t>
      </w:r>
      <w:ins w:id="2344" w:author="Author">
        <w:r w:rsidR="00EC599B">
          <w:rPr>
            <w:rFonts w:ascii="Times New Roman" w:hAnsi="Times New Roman" w:cs="Times New Roman"/>
          </w:rPr>
          <w:t xml:space="preserve">of the </w:t>
        </w:r>
        <w:r w:rsidR="00EC599B" w:rsidRPr="004F2BBA">
          <w:rPr>
            <w:rFonts w:ascii="Times New Roman" w:hAnsi="Times New Roman" w:cs="Times New Roman"/>
          </w:rPr>
          <w:t>Pfizer</w:t>
        </w:r>
        <w:r w:rsidR="00EC599B">
          <w:rPr>
            <w:rFonts w:ascii="Times New Roman" w:hAnsi="Times New Roman" w:cs="Times New Roman"/>
          </w:rPr>
          <w:t>/BioNTech</w:t>
        </w:r>
        <w:r w:rsidR="00EC599B" w:rsidRPr="004F2BBA">
          <w:rPr>
            <w:rFonts w:ascii="Times New Roman" w:hAnsi="Times New Roman" w:cs="Times New Roman"/>
          </w:rPr>
          <w:t xml:space="preserve"> and Moderna</w:t>
        </w:r>
        <w:r w:rsidR="00EC599B">
          <w:rPr>
            <w:rFonts w:ascii="Times New Roman" w:hAnsi="Times New Roman" w:cs="Times New Roman"/>
          </w:rPr>
          <w:t xml:space="preserve"> vaccines</w:t>
        </w:r>
        <w:r w:rsidR="00EC599B" w:rsidRPr="004F2BBA">
          <w:rPr>
            <w:rFonts w:ascii="Times New Roman" w:hAnsi="Times New Roman" w:cs="Times New Roman"/>
          </w:rPr>
          <w:t xml:space="preserve"> </w:t>
        </w:r>
      </w:ins>
      <w:del w:id="2345" w:author="Author">
        <w:r w:rsidR="00C0587B" w:rsidRPr="004F2BBA" w:rsidDel="004F366F">
          <w:rPr>
            <w:rFonts w:ascii="Times New Roman" w:hAnsi="Times New Roman" w:cs="Times New Roman"/>
          </w:rPr>
          <w:delText xml:space="preserve">was </w:delText>
        </w:r>
      </w:del>
      <w:ins w:id="2346" w:author="Author">
        <w:r w:rsidR="004F366F">
          <w:rPr>
            <w:rFonts w:ascii="Times New Roman" w:hAnsi="Times New Roman" w:cs="Times New Roman"/>
          </w:rPr>
          <w:t>i</w:t>
        </w:r>
        <w:r w:rsidR="004F366F" w:rsidRPr="004F2BBA">
          <w:rPr>
            <w:rFonts w:ascii="Times New Roman" w:hAnsi="Times New Roman" w:cs="Times New Roman"/>
          </w:rPr>
          <w:t xml:space="preserve">s </w:t>
        </w:r>
      </w:ins>
      <w:r w:rsidR="00C0587B" w:rsidRPr="004F2BBA">
        <w:rPr>
          <w:rFonts w:ascii="Times New Roman" w:hAnsi="Times New Roman" w:cs="Times New Roman"/>
        </w:rPr>
        <w:t xml:space="preserve">about 95%, while </w:t>
      </w:r>
      <w:ins w:id="2347" w:author="Author">
        <w:r w:rsidR="004A4C5F">
          <w:rPr>
            <w:rFonts w:ascii="Times New Roman" w:hAnsi="Times New Roman" w:cs="Times New Roman"/>
          </w:rPr>
          <w:t xml:space="preserve">the </w:t>
        </w:r>
        <w:r w:rsidR="004A4C5F" w:rsidRPr="004F2BBA">
          <w:rPr>
            <w:rFonts w:ascii="Times New Roman" w:hAnsi="Times New Roman" w:cs="Times New Roman"/>
          </w:rPr>
          <w:t xml:space="preserve">efficacy </w:t>
        </w:r>
        <w:r w:rsidR="004A4C5F">
          <w:rPr>
            <w:rFonts w:ascii="Times New Roman" w:hAnsi="Times New Roman" w:cs="Times New Roman"/>
          </w:rPr>
          <w:t xml:space="preserve">of the </w:t>
        </w:r>
      </w:ins>
      <w:r w:rsidR="00C0587B" w:rsidRPr="004F2BBA">
        <w:rPr>
          <w:rFonts w:ascii="Times New Roman" w:hAnsi="Times New Roman" w:cs="Times New Roman"/>
        </w:rPr>
        <w:t>AstraZeneca</w:t>
      </w:r>
      <w:ins w:id="2348" w:author="Author">
        <w:r w:rsidR="004A4C5F">
          <w:rPr>
            <w:rFonts w:ascii="Times New Roman" w:hAnsi="Times New Roman" w:cs="Times New Roman"/>
          </w:rPr>
          <w:t xml:space="preserve"> vaccine</w:t>
        </w:r>
      </w:ins>
      <w:del w:id="2349" w:author="Author">
        <w:r w:rsidR="00C0587B" w:rsidRPr="004F2BBA" w:rsidDel="004A4C5F">
          <w:rPr>
            <w:rFonts w:ascii="Times New Roman" w:hAnsi="Times New Roman" w:cs="Times New Roman"/>
          </w:rPr>
          <w:delText>’s</w:delText>
        </w:r>
      </w:del>
      <w:r w:rsidR="00C0587B" w:rsidRPr="004F2BBA">
        <w:rPr>
          <w:rFonts w:ascii="Times New Roman" w:hAnsi="Times New Roman" w:cs="Times New Roman"/>
        </w:rPr>
        <w:t xml:space="preserve"> </w:t>
      </w:r>
      <w:del w:id="2350" w:author="Author">
        <w:r w:rsidR="00C0587B" w:rsidRPr="004F2BBA" w:rsidDel="004F366F">
          <w:rPr>
            <w:rFonts w:ascii="Times New Roman" w:hAnsi="Times New Roman" w:cs="Times New Roman"/>
          </w:rPr>
          <w:delText xml:space="preserve">was </w:delText>
        </w:r>
      </w:del>
      <w:ins w:id="2351" w:author="Author">
        <w:r w:rsidR="004F366F">
          <w:rPr>
            <w:rFonts w:ascii="Times New Roman" w:hAnsi="Times New Roman" w:cs="Times New Roman"/>
          </w:rPr>
          <w:t>i</w:t>
        </w:r>
        <w:r w:rsidR="004F366F" w:rsidRPr="004F2BBA">
          <w:rPr>
            <w:rFonts w:ascii="Times New Roman" w:hAnsi="Times New Roman" w:cs="Times New Roman"/>
          </w:rPr>
          <w:t xml:space="preserve">s </w:t>
        </w:r>
      </w:ins>
      <w:r w:rsidR="00C0587B" w:rsidRPr="004F2BBA">
        <w:rPr>
          <w:rFonts w:ascii="Times New Roman" w:hAnsi="Times New Roman" w:cs="Times New Roman"/>
        </w:rPr>
        <w:t xml:space="preserve">70%. </w:t>
      </w:r>
      <w:r w:rsidR="00704DAE" w:rsidRPr="004F2BBA">
        <w:rPr>
          <w:rFonts w:ascii="Times New Roman" w:hAnsi="Times New Roman" w:cs="Times New Roman"/>
        </w:rPr>
        <w:t xml:space="preserve">What kind of </w:t>
      </w:r>
      <w:del w:id="2352" w:author="Author">
        <w:r w:rsidR="00704DAE" w:rsidRPr="004F2BBA" w:rsidDel="00F725D7">
          <w:rPr>
            <w:rFonts w:ascii="Times New Roman" w:hAnsi="Times New Roman" w:cs="Times New Roman"/>
          </w:rPr>
          <w:delText xml:space="preserve">people </w:delText>
        </w:r>
      </w:del>
      <w:ins w:id="2353" w:author="Author">
        <w:r w:rsidR="00F725D7">
          <w:rPr>
            <w:rFonts w:ascii="Times New Roman" w:hAnsi="Times New Roman" w:cs="Times New Roman"/>
          </w:rPr>
          <w:t>person</w:t>
        </w:r>
        <w:r w:rsidR="00F725D7" w:rsidRPr="004F2BBA">
          <w:rPr>
            <w:rFonts w:ascii="Times New Roman" w:hAnsi="Times New Roman" w:cs="Times New Roman"/>
          </w:rPr>
          <w:t xml:space="preserve"> </w:t>
        </w:r>
      </w:ins>
      <w:r w:rsidR="005F5348" w:rsidRPr="004F2BBA">
        <w:rPr>
          <w:rFonts w:ascii="Times New Roman" w:hAnsi="Times New Roman" w:cs="Times New Roman"/>
        </w:rPr>
        <w:t>accept</w:t>
      </w:r>
      <w:ins w:id="2354" w:author="Author">
        <w:r w:rsidR="00F725D7">
          <w:rPr>
            <w:rFonts w:ascii="Times New Roman" w:hAnsi="Times New Roman" w:cs="Times New Roman"/>
          </w:rPr>
          <w:t>s a</w:t>
        </w:r>
      </w:ins>
      <w:r w:rsidR="005F5348" w:rsidRPr="004F2BBA">
        <w:rPr>
          <w:rFonts w:ascii="Times New Roman" w:hAnsi="Times New Roman" w:cs="Times New Roman"/>
        </w:rPr>
        <w:t xml:space="preserve"> vaccine</w:t>
      </w:r>
      <w:del w:id="2355" w:author="Author">
        <w:r w:rsidR="005F5348" w:rsidRPr="004F2BBA" w:rsidDel="00F725D7">
          <w:rPr>
            <w:rFonts w:ascii="Times New Roman" w:hAnsi="Times New Roman" w:cs="Times New Roman"/>
          </w:rPr>
          <w:delText>s</w:delText>
        </w:r>
      </w:del>
      <w:r w:rsidR="005F5348" w:rsidRPr="004F2BBA">
        <w:rPr>
          <w:rFonts w:ascii="Times New Roman" w:hAnsi="Times New Roman" w:cs="Times New Roman"/>
        </w:rPr>
        <w:t xml:space="preserve"> with lower scientific credibility? </w:t>
      </w:r>
      <w:r w:rsidR="00EA2966" w:rsidRPr="004F2BBA">
        <w:rPr>
          <w:rFonts w:ascii="Times New Roman" w:hAnsi="Times New Roman" w:cs="Times New Roman"/>
        </w:rPr>
        <w:t>Our results indicat</w:t>
      </w:r>
      <w:r w:rsidR="00A224ED" w:rsidRPr="004F2BBA">
        <w:rPr>
          <w:rFonts w:ascii="Times New Roman" w:hAnsi="Times New Roman" w:cs="Times New Roman"/>
        </w:rPr>
        <w:t>e</w:t>
      </w:r>
      <w:del w:id="2356" w:author="Author">
        <w:r w:rsidR="00A224ED" w:rsidRPr="004F2BBA" w:rsidDel="00F725D7">
          <w:rPr>
            <w:rFonts w:ascii="Times New Roman" w:hAnsi="Times New Roman" w:cs="Times New Roman"/>
          </w:rPr>
          <w:delText>s</w:delText>
        </w:r>
      </w:del>
      <w:r w:rsidR="00EA2966" w:rsidRPr="004F2BBA">
        <w:rPr>
          <w:rFonts w:ascii="Times New Roman" w:hAnsi="Times New Roman" w:cs="Times New Roman"/>
        </w:rPr>
        <w:t xml:space="preserve"> that vaccination history, </w:t>
      </w:r>
      <w:ins w:id="2357" w:author="Author">
        <w:r w:rsidR="00162E1D">
          <w:rPr>
            <w:rFonts w:ascii="Times New Roman" w:hAnsi="Times New Roman" w:cs="Times New Roman"/>
          </w:rPr>
          <w:t xml:space="preserve">higher </w:t>
        </w:r>
      </w:ins>
      <w:del w:id="2358" w:author="Author">
        <w:r w:rsidR="00EA2966" w:rsidRPr="004F2BBA" w:rsidDel="00F725D7">
          <w:rPr>
            <w:rFonts w:ascii="Times New Roman" w:hAnsi="Times New Roman" w:cs="Times New Roman"/>
          </w:rPr>
          <w:delText xml:space="preserve">risk </w:delText>
        </w:r>
      </w:del>
      <w:r w:rsidR="00EA2966" w:rsidRPr="004F2BBA">
        <w:rPr>
          <w:rFonts w:ascii="Times New Roman" w:hAnsi="Times New Roman" w:cs="Times New Roman"/>
        </w:rPr>
        <w:t>perceptions</w:t>
      </w:r>
      <w:ins w:id="2359" w:author="Author">
        <w:r w:rsidR="00F725D7" w:rsidRPr="00F725D7">
          <w:rPr>
            <w:rFonts w:ascii="Times New Roman" w:hAnsi="Times New Roman" w:cs="Times New Roman"/>
          </w:rPr>
          <w:t xml:space="preserve"> </w:t>
        </w:r>
        <w:r w:rsidR="00F725D7">
          <w:rPr>
            <w:rFonts w:ascii="Times New Roman" w:hAnsi="Times New Roman" w:cs="Times New Roman"/>
          </w:rPr>
          <w:t>of</w:t>
        </w:r>
        <w:r w:rsidR="00162E1D">
          <w:rPr>
            <w:rFonts w:ascii="Times New Roman" w:hAnsi="Times New Roman" w:cs="Times New Roman"/>
          </w:rPr>
          <w:t xml:space="preserve"> COVID-19</w:t>
        </w:r>
        <w:r w:rsidR="00F725D7">
          <w:rPr>
            <w:rFonts w:ascii="Times New Roman" w:hAnsi="Times New Roman" w:cs="Times New Roman"/>
          </w:rPr>
          <w:t xml:space="preserve"> </w:t>
        </w:r>
        <w:r w:rsidR="00F725D7" w:rsidRPr="004F2BBA">
          <w:rPr>
            <w:rFonts w:ascii="Times New Roman" w:hAnsi="Times New Roman" w:cs="Times New Roman"/>
          </w:rPr>
          <w:t>risk</w:t>
        </w:r>
      </w:ins>
      <w:r w:rsidR="00EA2966" w:rsidRPr="004F2BBA">
        <w:rPr>
          <w:rFonts w:ascii="Times New Roman" w:hAnsi="Times New Roman" w:cs="Times New Roman"/>
        </w:rPr>
        <w:t>, and trust</w:t>
      </w:r>
      <w:ins w:id="2360" w:author="Author">
        <w:r w:rsidR="00162E1D">
          <w:rPr>
            <w:rFonts w:ascii="Times New Roman" w:hAnsi="Times New Roman" w:cs="Times New Roman"/>
          </w:rPr>
          <w:t xml:space="preserve"> in healthcare/government</w:t>
        </w:r>
      </w:ins>
      <w:r w:rsidR="00EA2966" w:rsidRPr="004F2BBA">
        <w:rPr>
          <w:rFonts w:ascii="Times New Roman" w:hAnsi="Times New Roman" w:cs="Times New Roman"/>
        </w:rPr>
        <w:t xml:space="preserve"> make </w:t>
      </w:r>
      <w:ins w:id="2361" w:author="Author">
        <w:r w:rsidR="00F725D7">
          <w:rPr>
            <w:rFonts w:ascii="Times New Roman" w:hAnsi="Times New Roman" w:cs="Times New Roman"/>
          </w:rPr>
          <w:t xml:space="preserve">vaccines of </w:t>
        </w:r>
      </w:ins>
      <w:r w:rsidR="00EA2966" w:rsidRPr="004F2BBA">
        <w:rPr>
          <w:rFonts w:ascii="Times New Roman" w:hAnsi="Times New Roman" w:cs="Times New Roman"/>
        </w:rPr>
        <w:t>lower scientific credibility acceptable.</w:t>
      </w:r>
    </w:p>
    <w:p w14:paraId="7F38ADF3" w14:textId="5B8365A3" w:rsidR="00BB4957" w:rsidRPr="004F2BBA" w:rsidRDefault="008436A1" w:rsidP="00162E1D">
      <w:pPr>
        <w:ind w:firstLine="840"/>
        <w:rPr>
          <w:rFonts w:ascii="Times New Roman" w:hAnsi="Times New Roman" w:cs="Times New Roman"/>
        </w:rPr>
      </w:pPr>
      <w:r w:rsidRPr="004F2BBA">
        <w:rPr>
          <w:rFonts w:ascii="Times New Roman" w:hAnsi="Times New Roman" w:cs="Times New Roman"/>
        </w:rPr>
        <w:t xml:space="preserve">First, </w:t>
      </w:r>
      <w:r w:rsidR="00D305E1" w:rsidRPr="004F2BBA">
        <w:rPr>
          <w:rFonts w:ascii="Times New Roman" w:hAnsi="Times New Roman" w:cs="Times New Roman"/>
        </w:rPr>
        <w:t xml:space="preserve">people </w:t>
      </w:r>
      <w:del w:id="2362" w:author="Author">
        <w:r w:rsidR="00D305E1" w:rsidRPr="004F2BBA" w:rsidDel="00F725D7">
          <w:rPr>
            <w:rFonts w:ascii="Times New Roman" w:hAnsi="Times New Roman" w:cs="Times New Roman"/>
          </w:rPr>
          <w:delText>taking the Flu shot</w:delText>
        </w:r>
      </w:del>
      <w:ins w:id="2363" w:author="Author">
        <w:r w:rsidR="00F725D7">
          <w:rPr>
            <w:rFonts w:ascii="Times New Roman" w:hAnsi="Times New Roman" w:cs="Times New Roman"/>
          </w:rPr>
          <w:t>who have</w:t>
        </w:r>
      </w:ins>
      <w:r w:rsidR="00D305E1" w:rsidRPr="004F2BBA">
        <w:rPr>
          <w:rFonts w:ascii="Times New Roman" w:hAnsi="Times New Roman" w:cs="Times New Roman"/>
        </w:rPr>
        <w:t xml:space="preserve"> recently</w:t>
      </w:r>
      <w:ins w:id="2364" w:author="Author">
        <w:r w:rsidR="00970F2F">
          <w:rPr>
            <w:rFonts w:ascii="Times New Roman" w:hAnsi="Times New Roman" w:cs="Times New Roman"/>
          </w:rPr>
          <w:t xml:space="preserve"> received an influenza vaccine</w:t>
        </w:r>
      </w:ins>
      <w:r w:rsidR="00D305E1" w:rsidRPr="004F2BBA">
        <w:rPr>
          <w:rFonts w:ascii="Times New Roman" w:hAnsi="Times New Roman" w:cs="Times New Roman"/>
        </w:rPr>
        <w:t xml:space="preserve"> </w:t>
      </w:r>
      <w:del w:id="2365" w:author="Author">
        <w:r w:rsidR="00D305E1" w:rsidRPr="004F2BBA" w:rsidDel="00970F2F">
          <w:rPr>
            <w:rFonts w:ascii="Times New Roman" w:hAnsi="Times New Roman" w:cs="Times New Roman"/>
          </w:rPr>
          <w:delText>are</w:delText>
        </w:r>
        <w:r w:rsidR="008E295E" w:rsidRPr="004F2BBA" w:rsidDel="00970F2F">
          <w:rPr>
            <w:rFonts w:ascii="Times New Roman" w:hAnsi="Times New Roman" w:cs="Times New Roman"/>
          </w:rPr>
          <w:delText xml:space="preserve"> </w:delText>
        </w:r>
      </w:del>
      <w:ins w:id="2366" w:author="Author">
        <w:r w:rsidR="00970F2F">
          <w:rPr>
            <w:rFonts w:ascii="Times New Roman" w:hAnsi="Times New Roman" w:cs="Times New Roman"/>
          </w:rPr>
          <w:t>we</w:t>
        </w:r>
        <w:r w:rsidR="00970F2F" w:rsidRPr="004F2BBA">
          <w:rPr>
            <w:rFonts w:ascii="Times New Roman" w:hAnsi="Times New Roman" w:cs="Times New Roman"/>
          </w:rPr>
          <w:t xml:space="preserve">re </w:t>
        </w:r>
      </w:ins>
      <w:r w:rsidR="008E295E" w:rsidRPr="004F2BBA">
        <w:rPr>
          <w:rFonts w:ascii="Times New Roman" w:hAnsi="Times New Roman" w:cs="Times New Roman"/>
        </w:rPr>
        <w:t xml:space="preserve">more likely to </w:t>
      </w:r>
      <w:del w:id="2367" w:author="Author">
        <w:r w:rsidR="008E295E" w:rsidRPr="004F2BBA" w:rsidDel="00970F2F">
          <w:rPr>
            <w:rFonts w:ascii="Times New Roman" w:hAnsi="Times New Roman" w:cs="Times New Roman"/>
          </w:rPr>
          <w:delText xml:space="preserve">take </w:delText>
        </w:r>
      </w:del>
      <w:ins w:id="2368" w:author="Author">
        <w:r w:rsidR="00970F2F">
          <w:rPr>
            <w:rFonts w:ascii="Times New Roman" w:hAnsi="Times New Roman" w:cs="Times New Roman"/>
          </w:rPr>
          <w:t>accept</w:t>
        </w:r>
        <w:r w:rsidR="00970F2F" w:rsidRPr="004F2BBA">
          <w:rPr>
            <w:rFonts w:ascii="Times New Roman" w:hAnsi="Times New Roman" w:cs="Times New Roman"/>
          </w:rPr>
          <w:t xml:space="preserve"> </w:t>
        </w:r>
      </w:ins>
      <w:r w:rsidR="008E295E" w:rsidRPr="004F2BBA">
        <w:rPr>
          <w:rFonts w:ascii="Times New Roman" w:hAnsi="Times New Roman" w:cs="Times New Roman"/>
        </w:rPr>
        <w:t xml:space="preserve">vaccines </w:t>
      </w:r>
      <w:del w:id="2369" w:author="Author">
        <w:r w:rsidR="008E295E" w:rsidRPr="004F2BBA" w:rsidDel="00970F2F">
          <w:rPr>
            <w:rFonts w:ascii="Times New Roman" w:hAnsi="Times New Roman" w:cs="Times New Roman"/>
          </w:rPr>
          <w:delText xml:space="preserve">with </w:delText>
        </w:r>
      </w:del>
      <w:ins w:id="2370" w:author="Author">
        <w:r w:rsidR="00970F2F">
          <w:rPr>
            <w:rFonts w:ascii="Times New Roman" w:hAnsi="Times New Roman" w:cs="Times New Roman"/>
          </w:rPr>
          <w:t>of</w:t>
        </w:r>
        <w:r w:rsidR="00970F2F" w:rsidRPr="004F2BBA">
          <w:rPr>
            <w:rFonts w:ascii="Times New Roman" w:hAnsi="Times New Roman" w:cs="Times New Roman"/>
          </w:rPr>
          <w:t xml:space="preserve"> </w:t>
        </w:r>
      </w:ins>
      <w:r w:rsidR="008E295E" w:rsidRPr="004F2BBA">
        <w:rPr>
          <w:rFonts w:ascii="Times New Roman" w:hAnsi="Times New Roman" w:cs="Times New Roman"/>
        </w:rPr>
        <w:t xml:space="preserve">lower efficacy or </w:t>
      </w:r>
      <w:ins w:id="2371" w:author="Author">
        <w:r w:rsidR="00970F2F">
          <w:rPr>
            <w:rFonts w:ascii="Times New Roman" w:hAnsi="Times New Roman" w:cs="Times New Roman"/>
          </w:rPr>
          <w:t>that were associated with more</w:t>
        </w:r>
      </w:ins>
      <w:del w:id="2372" w:author="Author">
        <w:r w:rsidR="008E295E" w:rsidRPr="004F2BBA" w:rsidDel="00970F2F">
          <w:rPr>
            <w:rFonts w:ascii="Times New Roman" w:hAnsi="Times New Roman" w:cs="Times New Roman"/>
          </w:rPr>
          <w:delText>higher</w:delText>
        </w:r>
      </w:del>
      <w:r w:rsidR="008E295E" w:rsidRPr="004F2BBA">
        <w:rPr>
          <w:rFonts w:ascii="Times New Roman" w:hAnsi="Times New Roman" w:cs="Times New Roman"/>
        </w:rPr>
        <w:t xml:space="preserve"> harmful adverse reactions. This indicates that general intentions/norms </w:t>
      </w:r>
      <w:del w:id="2373" w:author="Author">
        <w:r w:rsidR="008E295E" w:rsidRPr="004F2BBA" w:rsidDel="00970F2F">
          <w:rPr>
            <w:rFonts w:ascii="Times New Roman" w:hAnsi="Times New Roman" w:cs="Times New Roman"/>
          </w:rPr>
          <w:delText>to get vaccinated cause</w:delText>
        </w:r>
      </w:del>
      <w:ins w:id="2374" w:author="Author">
        <w:del w:id="2375" w:author="Author">
          <w:r w:rsidR="00970F2F" w:rsidDel="00162E1D">
            <w:rPr>
              <w:rFonts w:ascii="Times New Roman" w:hAnsi="Times New Roman" w:cs="Times New Roman"/>
            </w:rPr>
            <w:delText>around whether to have a vaccine</w:delText>
          </w:r>
        </w:del>
        <w:r w:rsidR="00162E1D">
          <w:rPr>
            <w:rFonts w:ascii="Times New Roman" w:hAnsi="Times New Roman" w:cs="Times New Roman"/>
          </w:rPr>
          <w:t>to get vaccinated</w:t>
        </w:r>
        <w:r w:rsidR="00970F2F">
          <w:rPr>
            <w:rFonts w:ascii="Times New Roman" w:hAnsi="Times New Roman" w:cs="Times New Roman"/>
          </w:rPr>
          <w:t xml:space="preserve"> </w:t>
        </w:r>
        <w:del w:id="2376" w:author="Author">
          <w:r w:rsidR="00970F2F" w:rsidDel="00162E1D">
            <w:rPr>
              <w:rFonts w:ascii="Times New Roman" w:hAnsi="Times New Roman" w:cs="Times New Roman"/>
            </w:rPr>
            <w:delText>results in</w:delText>
          </w:r>
        </w:del>
        <w:r w:rsidR="00162E1D">
          <w:rPr>
            <w:rFonts w:ascii="Times New Roman" w:hAnsi="Times New Roman" w:cs="Times New Roman"/>
          </w:rPr>
          <w:t>lead to</w:t>
        </w:r>
        <w:r w:rsidR="00970F2F">
          <w:rPr>
            <w:rFonts w:ascii="Times New Roman" w:hAnsi="Times New Roman" w:cs="Times New Roman"/>
          </w:rPr>
          <w:t xml:space="preserve"> an</w:t>
        </w:r>
      </w:ins>
      <w:r w:rsidR="008E295E" w:rsidRPr="004F2BBA">
        <w:rPr>
          <w:rFonts w:ascii="Times New Roman" w:hAnsi="Times New Roman" w:cs="Times New Roman"/>
        </w:rPr>
        <w:t xml:space="preserve"> accept</w:t>
      </w:r>
      <w:ins w:id="2377" w:author="Author">
        <w:r w:rsidR="00970F2F">
          <w:rPr>
            <w:rFonts w:ascii="Times New Roman" w:hAnsi="Times New Roman" w:cs="Times New Roman"/>
          </w:rPr>
          <w:t>ance</w:t>
        </w:r>
      </w:ins>
      <w:del w:id="2378" w:author="Author">
        <w:r w:rsidR="008E295E" w:rsidRPr="004F2BBA" w:rsidDel="00970F2F">
          <w:rPr>
            <w:rFonts w:ascii="Times New Roman" w:hAnsi="Times New Roman" w:cs="Times New Roman"/>
          </w:rPr>
          <w:delText>ing</w:delText>
        </w:r>
      </w:del>
      <w:ins w:id="2379" w:author="Author">
        <w:r w:rsidR="00970F2F">
          <w:rPr>
            <w:rFonts w:ascii="Times New Roman" w:hAnsi="Times New Roman" w:cs="Times New Roman"/>
          </w:rPr>
          <w:t xml:space="preserve"> of</w:t>
        </w:r>
      </w:ins>
      <w:r w:rsidR="008E295E" w:rsidRPr="004F2BBA">
        <w:rPr>
          <w:rFonts w:ascii="Times New Roman" w:hAnsi="Times New Roman" w:cs="Times New Roman"/>
        </w:rPr>
        <w:t xml:space="preserve"> </w:t>
      </w:r>
      <w:del w:id="2380" w:author="Author">
        <w:r w:rsidR="008E295E" w:rsidRPr="004F2BBA" w:rsidDel="00162E1D">
          <w:rPr>
            <w:rFonts w:ascii="Times New Roman" w:hAnsi="Times New Roman" w:cs="Times New Roman"/>
          </w:rPr>
          <w:delText xml:space="preserve">the </w:delText>
        </w:r>
      </w:del>
      <w:r w:rsidR="008E295E" w:rsidRPr="004F2BBA">
        <w:rPr>
          <w:rFonts w:ascii="Times New Roman" w:hAnsi="Times New Roman" w:cs="Times New Roman"/>
        </w:rPr>
        <w:t xml:space="preserve">uncertainty </w:t>
      </w:r>
      <w:del w:id="2381" w:author="Author">
        <w:r w:rsidR="008E295E" w:rsidRPr="004F2BBA" w:rsidDel="00162E1D">
          <w:rPr>
            <w:rFonts w:ascii="Times New Roman" w:hAnsi="Times New Roman" w:cs="Times New Roman"/>
          </w:rPr>
          <w:delText xml:space="preserve">of </w:delText>
        </w:r>
      </w:del>
      <w:ins w:id="2382" w:author="Author">
        <w:del w:id="2383" w:author="Author">
          <w:r w:rsidR="00970F2F" w:rsidDel="00162E1D">
            <w:rPr>
              <w:rFonts w:ascii="Times New Roman" w:hAnsi="Times New Roman" w:cs="Times New Roman"/>
            </w:rPr>
            <w:delText>the</w:delText>
          </w:r>
        </w:del>
        <w:r w:rsidR="00162E1D">
          <w:rPr>
            <w:rFonts w:ascii="Times New Roman" w:hAnsi="Times New Roman" w:cs="Times New Roman"/>
          </w:rPr>
          <w:t>around</w:t>
        </w:r>
        <w:r w:rsidR="00970F2F">
          <w:rPr>
            <w:rFonts w:ascii="Times New Roman" w:hAnsi="Times New Roman" w:cs="Times New Roman"/>
          </w:rPr>
          <w:t xml:space="preserve"> </w:t>
        </w:r>
      </w:ins>
      <w:r w:rsidR="008E295E" w:rsidRPr="004F2BBA">
        <w:rPr>
          <w:rFonts w:ascii="Times New Roman" w:hAnsi="Times New Roman" w:cs="Times New Roman"/>
        </w:rPr>
        <w:t xml:space="preserve">vaccines, even those </w:t>
      </w:r>
      <w:ins w:id="2384" w:author="Author">
        <w:del w:id="2385" w:author="Author">
          <w:r w:rsidR="00970F2F" w:rsidDel="00162E1D">
            <w:rPr>
              <w:rFonts w:ascii="Times New Roman" w:hAnsi="Times New Roman" w:cs="Times New Roman"/>
            </w:rPr>
            <w:delText xml:space="preserve">which </w:delText>
          </w:r>
        </w:del>
        <w:r w:rsidR="00162E1D">
          <w:rPr>
            <w:rFonts w:ascii="Times New Roman" w:hAnsi="Times New Roman" w:cs="Times New Roman"/>
          </w:rPr>
          <w:t xml:space="preserve">that </w:t>
        </w:r>
      </w:ins>
      <w:r w:rsidR="008E295E" w:rsidRPr="004F2BBA">
        <w:rPr>
          <w:rFonts w:ascii="Times New Roman" w:hAnsi="Times New Roman" w:cs="Times New Roman"/>
        </w:rPr>
        <w:t xml:space="preserve">are </w:t>
      </w:r>
      <w:del w:id="2386" w:author="Author">
        <w:r w:rsidR="008E295E" w:rsidRPr="004F2BBA" w:rsidDel="00970F2F">
          <w:rPr>
            <w:rFonts w:ascii="Times New Roman" w:hAnsi="Times New Roman" w:cs="Times New Roman"/>
          </w:rPr>
          <w:delText xml:space="preserve">quite </w:delText>
        </w:r>
      </w:del>
      <w:ins w:id="2387" w:author="Author">
        <w:r w:rsidR="00970F2F">
          <w:rPr>
            <w:rFonts w:ascii="Times New Roman" w:hAnsi="Times New Roman" w:cs="Times New Roman"/>
          </w:rPr>
          <w:t xml:space="preserve">relatively </w:t>
        </w:r>
      </w:ins>
      <w:r w:rsidR="008E295E" w:rsidRPr="004F2BBA">
        <w:rPr>
          <w:rFonts w:ascii="Times New Roman" w:hAnsi="Times New Roman" w:cs="Times New Roman"/>
        </w:rPr>
        <w:t xml:space="preserve">new. </w:t>
      </w:r>
      <w:r w:rsidR="00B23141" w:rsidRPr="004F2BBA">
        <w:rPr>
          <w:rFonts w:ascii="Times New Roman" w:hAnsi="Times New Roman" w:cs="Times New Roman"/>
        </w:rPr>
        <w:t xml:space="preserve">Second, </w:t>
      </w:r>
      <w:ins w:id="2388" w:author="Author">
        <w:r w:rsidR="00970F2F" w:rsidRPr="004F2BBA">
          <w:rPr>
            <w:rFonts w:ascii="Times New Roman" w:hAnsi="Times New Roman" w:cs="Times New Roman"/>
          </w:rPr>
          <w:t>perception</w:t>
        </w:r>
        <w:r w:rsidR="00970F2F">
          <w:rPr>
            <w:rFonts w:ascii="Times New Roman" w:hAnsi="Times New Roman" w:cs="Times New Roman"/>
          </w:rPr>
          <w:t>s of</w:t>
        </w:r>
        <w:r w:rsidR="00970F2F" w:rsidRPr="004F2BBA">
          <w:rPr>
            <w:rFonts w:ascii="Times New Roman" w:hAnsi="Times New Roman" w:cs="Times New Roman"/>
          </w:rPr>
          <w:t xml:space="preserve"> </w:t>
        </w:r>
        <w:r w:rsidR="00162E1D">
          <w:rPr>
            <w:rFonts w:ascii="Times New Roman" w:hAnsi="Times New Roman" w:cs="Times New Roman"/>
          </w:rPr>
          <w:t xml:space="preserve">higher serious symptoms </w:t>
        </w:r>
      </w:ins>
      <w:r w:rsidR="00DC3BD0" w:rsidRPr="004F2BBA">
        <w:rPr>
          <w:rFonts w:ascii="Times New Roman" w:hAnsi="Times New Roman" w:cs="Times New Roman"/>
        </w:rPr>
        <w:t xml:space="preserve">risk </w:t>
      </w:r>
      <w:del w:id="2389" w:author="Author">
        <w:r w:rsidR="00DC3BD0" w:rsidRPr="004F2BBA" w:rsidDel="00970F2F">
          <w:rPr>
            <w:rFonts w:ascii="Times New Roman" w:hAnsi="Times New Roman" w:cs="Times New Roman"/>
          </w:rPr>
          <w:delText xml:space="preserve">perception </w:delText>
        </w:r>
        <w:r w:rsidR="00DC3BD0" w:rsidRPr="004F2BBA" w:rsidDel="00162E1D">
          <w:rPr>
            <w:rFonts w:ascii="Times New Roman" w:hAnsi="Times New Roman" w:cs="Times New Roman"/>
          </w:rPr>
          <w:delText xml:space="preserve">of serious symptoms </w:delText>
        </w:r>
        <w:r w:rsidR="00DC3BD0" w:rsidRPr="004F2BBA" w:rsidDel="00970F2F">
          <w:rPr>
            <w:rFonts w:ascii="Times New Roman" w:hAnsi="Times New Roman" w:cs="Times New Roman"/>
          </w:rPr>
          <w:delText xml:space="preserve">was </w:delText>
        </w:r>
      </w:del>
      <w:ins w:id="2390" w:author="Author">
        <w:r w:rsidR="00970F2F" w:rsidRPr="004F2BBA">
          <w:rPr>
            <w:rFonts w:ascii="Times New Roman" w:hAnsi="Times New Roman" w:cs="Times New Roman"/>
          </w:rPr>
          <w:t>w</w:t>
        </w:r>
        <w:r w:rsidR="00970F2F">
          <w:rPr>
            <w:rFonts w:ascii="Times New Roman" w:hAnsi="Times New Roman" w:cs="Times New Roman"/>
          </w:rPr>
          <w:t>ere</w:t>
        </w:r>
        <w:r w:rsidR="00970F2F" w:rsidRPr="004F2BBA">
          <w:rPr>
            <w:rFonts w:ascii="Times New Roman" w:hAnsi="Times New Roman" w:cs="Times New Roman"/>
          </w:rPr>
          <w:t xml:space="preserve"> </w:t>
        </w:r>
      </w:ins>
      <w:r w:rsidR="00DC3BD0" w:rsidRPr="004F2BBA">
        <w:rPr>
          <w:rFonts w:ascii="Times New Roman" w:hAnsi="Times New Roman" w:cs="Times New Roman"/>
        </w:rPr>
        <w:t xml:space="preserve">related to </w:t>
      </w:r>
      <w:del w:id="2391" w:author="Author">
        <w:r w:rsidR="00DC3BD0" w:rsidRPr="004F2BBA" w:rsidDel="00970F2F">
          <w:rPr>
            <w:rFonts w:ascii="Times New Roman" w:hAnsi="Times New Roman" w:cs="Times New Roman"/>
          </w:rPr>
          <w:delText xml:space="preserve">taking </w:delText>
        </w:r>
      </w:del>
      <w:ins w:id="2392" w:author="Author">
        <w:r w:rsidR="00970F2F" w:rsidRPr="004F2BBA">
          <w:rPr>
            <w:rFonts w:ascii="Times New Roman" w:hAnsi="Times New Roman" w:cs="Times New Roman"/>
          </w:rPr>
          <w:t>t</w:t>
        </w:r>
        <w:r w:rsidR="00970F2F">
          <w:rPr>
            <w:rFonts w:ascii="Times New Roman" w:hAnsi="Times New Roman" w:cs="Times New Roman"/>
          </w:rPr>
          <w:t xml:space="preserve">he acceptance of </w:t>
        </w:r>
      </w:ins>
      <w:r w:rsidR="00DC3BD0" w:rsidRPr="004F2BBA">
        <w:rPr>
          <w:rFonts w:ascii="Times New Roman" w:hAnsi="Times New Roman" w:cs="Times New Roman"/>
        </w:rPr>
        <w:t>less scientific</w:t>
      </w:r>
      <w:ins w:id="2393" w:author="Author">
        <w:r w:rsidR="00970F2F">
          <w:rPr>
            <w:rFonts w:ascii="Times New Roman" w:hAnsi="Times New Roman" w:cs="Times New Roman"/>
          </w:rPr>
          <w:t>ally</w:t>
        </w:r>
      </w:ins>
      <w:r w:rsidR="00DC3BD0" w:rsidRPr="004F2BBA">
        <w:rPr>
          <w:rFonts w:ascii="Times New Roman" w:hAnsi="Times New Roman" w:cs="Times New Roman"/>
        </w:rPr>
        <w:t xml:space="preserve"> credible vaccines. </w:t>
      </w:r>
      <w:r w:rsidR="002F16DA" w:rsidRPr="004F2BBA">
        <w:rPr>
          <w:rFonts w:ascii="Times New Roman" w:hAnsi="Times New Roman" w:cs="Times New Roman"/>
        </w:rPr>
        <w:t>S</w:t>
      </w:r>
      <w:r w:rsidR="00DC3BD0" w:rsidRPr="004F2BBA">
        <w:rPr>
          <w:rFonts w:ascii="Times New Roman" w:hAnsi="Times New Roman" w:cs="Times New Roman"/>
        </w:rPr>
        <w:t xml:space="preserve">cientific uncertainty </w:t>
      </w:r>
      <w:del w:id="2394" w:author="Author">
        <w:r w:rsidR="00DC3BD0" w:rsidRPr="004F2BBA" w:rsidDel="00970F2F">
          <w:rPr>
            <w:rFonts w:ascii="Times New Roman" w:hAnsi="Times New Roman" w:cs="Times New Roman"/>
          </w:rPr>
          <w:delText xml:space="preserve">of </w:delText>
        </w:r>
      </w:del>
      <w:ins w:id="2395" w:author="Author">
        <w:r w:rsidR="00970F2F">
          <w:rPr>
            <w:rFonts w:ascii="Times New Roman" w:hAnsi="Times New Roman" w:cs="Times New Roman"/>
          </w:rPr>
          <w:t xml:space="preserve">relating to </w:t>
        </w:r>
      </w:ins>
      <w:r w:rsidR="00DC3BD0" w:rsidRPr="004F2BBA">
        <w:rPr>
          <w:rFonts w:ascii="Times New Roman" w:hAnsi="Times New Roman" w:cs="Times New Roman"/>
        </w:rPr>
        <w:t>COVID-19 vaccines</w:t>
      </w:r>
      <w:ins w:id="2396" w:author="Author">
        <w:r w:rsidR="00970F2F">
          <w:rPr>
            <w:rFonts w:ascii="Times New Roman" w:hAnsi="Times New Roman" w:cs="Times New Roman"/>
          </w:rPr>
          <w:t>, for example,</w:t>
        </w:r>
      </w:ins>
      <w:r w:rsidR="00DC3BD0" w:rsidRPr="004F2BBA">
        <w:rPr>
          <w:rFonts w:ascii="Times New Roman" w:hAnsi="Times New Roman" w:cs="Times New Roman"/>
        </w:rPr>
        <w:t xml:space="preserve"> </w:t>
      </w:r>
      <w:del w:id="2397" w:author="Author">
        <w:r w:rsidR="00DC3BD0" w:rsidRPr="004F2BBA" w:rsidDel="00970F2F">
          <w:rPr>
            <w:rFonts w:ascii="Times New Roman" w:hAnsi="Times New Roman" w:cs="Times New Roman"/>
          </w:rPr>
          <w:delText xml:space="preserve">were </w:delText>
        </w:r>
      </w:del>
      <w:ins w:id="2398" w:author="Author">
        <w:r w:rsidR="00970F2F" w:rsidRPr="004F2BBA">
          <w:rPr>
            <w:rFonts w:ascii="Times New Roman" w:hAnsi="Times New Roman" w:cs="Times New Roman"/>
          </w:rPr>
          <w:t>w</w:t>
        </w:r>
        <w:r w:rsidR="00970F2F">
          <w:rPr>
            <w:rFonts w:ascii="Times New Roman" w:hAnsi="Times New Roman" w:cs="Times New Roman"/>
          </w:rPr>
          <w:t>as</w:t>
        </w:r>
        <w:r w:rsidR="00970F2F" w:rsidRPr="004F2BBA">
          <w:rPr>
            <w:rFonts w:ascii="Times New Roman" w:hAnsi="Times New Roman" w:cs="Times New Roman"/>
          </w:rPr>
          <w:t xml:space="preserve"> </w:t>
        </w:r>
      </w:ins>
      <w:r w:rsidR="00DC3BD0" w:rsidRPr="004F2BBA">
        <w:rPr>
          <w:rFonts w:ascii="Times New Roman" w:hAnsi="Times New Roman" w:cs="Times New Roman"/>
        </w:rPr>
        <w:t xml:space="preserve">more likely to be accepted when people perceived that they were </w:t>
      </w:r>
      <w:del w:id="2399" w:author="Author">
        <w:r w:rsidR="00DC3BD0" w:rsidRPr="004F2BBA" w:rsidDel="00970F2F">
          <w:rPr>
            <w:rFonts w:ascii="Times New Roman" w:hAnsi="Times New Roman" w:cs="Times New Roman"/>
          </w:rPr>
          <w:delText xml:space="preserve">under </w:delText>
        </w:r>
      </w:del>
      <w:ins w:id="2400" w:author="Author">
        <w:r w:rsidR="00970F2F">
          <w:rPr>
            <w:rFonts w:ascii="Times New Roman" w:hAnsi="Times New Roman" w:cs="Times New Roman"/>
          </w:rPr>
          <w:t>at</w:t>
        </w:r>
        <w:r w:rsidR="00970F2F" w:rsidRPr="004F2BBA">
          <w:rPr>
            <w:rFonts w:ascii="Times New Roman" w:hAnsi="Times New Roman" w:cs="Times New Roman"/>
          </w:rPr>
          <w:t xml:space="preserve"> </w:t>
        </w:r>
      </w:ins>
      <w:r w:rsidR="00DC3BD0" w:rsidRPr="004F2BBA">
        <w:rPr>
          <w:rFonts w:ascii="Times New Roman" w:hAnsi="Times New Roman" w:cs="Times New Roman"/>
        </w:rPr>
        <w:t>higher risk of serious symptoms</w:t>
      </w:r>
      <w:ins w:id="2401" w:author="Author">
        <w:r w:rsidR="00970F2F">
          <w:rPr>
            <w:rFonts w:ascii="Times New Roman" w:hAnsi="Times New Roman" w:cs="Times New Roman"/>
          </w:rPr>
          <w:t xml:space="preserve"> from COVID-19</w:t>
        </w:r>
      </w:ins>
      <w:r w:rsidR="00DC3BD0" w:rsidRPr="004F2BBA">
        <w:rPr>
          <w:rFonts w:ascii="Times New Roman" w:hAnsi="Times New Roman" w:cs="Times New Roman"/>
        </w:rPr>
        <w:t xml:space="preserve">. </w:t>
      </w:r>
      <w:r w:rsidR="002F16DA" w:rsidRPr="004F2BBA">
        <w:rPr>
          <w:rFonts w:ascii="Times New Roman" w:hAnsi="Times New Roman" w:cs="Times New Roman"/>
        </w:rPr>
        <w:t xml:space="preserve">Third, </w:t>
      </w:r>
      <w:ins w:id="2402" w:author="Author">
        <w:r w:rsidR="00970F2F" w:rsidRPr="004F2BBA">
          <w:rPr>
            <w:rFonts w:ascii="Times New Roman" w:hAnsi="Times New Roman" w:cs="Times New Roman"/>
          </w:rPr>
          <w:t xml:space="preserve">trust in healthcare </w:t>
        </w:r>
        <w:r w:rsidR="00970F2F">
          <w:rPr>
            <w:rFonts w:ascii="Times New Roman" w:hAnsi="Times New Roman" w:cs="Times New Roman"/>
          </w:rPr>
          <w:t>professionals made little</w:t>
        </w:r>
        <w:r w:rsidR="00970F2F" w:rsidRPr="004F2BBA">
          <w:rPr>
            <w:rFonts w:ascii="Times New Roman" w:hAnsi="Times New Roman" w:cs="Times New Roman"/>
          </w:rPr>
          <w:t xml:space="preserve"> or </w:t>
        </w:r>
        <w:r w:rsidR="00970F2F">
          <w:rPr>
            <w:rFonts w:ascii="Times New Roman" w:hAnsi="Times New Roman" w:cs="Times New Roman"/>
          </w:rPr>
          <w:t>no</w:t>
        </w:r>
        <w:r w:rsidR="00970F2F" w:rsidRPr="004F2BBA">
          <w:rPr>
            <w:rFonts w:ascii="Times New Roman" w:hAnsi="Times New Roman" w:cs="Times New Roman"/>
          </w:rPr>
          <w:t xml:space="preserve"> </w:t>
        </w:r>
        <w:r w:rsidR="00970F2F" w:rsidRPr="004F2BBA">
          <w:rPr>
            <w:rFonts w:ascii="Times New Roman" w:hAnsi="Times New Roman" w:cs="Times New Roman"/>
          </w:rPr>
          <w:lastRenderedPageBreak/>
          <w:t xml:space="preserve">difference </w:t>
        </w:r>
        <w:r w:rsidR="00970F2F">
          <w:rPr>
            <w:rFonts w:ascii="Times New Roman" w:hAnsi="Times New Roman" w:cs="Times New Roman"/>
          </w:rPr>
          <w:t>to</w:t>
        </w:r>
        <w:r w:rsidR="00970F2F" w:rsidRPr="004F2BBA">
          <w:rPr>
            <w:rFonts w:ascii="Times New Roman" w:hAnsi="Times New Roman" w:cs="Times New Roman"/>
          </w:rPr>
          <w:t xml:space="preserve"> the probability </w:t>
        </w:r>
        <w:r w:rsidR="00970F2F">
          <w:rPr>
            <w:rFonts w:ascii="Times New Roman" w:hAnsi="Times New Roman" w:cs="Times New Roman"/>
          </w:rPr>
          <w:t xml:space="preserve">of </w:t>
        </w:r>
      </w:ins>
      <w:r w:rsidR="002F16DA" w:rsidRPr="004F2BBA">
        <w:rPr>
          <w:rFonts w:ascii="Times New Roman" w:hAnsi="Times New Roman" w:cs="Times New Roman"/>
        </w:rPr>
        <w:t>v</w:t>
      </w:r>
      <w:r w:rsidR="002D1FA0" w:rsidRPr="004F2BBA">
        <w:rPr>
          <w:rFonts w:ascii="Times New Roman" w:hAnsi="Times New Roman" w:cs="Times New Roman"/>
        </w:rPr>
        <w:t xml:space="preserve">accines </w:t>
      </w:r>
      <w:del w:id="2403" w:author="Author">
        <w:r w:rsidR="002D1FA0" w:rsidRPr="004F2BBA" w:rsidDel="00970F2F">
          <w:rPr>
            <w:rFonts w:ascii="Times New Roman" w:hAnsi="Times New Roman" w:cs="Times New Roman"/>
          </w:rPr>
          <w:delText xml:space="preserve">with </w:delText>
        </w:r>
      </w:del>
      <w:ins w:id="2404" w:author="Author">
        <w:r w:rsidR="00970F2F">
          <w:rPr>
            <w:rFonts w:ascii="Times New Roman" w:hAnsi="Times New Roman" w:cs="Times New Roman"/>
          </w:rPr>
          <w:t>of</w:t>
        </w:r>
        <w:r w:rsidR="00970F2F" w:rsidRPr="004F2BBA">
          <w:rPr>
            <w:rFonts w:ascii="Times New Roman" w:hAnsi="Times New Roman" w:cs="Times New Roman"/>
          </w:rPr>
          <w:t xml:space="preserve"> </w:t>
        </w:r>
      </w:ins>
      <w:r w:rsidR="002D1FA0" w:rsidRPr="004F2BBA">
        <w:rPr>
          <w:rFonts w:ascii="Times New Roman" w:hAnsi="Times New Roman" w:cs="Times New Roman"/>
        </w:rPr>
        <w:t>unknown efficacy</w:t>
      </w:r>
      <w:r w:rsidR="00B27BB5" w:rsidRPr="004F2BBA">
        <w:rPr>
          <w:rFonts w:ascii="Times New Roman" w:hAnsi="Times New Roman" w:cs="Times New Roman"/>
        </w:rPr>
        <w:t xml:space="preserve"> or safety</w:t>
      </w:r>
      <w:r w:rsidR="002D1FA0" w:rsidRPr="004F2BBA">
        <w:rPr>
          <w:rFonts w:ascii="Times New Roman" w:hAnsi="Times New Roman" w:cs="Times New Roman"/>
        </w:rPr>
        <w:t xml:space="preserve"> </w:t>
      </w:r>
      <w:ins w:id="2405" w:author="Author">
        <w:r w:rsidR="00970F2F" w:rsidRPr="004F2BBA">
          <w:rPr>
            <w:rFonts w:ascii="Times New Roman" w:hAnsi="Times New Roman" w:cs="Times New Roman"/>
          </w:rPr>
          <w:t>be</w:t>
        </w:r>
        <w:r w:rsidR="00970F2F">
          <w:rPr>
            <w:rFonts w:ascii="Times New Roman" w:hAnsi="Times New Roman" w:cs="Times New Roman"/>
          </w:rPr>
          <w:t>ing</w:t>
        </w:r>
        <w:r w:rsidR="00970F2F" w:rsidRPr="004F2BBA">
          <w:rPr>
            <w:rFonts w:ascii="Times New Roman" w:hAnsi="Times New Roman" w:cs="Times New Roman"/>
          </w:rPr>
          <w:t xml:space="preserve"> chosen</w:t>
        </w:r>
      </w:ins>
      <w:del w:id="2406" w:author="Author">
        <w:r w:rsidR="002D1FA0" w:rsidRPr="004F2BBA" w:rsidDel="00970F2F">
          <w:rPr>
            <w:rFonts w:ascii="Times New Roman" w:hAnsi="Times New Roman" w:cs="Times New Roman"/>
          </w:rPr>
          <w:delText>had no or little difference by trust in healthcare in the probability to be chosen</w:delText>
        </w:r>
      </w:del>
      <w:r w:rsidR="002D1FA0" w:rsidRPr="004F2BBA">
        <w:rPr>
          <w:rFonts w:ascii="Times New Roman" w:hAnsi="Times New Roman" w:cs="Times New Roman"/>
        </w:rPr>
        <w:t xml:space="preserve">. This indicates </w:t>
      </w:r>
      <w:del w:id="2407" w:author="Author">
        <w:r w:rsidR="00B27BB5" w:rsidRPr="004F2BBA" w:rsidDel="00162E1D">
          <w:rPr>
            <w:rFonts w:ascii="Times New Roman" w:hAnsi="Times New Roman" w:cs="Times New Roman"/>
          </w:rPr>
          <w:delText xml:space="preserve">that </w:delText>
        </w:r>
      </w:del>
      <w:r w:rsidR="002D1FA0" w:rsidRPr="004F2BBA">
        <w:rPr>
          <w:rFonts w:ascii="Times New Roman" w:hAnsi="Times New Roman" w:cs="Times New Roman"/>
        </w:rPr>
        <w:t>the importance of disclosing scientific credibility for connecting trust in healthcare with vaccine acceptance.</w:t>
      </w:r>
      <w:r w:rsidR="00B27BB5" w:rsidRPr="004F2BBA">
        <w:rPr>
          <w:rFonts w:ascii="Times New Roman" w:hAnsi="Times New Roman" w:cs="Times New Roman"/>
        </w:rPr>
        <w:t xml:space="preserve"> </w:t>
      </w:r>
    </w:p>
    <w:p w14:paraId="794B5E6E" w14:textId="77777777" w:rsidR="002D1FA0" w:rsidRPr="004F2BBA" w:rsidRDefault="002D1FA0" w:rsidP="006C4425">
      <w:pPr>
        <w:rPr>
          <w:rFonts w:ascii="Times New Roman" w:hAnsi="Times New Roman" w:cs="Times New Roman"/>
        </w:rPr>
      </w:pPr>
    </w:p>
    <w:p w14:paraId="42F58EEE" w14:textId="665CECCF" w:rsidR="00BB4957" w:rsidRPr="004F2BBA" w:rsidRDefault="007C1451" w:rsidP="00162E1D">
      <w:pPr>
        <w:pStyle w:val="Heading3"/>
        <w:ind w:left="960"/>
        <w:rPr>
          <w:rFonts w:ascii="Times New Roman" w:hAnsi="Times New Roman" w:cs="Times New Roman"/>
        </w:rPr>
      </w:pPr>
      <w:r w:rsidRPr="004F2BBA">
        <w:rPr>
          <w:rFonts w:ascii="Times New Roman" w:hAnsi="Times New Roman" w:cs="Times New Roman"/>
        </w:rPr>
        <w:t>5</w:t>
      </w:r>
      <w:r w:rsidR="00BB4957" w:rsidRPr="004F2BBA">
        <w:rPr>
          <w:rFonts w:ascii="Times New Roman" w:hAnsi="Times New Roman" w:cs="Times New Roman"/>
        </w:rPr>
        <w:t xml:space="preserve">.2 </w:t>
      </w:r>
      <w:ins w:id="2408" w:author="Author">
        <w:r w:rsidR="00162E1D">
          <w:rPr>
            <w:rFonts w:ascii="Times New Roman" w:hAnsi="Times New Roman" w:cs="Times New Roman"/>
          </w:rPr>
          <w:t>Vaccination</w:t>
        </w:r>
        <w:r w:rsidR="00162E1D" w:rsidRPr="00162E1D">
          <w:rPr>
            <w:rFonts w:ascii="Times New Roman" w:hAnsi="Times New Roman" w:cs="Times New Roman"/>
          </w:rPr>
          <w:t xml:space="preserve"> history, perception of COVID-19 risk, trust, and time preference lead individuals to rely on heuristics</w:t>
        </w:r>
      </w:ins>
      <w:del w:id="2409" w:author="Author">
        <w:r w:rsidR="00B27A7F" w:rsidRPr="004F2BBA" w:rsidDel="00162E1D">
          <w:rPr>
            <w:rFonts w:ascii="Times New Roman" w:hAnsi="Times New Roman" w:cs="Times New Roman"/>
          </w:rPr>
          <w:delText xml:space="preserve">Vaccination history, </w:delText>
        </w:r>
        <w:r w:rsidR="00CA52DC" w:rsidRPr="004F2BBA" w:rsidDel="00162E1D">
          <w:rPr>
            <w:rFonts w:ascii="Times New Roman" w:hAnsi="Times New Roman" w:cs="Times New Roman"/>
          </w:rPr>
          <w:delText>risk perceptions</w:delText>
        </w:r>
      </w:del>
      <w:ins w:id="2410" w:author="Author">
        <w:del w:id="2411" w:author="Author">
          <w:r w:rsidR="00970F2F" w:rsidDel="00162E1D">
            <w:rPr>
              <w:rFonts w:ascii="Times New Roman" w:hAnsi="Times New Roman" w:cs="Times New Roman"/>
            </w:rPr>
            <w:delText xml:space="preserve"> of</w:delText>
          </w:r>
          <w:r w:rsidR="00970F2F" w:rsidRPr="00970F2F" w:rsidDel="00162E1D">
            <w:rPr>
              <w:rFonts w:ascii="Times New Roman" w:hAnsi="Times New Roman" w:cs="Times New Roman"/>
            </w:rPr>
            <w:delText xml:space="preserve"> </w:delText>
          </w:r>
          <w:r w:rsidR="00970F2F" w:rsidRPr="004F2BBA" w:rsidDel="00162E1D">
            <w:rPr>
              <w:rFonts w:ascii="Times New Roman" w:hAnsi="Times New Roman" w:cs="Times New Roman"/>
            </w:rPr>
            <w:delText>risk</w:delText>
          </w:r>
        </w:del>
      </w:ins>
      <w:del w:id="2412" w:author="Author">
        <w:r w:rsidR="00CA52DC" w:rsidRPr="004F2BBA" w:rsidDel="00162E1D">
          <w:rPr>
            <w:rFonts w:ascii="Times New Roman" w:hAnsi="Times New Roman" w:cs="Times New Roman"/>
          </w:rPr>
          <w:delText>, trust</w:delText>
        </w:r>
        <w:r w:rsidR="00380C7D" w:rsidRPr="004F2BBA" w:rsidDel="00162E1D">
          <w:rPr>
            <w:rFonts w:ascii="Times New Roman" w:hAnsi="Times New Roman" w:cs="Times New Roman"/>
          </w:rPr>
          <w:delText xml:space="preserve">, and time preference </w:delText>
        </w:r>
        <w:r w:rsidR="0010245D" w:rsidRPr="004F2BBA" w:rsidDel="00162E1D">
          <w:rPr>
            <w:rFonts w:ascii="Times New Roman" w:hAnsi="Times New Roman" w:cs="Times New Roman"/>
          </w:rPr>
          <w:delText xml:space="preserve">make </w:delText>
        </w:r>
        <w:r w:rsidR="00844B59" w:rsidRPr="004F2BBA" w:rsidDel="00162E1D">
          <w:rPr>
            <w:rFonts w:ascii="Times New Roman" w:hAnsi="Times New Roman" w:cs="Times New Roman"/>
          </w:rPr>
          <w:delText xml:space="preserve">heuristics reducing </w:delText>
        </w:r>
        <w:r w:rsidR="00B564D5" w:rsidRPr="004F2BBA" w:rsidDel="00162E1D">
          <w:rPr>
            <w:rFonts w:ascii="Times New Roman" w:hAnsi="Times New Roman" w:cs="Times New Roman"/>
          </w:rPr>
          <w:delText>uncertainty</w:delText>
        </w:r>
        <w:r w:rsidR="0010245D" w:rsidRPr="004F2BBA" w:rsidDel="00162E1D">
          <w:rPr>
            <w:rFonts w:ascii="Times New Roman" w:hAnsi="Times New Roman" w:cs="Times New Roman"/>
          </w:rPr>
          <w:delText xml:space="preserve"> work</w:delText>
        </w:r>
      </w:del>
    </w:p>
    <w:p w14:paraId="26F2888D" w14:textId="700612CE" w:rsidR="00361741" w:rsidRPr="004F2BBA" w:rsidRDefault="00A93AE2" w:rsidP="00B43BA9">
      <w:pPr>
        <w:rPr>
          <w:rFonts w:ascii="Times New Roman" w:hAnsi="Times New Roman" w:cs="Times New Roman"/>
        </w:rPr>
      </w:pPr>
      <w:r w:rsidRPr="004F2BBA">
        <w:rPr>
          <w:rFonts w:ascii="Times New Roman" w:hAnsi="Times New Roman" w:cs="Times New Roman"/>
        </w:rPr>
        <w:t>W</w:t>
      </w:r>
      <w:r w:rsidR="00F428C4" w:rsidRPr="004F2BBA">
        <w:rPr>
          <w:rFonts w:ascii="Times New Roman" w:hAnsi="Times New Roman" w:cs="Times New Roman"/>
        </w:rPr>
        <w:t>ithin the attributes</w:t>
      </w:r>
      <w:r w:rsidR="008B4558" w:rsidRPr="004F2BBA">
        <w:rPr>
          <w:rFonts w:ascii="Times New Roman" w:hAnsi="Times New Roman" w:cs="Times New Roman"/>
        </w:rPr>
        <w:t xml:space="preserve"> </w:t>
      </w:r>
      <w:del w:id="2413" w:author="Author">
        <w:r w:rsidR="00B9036A" w:rsidRPr="004F2BBA" w:rsidDel="00162E1D">
          <w:rPr>
            <w:rFonts w:ascii="Times New Roman" w:hAnsi="Times New Roman" w:cs="Times New Roman"/>
          </w:rPr>
          <w:delText xml:space="preserve">as </w:delText>
        </w:r>
      </w:del>
      <w:ins w:id="2414" w:author="Author">
        <w:r w:rsidR="00162E1D">
          <w:rPr>
            <w:rFonts w:ascii="Times New Roman" w:hAnsi="Times New Roman" w:cs="Times New Roman"/>
          </w:rPr>
          <w:t>we considered as</w:t>
        </w:r>
        <w:r w:rsidR="00162E1D" w:rsidRPr="004F2BBA">
          <w:rPr>
            <w:rFonts w:ascii="Times New Roman" w:hAnsi="Times New Roman" w:cs="Times New Roman"/>
          </w:rPr>
          <w:t xml:space="preserve"> </w:t>
        </w:r>
      </w:ins>
      <w:r w:rsidR="00B9036A" w:rsidRPr="004F2BBA">
        <w:rPr>
          <w:rFonts w:ascii="Times New Roman" w:hAnsi="Times New Roman" w:cs="Times New Roman"/>
        </w:rPr>
        <w:t>h</w:t>
      </w:r>
      <w:r w:rsidR="008B4558" w:rsidRPr="004F2BBA">
        <w:rPr>
          <w:rFonts w:ascii="Times New Roman" w:hAnsi="Times New Roman" w:cs="Times New Roman"/>
        </w:rPr>
        <w:t>euristics reducing scientific uncertainty</w:t>
      </w:r>
      <w:r w:rsidR="00F428C4" w:rsidRPr="004F2BBA">
        <w:rPr>
          <w:rFonts w:ascii="Times New Roman" w:hAnsi="Times New Roman" w:cs="Times New Roman"/>
        </w:rPr>
        <w:t xml:space="preserve">, </w:t>
      </w:r>
      <w:r w:rsidR="00C40B01" w:rsidRPr="00B31D2B">
        <w:rPr>
          <w:rFonts w:ascii="Times New Roman" w:hAnsi="Times New Roman" w:cs="Times New Roman"/>
          <w:i/>
          <w:iCs/>
          <w:rPrChange w:id="2415" w:author="Author">
            <w:rPr>
              <w:rFonts w:ascii="Times New Roman" w:hAnsi="Times New Roman" w:cs="Times New Roman"/>
            </w:rPr>
          </w:rPrChange>
        </w:rPr>
        <w:t>Country of Production</w:t>
      </w:r>
      <w:r w:rsidR="00C40B01" w:rsidRPr="004F2BBA">
        <w:rPr>
          <w:rFonts w:ascii="Times New Roman" w:hAnsi="Times New Roman" w:cs="Times New Roman"/>
        </w:rPr>
        <w:t xml:space="preserve"> provided explicit finding</w:t>
      </w:r>
      <w:r w:rsidR="006335BE" w:rsidRPr="004F2BBA">
        <w:rPr>
          <w:rFonts w:ascii="Times New Roman" w:hAnsi="Times New Roman" w:cs="Times New Roman"/>
        </w:rPr>
        <w:t>s</w:t>
      </w:r>
      <w:r w:rsidR="00C40B01" w:rsidRPr="004F2BBA">
        <w:rPr>
          <w:rFonts w:ascii="Times New Roman" w:hAnsi="Times New Roman" w:cs="Times New Roman"/>
        </w:rPr>
        <w:t>.</w:t>
      </w:r>
      <w:r w:rsidR="006335BE" w:rsidRPr="004F2BBA">
        <w:rPr>
          <w:rFonts w:ascii="Times New Roman" w:hAnsi="Times New Roman" w:cs="Times New Roman"/>
        </w:rPr>
        <w:t xml:space="preserve"> As shown in Figure 1</w:t>
      </w:r>
      <w:r w:rsidR="00E2410D" w:rsidRPr="004F2BBA">
        <w:rPr>
          <w:rFonts w:ascii="Times New Roman" w:hAnsi="Times New Roman" w:cs="Times New Roman"/>
        </w:rPr>
        <w:t>, d</w:t>
      </w:r>
      <w:r w:rsidR="00F64973" w:rsidRPr="004F2BBA">
        <w:rPr>
          <w:rFonts w:ascii="Times New Roman" w:hAnsi="Times New Roman" w:cs="Times New Roman"/>
        </w:rPr>
        <w:t>omestic vaccines</w:t>
      </w:r>
      <w:r w:rsidR="00DB3948" w:rsidRPr="004F2BBA">
        <w:rPr>
          <w:rFonts w:ascii="Times New Roman" w:hAnsi="Times New Roman" w:cs="Times New Roman"/>
        </w:rPr>
        <w:t xml:space="preserve"> (i.e., </w:t>
      </w:r>
      <w:ins w:id="2416" w:author="Author">
        <w:r w:rsidR="00970F2F">
          <w:rPr>
            <w:rFonts w:ascii="Times New Roman" w:hAnsi="Times New Roman" w:cs="Times New Roman"/>
          </w:rPr>
          <w:t xml:space="preserve">those </w:t>
        </w:r>
      </w:ins>
      <w:r w:rsidR="00DB3948" w:rsidRPr="004F2BBA">
        <w:rPr>
          <w:rFonts w:ascii="Times New Roman" w:hAnsi="Times New Roman" w:cs="Times New Roman"/>
        </w:rPr>
        <w:t>manufactured in Japan)</w:t>
      </w:r>
      <w:r w:rsidR="00F64973" w:rsidRPr="004F2BBA">
        <w:rPr>
          <w:rFonts w:ascii="Times New Roman" w:hAnsi="Times New Roman" w:cs="Times New Roman"/>
        </w:rPr>
        <w:t xml:space="preserve"> were more likely to be chosen</w:t>
      </w:r>
      <w:r w:rsidR="001C0FC8" w:rsidRPr="004F2BBA">
        <w:rPr>
          <w:rFonts w:ascii="Times New Roman" w:hAnsi="Times New Roman" w:cs="Times New Roman"/>
        </w:rPr>
        <w:t>,</w:t>
      </w:r>
      <w:r w:rsidR="00F64973" w:rsidRPr="004F2BBA">
        <w:rPr>
          <w:rFonts w:ascii="Times New Roman" w:hAnsi="Times New Roman" w:cs="Times New Roman"/>
        </w:rPr>
        <w:t xml:space="preserve"> a</w:t>
      </w:r>
      <w:r w:rsidR="00F428C4" w:rsidRPr="004F2BBA">
        <w:rPr>
          <w:rFonts w:ascii="Times New Roman" w:hAnsi="Times New Roman" w:cs="Times New Roman"/>
        </w:rPr>
        <w:t xml:space="preserve">s </w:t>
      </w:r>
      <w:ins w:id="2417" w:author="Author">
        <w:r w:rsidR="00162E1D">
          <w:rPr>
            <w:rFonts w:ascii="Times New Roman" w:hAnsi="Times New Roman" w:cs="Times New Roman"/>
          </w:rPr>
          <w:t xml:space="preserve">shown by </w:t>
        </w:r>
      </w:ins>
      <w:r w:rsidR="00F428C4" w:rsidRPr="004F2BBA">
        <w:rPr>
          <w:rFonts w:ascii="Times New Roman" w:hAnsi="Times New Roman" w:cs="Times New Roman"/>
        </w:rPr>
        <w:t>conjoint experiments in previous studies</w:t>
      </w:r>
      <w:r w:rsidR="00E2410D" w:rsidRPr="004F2BBA">
        <w:rPr>
          <w:rFonts w:ascii="Times New Roman" w:hAnsi="Times New Roman" w:cs="Times New Roman"/>
        </w:rPr>
        <w:t>.</w:t>
      </w:r>
      <w:r w:rsidR="00F428C4" w:rsidRPr="004F2BBA">
        <w:rPr>
          <w:rFonts w:ascii="Times New Roman" w:hAnsi="Times New Roman" w:cs="Times New Roman"/>
        </w:rPr>
        <w:t xml:space="preserve"> Nonetheless, </w:t>
      </w:r>
      <w:del w:id="2418" w:author="Author">
        <w:r w:rsidR="00F428C4" w:rsidRPr="004F2BBA" w:rsidDel="00970F2F">
          <w:rPr>
            <w:rFonts w:ascii="Times New Roman" w:hAnsi="Times New Roman" w:cs="Times New Roman"/>
          </w:rPr>
          <w:delText>foreign vaccines were</w:delText>
        </w:r>
      </w:del>
      <w:ins w:id="2419" w:author="Author">
        <w:r w:rsidR="00970F2F">
          <w:rPr>
            <w:rFonts w:ascii="Times New Roman" w:hAnsi="Times New Roman" w:cs="Times New Roman"/>
          </w:rPr>
          <w:t>there was</w:t>
        </w:r>
      </w:ins>
      <w:r w:rsidR="00F428C4" w:rsidRPr="004F2BBA">
        <w:rPr>
          <w:rFonts w:ascii="Times New Roman" w:hAnsi="Times New Roman" w:cs="Times New Roman"/>
        </w:rPr>
        <w:t xml:space="preserve"> not uniform</w:t>
      </w:r>
      <w:del w:id="2420" w:author="Author">
        <w:r w:rsidR="00F428C4" w:rsidRPr="004F2BBA" w:rsidDel="00970F2F">
          <w:rPr>
            <w:rFonts w:ascii="Times New Roman" w:hAnsi="Times New Roman" w:cs="Times New Roman"/>
          </w:rPr>
          <w:delText>ly</w:delText>
        </w:r>
      </w:del>
      <w:r w:rsidR="00F428C4" w:rsidRPr="004F2BBA">
        <w:rPr>
          <w:rFonts w:ascii="Times New Roman" w:hAnsi="Times New Roman" w:cs="Times New Roman"/>
        </w:rPr>
        <w:t xml:space="preserve"> </w:t>
      </w:r>
      <w:del w:id="2421" w:author="Author">
        <w:r w:rsidR="00F428C4" w:rsidRPr="004F2BBA" w:rsidDel="00970F2F">
          <w:rPr>
            <w:rFonts w:ascii="Times New Roman" w:hAnsi="Times New Roman" w:cs="Times New Roman"/>
          </w:rPr>
          <w:delText>refused</w:delText>
        </w:r>
      </w:del>
      <w:ins w:id="2422" w:author="Author">
        <w:r w:rsidR="00970F2F" w:rsidRPr="004F2BBA">
          <w:rPr>
            <w:rFonts w:ascii="Times New Roman" w:hAnsi="Times New Roman" w:cs="Times New Roman"/>
          </w:rPr>
          <w:t>refus</w:t>
        </w:r>
        <w:r w:rsidR="00970F2F">
          <w:rPr>
            <w:rFonts w:ascii="Times New Roman" w:hAnsi="Times New Roman" w:cs="Times New Roman"/>
          </w:rPr>
          <w:t>al of vaccines produced in other countries;</w:t>
        </w:r>
      </w:ins>
      <w:del w:id="2423" w:author="Author">
        <w:r w:rsidR="00F428C4" w:rsidRPr="004F2BBA" w:rsidDel="00970F2F">
          <w:rPr>
            <w:rFonts w:ascii="Times New Roman" w:hAnsi="Times New Roman" w:cs="Times New Roman"/>
          </w:rPr>
          <w:delText>.</w:delText>
        </w:r>
      </w:del>
      <w:r w:rsidR="00F428C4" w:rsidRPr="004F2BBA">
        <w:rPr>
          <w:rFonts w:ascii="Times New Roman" w:hAnsi="Times New Roman" w:cs="Times New Roman"/>
        </w:rPr>
        <w:t xml:space="preserve"> </w:t>
      </w:r>
      <w:del w:id="2424" w:author="Author">
        <w:r w:rsidR="00F428C4" w:rsidRPr="004F2BBA" w:rsidDel="00970F2F">
          <w:rPr>
            <w:rFonts w:ascii="Times New Roman" w:hAnsi="Times New Roman" w:cs="Times New Roman"/>
          </w:rPr>
          <w:delText xml:space="preserve">Whereas </w:delText>
        </w:r>
      </w:del>
      <w:r w:rsidR="00F428C4" w:rsidRPr="004F2BBA">
        <w:rPr>
          <w:rFonts w:ascii="Times New Roman" w:hAnsi="Times New Roman" w:cs="Times New Roman"/>
        </w:rPr>
        <w:t xml:space="preserve">vaccines from China or Russia were refused, </w:t>
      </w:r>
      <w:ins w:id="2425" w:author="Author">
        <w:r w:rsidR="00970F2F">
          <w:rPr>
            <w:rFonts w:ascii="Times New Roman" w:hAnsi="Times New Roman" w:cs="Times New Roman"/>
          </w:rPr>
          <w:t xml:space="preserve">whereas </w:t>
        </w:r>
      </w:ins>
      <w:r w:rsidR="00F428C4" w:rsidRPr="004F2BBA">
        <w:rPr>
          <w:rFonts w:ascii="Times New Roman" w:hAnsi="Times New Roman" w:cs="Times New Roman"/>
        </w:rPr>
        <w:t xml:space="preserve">vaccines from the US or UK were accepted. This indicates that </w:t>
      </w:r>
      <w:del w:id="2426" w:author="Author">
        <w:r w:rsidR="00F428C4" w:rsidRPr="004F2BBA" w:rsidDel="00162E1D">
          <w:rPr>
            <w:rFonts w:ascii="Times New Roman" w:hAnsi="Times New Roman" w:cs="Times New Roman"/>
          </w:rPr>
          <w:delText xml:space="preserve">state </w:delText>
        </w:r>
      </w:del>
      <w:ins w:id="2427" w:author="Author">
        <w:r w:rsidR="00162E1D">
          <w:rPr>
            <w:rFonts w:ascii="Times New Roman" w:hAnsi="Times New Roman" w:cs="Times New Roman"/>
          </w:rPr>
          <w:t>origin-based</w:t>
        </w:r>
        <w:r w:rsidR="00162E1D" w:rsidRPr="004F2BBA">
          <w:rPr>
            <w:rFonts w:ascii="Times New Roman" w:hAnsi="Times New Roman" w:cs="Times New Roman"/>
          </w:rPr>
          <w:t xml:space="preserve"> </w:t>
        </w:r>
      </w:ins>
      <w:r w:rsidR="00F428C4" w:rsidRPr="004F2BBA">
        <w:rPr>
          <w:rFonts w:ascii="Times New Roman" w:hAnsi="Times New Roman" w:cs="Times New Roman"/>
        </w:rPr>
        <w:t xml:space="preserve">bias </w:t>
      </w:r>
      <w:del w:id="2428" w:author="Author">
        <w:r w:rsidR="00F428C4" w:rsidRPr="004F2BBA" w:rsidDel="00162E1D">
          <w:rPr>
            <w:rFonts w:ascii="Times New Roman" w:hAnsi="Times New Roman" w:cs="Times New Roman"/>
          </w:rPr>
          <w:delText xml:space="preserve">of </w:delText>
        </w:r>
      </w:del>
      <w:ins w:id="2429" w:author="Author">
        <w:r w:rsidR="00162E1D">
          <w:rPr>
            <w:rFonts w:ascii="Times New Roman" w:hAnsi="Times New Roman" w:cs="Times New Roman"/>
          </w:rPr>
          <w:t>regarding</w:t>
        </w:r>
        <w:r w:rsidR="00162E1D" w:rsidRPr="004F2BBA">
          <w:rPr>
            <w:rFonts w:ascii="Times New Roman" w:hAnsi="Times New Roman" w:cs="Times New Roman"/>
          </w:rPr>
          <w:t xml:space="preserve"> </w:t>
        </w:r>
      </w:ins>
      <w:r w:rsidR="00F428C4" w:rsidRPr="004F2BBA">
        <w:rPr>
          <w:rFonts w:ascii="Times New Roman" w:hAnsi="Times New Roman" w:cs="Times New Roman"/>
        </w:rPr>
        <w:t xml:space="preserve">vaccines depends on </w:t>
      </w:r>
      <w:del w:id="2430" w:author="Author">
        <w:r w:rsidR="00F428C4" w:rsidRPr="004F2BBA" w:rsidDel="00162E1D">
          <w:rPr>
            <w:rFonts w:ascii="Times New Roman" w:hAnsi="Times New Roman" w:cs="Times New Roman"/>
          </w:rPr>
          <w:delText xml:space="preserve">the </w:delText>
        </w:r>
      </w:del>
      <w:r w:rsidR="00F428C4" w:rsidRPr="004F2BBA">
        <w:rPr>
          <w:rFonts w:ascii="Times New Roman" w:hAnsi="Times New Roman" w:cs="Times New Roman"/>
        </w:rPr>
        <w:t>context</w:t>
      </w:r>
      <w:r w:rsidR="00701A20" w:rsidRPr="004F2BBA">
        <w:rPr>
          <w:rFonts w:ascii="Times New Roman" w:hAnsi="Times New Roman" w:cs="Times New Roman"/>
        </w:rPr>
        <w:t xml:space="preserve">, echoing </w:t>
      </w:r>
      <w:del w:id="2431" w:author="Author">
        <w:r w:rsidR="00701A20" w:rsidRPr="004F2BBA" w:rsidDel="00745340">
          <w:rPr>
            <w:rFonts w:ascii="Times New Roman" w:hAnsi="Times New Roman" w:cs="Times New Roman"/>
          </w:rPr>
          <w:delText xml:space="preserve">a </w:delText>
        </w:r>
      </w:del>
      <w:ins w:id="2432" w:author="Author">
        <w:r w:rsidR="00745340">
          <w:rPr>
            <w:rFonts w:ascii="Times New Roman" w:hAnsi="Times New Roman" w:cs="Times New Roman"/>
          </w:rPr>
          <w:t>the</w:t>
        </w:r>
        <w:r w:rsidR="00745340" w:rsidRPr="004F2BBA">
          <w:rPr>
            <w:rFonts w:ascii="Times New Roman" w:hAnsi="Times New Roman" w:cs="Times New Roman"/>
          </w:rPr>
          <w:t xml:space="preserve"> </w:t>
        </w:r>
      </w:ins>
      <w:r w:rsidR="00701A20" w:rsidRPr="004F2BBA">
        <w:rPr>
          <w:rFonts w:ascii="Times New Roman" w:hAnsi="Times New Roman" w:cs="Times New Roman"/>
        </w:rPr>
        <w:t>finding</w:t>
      </w:r>
      <w:ins w:id="2433" w:author="Author">
        <w:r w:rsidR="00B43BA9">
          <w:rPr>
            <w:rFonts w:ascii="Times New Roman" w:hAnsi="Times New Roman" w:cs="Times New Roman"/>
          </w:rPr>
          <w:t>s</w:t>
        </w:r>
      </w:ins>
      <w:r w:rsidR="00701A20" w:rsidRPr="004F2BBA">
        <w:rPr>
          <w:rFonts w:ascii="Times New Roman" w:hAnsi="Times New Roman" w:cs="Times New Roman"/>
        </w:rPr>
        <w:t xml:space="preserve"> </w:t>
      </w:r>
      <w:del w:id="2434" w:author="Author">
        <w:r w:rsidR="00701A20" w:rsidRPr="004F2BBA" w:rsidDel="00745340">
          <w:rPr>
            <w:rFonts w:ascii="Times New Roman" w:hAnsi="Times New Roman" w:cs="Times New Roman"/>
          </w:rPr>
          <w:delText xml:space="preserve">by </w:delText>
        </w:r>
      </w:del>
      <w:ins w:id="2435" w:author="Author">
        <w:r w:rsidR="00745340">
          <w:rPr>
            <w:rFonts w:ascii="Times New Roman" w:hAnsi="Times New Roman" w:cs="Times New Roman"/>
          </w:rPr>
          <w:t>from</w:t>
        </w:r>
        <w:r w:rsidR="00745340" w:rsidRPr="004F2BBA">
          <w:rPr>
            <w:rFonts w:ascii="Times New Roman" w:hAnsi="Times New Roman" w:cs="Times New Roman"/>
          </w:rPr>
          <w:t xml:space="preserve"> </w:t>
        </w:r>
      </w:ins>
      <w:r w:rsidR="00701A20" w:rsidRPr="004F2BBA">
        <w:rPr>
          <w:rFonts w:ascii="Times New Roman" w:hAnsi="Times New Roman" w:cs="Times New Roman"/>
        </w:rPr>
        <w:t xml:space="preserve">a natural experiment that </w:t>
      </w:r>
      <w:del w:id="2436" w:author="Author">
        <w:r w:rsidR="00701A20" w:rsidRPr="004F2BBA" w:rsidDel="00745340">
          <w:rPr>
            <w:rFonts w:ascii="Times New Roman" w:hAnsi="Times New Roman" w:cs="Times New Roman"/>
          </w:rPr>
          <w:delText xml:space="preserve">the </w:delText>
        </w:r>
      </w:del>
      <w:ins w:id="2437" w:author="Author">
        <w:r w:rsidR="00745340">
          <w:rPr>
            <w:rFonts w:ascii="Times New Roman" w:hAnsi="Times New Roman" w:cs="Times New Roman"/>
          </w:rPr>
          <w:t>showed</w:t>
        </w:r>
        <w:r w:rsidR="00745340" w:rsidRPr="004F2BBA">
          <w:rPr>
            <w:rFonts w:ascii="Times New Roman" w:hAnsi="Times New Roman" w:cs="Times New Roman"/>
          </w:rPr>
          <w:t xml:space="preserve"> </w:t>
        </w:r>
      </w:ins>
      <w:del w:id="2438" w:author="Author">
        <w:r w:rsidR="00701A20" w:rsidRPr="004F2BBA" w:rsidDel="00B43BA9">
          <w:rPr>
            <w:rFonts w:ascii="Times New Roman" w:hAnsi="Times New Roman" w:cs="Times New Roman"/>
          </w:rPr>
          <w:delText xml:space="preserve">state </w:delText>
        </w:r>
      </w:del>
      <w:ins w:id="2439" w:author="Author">
        <w:r w:rsidR="00B43BA9">
          <w:rPr>
            <w:rFonts w:ascii="Times New Roman" w:hAnsi="Times New Roman" w:cs="Times New Roman"/>
          </w:rPr>
          <w:t>that country-based</w:t>
        </w:r>
        <w:r w:rsidR="00B43BA9" w:rsidRPr="004F2BBA">
          <w:rPr>
            <w:rFonts w:ascii="Times New Roman" w:hAnsi="Times New Roman" w:cs="Times New Roman"/>
          </w:rPr>
          <w:t xml:space="preserve"> </w:t>
        </w:r>
      </w:ins>
      <w:r w:rsidR="00701A20" w:rsidRPr="004F2BBA">
        <w:rPr>
          <w:rFonts w:ascii="Times New Roman" w:hAnsi="Times New Roman" w:cs="Times New Roman"/>
        </w:rPr>
        <w:t xml:space="preserve">bias regarding COVID-19 vaccination is highly contextual </w:t>
      </w:r>
      <w:r w:rsidR="00701A20" w:rsidRPr="004F2BBA">
        <w:rPr>
          <w:rFonts w:ascii="Times New Roman" w:hAnsi="Times New Roman" w:cs="Times New Roman"/>
        </w:rPr>
        <w:fldChar w:fldCharType="begin"/>
      </w:r>
      <w:r w:rsidR="00701A20" w:rsidRPr="004F2BBA">
        <w:rPr>
          <w:rFonts w:ascii="Times New Roman" w:hAnsi="Times New Roman" w:cs="Times New Roman"/>
        </w:rPr>
        <w:instrText xml:space="preserve"> ADDIN ZOTERO_ITEM CSL_CITATION {"citationID":"a1nfhjkot03","properties":{"formattedCitation":"(Kobayashi et al., 2021)","plainCitation":"(Kobayashi et al., 2021)","noteIndex":0},"citationItems":[{"id":1850,"uris":["http://zotero.org/users/local/X2RGeZNq/items/K33KRSNP"],"uri":["http://zotero.org/users/local/X2RGeZNq/items/K33KRSNP"],"itemData":{"id":1850,"type":"article-journal","abstract":"Background\nPast survey studies document that people strongly prefer Covid-19 vaccines developed domestically over those developed abroad. Available evidence suggests that this preference for domestic vaccines over foreign ones may stem from prejudice against foreign countries, but identifying prejudice-based vaccine preferences is difficult because people also draw inferences about the quality of vaccines based on country of origin. We exploit a unique opportunity provided by the announcement of a viable vaccine by a bi-national venture, BioNTech and Pfizer, to examine the effect of such prejudice on vaccination intentions while controlling for beliefs about the vaccine quality.\nMethods\nWe implemented a survey experiment in Germany and the United States (n = 582, 661 respectively) a few days after the BioNTech/Pfizer announcement of a viable vaccine. We randomized the identified company (and country) responsible for the vaccine development between BioNTech (Germany) and Pfizer (U.S.) and asked respondents when they would take said vaccine.\nResults\nIn either the German and U.S. samples, we find little evidence that a country of origin of the vaccine makes a difference in when respondents intend to get vaccinated. We also see no evidence that those with a general animus toward the other foreign country would be more biased against a foreign vaccine.\nConclusion\nOur findings suggest that prejudice against foreign countries may be less of a concern for vaccine hesitancy and that its effect may be highly context specific.","container-title":"Social Science &amp; Medicine","DOI":"10.1016/j.socscimed.2021.114115","ISSN":"0277-9536","journalAbbreviation":"Social Science &amp; Medicine","language":"en","page":"114115","source":"ScienceDirect","title":"Vaccine hesitancy, state bias, and Covid-19: Evidence from a survey experiment using Phase-3 results announcement by BioNTech and Pfizer","title-short":"Vaccine hesitancy, state bias, and Covid-19","volume":"282","author":[{"family":"Kobayashi","given":"Yoshiharu"},{"family":"Howell","given":"Christopher"},{"family":"Heinrich","given":"Tobias"}],"issued":{"date-parts":[["2021",8]]}}}],"schema":"https://github.com/citation-style-language/schema/raw/master/csl-citation.json"} </w:instrText>
      </w:r>
      <w:r w:rsidR="00701A20" w:rsidRPr="004F2BBA">
        <w:rPr>
          <w:rFonts w:ascii="Times New Roman" w:hAnsi="Times New Roman" w:cs="Times New Roman"/>
        </w:rPr>
        <w:fldChar w:fldCharType="separate"/>
      </w:r>
      <w:r w:rsidR="00701A20" w:rsidRPr="004F2BBA">
        <w:rPr>
          <w:rFonts w:ascii="Times New Roman" w:eastAsia="Yu Mincho" w:hAnsi="Times New Roman" w:cs="Times New Roman"/>
          <w:kern w:val="0"/>
        </w:rPr>
        <w:t>(Kobayashi et al., 2021)</w:t>
      </w:r>
      <w:r w:rsidR="00701A20" w:rsidRPr="004F2BBA">
        <w:rPr>
          <w:rFonts w:ascii="Times New Roman" w:hAnsi="Times New Roman" w:cs="Times New Roman"/>
        </w:rPr>
        <w:fldChar w:fldCharType="end"/>
      </w:r>
      <w:r w:rsidR="00701A20" w:rsidRPr="004F2BBA">
        <w:rPr>
          <w:rFonts w:ascii="Times New Roman" w:hAnsi="Times New Roman" w:cs="Times New Roman"/>
        </w:rPr>
        <w:t>.</w:t>
      </w:r>
    </w:p>
    <w:p w14:paraId="3B02D74E" w14:textId="208C0E68" w:rsidR="00966396" w:rsidRPr="004F2BBA" w:rsidRDefault="00361741" w:rsidP="00B31D2B">
      <w:pPr>
        <w:ind w:firstLine="810"/>
        <w:rPr>
          <w:rFonts w:ascii="Times New Roman" w:hAnsi="Times New Roman" w:cs="Times New Roman"/>
        </w:rPr>
        <w:pPrChange w:id="2440" w:author="Author">
          <w:pPr/>
        </w:pPrChange>
      </w:pPr>
      <w:del w:id="2441" w:author="Author">
        <w:r w:rsidRPr="004F2BBA" w:rsidDel="00B43BA9">
          <w:rPr>
            <w:rFonts w:ascii="Times New Roman" w:hAnsi="Times New Roman" w:cs="Times New Roman"/>
          </w:rPr>
          <w:tab/>
        </w:r>
      </w:del>
      <w:r w:rsidRPr="004F2BBA">
        <w:rPr>
          <w:rFonts w:ascii="Times New Roman" w:hAnsi="Times New Roman" w:cs="Times New Roman"/>
        </w:rPr>
        <w:t xml:space="preserve">What </w:t>
      </w:r>
      <w:del w:id="2442" w:author="Author">
        <w:r w:rsidRPr="004F2BBA" w:rsidDel="00B43BA9">
          <w:rPr>
            <w:rFonts w:ascii="Times New Roman" w:hAnsi="Times New Roman" w:cs="Times New Roman"/>
          </w:rPr>
          <w:delText>cause</w:delText>
        </w:r>
        <w:r w:rsidR="00B25EF6" w:rsidRPr="004F2BBA" w:rsidDel="00B43BA9">
          <w:rPr>
            <w:rFonts w:ascii="Times New Roman" w:hAnsi="Times New Roman" w:cs="Times New Roman"/>
          </w:rPr>
          <w:delText>s</w:delText>
        </w:r>
        <w:r w:rsidRPr="004F2BBA" w:rsidDel="00B43BA9">
          <w:rPr>
            <w:rFonts w:ascii="Times New Roman" w:hAnsi="Times New Roman" w:cs="Times New Roman"/>
          </w:rPr>
          <w:delText xml:space="preserve"> the difference within </w:delText>
        </w:r>
        <w:r w:rsidR="00B25EF6" w:rsidRPr="004F2BBA" w:rsidDel="00B43BA9">
          <w:rPr>
            <w:rFonts w:ascii="Times New Roman" w:hAnsi="Times New Roman" w:cs="Times New Roman"/>
          </w:rPr>
          <w:delText>foreign vaccines</w:delText>
        </w:r>
      </w:del>
      <w:ins w:id="2443" w:author="Author">
        <w:r w:rsidR="00B43BA9">
          <w:rPr>
            <w:rFonts w:ascii="Times New Roman" w:hAnsi="Times New Roman" w:cs="Times New Roman"/>
          </w:rPr>
          <w:t>makes an individual biased in favor or against vaccines based on country of origin</w:t>
        </w:r>
      </w:ins>
      <w:r w:rsidR="00B25EF6" w:rsidRPr="004F2BBA">
        <w:rPr>
          <w:rFonts w:ascii="Times New Roman" w:hAnsi="Times New Roman" w:cs="Times New Roman"/>
        </w:rPr>
        <w:t xml:space="preserve">? </w:t>
      </w:r>
      <w:r w:rsidR="004641ED" w:rsidRPr="004F2BBA">
        <w:rPr>
          <w:rFonts w:ascii="Times New Roman" w:hAnsi="Times New Roman" w:cs="Times New Roman"/>
        </w:rPr>
        <w:t xml:space="preserve">We </w:t>
      </w:r>
      <w:r w:rsidR="00BF6248" w:rsidRPr="004F2BBA">
        <w:rPr>
          <w:rFonts w:ascii="Times New Roman" w:hAnsi="Times New Roman" w:cs="Times New Roman"/>
        </w:rPr>
        <w:t xml:space="preserve">found that past vaccination history, </w:t>
      </w:r>
      <w:ins w:id="2444" w:author="Author">
        <w:r w:rsidR="00745340" w:rsidRPr="004F2BBA">
          <w:rPr>
            <w:rFonts w:ascii="Times New Roman" w:hAnsi="Times New Roman" w:cs="Times New Roman"/>
          </w:rPr>
          <w:t xml:space="preserve">perceptions </w:t>
        </w:r>
        <w:r w:rsidR="00745340">
          <w:rPr>
            <w:rFonts w:ascii="Times New Roman" w:hAnsi="Times New Roman" w:cs="Times New Roman"/>
          </w:rPr>
          <w:t xml:space="preserve">of </w:t>
        </w:r>
      </w:ins>
      <w:r w:rsidR="00BF6248" w:rsidRPr="004F2BBA">
        <w:rPr>
          <w:rFonts w:ascii="Times New Roman" w:hAnsi="Times New Roman" w:cs="Times New Roman"/>
        </w:rPr>
        <w:t>risk</w:t>
      </w:r>
      <w:del w:id="2445" w:author="Author">
        <w:r w:rsidR="00BF6248" w:rsidRPr="004F2BBA" w:rsidDel="00745340">
          <w:rPr>
            <w:rFonts w:ascii="Times New Roman" w:hAnsi="Times New Roman" w:cs="Times New Roman"/>
          </w:rPr>
          <w:delText xml:space="preserve"> perceptions</w:delText>
        </w:r>
      </w:del>
      <w:r w:rsidR="00BF6248" w:rsidRPr="004F2BBA">
        <w:rPr>
          <w:rFonts w:ascii="Times New Roman" w:hAnsi="Times New Roman" w:cs="Times New Roman"/>
        </w:rPr>
        <w:t xml:space="preserve">, </w:t>
      </w:r>
      <w:ins w:id="2446" w:author="Author">
        <w:r w:rsidR="00745340">
          <w:rPr>
            <w:rFonts w:ascii="Times New Roman" w:hAnsi="Times New Roman" w:cs="Times New Roman"/>
          </w:rPr>
          <w:t xml:space="preserve">and </w:t>
        </w:r>
      </w:ins>
      <w:r w:rsidR="00BF6248" w:rsidRPr="004F2BBA">
        <w:rPr>
          <w:rFonts w:ascii="Times New Roman" w:hAnsi="Times New Roman" w:cs="Times New Roman"/>
        </w:rPr>
        <w:t xml:space="preserve">trust in </w:t>
      </w:r>
      <w:r w:rsidR="00701A20" w:rsidRPr="004F2BBA">
        <w:rPr>
          <w:rFonts w:ascii="Times New Roman" w:hAnsi="Times New Roman" w:cs="Times New Roman"/>
        </w:rPr>
        <w:t>health</w:t>
      </w:r>
      <w:r w:rsidR="00342E8F" w:rsidRPr="004F2BBA">
        <w:rPr>
          <w:rFonts w:ascii="Times New Roman" w:hAnsi="Times New Roman" w:cs="Times New Roman"/>
        </w:rPr>
        <w:t xml:space="preserve">care </w:t>
      </w:r>
      <w:r w:rsidR="002C00F2" w:rsidRPr="004F2BBA">
        <w:rPr>
          <w:rFonts w:ascii="Times New Roman" w:hAnsi="Times New Roman" w:cs="Times New Roman"/>
        </w:rPr>
        <w:t>are</w:t>
      </w:r>
      <w:r w:rsidR="00342E8F" w:rsidRPr="004F2BBA">
        <w:rPr>
          <w:rFonts w:ascii="Times New Roman" w:hAnsi="Times New Roman" w:cs="Times New Roman"/>
        </w:rPr>
        <w:t xml:space="preserve"> associated with </w:t>
      </w:r>
      <w:del w:id="2447" w:author="Author">
        <w:r w:rsidR="00342E8F" w:rsidRPr="004F2BBA" w:rsidDel="00B43BA9">
          <w:rPr>
            <w:rFonts w:ascii="Times New Roman" w:hAnsi="Times New Roman" w:cs="Times New Roman"/>
          </w:rPr>
          <w:delText xml:space="preserve">state </w:delText>
        </w:r>
      </w:del>
      <w:ins w:id="2448" w:author="Author">
        <w:r w:rsidR="00B43BA9">
          <w:rPr>
            <w:rFonts w:ascii="Times New Roman" w:hAnsi="Times New Roman" w:cs="Times New Roman"/>
          </w:rPr>
          <w:t xml:space="preserve">origin-based </w:t>
        </w:r>
      </w:ins>
      <w:r w:rsidR="00342E8F" w:rsidRPr="004F2BBA">
        <w:rPr>
          <w:rFonts w:ascii="Times New Roman" w:hAnsi="Times New Roman" w:cs="Times New Roman"/>
        </w:rPr>
        <w:t xml:space="preserve">bias. First, </w:t>
      </w:r>
      <w:r w:rsidR="00CB4DE7" w:rsidRPr="004F2BBA">
        <w:rPr>
          <w:rFonts w:ascii="Times New Roman" w:hAnsi="Times New Roman" w:cs="Times New Roman"/>
        </w:rPr>
        <w:t xml:space="preserve">vaccines from Japan or </w:t>
      </w:r>
      <w:ins w:id="2449" w:author="Author">
        <w:r w:rsidR="00745340">
          <w:rPr>
            <w:rFonts w:ascii="Times New Roman" w:hAnsi="Times New Roman" w:cs="Times New Roman"/>
          </w:rPr>
          <w:t xml:space="preserve">the </w:t>
        </w:r>
      </w:ins>
      <w:r w:rsidR="00CB4DE7" w:rsidRPr="004F2BBA">
        <w:rPr>
          <w:rFonts w:ascii="Times New Roman" w:hAnsi="Times New Roman" w:cs="Times New Roman"/>
        </w:rPr>
        <w:t xml:space="preserve">UK </w:t>
      </w:r>
      <w:del w:id="2450" w:author="Author">
        <w:r w:rsidR="00CB4DE7" w:rsidRPr="004F2BBA" w:rsidDel="00745340">
          <w:rPr>
            <w:rFonts w:ascii="Times New Roman" w:hAnsi="Times New Roman" w:cs="Times New Roman"/>
          </w:rPr>
          <w:delText xml:space="preserve">are </w:delText>
        </w:r>
      </w:del>
      <w:ins w:id="2451" w:author="Author">
        <w:r w:rsidR="00745340">
          <w:rPr>
            <w:rFonts w:ascii="Times New Roman" w:hAnsi="Times New Roman" w:cs="Times New Roman"/>
          </w:rPr>
          <w:t>we</w:t>
        </w:r>
        <w:r w:rsidR="00745340" w:rsidRPr="004F2BBA">
          <w:rPr>
            <w:rFonts w:ascii="Times New Roman" w:hAnsi="Times New Roman" w:cs="Times New Roman"/>
          </w:rPr>
          <w:t xml:space="preserve">re </w:t>
        </w:r>
      </w:ins>
      <w:r w:rsidR="00CB4DE7" w:rsidRPr="004F2BBA">
        <w:rPr>
          <w:rFonts w:ascii="Times New Roman" w:hAnsi="Times New Roman" w:cs="Times New Roman"/>
        </w:rPr>
        <w:t xml:space="preserve">more likely to be chosen by </w:t>
      </w:r>
      <w:del w:id="2452" w:author="Author">
        <w:r w:rsidR="00CB4DE7" w:rsidRPr="004F2BBA" w:rsidDel="00745340">
          <w:rPr>
            <w:rFonts w:ascii="Times New Roman" w:hAnsi="Times New Roman" w:cs="Times New Roman"/>
          </w:rPr>
          <w:delText>people taking the Flu shot</w:delText>
        </w:r>
      </w:del>
      <w:ins w:id="2453" w:author="Author">
        <w:r w:rsidR="00745340">
          <w:rPr>
            <w:rFonts w:ascii="Times New Roman" w:hAnsi="Times New Roman" w:cs="Times New Roman"/>
          </w:rPr>
          <w:t>individuals who had</w:t>
        </w:r>
      </w:ins>
      <w:r w:rsidR="00A0577C" w:rsidRPr="004F2BBA">
        <w:rPr>
          <w:rFonts w:ascii="Times New Roman" w:hAnsi="Times New Roman" w:cs="Times New Roman"/>
        </w:rPr>
        <w:t xml:space="preserve"> recently</w:t>
      </w:r>
      <w:ins w:id="2454" w:author="Author">
        <w:r w:rsidR="00745340">
          <w:rPr>
            <w:rFonts w:ascii="Times New Roman" w:hAnsi="Times New Roman" w:cs="Times New Roman"/>
          </w:rPr>
          <w:t xml:space="preserve"> received an influenza vaccine</w:t>
        </w:r>
      </w:ins>
      <w:r w:rsidR="00CB4DE7" w:rsidRPr="004F2BBA">
        <w:rPr>
          <w:rFonts w:ascii="Times New Roman" w:hAnsi="Times New Roman" w:cs="Times New Roman"/>
        </w:rPr>
        <w:t xml:space="preserve">, </w:t>
      </w:r>
      <w:r w:rsidR="00992659" w:rsidRPr="004F2BBA">
        <w:rPr>
          <w:rFonts w:ascii="Times New Roman" w:hAnsi="Times New Roman" w:cs="Times New Roman"/>
        </w:rPr>
        <w:t xml:space="preserve">whereas </w:t>
      </w:r>
      <w:r w:rsidR="00CB4DE7" w:rsidRPr="004F2BBA">
        <w:rPr>
          <w:rFonts w:ascii="Times New Roman" w:hAnsi="Times New Roman" w:cs="Times New Roman"/>
        </w:rPr>
        <w:t xml:space="preserve">there were no differences </w:t>
      </w:r>
      <w:del w:id="2455" w:author="Author">
        <w:r w:rsidR="00CB4DE7" w:rsidRPr="004F2BBA" w:rsidDel="00745340">
          <w:rPr>
            <w:rFonts w:ascii="Times New Roman" w:hAnsi="Times New Roman" w:cs="Times New Roman"/>
          </w:rPr>
          <w:delText xml:space="preserve">by </w:delText>
        </w:r>
      </w:del>
      <w:ins w:id="2456" w:author="Author">
        <w:r w:rsidR="00745340">
          <w:rPr>
            <w:rFonts w:ascii="Times New Roman" w:hAnsi="Times New Roman" w:cs="Times New Roman"/>
          </w:rPr>
          <w:t>in</w:t>
        </w:r>
        <w:r w:rsidR="00745340" w:rsidRPr="004F2BBA">
          <w:rPr>
            <w:rFonts w:ascii="Times New Roman" w:hAnsi="Times New Roman" w:cs="Times New Roman"/>
          </w:rPr>
          <w:t xml:space="preserve"> </w:t>
        </w:r>
      </w:ins>
      <w:r w:rsidR="00A0577C" w:rsidRPr="004F2BBA">
        <w:rPr>
          <w:rFonts w:ascii="Times New Roman" w:hAnsi="Times New Roman" w:cs="Times New Roman"/>
        </w:rPr>
        <w:t xml:space="preserve">vaccination history </w:t>
      </w:r>
      <w:r w:rsidR="00CB4DE7" w:rsidRPr="004F2BBA">
        <w:rPr>
          <w:rFonts w:ascii="Times New Roman" w:hAnsi="Times New Roman" w:cs="Times New Roman"/>
        </w:rPr>
        <w:t>in</w:t>
      </w:r>
      <w:ins w:id="2457" w:author="Author">
        <w:r w:rsidR="00B43BA9">
          <w:rPr>
            <w:rFonts w:ascii="Times New Roman" w:hAnsi="Times New Roman" w:cs="Times New Roman"/>
          </w:rPr>
          <w:t xml:space="preserve"> those who</w:t>
        </w:r>
      </w:ins>
      <w:r w:rsidR="00CB4DE7" w:rsidRPr="004F2BBA">
        <w:rPr>
          <w:rFonts w:ascii="Times New Roman" w:hAnsi="Times New Roman" w:cs="Times New Roman"/>
        </w:rPr>
        <w:t xml:space="preserve"> </w:t>
      </w:r>
      <w:del w:id="2458" w:author="Author">
        <w:r w:rsidR="00CB4DE7" w:rsidRPr="004F2BBA" w:rsidDel="00745340">
          <w:rPr>
            <w:rFonts w:ascii="Times New Roman" w:hAnsi="Times New Roman" w:cs="Times New Roman"/>
          </w:rPr>
          <w:delText xml:space="preserve">refusing </w:delText>
        </w:r>
      </w:del>
      <w:ins w:id="2459" w:author="Author">
        <w:r w:rsidR="00745340" w:rsidRPr="004F2BBA">
          <w:rPr>
            <w:rFonts w:ascii="Times New Roman" w:hAnsi="Times New Roman" w:cs="Times New Roman"/>
          </w:rPr>
          <w:t>refus</w:t>
        </w:r>
        <w:r w:rsidR="00745340">
          <w:rPr>
            <w:rFonts w:ascii="Times New Roman" w:hAnsi="Times New Roman" w:cs="Times New Roman"/>
          </w:rPr>
          <w:t>ed</w:t>
        </w:r>
        <w:r w:rsidR="00745340" w:rsidRPr="004F2BBA">
          <w:rPr>
            <w:rFonts w:ascii="Times New Roman" w:hAnsi="Times New Roman" w:cs="Times New Roman"/>
          </w:rPr>
          <w:t xml:space="preserve"> </w:t>
        </w:r>
      </w:ins>
      <w:r w:rsidR="00CB4DE7" w:rsidRPr="004F2BBA">
        <w:rPr>
          <w:rFonts w:ascii="Times New Roman" w:hAnsi="Times New Roman" w:cs="Times New Roman"/>
        </w:rPr>
        <w:t xml:space="preserve">vaccines from China or Russia, or </w:t>
      </w:r>
      <w:del w:id="2460" w:author="Author">
        <w:r w:rsidR="00CB4DE7" w:rsidRPr="004F2BBA" w:rsidDel="00745340">
          <w:rPr>
            <w:rFonts w:ascii="Times New Roman" w:hAnsi="Times New Roman" w:cs="Times New Roman"/>
          </w:rPr>
          <w:delText xml:space="preserve">accepting </w:delText>
        </w:r>
      </w:del>
      <w:ins w:id="2461" w:author="Author">
        <w:r w:rsidR="00745340" w:rsidRPr="004F2BBA">
          <w:rPr>
            <w:rFonts w:ascii="Times New Roman" w:hAnsi="Times New Roman" w:cs="Times New Roman"/>
          </w:rPr>
          <w:t>accept</w:t>
        </w:r>
        <w:r w:rsidR="00745340">
          <w:rPr>
            <w:rFonts w:ascii="Times New Roman" w:hAnsi="Times New Roman" w:cs="Times New Roman"/>
          </w:rPr>
          <w:t xml:space="preserve">ed </w:t>
        </w:r>
      </w:ins>
      <w:r w:rsidR="00CB4DE7" w:rsidRPr="004F2BBA">
        <w:rPr>
          <w:rFonts w:ascii="Times New Roman" w:hAnsi="Times New Roman" w:cs="Times New Roman"/>
        </w:rPr>
        <w:t xml:space="preserve">vaccines from the US. </w:t>
      </w:r>
      <w:r w:rsidR="00FC475F" w:rsidRPr="004F2BBA">
        <w:rPr>
          <w:rFonts w:ascii="Times New Roman" w:hAnsi="Times New Roman" w:cs="Times New Roman"/>
        </w:rPr>
        <w:t xml:space="preserve">Second, </w:t>
      </w:r>
      <w:ins w:id="2462" w:author="Author">
        <w:del w:id="2463" w:author="Author">
          <w:r w:rsidR="00745340" w:rsidDel="00B43BA9">
            <w:rPr>
              <w:rFonts w:ascii="Times New Roman" w:hAnsi="Times New Roman" w:cs="Times New Roman"/>
            </w:rPr>
            <w:lastRenderedPageBreak/>
            <w:delText xml:space="preserve">an </w:delText>
          </w:r>
        </w:del>
      </w:ins>
      <w:del w:id="2464" w:author="Author">
        <w:r w:rsidR="005444D9" w:rsidRPr="004F2BBA" w:rsidDel="00B43BA9">
          <w:rPr>
            <w:rFonts w:ascii="Times New Roman" w:hAnsi="Times New Roman" w:cs="Times New Roman"/>
          </w:rPr>
          <w:delText xml:space="preserve">higher </w:delText>
        </w:r>
      </w:del>
      <w:ins w:id="2465" w:author="Author">
        <w:del w:id="2466" w:author="Author">
          <w:r w:rsidR="00745340" w:rsidDel="00B43BA9">
            <w:rPr>
              <w:rFonts w:ascii="Times New Roman" w:hAnsi="Times New Roman" w:cs="Times New Roman"/>
            </w:rPr>
            <w:delText>increased</w:delText>
          </w:r>
        </w:del>
        <w:r w:rsidR="00B43BA9">
          <w:rPr>
            <w:rFonts w:ascii="Times New Roman" w:hAnsi="Times New Roman" w:cs="Times New Roman"/>
          </w:rPr>
          <w:t>a higher than average</w:t>
        </w:r>
        <w:r w:rsidR="00745340" w:rsidRPr="004F2BBA">
          <w:rPr>
            <w:rFonts w:ascii="Times New Roman" w:hAnsi="Times New Roman" w:cs="Times New Roman"/>
          </w:rPr>
          <w:t xml:space="preserve"> </w:t>
        </w:r>
      </w:ins>
      <w:del w:id="2467" w:author="Author">
        <w:r w:rsidR="00CB4DE7" w:rsidRPr="004F2BBA" w:rsidDel="00745340">
          <w:rPr>
            <w:rFonts w:ascii="Times New Roman" w:hAnsi="Times New Roman" w:cs="Times New Roman"/>
          </w:rPr>
          <w:delText xml:space="preserve">risk </w:delText>
        </w:r>
      </w:del>
      <w:r w:rsidR="00CB4DE7" w:rsidRPr="004F2BBA">
        <w:rPr>
          <w:rFonts w:ascii="Times New Roman" w:hAnsi="Times New Roman" w:cs="Times New Roman"/>
        </w:rPr>
        <w:t>perception of</w:t>
      </w:r>
      <w:ins w:id="2468" w:author="Author">
        <w:r w:rsidR="00745340">
          <w:rPr>
            <w:rFonts w:ascii="Times New Roman" w:hAnsi="Times New Roman" w:cs="Times New Roman"/>
          </w:rPr>
          <w:t xml:space="preserve"> </w:t>
        </w:r>
        <w:del w:id="2469" w:author="Author">
          <w:r w:rsidR="00745340" w:rsidDel="00B43BA9">
            <w:rPr>
              <w:rFonts w:ascii="Times New Roman" w:hAnsi="Times New Roman" w:cs="Times New Roman"/>
            </w:rPr>
            <w:delText>the risk of</w:delText>
          </w:r>
        </w:del>
      </w:ins>
      <w:del w:id="2470" w:author="Author">
        <w:r w:rsidR="00CB4DE7" w:rsidRPr="004F2BBA" w:rsidDel="00B43BA9">
          <w:rPr>
            <w:rFonts w:ascii="Times New Roman" w:hAnsi="Times New Roman" w:cs="Times New Roman"/>
          </w:rPr>
          <w:delText xml:space="preserve"> </w:delText>
        </w:r>
        <w:r w:rsidR="005444D9" w:rsidRPr="004F2BBA" w:rsidDel="00B43BA9">
          <w:rPr>
            <w:rFonts w:ascii="Times New Roman" w:hAnsi="Times New Roman" w:cs="Times New Roman"/>
          </w:rPr>
          <w:delText>infection</w:delText>
        </w:r>
      </w:del>
      <w:ins w:id="2471" w:author="Author">
        <w:r w:rsidR="00B43BA9">
          <w:rPr>
            <w:rFonts w:ascii="Times New Roman" w:hAnsi="Times New Roman" w:cs="Times New Roman"/>
          </w:rPr>
          <w:t>COVID-19 risk</w:t>
        </w:r>
      </w:ins>
      <w:r w:rsidR="005444D9" w:rsidRPr="004F2BBA">
        <w:rPr>
          <w:rFonts w:ascii="Times New Roman" w:hAnsi="Times New Roman" w:cs="Times New Roman"/>
        </w:rPr>
        <w:t xml:space="preserve"> led people to accept</w:t>
      </w:r>
      <w:r w:rsidR="00CB4DE7" w:rsidRPr="004F2BBA">
        <w:rPr>
          <w:rFonts w:ascii="Times New Roman" w:hAnsi="Times New Roman" w:cs="Times New Roman"/>
        </w:rPr>
        <w:t xml:space="preserve"> vaccines from Russia. </w:t>
      </w:r>
      <w:r w:rsidR="002F31BE" w:rsidRPr="004F2BBA">
        <w:rPr>
          <w:rFonts w:ascii="Times New Roman" w:hAnsi="Times New Roman" w:cs="Times New Roman"/>
        </w:rPr>
        <w:t xml:space="preserve">Third, </w:t>
      </w:r>
      <w:r w:rsidR="00653E6D" w:rsidRPr="004F2BBA">
        <w:rPr>
          <w:rFonts w:ascii="Times New Roman" w:hAnsi="Times New Roman" w:cs="Times New Roman"/>
        </w:rPr>
        <w:t xml:space="preserve">people </w:t>
      </w:r>
      <w:del w:id="2472" w:author="Author">
        <w:r w:rsidR="00653E6D" w:rsidRPr="004F2BBA" w:rsidDel="00745340">
          <w:rPr>
            <w:rFonts w:ascii="Times New Roman" w:hAnsi="Times New Roman" w:cs="Times New Roman"/>
          </w:rPr>
          <w:delText>having higher</w:delText>
        </w:r>
      </w:del>
      <w:ins w:id="2473" w:author="Author">
        <w:r w:rsidR="00745340">
          <w:rPr>
            <w:rFonts w:ascii="Times New Roman" w:hAnsi="Times New Roman" w:cs="Times New Roman"/>
          </w:rPr>
          <w:t>who had greater</w:t>
        </w:r>
      </w:ins>
      <w:r w:rsidR="00653E6D" w:rsidRPr="004F2BBA">
        <w:rPr>
          <w:rFonts w:ascii="Times New Roman" w:hAnsi="Times New Roman" w:cs="Times New Roman"/>
        </w:rPr>
        <w:t xml:space="preserve"> trust in government </w:t>
      </w:r>
      <w:r w:rsidR="00E02AEB" w:rsidRPr="004F2BBA">
        <w:rPr>
          <w:rFonts w:ascii="Times New Roman" w:hAnsi="Times New Roman" w:cs="Times New Roman"/>
        </w:rPr>
        <w:t>we</w:t>
      </w:r>
      <w:r w:rsidR="00653E6D" w:rsidRPr="004F2BBA">
        <w:rPr>
          <w:rFonts w:ascii="Times New Roman" w:hAnsi="Times New Roman" w:cs="Times New Roman"/>
        </w:rPr>
        <w:t xml:space="preserve">re more likely to accept </w:t>
      </w:r>
      <w:r w:rsidR="002F31BE" w:rsidRPr="004F2BBA">
        <w:rPr>
          <w:rFonts w:ascii="Times New Roman" w:hAnsi="Times New Roman" w:cs="Times New Roman"/>
        </w:rPr>
        <w:t>v</w:t>
      </w:r>
      <w:r w:rsidR="00966396" w:rsidRPr="004F2BBA">
        <w:rPr>
          <w:rFonts w:ascii="Times New Roman" w:hAnsi="Times New Roman" w:cs="Times New Roman"/>
        </w:rPr>
        <w:t>accines from the US.</w:t>
      </w:r>
      <w:r w:rsidR="00653E6D" w:rsidRPr="004F2BBA">
        <w:rPr>
          <w:rFonts w:ascii="Times New Roman" w:hAnsi="Times New Roman" w:cs="Times New Roman"/>
        </w:rPr>
        <w:t xml:space="preserve"> </w:t>
      </w:r>
      <w:r w:rsidR="00FF03B4" w:rsidRPr="004F2BBA">
        <w:rPr>
          <w:rFonts w:ascii="Times New Roman" w:hAnsi="Times New Roman" w:cs="Times New Roman"/>
        </w:rPr>
        <w:t>Hence</w:t>
      </w:r>
      <w:r w:rsidR="00653E6D" w:rsidRPr="004F2BBA">
        <w:rPr>
          <w:rFonts w:ascii="Times New Roman" w:hAnsi="Times New Roman" w:cs="Times New Roman"/>
        </w:rPr>
        <w:t xml:space="preserve">, </w:t>
      </w:r>
      <w:r w:rsidR="00E02AEB" w:rsidRPr="004F2BBA">
        <w:rPr>
          <w:rFonts w:ascii="Times New Roman" w:hAnsi="Times New Roman" w:cs="Times New Roman"/>
        </w:rPr>
        <w:t xml:space="preserve">the effect of </w:t>
      </w:r>
      <w:r w:rsidR="006A2118" w:rsidRPr="004F2BBA">
        <w:rPr>
          <w:rFonts w:ascii="Times New Roman" w:hAnsi="Times New Roman" w:cs="Times New Roman"/>
        </w:rPr>
        <w:t xml:space="preserve">country </w:t>
      </w:r>
      <w:ins w:id="2474" w:author="Author">
        <w:r w:rsidR="00B43BA9">
          <w:rPr>
            <w:rFonts w:ascii="Times New Roman" w:hAnsi="Times New Roman" w:cs="Times New Roman"/>
          </w:rPr>
          <w:t xml:space="preserve">of origin </w:t>
        </w:r>
      </w:ins>
      <w:del w:id="2475" w:author="Author">
        <w:r w:rsidR="00CA6BEC" w:rsidRPr="004F2BBA" w:rsidDel="00B43BA9">
          <w:rPr>
            <w:rFonts w:ascii="Times New Roman" w:hAnsi="Times New Roman" w:cs="Times New Roman"/>
          </w:rPr>
          <w:delText xml:space="preserve">are </w:delText>
        </w:r>
        <w:r w:rsidR="00954525" w:rsidRPr="004F2BBA" w:rsidDel="00B43BA9">
          <w:rPr>
            <w:rFonts w:ascii="Times New Roman" w:hAnsi="Times New Roman" w:cs="Times New Roman"/>
          </w:rPr>
          <w:delText>under</w:delText>
        </w:r>
      </w:del>
      <w:ins w:id="2476" w:author="Author">
        <w:r w:rsidR="00B43BA9">
          <w:rPr>
            <w:rFonts w:ascii="Times New Roman" w:hAnsi="Times New Roman" w:cs="Times New Roman"/>
          </w:rPr>
          <w:t>interacted with</w:t>
        </w:r>
      </w:ins>
      <w:r w:rsidR="00954525" w:rsidRPr="004F2BBA">
        <w:rPr>
          <w:rFonts w:ascii="Times New Roman" w:hAnsi="Times New Roman" w:cs="Times New Roman"/>
        </w:rPr>
        <w:t xml:space="preserve"> individual </w:t>
      </w:r>
      <w:del w:id="2477" w:author="Author">
        <w:r w:rsidR="00954525" w:rsidRPr="004F2BBA" w:rsidDel="00745340">
          <w:rPr>
            <w:rFonts w:ascii="Times New Roman" w:hAnsi="Times New Roman" w:cs="Times New Roman"/>
          </w:rPr>
          <w:delText xml:space="preserve">&amp; </w:delText>
        </w:r>
      </w:del>
      <w:ins w:id="2478" w:author="Author">
        <w:r w:rsidR="00745340">
          <w:rPr>
            <w:rFonts w:ascii="Times New Roman" w:hAnsi="Times New Roman" w:cs="Times New Roman"/>
          </w:rPr>
          <w:t>and</w:t>
        </w:r>
        <w:r w:rsidR="00745340" w:rsidRPr="004F2BBA">
          <w:rPr>
            <w:rFonts w:ascii="Times New Roman" w:hAnsi="Times New Roman" w:cs="Times New Roman"/>
          </w:rPr>
          <w:t xml:space="preserve"> </w:t>
        </w:r>
      </w:ins>
      <w:r w:rsidR="00954525" w:rsidRPr="004F2BBA">
        <w:rPr>
          <w:rFonts w:ascii="Times New Roman" w:hAnsi="Times New Roman" w:cs="Times New Roman"/>
        </w:rPr>
        <w:t xml:space="preserve">group </w:t>
      </w:r>
      <w:del w:id="2479" w:author="Author">
        <w:r w:rsidR="00954525" w:rsidRPr="004F2BBA" w:rsidDel="00B43BA9">
          <w:rPr>
            <w:rFonts w:ascii="Times New Roman" w:hAnsi="Times New Roman" w:cs="Times New Roman"/>
          </w:rPr>
          <w:delText>influence</w:delText>
        </w:r>
      </w:del>
      <w:ins w:id="2480" w:author="Author">
        <w:r w:rsidR="00B43BA9">
          <w:rPr>
            <w:rFonts w:ascii="Times New Roman" w:hAnsi="Times New Roman" w:cs="Times New Roman"/>
          </w:rPr>
          <w:t>characteristics</w:t>
        </w:r>
      </w:ins>
      <w:del w:id="2481" w:author="Author">
        <w:r w:rsidR="00954525" w:rsidRPr="004F2BBA" w:rsidDel="00745340">
          <w:rPr>
            <w:rFonts w:ascii="Times New Roman" w:hAnsi="Times New Roman" w:cs="Times New Roman"/>
          </w:rPr>
          <w:delText>,</w:delText>
        </w:r>
      </w:del>
      <w:r w:rsidR="00954525" w:rsidRPr="004F2BBA">
        <w:rPr>
          <w:rFonts w:ascii="Times New Roman" w:hAnsi="Times New Roman" w:cs="Times New Roman"/>
        </w:rPr>
        <w:t xml:space="preserve"> </w:t>
      </w:r>
      <w:del w:id="2482" w:author="Author">
        <w:r w:rsidR="00831B97" w:rsidRPr="004F2BBA" w:rsidDel="00745340">
          <w:rPr>
            <w:rFonts w:ascii="Times New Roman" w:hAnsi="Times New Roman" w:cs="Times New Roman"/>
          </w:rPr>
          <w:delText>then</w:delText>
        </w:r>
        <w:r w:rsidR="00954525" w:rsidRPr="004F2BBA" w:rsidDel="00745340">
          <w:rPr>
            <w:rFonts w:ascii="Times New Roman" w:hAnsi="Times New Roman" w:cs="Times New Roman"/>
          </w:rPr>
          <w:delText xml:space="preserve"> </w:delText>
        </w:r>
      </w:del>
      <w:ins w:id="2483" w:author="Author">
        <w:r w:rsidR="00745340">
          <w:rPr>
            <w:rFonts w:ascii="Times New Roman" w:hAnsi="Times New Roman" w:cs="Times New Roman"/>
          </w:rPr>
          <w:t>and</w:t>
        </w:r>
        <w:r w:rsidR="00745340" w:rsidRPr="004F2BBA">
          <w:rPr>
            <w:rFonts w:ascii="Times New Roman" w:hAnsi="Times New Roman" w:cs="Times New Roman"/>
          </w:rPr>
          <w:t xml:space="preserve"> </w:t>
        </w:r>
      </w:ins>
      <w:r w:rsidR="00A775C1" w:rsidRPr="004F2BBA">
        <w:rPr>
          <w:rFonts w:ascii="Times New Roman" w:hAnsi="Times New Roman" w:cs="Times New Roman"/>
        </w:rPr>
        <w:t>var</w:t>
      </w:r>
      <w:r w:rsidR="00CA6BEC" w:rsidRPr="004F2BBA">
        <w:rPr>
          <w:rFonts w:ascii="Times New Roman" w:hAnsi="Times New Roman" w:cs="Times New Roman"/>
        </w:rPr>
        <w:t>ied</w:t>
      </w:r>
      <w:r w:rsidR="00A775C1" w:rsidRPr="004F2BBA">
        <w:rPr>
          <w:rFonts w:ascii="Times New Roman" w:hAnsi="Times New Roman" w:cs="Times New Roman"/>
        </w:rPr>
        <w:t xml:space="preserve"> </w:t>
      </w:r>
      <w:r w:rsidR="00831B97" w:rsidRPr="004F2BBA">
        <w:rPr>
          <w:rFonts w:ascii="Times New Roman" w:hAnsi="Times New Roman" w:cs="Times New Roman"/>
        </w:rPr>
        <w:t>according to</w:t>
      </w:r>
      <w:r w:rsidR="00CA6BEC" w:rsidRPr="004F2BBA">
        <w:rPr>
          <w:rFonts w:ascii="Times New Roman" w:hAnsi="Times New Roman" w:cs="Times New Roman"/>
        </w:rPr>
        <w:t xml:space="preserve"> </w:t>
      </w:r>
      <w:r w:rsidR="003D138F" w:rsidRPr="004F2BBA">
        <w:rPr>
          <w:rFonts w:ascii="Times New Roman" w:hAnsi="Times New Roman" w:cs="Times New Roman"/>
        </w:rPr>
        <w:t>the combination of producing and vaccinating countries</w:t>
      </w:r>
      <w:r w:rsidR="00954525" w:rsidRPr="004F2BBA">
        <w:rPr>
          <w:rFonts w:ascii="Times New Roman" w:hAnsi="Times New Roman" w:cs="Times New Roman"/>
        </w:rPr>
        <w:t>.</w:t>
      </w:r>
    </w:p>
    <w:p w14:paraId="3E9AB184" w14:textId="000272DF" w:rsidR="006C4425" w:rsidRPr="004F2BBA" w:rsidRDefault="00AA7C42" w:rsidP="00B72F96">
      <w:pPr>
        <w:ind w:firstLine="840"/>
        <w:rPr>
          <w:rFonts w:ascii="Times New Roman" w:hAnsi="Times New Roman" w:cs="Times New Roman"/>
        </w:rPr>
      </w:pPr>
      <w:del w:id="2484" w:author="Author">
        <w:r w:rsidRPr="004F2BBA" w:rsidDel="00745340">
          <w:rPr>
            <w:rFonts w:ascii="Times New Roman" w:hAnsi="Times New Roman" w:cs="Times New Roman"/>
          </w:rPr>
          <w:delText xml:space="preserve">Besides </w:delText>
        </w:r>
      </w:del>
      <w:ins w:id="2485" w:author="Author">
        <w:r w:rsidR="00745340">
          <w:rPr>
            <w:rFonts w:ascii="Times New Roman" w:hAnsi="Times New Roman" w:cs="Times New Roman"/>
          </w:rPr>
          <w:t>As well as</w:t>
        </w:r>
        <w:r w:rsidR="00745340" w:rsidRPr="004F2BBA">
          <w:rPr>
            <w:rFonts w:ascii="Times New Roman" w:hAnsi="Times New Roman" w:cs="Times New Roman"/>
          </w:rPr>
          <w:t xml:space="preserve"> </w:t>
        </w:r>
      </w:ins>
      <w:r w:rsidR="00107EAD" w:rsidRPr="00B31D2B">
        <w:rPr>
          <w:rFonts w:ascii="Times New Roman" w:hAnsi="Times New Roman" w:cs="Times New Roman"/>
          <w:i/>
          <w:iCs/>
          <w:rPrChange w:id="2486" w:author="Author">
            <w:rPr>
              <w:rFonts w:ascii="Times New Roman" w:hAnsi="Times New Roman" w:cs="Times New Roman"/>
            </w:rPr>
          </w:rPrChange>
        </w:rPr>
        <w:t>C</w:t>
      </w:r>
      <w:r w:rsidRPr="00B31D2B">
        <w:rPr>
          <w:rFonts w:ascii="Times New Roman" w:hAnsi="Times New Roman" w:cs="Times New Roman"/>
          <w:i/>
          <w:iCs/>
          <w:rPrChange w:id="2487" w:author="Author">
            <w:rPr>
              <w:rFonts w:ascii="Times New Roman" w:hAnsi="Times New Roman" w:cs="Times New Roman"/>
            </w:rPr>
          </w:rPrChange>
        </w:rPr>
        <w:t xml:space="preserve">ountry of </w:t>
      </w:r>
      <w:r w:rsidR="00107EAD" w:rsidRPr="00B31D2B">
        <w:rPr>
          <w:rFonts w:ascii="Times New Roman" w:hAnsi="Times New Roman" w:cs="Times New Roman"/>
          <w:i/>
          <w:iCs/>
          <w:rPrChange w:id="2488" w:author="Author">
            <w:rPr>
              <w:rFonts w:ascii="Times New Roman" w:hAnsi="Times New Roman" w:cs="Times New Roman"/>
            </w:rPr>
          </w:rPrChange>
        </w:rPr>
        <w:t>P</w:t>
      </w:r>
      <w:r w:rsidRPr="00B31D2B">
        <w:rPr>
          <w:rFonts w:ascii="Times New Roman" w:hAnsi="Times New Roman" w:cs="Times New Roman"/>
          <w:i/>
          <w:iCs/>
          <w:rPrChange w:id="2489" w:author="Author">
            <w:rPr>
              <w:rFonts w:ascii="Times New Roman" w:hAnsi="Times New Roman" w:cs="Times New Roman"/>
            </w:rPr>
          </w:rPrChange>
        </w:rPr>
        <w:t>roduction</w:t>
      </w:r>
      <w:r w:rsidRPr="004F2BBA">
        <w:rPr>
          <w:rFonts w:ascii="Times New Roman" w:hAnsi="Times New Roman" w:cs="Times New Roman"/>
        </w:rPr>
        <w:t xml:space="preserve">, </w:t>
      </w:r>
      <w:ins w:id="2490" w:author="Author">
        <w:r w:rsidR="00B43BA9">
          <w:rPr>
            <w:rFonts w:ascii="Times New Roman" w:hAnsi="Times New Roman" w:cs="Times New Roman"/>
          </w:rPr>
          <w:t>other</w:t>
        </w:r>
      </w:ins>
      <w:del w:id="2491" w:author="Author">
        <w:r w:rsidR="003D116B" w:rsidRPr="004F2BBA" w:rsidDel="00B43BA9">
          <w:rPr>
            <w:rFonts w:ascii="Times New Roman" w:hAnsi="Times New Roman" w:cs="Times New Roman"/>
          </w:rPr>
          <w:delText>the</w:delText>
        </w:r>
      </w:del>
      <w:r w:rsidR="003D116B" w:rsidRPr="004F2BBA">
        <w:rPr>
          <w:rFonts w:ascii="Times New Roman" w:hAnsi="Times New Roman" w:cs="Times New Roman"/>
        </w:rPr>
        <w:t xml:space="preserve"> effects of attributes regarding vaccination </w:t>
      </w:r>
      <w:del w:id="2492" w:author="Author">
        <w:r w:rsidR="00A41C57" w:rsidRPr="004F2BBA" w:rsidDel="00745340">
          <w:rPr>
            <w:rFonts w:ascii="Times New Roman" w:hAnsi="Times New Roman" w:cs="Times New Roman"/>
          </w:rPr>
          <w:delText xml:space="preserve">are </w:delText>
        </w:r>
      </w:del>
      <w:ins w:id="2493" w:author="Author">
        <w:r w:rsidR="00745340">
          <w:rPr>
            <w:rFonts w:ascii="Times New Roman" w:hAnsi="Times New Roman" w:cs="Times New Roman"/>
          </w:rPr>
          <w:t>we</w:t>
        </w:r>
        <w:r w:rsidR="00745340" w:rsidRPr="004F2BBA">
          <w:rPr>
            <w:rFonts w:ascii="Times New Roman" w:hAnsi="Times New Roman" w:cs="Times New Roman"/>
          </w:rPr>
          <w:t xml:space="preserve">re </w:t>
        </w:r>
      </w:ins>
      <w:r w:rsidR="00A41C57" w:rsidRPr="004F2BBA">
        <w:rPr>
          <w:rFonts w:ascii="Times New Roman" w:hAnsi="Times New Roman" w:cs="Times New Roman"/>
        </w:rPr>
        <w:t xml:space="preserve">associated with trust </w:t>
      </w:r>
      <w:r w:rsidR="0067722E" w:rsidRPr="004F2BBA">
        <w:rPr>
          <w:rFonts w:ascii="Times New Roman" w:hAnsi="Times New Roman" w:cs="Times New Roman"/>
        </w:rPr>
        <w:t>and time preference.</w:t>
      </w:r>
      <w:r w:rsidR="00B34935" w:rsidRPr="004F2BBA">
        <w:rPr>
          <w:rFonts w:ascii="Times New Roman" w:hAnsi="Times New Roman" w:cs="Times New Roman"/>
        </w:rPr>
        <w:t xml:space="preserve"> First, </w:t>
      </w:r>
      <w:del w:id="2494" w:author="Author">
        <w:r w:rsidR="00CA0D2E" w:rsidRPr="004F2BBA" w:rsidDel="00B72F96">
          <w:rPr>
            <w:rFonts w:ascii="Times New Roman" w:hAnsi="Times New Roman" w:cs="Times New Roman"/>
          </w:rPr>
          <w:delText>v</w:delText>
        </w:r>
        <w:r w:rsidR="002D1FA0" w:rsidRPr="004F2BBA" w:rsidDel="00B72F96">
          <w:rPr>
            <w:rFonts w:ascii="Times New Roman" w:hAnsi="Times New Roman" w:cs="Times New Roman"/>
          </w:rPr>
          <w:delText xml:space="preserve">accinating </w:delText>
        </w:r>
      </w:del>
      <w:ins w:id="2495" w:author="Author">
        <w:r w:rsidR="00B72F96" w:rsidRPr="004F2BBA">
          <w:rPr>
            <w:rFonts w:ascii="Times New Roman" w:hAnsi="Times New Roman" w:cs="Times New Roman"/>
          </w:rPr>
          <w:t>vaccinati</w:t>
        </w:r>
        <w:r w:rsidR="00B72F96">
          <w:rPr>
            <w:rFonts w:ascii="Times New Roman" w:hAnsi="Times New Roman" w:cs="Times New Roman"/>
          </w:rPr>
          <w:t>ons that took place</w:t>
        </w:r>
        <w:r w:rsidR="00B72F96" w:rsidRPr="004F2BBA">
          <w:rPr>
            <w:rFonts w:ascii="Times New Roman" w:hAnsi="Times New Roman" w:cs="Times New Roman"/>
          </w:rPr>
          <w:t xml:space="preserve"> </w:t>
        </w:r>
      </w:ins>
      <w:r w:rsidR="002D1FA0" w:rsidRPr="004F2BBA">
        <w:rPr>
          <w:rFonts w:ascii="Times New Roman" w:hAnsi="Times New Roman" w:cs="Times New Roman"/>
        </w:rPr>
        <w:t>at</w:t>
      </w:r>
      <w:ins w:id="2496" w:author="Author">
        <w:r w:rsidR="00B72F96">
          <w:rPr>
            <w:rFonts w:ascii="Times New Roman" w:hAnsi="Times New Roman" w:cs="Times New Roman"/>
          </w:rPr>
          <w:t xml:space="preserve"> a</w:t>
        </w:r>
      </w:ins>
      <w:r w:rsidR="002D1FA0" w:rsidRPr="004F2BBA">
        <w:rPr>
          <w:rFonts w:ascii="Times New Roman" w:hAnsi="Times New Roman" w:cs="Times New Roman"/>
        </w:rPr>
        <w:t xml:space="preserve"> mass cent</w:t>
      </w:r>
      <w:ins w:id="2497" w:author="Author">
        <w:r w:rsidR="005E1993">
          <w:rPr>
            <w:rFonts w:ascii="Times New Roman" w:hAnsi="Times New Roman" w:cs="Times New Roman"/>
          </w:rPr>
          <w:t>er</w:t>
        </w:r>
      </w:ins>
      <w:del w:id="2498" w:author="Author">
        <w:r w:rsidR="002D1FA0" w:rsidRPr="004F2BBA" w:rsidDel="005E1993">
          <w:rPr>
            <w:rFonts w:ascii="Times New Roman" w:hAnsi="Times New Roman" w:cs="Times New Roman"/>
          </w:rPr>
          <w:delText>re</w:delText>
        </w:r>
      </w:del>
      <w:r w:rsidR="002D1FA0" w:rsidRPr="004F2BBA">
        <w:rPr>
          <w:rFonts w:ascii="Times New Roman" w:hAnsi="Times New Roman" w:cs="Times New Roman"/>
        </w:rPr>
        <w:t xml:space="preserve"> decreased the probability </w:t>
      </w:r>
      <w:ins w:id="2499" w:author="Author">
        <w:r w:rsidR="00B72F96" w:rsidRPr="004F2BBA">
          <w:rPr>
            <w:rFonts w:ascii="Times New Roman" w:hAnsi="Times New Roman" w:cs="Times New Roman"/>
          </w:rPr>
          <w:t xml:space="preserve">of people </w:t>
        </w:r>
        <w:r w:rsidR="00B72F96">
          <w:rPr>
            <w:rFonts w:ascii="Times New Roman" w:hAnsi="Times New Roman" w:cs="Times New Roman"/>
          </w:rPr>
          <w:t>with</w:t>
        </w:r>
        <w:r w:rsidR="00B72F96" w:rsidRPr="004F2BBA">
          <w:rPr>
            <w:rFonts w:ascii="Times New Roman" w:hAnsi="Times New Roman" w:cs="Times New Roman"/>
          </w:rPr>
          <w:t xml:space="preserve"> higher trust in healthcare </w:t>
        </w:r>
      </w:ins>
      <w:r w:rsidR="002D1FA0" w:rsidRPr="004F2BBA">
        <w:rPr>
          <w:rFonts w:ascii="Times New Roman" w:hAnsi="Times New Roman" w:cs="Times New Roman"/>
        </w:rPr>
        <w:t>to get vaccinated</w:t>
      </w:r>
      <w:del w:id="2500" w:author="Author">
        <w:r w:rsidR="002D1FA0" w:rsidRPr="004F2BBA" w:rsidDel="00B72F96">
          <w:rPr>
            <w:rFonts w:ascii="Times New Roman" w:hAnsi="Times New Roman" w:cs="Times New Roman"/>
          </w:rPr>
          <w:delText xml:space="preserve"> of people having higher trust in healthcare</w:delText>
        </w:r>
      </w:del>
      <w:r w:rsidR="002D1FA0" w:rsidRPr="004F2BBA">
        <w:rPr>
          <w:rFonts w:ascii="Times New Roman" w:hAnsi="Times New Roman" w:cs="Times New Roman"/>
        </w:rPr>
        <w:t xml:space="preserve">, </w:t>
      </w:r>
      <w:del w:id="2501" w:author="Author">
        <w:r w:rsidR="002D1FA0" w:rsidRPr="004F2BBA" w:rsidDel="00B72F96">
          <w:rPr>
            <w:rFonts w:ascii="Times New Roman" w:hAnsi="Times New Roman" w:cs="Times New Roman"/>
          </w:rPr>
          <w:delText>while it</w:delText>
        </w:r>
      </w:del>
      <w:ins w:id="2502" w:author="Author">
        <w:r w:rsidR="00B72F96">
          <w:rPr>
            <w:rFonts w:ascii="Times New Roman" w:hAnsi="Times New Roman" w:cs="Times New Roman"/>
          </w:rPr>
          <w:t>but</w:t>
        </w:r>
      </w:ins>
      <w:r w:rsidR="002D1FA0" w:rsidRPr="004F2BBA">
        <w:rPr>
          <w:rFonts w:ascii="Times New Roman" w:hAnsi="Times New Roman" w:cs="Times New Roman"/>
        </w:rPr>
        <w:t xml:space="preserve"> increased </w:t>
      </w:r>
      <w:del w:id="2503" w:author="Author">
        <w:r w:rsidR="002D1FA0" w:rsidRPr="004F2BBA" w:rsidDel="00B72F96">
          <w:rPr>
            <w:rFonts w:ascii="Times New Roman" w:hAnsi="Times New Roman" w:cs="Times New Roman"/>
          </w:rPr>
          <w:delText xml:space="preserve">the </w:delText>
        </w:r>
      </w:del>
      <w:ins w:id="2504" w:author="Author">
        <w:r w:rsidR="00B72F96" w:rsidRPr="004F2BBA">
          <w:rPr>
            <w:rFonts w:ascii="Times New Roman" w:hAnsi="Times New Roman" w:cs="Times New Roman"/>
          </w:rPr>
          <w:t>th</w:t>
        </w:r>
        <w:r w:rsidR="00B72F96">
          <w:rPr>
            <w:rFonts w:ascii="Times New Roman" w:hAnsi="Times New Roman" w:cs="Times New Roman"/>
          </w:rPr>
          <w:t>is</w:t>
        </w:r>
        <w:r w:rsidR="00B72F96" w:rsidRPr="004F2BBA">
          <w:rPr>
            <w:rFonts w:ascii="Times New Roman" w:hAnsi="Times New Roman" w:cs="Times New Roman"/>
          </w:rPr>
          <w:t xml:space="preserve"> </w:t>
        </w:r>
      </w:ins>
      <w:r w:rsidR="002D1FA0" w:rsidRPr="004F2BBA">
        <w:rPr>
          <w:rFonts w:ascii="Times New Roman" w:hAnsi="Times New Roman" w:cs="Times New Roman"/>
        </w:rPr>
        <w:t xml:space="preserve">probability </w:t>
      </w:r>
      <w:del w:id="2505" w:author="Author">
        <w:r w:rsidR="002D1FA0" w:rsidRPr="004F2BBA" w:rsidDel="00B72F96">
          <w:rPr>
            <w:rFonts w:ascii="Times New Roman" w:hAnsi="Times New Roman" w:cs="Times New Roman"/>
          </w:rPr>
          <w:delText xml:space="preserve">of </w:delText>
        </w:r>
      </w:del>
      <w:ins w:id="2506" w:author="Author">
        <w:r w:rsidR="00B72F96">
          <w:rPr>
            <w:rFonts w:ascii="Times New Roman" w:hAnsi="Times New Roman" w:cs="Times New Roman"/>
          </w:rPr>
          <w:t>among</w:t>
        </w:r>
        <w:r w:rsidR="00B72F96" w:rsidRPr="004F2BBA">
          <w:rPr>
            <w:rFonts w:ascii="Times New Roman" w:hAnsi="Times New Roman" w:cs="Times New Roman"/>
          </w:rPr>
          <w:t xml:space="preserve"> </w:t>
        </w:r>
      </w:ins>
      <w:r w:rsidR="002D1FA0" w:rsidRPr="004F2BBA">
        <w:rPr>
          <w:rFonts w:ascii="Times New Roman" w:hAnsi="Times New Roman" w:cs="Times New Roman"/>
        </w:rPr>
        <w:t xml:space="preserve">people </w:t>
      </w:r>
      <w:del w:id="2507" w:author="Author">
        <w:r w:rsidR="002D1FA0" w:rsidRPr="004F2BBA" w:rsidDel="00B72F96">
          <w:rPr>
            <w:rFonts w:ascii="Times New Roman" w:hAnsi="Times New Roman" w:cs="Times New Roman"/>
          </w:rPr>
          <w:delText xml:space="preserve">having </w:delText>
        </w:r>
      </w:del>
      <w:ins w:id="2508" w:author="Author">
        <w:r w:rsidR="00B72F96">
          <w:rPr>
            <w:rFonts w:ascii="Times New Roman" w:hAnsi="Times New Roman" w:cs="Times New Roman"/>
          </w:rPr>
          <w:t>with</w:t>
        </w:r>
        <w:r w:rsidR="00B72F96" w:rsidRPr="004F2BBA">
          <w:rPr>
            <w:rFonts w:ascii="Times New Roman" w:hAnsi="Times New Roman" w:cs="Times New Roman"/>
          </w:rPr>
          <w:t xml:space="preserve"> </w:t>
        </w:r>
      </w:ins>
      <w:r w:rsidR="002D1FA0" w:rsidRPr="004F2BBA">
        <w:rPr>
          <w:rFonts w:ascii="Times New Roman" w:hAnsi="Times New Roman" w:cs="Times New Roman"/>
        </w:rPr>
        <w:t xml:space="preserve">lower trust. </w:t>
      </w:r>
      <w:r w:rsidR="001512C0" w:rsidRPr="004F2BBA">
        <w:rPr>
          <w:rFonts w:ascii="Times New Roman" w:hAnsi="Times New Roman" w:cs="Times New Roman"/>
        </w:rPr>
        <w:t>T</w:t>
      </w:r>
      <w:r w:rsidR="002D1FA0" w:rsidRPr="004F2BBA">
        <w:rPr>
          <w:rFonts w:ascii="Times New Roman" w:hAnsi="Times New Roman" w:cs="Times New Roman"/>
        </w:rPr>
        <w:t xml:space="preserve">he effect of </w:t>
      </w:r>
      <w:del w:id="2509" w:author="Author">
        <w:r w:rsidR="002D1FA0" w:rsidRPr="004F2BBA" w:rsidDel="00A80C30">
          <w:rPr>
            <w:rFonts w:ascii="Times New Roman" w:hAnsi="Times New Roman" w:cs="Times New Roman"/>
          </w:rPr>
          <w:delText xml:space="preserve">location to vaccinate </w:delText>
        </w:r>
      </w:del>
      <w:ins w:id="2510" w:author="Author">
        <w:r w:rsidR="00A80C30" w:rsidRPr="004F2BBA">
          <w:rPr>
            <w:rFonts w:ascii="Times New Roman" w:hAnsi="Times New Roman" w:cs="Times New Roman"/>
          </w:rPr>
          <w:t>vaccinat</w:t>
        </w:r>
        <w:r w:rsidR="00A80C30">
          <w:rPr>
            <w:rFonts w:ascii="Times New Roman" w:hAnsi="Times New Roman" w:cs="Times New Roman"/>
          </w:rPr>
          <w:t>ion</w:t>
        </w:r>
        <w:r w:rsidR="00A80C30" w:rsidRPr="00A80C30">
          <w:rPr>
            <w:rFonts w:ascii="Times New Roman" w:hAnsi="Times New Roman" w:cs="Times New Roman"/>
          </w:rPr>
          <w:t xml:space="preserve"> </w:t>
        </w:r>
        <w:r w:rsidR="00A80C30" w:rsidRPr="004F2BBA">
          <w:rPr>
            <w:rFonts w:ascii="Times New Roman" w:hAnsi="Times New Roman" w:cs="Times New Roman"/>
          </w:rPr>
          <w:t xml:space="preserve">location </w:t>
        </w:r>
      </w:ins>
      <w:r w:rsidR="002D1FA0" w:rsidRPr="004F2BBA">
        <w:rPr>
          <w:rFonts w:ascii="Times New Roman" w:hAnsi="Times New Roman" w:cs="Times New Roman"/>
        </w:rPr>
        <w:fldChar w:fldCharType="begin"/>
      </w:r>
      <w:r w:rsidR="002D1FA0" w:rsidRPr="004F2BBA">
        <w:rPr>
          <w:rFonts w:ascii="Times New Roman" w:hAnsi="Times New Roman" w:cs="Times New Roman"/>
        </w:rPr>
        <w:instrText xml:space="preserve"> ADDIN ZOTERO_ITEM CSL_CITATION {"citationID":"eT1Snedf","properties":{"formattedCitation":"(Borriello et al., 2021; McPhedran and Toombs, 2021)","plainCitation":"(Borriello et al., 2021; McPhedran and Toombs, 2021)","noteIndex":0},"citationItems":[{"id":1101,"uris":["http://zotero.org/users/local/X2RGeZNq/items/TF2QLGYW"],"uri":["http://zotero.org/users/local/X2RGeZNq/items/TF2QLGYW"],"itemData":{"id":1101,"type":"article-journal","abstract":"In absence of a COVID-19 vaccine, testing, contact tracing and social restrictions are among the most powerful strategies adopted around the world to slow down the spread of the pandemic. Citizens of most countries are suffering major physical, psychological and economic distress. At this stage, a safe and effective COVID-19 vaccine is the most sustainable option to manage the current pandemic. However, vaccine hesitancy by even a small subset of the population can undermine the success of this strategy. The objective of this research is to investigate the vaccine characteristics that matter the most to Australian citizens and to explore the potential uptake of a COVID-19 vaccine in Australia. Through a stated preference experiment, preferences towards a COVID-19 vaccine of 2136 residents of the Australian states and territories were collected and analysed via a latent class model. Results show that preferences for mild adverse cases, mode of administration, location of administration, price and effectiveness are heterogeneous. Conversely, preferences for immediacy and severe reactions are homogeneous, with respondents preferring a shorter period until vaccine is available and lower instances of severe side effects. The expected uptake of the vaccine is estimated under three different scenarios, with the value of 86% obtained for an average scenario. By calculating individual preferences, the willingness to pay is estimated for immediacy, effectiveness, mild and severe side effects.","container-title":"Vaccine","DOI":"10.1016/j.vaccine.2020.12.032","ISSN":"0264-410X","issue":"3","journalAbbreviation":"Vaccine","language":"en","page":"473-479","source":"ScienceDirect","title":"Preferences for a COVID-19 vaccine in Australia","volume":"39","author":[{"family":"Borriello","given":"Antonio"},{"family":"Master","given":"Daniel"},{"family":"Pellegrini","given":"Andrea"},{"family":"Rose","given":"John M."}],"issued":{"date-parts":[["2021",1]]}}},{"id":1158,"uris":["http://zotero.org/users/local/X2RGeZNq/items/QLB4J6P3"],"uri":["http://zotero.org/users/local/X2RGeZNq/items/QLB4J6P3"],"itemData":{"id":1158,"type":"article-journal","abstract":"COVID-19 vaccines are widely regarded as an integral component in the UK’s pandemic recovery, and a comprehensive distribution strategy will be required to maximise uptake. However, to date, there is a dearth of research into factors that could lead to UK residents’ acceptance or rejection of COVID-19 vaccines. This study used a discrete choice experiment to investigate the importance of vaccine properties, delivery and media coverage in amplifying or attenuating vaccine uptake. Efficacy was found to be the factor that most influenced vaccine selection; further, the positive effect of high efficacy was more pronounced for those aged 55+. Insights from this DCE aim to assist policymakers and public health communicators in planning and refining their delivery strategy for COVID-19 vaccines.","container-title":"Economics Letters","DOI":"10.1016/j.econlet.2021.109747","ISSN":"0165-1765","journalAbbreviation":"Economics Letters","language":"en","page":"109747","source":"ScienceDirect","title":"Efficacy or delivery? An online Discrete Choice Experiment to explore preferences for COVID-19 vaccines in the UK","title-short":"Efficacy or delivery?","volume":"200","author":[{"family":"McPhedran","given":"Robert"},{"family":"Toombs","given":"Ben"}],"issued":{"date-parts":[["2021",3]]}}}],"schema":"https://github.com/citation-style-language/schema/raw/master/csl-citation.json"} </w:instrText>
      </w:r>
      <w:r w:rsidR="002D1FA0" w:rsidRPr="004F2BBA">
        <w:rPr>
          <w:rFonts w:ascii="Times New Roman" w:hAnsi="Times New Roman" w:cs="Times New Roman"/>
        </w:rPr>
        <w:fldChar w:fldCharType="separate"/>
      </w:r>
      <w:r w:rsidR="002D1FA0" w:rsidRPr="004F2BBA">
        <w:rPr>
          <w:rFonts w:ascii="Times New Roman" w:hAnsi="Times New Roman" w:cs="Times New Roman"/>
          <w:noProof/>
        </w:rPr>
        <w:t>(Borriello et al., 2021; McPhedran and Toombs, 2021)</w:t>
      </w:r>
      <w:r w:rsidR="002D1FA0" w:rsidRPr="004F2BBA">
        <w:rPr>
          <w:rFonts w:ascii="Times New Roman" w:hAnsi="Times New Roman" w:cs="Times New Roman"/>
        </w:rPr>
        <w:fldChar w:fldCharType="end"/>
      </w:r>
      <w:r w:rsidR="002D1FA0" w:rsidRPr="004F2BBA">
        <w:rPr>
          <w:rFonts w:ascii="Times New Roman" w:hAnsi="Times New Roman" w:cs="Times New Roman"/>
        </w:rPr>
        <w:t xml:space="preserve"> </w:t>
      </w:r>
      <w:r w:rsidR="005C0814" w:rsidRPr="004F2BBA">
        <w:rPr>
          <w:rFonts w:ascii="Times New Roman" w:hAnsi="Times New Roman" w:cs="Times New Roman"/>
        </w:rPr>
        <w:t>is</w:t>
      </w:r>
      <w:r w:rsidR="002D1FA0" w:rsidRPr="004F2BBA">
        <w:rPr>
          <w:rFonts w:ascii="Times New Roman" w:hAnsi="Times New Roman" w:cs="Times New Roman"/>
        </w:rPr>
        <w:t xml:space="preserve"> </w:t>
      </w:r>
      <w:r w:rsidR="00FA2574" w:rsidRPr="004F2BBA">
        <w:rPr>
          <w:rFonts w:ascii="Times New Roman" w:hAnsi="Times New Roman" w:cs="Times New Roman"/>
        </w:rPr>
        <w:t xml:space="preserve">highly </w:t>
      </w:r>
      <w:r w:rsidR="002D1FA0" w:rsidRPr="004F2BBA">
        <w:rPr>
          <w:rFonts w:ascii="Times New Roman" w:hAnsi="Times New Roman" w:cs="Times New Roman"/>
        </w:rPr>
        <w:t xml:space="preserve">conditioned by trust in </w:t>
      </w:r>
      <w:ins w:id="2511" w:author="Author">
        <w:r w:rsidR="00A80C30">
          <w:rPr>
            <w:rFonts w:ascii="Times New Roman" w:hAnsi="Times New Roman" w:cs="Times New Roman"/>
          </w:rPr>
          <w:t xml:space="preserve">the </w:t>
        </w:r>
      </w:ins>
      <w:r w:rsidR="002D1FA0" w:rsidRPr="004F2BBA">
        <w:rPr>
          <w:rFonts w:ascii="Times New Roman" w:hAnsi="Times New Roman" w:cs="Times New Roman"/>
        </w:rPr>
        <w:t>healthcare</w:t>
      </w:r>
      <w:ins w:id="2512" w:author="Author">
        <w:r w:rsidR="00A80C30">
          <w:rPr>
            <w:rFonts w:ascii="Times New Roman" w:hAnsi="Times New Roman" w:cs="Times New Roman"/>
          </w:rPr>
          <w:t xml:space="preserve"> system</w:t>
        </w:r>
      </w:ins>
      <w:r w:rsidR="002D1FA0" w:rsidRPr="004F2BBA">
        <w:rPr>
          <w:rFonts w:ascii="Times New Roman" w:hAnsi="Times New Roman" w:cs="Times New Roman"/>
        </w:rPr>
        <w:t>.</w:t>
      </w:r>
      <w:r w:rsidR="00B34935" w:rsidRPr="004F2BBA">
        <w:rPr>
          <w:rFonts w:ascii="Times New Roman" w:hAnsi="Times New Roman" w:cs="Times New Roman"/>
        </w:rPr>
        <w:t xml:space="preserve"> </w:t>
      </w:r>
      <w:r w:rsidR="005C4CF7" w:rsidRPr="004F2BBA">
        <w:rPr>
          <w:rFonts w:ascii="Times New Roman" w:hAnsi="Times New Roman" w:cs="Times New Roman"/>
        </w:rPr>
        <w:t xml:space="preserve">Second, </w:t>
      </w:r>
      <w:r w:rsidR="00876FF6" w:rsidRPr="004F2BBA">
        <w:rPr>
          <w:rFonts w:ascii="Times New Roman" w:hAnsi="Times New Roman" w:cs="Times New Roman"/>
        </w:rPr>
        <w:t xml:space="preserve">vaccines recommended by </w:t>
      </w:r>
      <w:del w:id="2513" w:author="Author">
        <w:r w:rsidR="00876FF6" w:rsidRPr="004F2BBA" w:rsidDel="00A80C30">
          <w:rPr>
            <w:rFonts w:ascii="Times New Roman" w:hAnsi="Times New Roman" w:cs="Times New Roman"/>
          </w:rPr>
          <w:delText xml:space="preserve">ruling </w:delText>
        </w:r>
      </w:del>
      <w:ins w:id="2514" w:author="Author">
        <w:r w:rsidR="00A80C30">
          <w:rPr>
            <w:rFonts w:ascii="Times New Roman" w:hAnsi="Times New Roman" w:cs="Times New Roman"/>
          </w:rPr>
          <w:t>governing</w:t>
        </w:r>
        <w:r w:rsidR="00A80C30" w:rsidRPr="004F2BBA">
          <w:rPr>
            <w:rFonts w:ascii="Times New Roman" w:hAnsi="Times New Roman" w:cs="Times New Roman"/>
          </w:rPr>
          <w:t xml:space="preserve"> </w:t>
        </w:r>
      </w:ins>
      <w:r w:rsidR="00876FF6" w:rsidRPr="004F2BBA">
        <w:rPr>
          <w:rFonts w:ascii="Times New Roman" w:hAnsi="Times New Roman" w:cs="Times New Roman"/>
        </w:rPr>
        <w:t xml:space="preserve">politicians were more likely </w:t>
      </w:r>
      <w:r w:rsidR="002F52A0" w:rsidRPr="004F2BBA">
        <w:rPr>
          <w:rFonts w:ascii="Times New Roman" w:hAnsi="Times New Roman" w:cs="Times New Roman"/>
        </w:rPr>
        <w:t xml:space="preserve">to </w:t>
      </w:r>
      <w:del w:id="2515" w:author="Author">
        <w:r w:rsidR="002F52A0" w:rsidRPr="004F2BBA" w:rsidDel="00A80C30">
          <w:rPr>
            <w:rFonts w:ascii="Times New Roman" w:hAnsi="Times New Roman" w:cs="Times New Roman"/>
          </w:rPr>
          <w:delText xml:space="preserve">get </w:delText>
        </w:r>
      </w:del>
      <w:ins w:id="2516" w:author="Author">
        <w:r w:rsidR="00A80C30">
          <w:rPr>
            <w:rFonts w:ascii="Times New Roman" w:hAnsi="Times New Roman" w:cs="Times New Roman"/>
          </w:rPr>
          <w:t xml:space="preserve">be chosen </w:t>
        </w:r>
      </w:ins>
      <w:del w:id="2517" w:author="Author">
        <w:r w:rsidR="002F52A0" w:rsidRPr="004F2BBA" w:rsidDel="00A80C30">
          <w:rPr>
            <w:rFonts w:ascii="Times New Roman" w:hAnsi="Times New Roman" w:cs="Times New Roman"/>
          </w:rPr>
          <w:delText>vaccinated</w:delText>
        </w:r>
        <w:r w:rsidR="002F52A0" w:rsidRPr="004F2BBA" w:rsidDel="004F366F">
          <w:rPr>
            <w:rFonts w:ascii="Times New Roman" w:hAnsi="Times New Roman" w:cs="Times New Roman"/>
          </w:rPr>
          <w:delText xml:space="preserve"> </w:delText>
        </w:r>
      </w:del>
      <w:r w:rsidR="009D7839" w:rsidRPr="004F2BBA">
        <w:rPr>
          <w:rFonts w:ascii="Times New Roman" w:hAnsi="Times New Roman" w:cs="Times New Roman"/>
        </w:rPr>
        <w:t xml:space="preserve">by </w:t>
      </w:r>
      <w:del w:id="2518" w:author="Author">
        <w:r w:rsidR="006C4425" w:rsidRPr="004F2BBA" w:rsidDel="00A80C30">
          <w:rPr>
            <w:rFonts w:ascii="Times New Roman" w:hAnsi="Times New Roman" w:cs="Times New Roman"/>
          </w:rPr>
          <w:delText xml:space="preserve">people </w:delText>
        </w:r>
      </w:del>
      <w:ins w:id="2519" w:author="Author">
        <w:r w:rsidR="00A80C30">
          <w:rPr>
            <w:rFonts w:ascii="Times New Roman" w:hAnsi="Times New Roman" w:cs="Times New Roman"/>
          </w:rPr>
          <w:t>individuals</w:t>
        </w:r>
        <w:r w:rsidR="00A80C30" w:rsidRPr="004F2BBA">
          <w:rPr>
            <w:rFonts w:ascii="Times New Roman" w:hAnsi="Times New Roman" w:cs="Times New Roman"/>
          </w:rPr>
          <w:t xml:space="preserve"> </w:t>
        </w:r>
      </w:ins>
      <w:r w:rsidR="009B3BAF" w:rsidRPr="004F2BBA">
        <w:rPr>
          <w:rFonts w:ascii="Times New Roman" w:hAnsi="Times New Roman" w:cs="Times New Roman"/>
        </w:rPr>
        <w:t>with</w:t>
      </w:r>
      <w:r w:rsidR="006C4425" w:rsidRPr="004F2BBA">
        <w:rPr>
          <w:rFonts w:ascii="Times New Roman" w:hAnsi="Times New Roman" w:cs="Times New Roman"/>
        </w:rPr>
        <w:t xml:space="preserve"> </w:t>
      </w:r>
      <w:del w:id="2520" w:author="Author">
        <w:r w:rsidR="006C4425" w:rsidRPr="004F2BBA" w:rsidDel="00A80C30">
          <w:rPr>
            <w:rFonts w:ascii="Times New Roman" w:hAnsi="Times New Roman" w:cs="Times New Roman"/>
          </w:rPr>
          <w:delText xml:space="preserve">higher </w:delText>
        </w:r>
      </w:del>
      <w:ins w:id="2521" w:author="Author">
        <w:r w:rsidR="00A80C30">
          <w:rPr>
            <w:rFonts w:ascii="Times New Roman" w:hAnsi="Times New Roman" w:cs="Times New Roman"/>
          </w:rPr>
          <w:t>great</w:t>
        </w:r>
        <w:r w:rsidR="00A80C30" w:rsidRPr="004F2BBA">
          <w:rPr>
            <w:rFonts w:ascii="Times New Roman" w:hAnsi="Times New Roman" w:cs="Times New Roman"/>
          </w:rPr>
          <w:t xml:space="preserve">er </w:t>
        </w:r>
      </w:ins>
      <w:r w:rsidR="009D7839" w:rsidRPr="004F2BBA">
        <w:rPr>
          <w:rFonts w:ascii="Times New Roman" w:hAnsi="Times New Roman" w:cs="Times New Roman"/>
        </w:rPr>
        <w:t xml:space="preserve">trust in government, </w:t>
      </w:r>
      <w:r w:rsidR="002F52A0" w:rsidRPr="004F2BBA">
        <w:rPr>
          <w:rFonts w:ascii="Times New Roman" w:hAnsi="Times New Roman" w:cs="Times New Roman"/>
        </w:rPr>
        <w:t>but</w:t>
      </w:r>
      <w:r w:rsidR="009D7839" w:rsidRPr="004F2BBA">
        <w:rPr>
          <w:rFonts w:ascii="Times New Roman" w:hAnsi="Times New Roman" w:cs="Times New Roman"/>
        </w:rPr>
        <w:t xml:space="preserve"> less likely </w:t>
      </w:r>
      <w:ins w:id="2522" w:author="Author">
        <w:r w:rsidR="00A80C30">
          <w:rPr>
            <w:rFonts w:ascii="Times New Roman" w:hAnsi="Times New Roman" w:cs="Times New Roman"/>
          </w:rPr>
          <w:t xml:space="preserve">to be chosen </w:t>
        </w:r>
      </w:ins>
      <w:r w:rsidR="002F52A0" w:rsidRPr="004F2BBA">
        <w:rPr>
          <w:rFonts w:ascii="Times New Roman" w:hAnsi="Times New Roman" w:cs="Times New Roman"/>
        </w:rPr>
        <w:t xml:space="preserve">by </w:t>
      </w:r>
      <w:del w:id="2523" w:author="Author">
        <w:r w:rsidR="002F52A0" w:rsidRPr="004F2BBA" w:rsidDel="00A80C30">
          <w:rPr>
            <w:rFonts w:ascii="Times New Roman" w:hAnsi="Times New Roman" w:cs="Times New Roman"/>
          </w:rPr>
          <w:delText xml:space="preserve">people </w:delText>
        </w:r>
      </w:del>
      <w:ins w:id="2524" w:author="Author">
        <w:r w:rsidR="00A80C30">
          <w:rPr>
            <w:rFonts w:ascii="Times New Roman" w:hAnsi="Times New Roman" w:cs="Times New Roman"/>
          </w:rPr>
          <w:t>those</w:t>
        </w:r>
        <w:r w:rsidR="00A80C30" w:rsidRPr="004F2BBA">
          <w:rPr>
            <w:rFonts w:ascii="Times New Roman" w:hAnsi="Times New Roman" w:cs="Times New Roman"/>
          </w:rPr>
          <w:t xml:space="preserve"> </w:t>
        </w:r>
      </w:ins>
      <w:r w:rsidR="002F52A0" w:rsidRPr="004F2BBA">
        <w:rPr>
          <w:rFonts w:ascii="Times New Roman" w:hAnsi="Times New Roman" w:cs="Times New Roman"/>
        </w:rPr>
        <w:t>with higher time preference.</w:t>
      </w:r>
      <w:r w:rsidR="006C4425" w:rsidRPr="004F2BBA">
        <w:rPr>
          <w:rFonts w:ascii="Times New Roman" w:hAnsi="Times New Roman" w:cs="Times New Roman"/>
        </w:rPr>
        <w:t xml:space="preserve"> </w:t>
      </w:r>
      <w:r w:rsidR="001512C0" w:rsidRPr="004F2BBA">
        <w:rPr>
          <w:rFonts w:ascii="Times New Roman" w:hAnsi="Times New Roman" w:cs="Times New Roman"/>
        </w:rPr>
        <w:t>T</w:t>
      </w:r>
      <w:r w:rsidR="00BD7147" w:rsidRPr="004F2BBA">
        <w:rPr>
          <w:rFonts w:ascii="Times New Roman" w:hAnsi="Times New Roman" w:cs="Times New Roman"/>
        </w:rPr>
        <w:t>he effect</w:t>
      </w:r>
      <w:ins w:id="2525" w:author="Author">
        <w:r w:rsidR="00A80C30">
          <w:rPr>
            <w:rFonts w:ascii="Times New Roman" w:hAnsi="Times New Roman" w:cs="Times New Roman"/>
          </w:rPr>
          <w:t>s</w:t>
        </w:r>
      </w:ins>
      <w:r w:rsidR="00BD7147" w:rsidRPr="004F2BBA">
        <w:rPr>
          <w:rFonts w:ascii="Times New Roman" w:hAnsi="Times New Roman" w:cs="Times New Roman"/>
        </w:rPr>
        <w:t xml:space="preserve"> of </w:t>
      </w:r>
      <w:r w:rsidR="00B106AB" w:rsidRPr="004F2BBA">
        <w:rPr>
          <w:rFonts w:ascii="Times New Roman" w:hAnsi="Times New Roman" w:cs="Times New Roman"/>
        </w:rPr>
        <w:t>political</w:t>
      </w:r>
      <w:r w:rsidR="002F52A0" w:rsidRPr="004F2BBA">
        <w:rPr>
          <w:rFonts w:ascii="Times New Roman" w:hAnsi="Times New Roman" w:cs="Times New Roman"/>
        </w:rPr>
        <w:t xml:space="preserve"> recommendation</w:t>
      </w:r>
      <w:ins w:id="2526" w:author="Author">
        <w:r w:rsidR="00A80C30">
          <w:rPr>
            <w:rFonts w:ascii="Times New Roman" w:hAnsi="Times New Roman" w:cs="Times New Roman"/>
          </w:rPr>
          <w:t>s</w:t>
        </w:r>
      </w:ins>
      <w:r w:rsidR="001568C5" w:rsidRPr="004F2BBA">
        <w:rPr>
          <w:rFonts w:ascii="Times New Roman" w:hAnsi="Times New Roman" w:cs="Times New Roman"/>
        </w:rPr>
        <w:t xml:space="preserve"> </w:t>
      </w:r>
      <w:r w:rsidR="00BD7147" w:rsidRPr="004F2BBA">
        <w:rPr>
          <w:rFonts w:ascii="Times New Roman" w:hAnsi="Times New Roman" w:cs="Times New Roman"/>
        </w:rPr>
        <w:t xml:space="preserve">are </w:t>
      </w:r>
      <w:r w:rsidR="005106AF" w:rsidRPr="004F2BBA">
        <w:rPr>
          <w:rFonts w:ascii="Times New Roman" w:hAnsi="Times New Roman" w:cs="Times New Roman"/>
        </w:rPr>
        <w:t xml:space="preserve">limited to </w:t>
      </w:r>
      <w:r w:rsidR="00624053" w:rsidRPr="004F2BBA">
        <w:rPr>
          <w:rFonts w:ascii="Times New Roman" w:hAnsi="Times New Roman" w:cs="Times New Roman"/>
        </w:rPr>
        <w:t>particular group</w:t>
      </w:r>
      <w:ins w:id="2527" w:author="Author">
        <w:r w:rsidR="00A80C30">
          <w:rPr>
            <w:rFonts w:ascii="Times New Roman" w:hAnsi="Times New Roman" w:cs="Times New Roman"/>
          </w:rPr>
          <w:t>s</w:t>
        </w:r>
      </w:ins>
      <w:r w:rsidR="00624053" w:rsidRPr="004F2BBA">
        <w:rPr>
          <w:rFonts w:ascii="Times New Roman" w:hAnsi="Times New Roman" w:cs="Times New Roman"/>
        </w:rPr>
        <w:t>.</w:t>
      </w:r>
    </w:p>
    <w:p w14:paraId="21CDC300" w14:textId="61791FB1" w:rsidR="00BB4957" w:rsidRPr="004F2BBA" w:rsidRDefault="00BB4957" w:rsidP="00BB4957">
      <w:pPr>
        <w:rPr>
          <w:rFonts w:ascii="Times New Roman" w:hAnsi="Times New Roman" w:cs="Times New Roman"/>
        </w:rPr>
      </w:pPr>
    </w:p>
    <w:p w14:paraId="7EC1C454" w14:textId="04E7B6AB" w:rsidR="00BB4957" w:rsidRPr="004F2BBA" w:rsidRDefault="007C1451" w:rsidP="00B72F96">
      <w:pPr>
        <w:pStyle w:val="Heading3"/>
        <w:ind w:left="960"/>
        <w:rPr>
          <w:rFonts w:ascii="Times New Roman" w:hAnsi="Times New Roman" w:cs="Times New Roman"/>
        </w:rPr>
      </w:pPr>
      <w:r w:rsidRPr="004F2BBA">
        <w:rPr>
          <w:rFonts w:ascii="Times New Roman" w:hAnsi="Times New Roman" w:cs="Times New Roman"/>
        </w:rPr>
        <w:t>5</w:t>
      </w:r>
      <w:r w:rsidR="00BB4957" w:rsidRPr="004F2BBA">
        <w:rPr>
          <w:rFonts w:ascii="Times New Roman" w:hAnsi="Times New Roman" w:cs="Times New Roman"/>
        </w:rPr>
        <w:t xml:space="preserve">.3 </w:t>
      </w:r>
      <w:ins w:id="2528" w:author="Author">
        <w:r w:rsidR="00B72F96" w:rsidRPr="00B72F96">
          <w:rPr>
            <w:rFonts w:ascii="Times New Roman" w:hAnsi="Times New Roman" w:cs="Times New Roman"/>
          </w:rPr>
          <w:t>Vaccine history leads individuals to consider cost-effectiveness</w:t>
        </w:r>
      </w:ins>
      <w:del w:id="2529" w:author="Author">
        <w:r w:rsidR="00AC5BC9" w:rsidRPr="004F2BBA" w:rsidDel="00B72F96">
          <w:rPr>
            <w:rFonts w:ascii="Times New Roman" w:hAnsi="Times New Roman" w:cs="Times New Roman"/>
          </w:rPr>
          <w:delText>Vaccination history make cost-effectiveness work</w:delText>
        </w:r>
      </w:del>
    </w:p>
    <w:p w14:paraId="77727FD7" w14:textId="36391916" w:rsidR="00954B6F" w:rsidRPr="004F2BBA" w:rsidRDefault="0061652D" w:rsidP="00B72F96">
      <w:pPr>
        <w:rPr>
          <w:rFonts w:ascii="Times New Roman" w:hAnsi="Times New Roman" w:cs="Times New Roman"/>
        </w:rPr>
      </w:pPr>
      <w:r w:rsidRPr="004F2BBA">
        <w:rPr>
          <w:rFonts w:ascii="Times New Roman" w:hAnsi="Times New Roman" w:cs="Times New Roman"/>
        </w:rPr>
        <w:t xml:space="preserve">In contrast to previous studies, our results </w:t>
      </w:r>
      <w:del w:id="2530" w:author="Author">
        <w:r w:rsidRPr="004F2BBA" w:rsidDel="00537341">
          <w:rPr>
            <w:rFonts w:ascii="Times New Roman" w:hAnsi="Times New Roman" w:cs="Times New Roman"/>
          </w:rPr>
          <w:delText xml:space="preserve">in Japan </w:delText>
        </w:r>
      </w:del>
      <w:r w:rsidRPr="004F2BBA">
        <w:rPr>
          <w:rFonts w:ascii="Times New Roman" w:hAnsi="Times New Roman" w:cs="Times New Roman"/>
        </w:rPr>
        <w:t xml:space="preserve">showed that </w:t>
      </w:r>
      <w:ins w:id="2531" w:author="Author">
        <w:r w:rsidR="00537341" w:rsidRPr="004F2BBA">
          <w:rPr>
            <w:rFonts w:ascii="Times New Roman" w:hAnsi="Times New Roman" w:cs="Times New Roman"/>
          </w:rPr>
          <w:t xml:space="preserve">in Japan </w:t>
        </w:r>
      </w:ins>
      <w:r w:rsidR="00A33B2D" w:rsidRPr="004F2BBA">
        <w:rPr>
          <w:rFonts w:ascii="Times New Roman" w:hAnsi="Times New Roman" w:cs="Times New Roman"/>
        </w:rPr>
        <w:t xml:space="preserve">the effects of </w:t>
      </w:r>
      <w:r w:rsidR="00A12838" w:rsidRPr="004F2BBA">
        <w:rPr>
          <w:rFonts w:ascii="Times New Roman" w:hAnsi="Times New Roman" w:cs="Times New Roman"/>
        </w:rPr>
        <w:t>transaction</w:t>
      </w:r>
      <w:r w:rsidR="00A33B2D" w:rsidRPr="004F2BBA">
        <w:rPr>
          <w:rFonts w:ascii="Times New Roman" w:hAnsi="Times New Roman" w:cs="Times New Roman"/>
        </w:rPr>
        <w:t>/</w:t>
      </w:r>
      <w:r w:rsidR="00A12838" w:rsidRPr="004F2BBA">
        <w:rPr>
          <w:rFonts w:ascii="Times New Roman" w:hAnsi="Times New Roman" w:cs="Times New Roman"/>
        </w:rPr>
        <w:t>economic cost</w:t>
      </w:r>
      <w:r w:rsidR="00A33B2D" w:rsidRPr="004F2BBA">
        <w:rPr>
          <w:rFonts w:ascii="Times New Roman" w:hAnsi="Times New Roman" w:cs="Times New Roman"/>
        </w:rPr>
        <w:t>s</w:t>
      </w:r>
      <w:r w:rsidR="00A12838" w:rsidRPr="004F2BBA">
        <w:rPr>
          <w:rFonts w:ascii="Times New Roman" w:hAnsi="Times New Roman" w:cs="Times New Roman"/>
        </w:rPr>
        <w:t xml:space="preserve"> </w:t>
      </w:r>
      <w:del w:id="2532" w:author="Author">
        <w:r w:rsidR="00A12838" w:rsidRPr="004F2BBA" w:rsidDel="00B72F96">
          <w:rPr>
            <w:rFonts w:ascii="Times New Roman" w:hAnsi="Times New Roman" w:cs="Times New Roman"/>
          </w:rPr>
          <w:delText xml:space="preserve">to </w:delText>
        </w:r>
      </w:del>
      <w:ins w:id="2533" w:author="Author">
        <w:r w:rsidR="00B72F96">
          <w:rPr>
            <w:rFonts w:ascii="Times New Roman" w:hAnsi="Times New Roman" w:cs="Times New Roman"/>
          </w:rPr>
          <w:t>on</w:t>
        </w:r>
        <w:r w:rsidR="00B72F96" w:rsidRPr="004F2BBA">
          <w:rPr>
            <w:rFonts w:ascii="Times New Roman" w:hAnsi="Times New Roman" w:cs="Times New Roman"/>
          </w:rPr>
          <w:t xml:space="preserve"> </w:t>
        </w:r>
      </w:ins>
      <w:del w:id="2534" w:author="Author">
        <w:r w:rsidR="00A12838" w:rsidRPr="004F2BBA" w:rsidDel="00B72F96">
          <w:rPr>
            <w:rFonts w:ascii="Times New Roman" w:hAnsi="Times New Roman" w:cs="Times New Roman"/>
          </w:rPr>
          <w:delText xml:space="preserve">reduce </w:delText>
        </w:r>
      </w:del>
      <w:ins w:id="2535" w:author="Author">
        <w:r w:rsidR="00B72F96" w:rsidRPr="004F2BBA">
          <w:rPr>
            <w:rFonts w:ascii="Times New Roman" w:hAnsi="Times New Roman" w:cs="Times New Roman"/>
          </w:rPr>
          <w:t>reduc</w:t>
        </w:r>
        <w:r w:rsidR="00B72F96">
          <w:rPr>
            <w:rFonts w:ascii="Times New Roman" w:hAnsi="Times New Roman" w:cs="Times New Roman"/>
          </w:rPr>
          <w:t>ing</w:t>
        </w:r>
        <w:r w:rsidR="00B72F96" w:rsidRPr="004F2BBA">
          <w:rPr>
            <w:rFonts w:ascii="Times New Roman" w:hAnsi="Times New Roman" w:cs="Times New Roman"/>
          </w:rPr>
          <w:t xml:space="preserve"> </w:t>
        </w:r>
      </w:ins>
      <w:r w:rsidR="00A12838" w:rsidRPr="004F2BBA">
        <w:rPr>
          <w:rFonts w:ascii="Times New Roman" w:hAnsi="Times New Roman" w:cs="Times New Roman"/>
        </w:rPr>
        <w:t xml:space="preserve">vaccine hesitancy were not </w:t>
      </w:r>
      <w:ins w:id="2536" w:author="Author">
        <w:r w:rsidR="00537341">
          <w:rPr>
            <w:rFonts w:ascii="Times New Roman" w:hAnsi="Times New Roman" w:cs="Times New Roman"/>
          </w:rPr>
          <w:t>very</w:t>
        </w:r>
      </w:ins>
      <w:del w:id="2537" w:author="Author">
        <w:r w:rsidR="00A12838" w:rsidRPr="004F2BBA" w:rsidDel="00537341">
          <w:rPr>
            <w:rFonts w:ascii="Times New Roman" w:hAnsi="Times New Roman" w:cs="Times New Roman"/>
          </w:rPr>
          <w:delText>so</w:delText>
        </w:r>
      </w:del>
      <w:r w:rsidR="00A12838" w:rsidRPr="004F2BBA">
        <w:rPr>
          <w:rFonts w:ascii="Times New Roman" w:hAnsi="Times New Roman" w:cs="Times New Roman"/>
        </w:rPr>
        <w:t xml:space="preserve"> </w:t>
      </w:r>
      <w:del w:id="2538" w:author="Author">
        <w:r w:rsidR="00A12838" w:rsidRPr="004F2BBA" w:rsidDel="00B72F96">
          <w:rPr>
            <w:rFonts w:ascii="Times New Roman" w:hAnsi="Times New Roman" w:cs="Times New Roman"/>
          </w:rPr>
          <w:delText>large</w:delText>
        </w:r>
      </w:del>
      <w:ins w:id="2539" w:author="Author">
        <w:r w:rsidR="00B72F96">
          <w:rPr>
            <w:rFonts w:ascii="Times New Roman" w:hAnsi="Times New Roman" w:cs="Times New Roman"/>
          </w:rPr>
          <w:t>broad</w:t>
        </w:r>
      </w:ins>
      <w:r w:rsidR="00A12838" w:rsidRPr="004F2BBA">
        <w:rPr>
          <w:rFonts w:ascii="Times New Roman" w:hAnsi="Times New Roman" w:cs="Times New Roman"/>
        </w:rPr>
        <w:t xml:space="preserve">. </w:t>
      </w:r>
      <w:del w:id="2540" w:author="Author">
        <w:r w:rsidR="00A12838" w:rsidRPr="004F2BBA" w:rsidDel="00B72F96">
          <w:rPr>
            <w:rFonts w:ascii="Times New Roman" w:hAnsi="Times New Roman" w:cs="Times New Roman"/>
          </w:rPr>
          <w:delText>Rather</w:delText>
        </w:r>
      </w:del>
      <w:ins w:id="2541" w:author="Author">
        <w:r w:rsidR="00B72F96">
          <w:rPr>
            <w:rFonts w:ascii="Times New Roman" w:hAnsi="Times New Roman" w:cs="Times New Roman"/>
          </w:rPr>
          <w:t>By contrast</w:t>
        </w:r>
      </w:ins>
      <w:r w:rsidR="00A12838" w:rsidRPr="004F2BBA">
        <w:rPr>
          <w:rFonts w:ascii="Times New Roman" w:hAnsi="Times New Roman" w:cs="Times New Roman"/>
        </w:rPr>
        <w:t xml:space="preserve">, </w:t>
      </w:r>
      <w:r w:rsidR="00351DA1" w:rsidRPr="004F2BBA">
        <w:rPr>
          <w:rFonts w:ascii="Times New Roman" w:hAnsi="Times New Roman" w:cs="Times New Roman"/>
        </w:rPr>
        <w:t>we</w:t>
      </w:r>
      <w:r w:rsidR="00A12838" w:rsidRPr="004F2BBA">
        <w:rPr>
          <w:rFonts w:ascii="Times New Roman" w:hAnsi="Times New Roman" w:cs="Times New Roman"/>
        </w:rPr>
        <w:t xml:space="preserve"> found </w:t>
      </w:r>
      <w:ins w:id="2542" w:author="Author">
        <w:r w:rsidR="00B72F96">
          <w:rPr>
            <w:rFonts w:ascii="Times New Roman" w:hAnsi="Times New Roman" w:cs="Times New Roman"/>
          </w:rPr>
          <w:t xml:space="preserve">that </w:t>
        </w:r>
        <w:del w:id="2543" w:author="Author">
          <w:r w:rsidR="00537341" w:rsidDel="00B72F96">
            <w:rPr>
              <w:rFonts w:ascii="Times New Roman" w:hAnsi="Times New Roman" w:cs="Times New Roman"/>
            </w:rPr>
            <w:delText xml:space="preserve">there were </w:delText>
          </w:r>
        </w:del>
      </w:ins>
      <w:del w:id="2544" w:author="Author">
        <w:r w:rsidR="00A12838" w:rsidRPr="004F2BBA" w:rsidDel="00B72F96">
          <w:rPr>
            <w:rFonts w:ascii="Times New Roman" w:hAnsi="Times New Roman" w:cs="Times New Roman"/>
          </w:rPr>
          <w:delText>larger effects</w:delText>
        </w:r>
      </w:del>
      <w:ins w:id="2545" w:author="Author">
        <w:r w:rsidR="00B72F96">
          <w:rPr>
            <w:rFonts w:ascii="Times New Roman" w:hAnsi="Times New Roman" w:cs="Times New Roman"/>
          </w:rPr>
          <w:t>larger impacts were made by</w:t>
        </w:r>
      </w:ins>
      <w:r w:rsidR="00A12838" w:rsidRPr="004F2BBA">
        <w:rPr>
          <w:rFonts w:ascii="Times New Roman" w:hAnsi="Times New Roman" w:cs="Times New Roman"/>
        </w:rPr>
        <w:t xml:space="preserve"> </w:t>
      </w:r>
      <w:del w:id="2546" w:author="Author">
        <w:r w:rsidR="00A12838" w:rsidRPr="004F2BBA" w:rsidDel="00537341">
          <w:rPr>
            <w:rFonts w:ascii="Times New Roman" w:hAnsi="Times New Roman" w:cs="Times New Roman"/>
          </w:rPr>
          <w:delText xml:space="preserve">of </w:delText>
        </w:r>
      </w:del>
      <w:ins w:id="2547" w:author="Author">
        <w:del w:id="2548" w:author="Author">
          <w:r w:rsidR="00537341" w:rsidDel="00B72F96">
            <w:rPr>
              <w:rFonts w:ascii="Times New Roman" w:hAnsi="Times New Roman" w:cs="Times New Roman"/>
            </w:rPr>
            <w:delText>from</w:delText>
          </w:r>
        </w:del>
        <w:r w:rsidR="00B72F96">
          <w:rPr>
            <w:rFonts w:ascii="Times New Roman" w:hAnsi="Times New Roman" w:cs="Times New Roman"/>
          </w:rPr>
          <w:t>the availability of</w:t>
        </w:r>
        <w:r w:rsidR="00537341" w:rsidRPr="004F2BBA">
          <w:rPr>
            <w:rFonts w:ascii="Times New Roman" w:hAnsi="Times New Roman" w:cs="Times New Roman"/>
          </w:rPr>
          <w:t xml:space="preserve"> </w:t>
        </w:r>
      </w:ins>
      <w:r w:rsidR="00A12838" w:rsidRPr="004F2BBA">
        <w:rPr>
          <w:rFonts w:ascii="Times New Roman" w:hAnsi="Times New Roman" w:cs="Times New Roman"/>
        </w:rPr>
        <w:t xml:space="preserve">financial support or </w:t>
      </w:r>
      <w:ins w:id="2549" w:author="Author">
        <w:r w:rsidR="00537341">
          <w:rPr>
            <w:rFonts w:ascii="Times New Roman" w:hAnsi="Times New Roman" w:cs="Times New Roman"/>
          </w:rPr>
          <w:t xml:space="preserve">a </w:t>
        </w:r>
        <w:r w:rsidR="00B72F96">
          <w:rPr>
            <w:rFonts w:ascii="Times New Roman" w:hAnsi="Times New Roman" w:cs="Times New Roman"/>
          </w:rPr>
          <w:t xml:space="preserve">government-run </w:t>
        </w:r>
      </w:ins>
      <w:r w:rsidR="00A12838" w:rsidRPr="004F2BBA">
        <w:rPr>
          <w:rFonts w:ascii="Times New Roman" w:hAnsi="Times New Roman" w:cs="Times New Roman"/>
        </w:rPr>
        <w:t>compensation system</w:t>
      </w:r>
      <w:del w:id="2550" w:author="Author">
        <w:r w:rsidR="00A12838" w:rsidRPr="004F2BBA" w:rsidDel="00B72F96">
          <w:rPr>
            <w:rFonts w:ascii="Times New Roman" w:hAnsi="Times New Roman" w:cs="Times New Roman"/>
          </w:rPr>
          <w:delText xml:space="preserve"> </w:delText>
        </w:r>
      </w:del>
      <w:ins w:id="2551" w:author="Author">
        <w:del w:id="2552" w:author="Author">
          <w:r w:rsidR="00537341" w:rsidDel="00B72F96">
            <w:rPr>
              <w:rFonts w:ascii="Times New Roman" w:hAnsi="Times New Roman" w:cs="Times New Roman"/>
            </w:rPr>
            <w:delText xml:space="preserve">run </w:delText>
          </w:r>
        </w:del>
      </w:ins>
      <w:del w:id="2553" w:author="Author">
        <w:r w:rsidR="00A12838" w:rsidRPr="004F2BBA" w:rsidDel="00B72F96">
          <w:rPr>
            <w:rFonts w:ascii="Times New Roman" w:hAnsi="Times New Roman" w:cs="Times New Roman"/>
          </w:rPr>
          <w:delText xml:space="preserve">by </w:delText>
        </w:r>
        <w:r w:rsidR="00B136BB" w:rsidRPr="004F2BBA" w:rsidDel="00B72F96">
          <w:rPr>
            <w:rFonts w:ascii="Times New Roman" w:hAnsi="Times New Roman" w:cs="Times New Roman"/>
          </w:rPr>
          <w:delText xml:space="preserve">the </w:delText>
        </w:r>
        <w:r w:rsidR="00A12838" w:rsidRPr="004F2BBA" w:rsidDel="00B72F96">
          <w:rPr>
            <w:rFonts w:ascii="Times New Roman" w:hAnsi="Times New Roman" w:cs="Times New Roman"/>
          </w:rPr>
          <w:delText>government</w:delText>
        </w:r>
      </w:del>
      <w:r w:rsidR="00A12838" w:rsidRPr="004F2BBA">
        <w:rPr>
          <w:rFonts w:ascii="Times New Roman" w:hAnsi="Times New Roman" w:cs="Times New Roman"/>
        </w:rPr>
        <w:t xml:space="preserve">. These attributes are </w:t>
      </w:r>
      <w:r w:rsidR="00A12838" w:rsidRPr="004F2BBA">
        <w:rPr>
          <w:rFonts w:ascii="Times New Roman" w:hAnsi="Times New Roman" w:cs="Times New Roman"/>
        </w:rPr>
        <w:lastRenderedPageBreak/>
        <w:t xml:space="preserve">related </w:t>
      </w:r>
      <w:del w:id="2554" w:author="Author">
        <w:r w:rsidR="00A12838" w:rsidRPr="004F2BBA" w:rsidDel="00537341">
          <w:rPr>
            <w:rFonts w:ascii="Times New Roman" w:hAnsi="Times New Roman" w:cs="Times New Roman"/>
          </w:rPr>
          <w:delText xml:space="preserve">to </w:delText>
        </w:r>
      </w:del>
      <w:r w:rsidR="00A12838" w:rsidRPr="004F2BBA">
        <w:rPr>
          <w:rFonts w:ascii="Times New Roman" w:hAnsi="Times New Roman" w:cs="Times New Roman"/>
        </w:rPr>
        <w:t xml:space="preserve">not only </w:t>
      </w:r>
      <w:ins w:id="2555" w:author="Author">
        <w:r w:rsidR="00537341" w:rsidRPr="004F2BBA">
          <w:rPr>
            <w:rFonts w:ascii="Times New Roman" w:hAnsi="Times New Roman" w:cs="Times New Roman"/>
          </w:rPr>
          <w:t xml:space="preserve">to </w:t>
        </w:r>
      </w:ins>
      <w:r w:rsidR="00A12838" w:rsidRPr="004F2BBA">
        <w:rPr>
          <w:rFonts w:ascii="Times New Roman" w:hAnsi="Times New Roman" w:cs="Times New Roman"/>
        </w:rPr>
        <w:t xml:space="preserve">cost-effectiveness but also </w:t>
      </w:r>
      <w:ins w:id="2556" w:author="Author">
        <w:r w:rsidR="00537341">
          <w:rPr>
            <w:rFonts w:ascii="Times New Roman" w:hAnsi="Times New Roman" w:cs="Times New Roman"/>
          </w:rPr>
          <w:t xml:space="preserve">to </w:t>
        </w:r>
      </w:ins>
      <w:r w:rsidR="00A12838" w:rsidRPr="004F2BBA">
        <w:rPr>
          <w:rFonts w:ascii="Times New Roman" w:hAnsi="Times New Roman" w:cs="Times New Roman"/>
        </w:rPr>
        <w:t>reducing scientific uncertainty, as discussed in the conjoint design</w:t>
      </w:r>
      <w:ins w:id="2557" w:author="Author">
        <w:r w:rsidR="00B72F96">
          <w:rPr>
            <w:rFonts w:ascii="Times New Roman" w:hAnsi="Times New Roman" w:cs="Times New Roman"/>
          </w:rPr>
          <w:t xml:space="preserve"> section</w:t>
        </w:r>
      </w:ins>
      <w:r w:rsidR="00351DA1" w:rsidRPr="004F2BBA">
        <w:rPr>
          <w:rFonts w:ascii="Times New Roman" w:hAnsi="Times New Roman" w:cs="Times New Roman"/>
        </w:rPr>
        <w:t>.</w:t>
      </w:r>
      <w:r w:rsidR="00A12838" w:rsidRPr="004F2BBA">
        <w:rPr>
          <w:rFonts w:ascii="Times New Roman" w:hAnsi="Times New Roman" w:cs="Times New Roman"/>
        </w:rPr>
        <w:t xml:space="preserve"> </w:t>
      </w:r>
      <w:r w:rsidR="00351DA1" w:rsidRPr="004F2BBA">
        <w:rPr>
          <w:rFonts w:ascii="Times New Roman" w:hAnsi="Times New Roman" w:cs="Times New Roman"/>
        </w:rPr>
        <w:t xml:space="preserve">This </w:t>
      </w:r>
      <w:r w:rsidR="00A12838" w:rsidRPr="004F2BBA">
        <w:rPr>
          <w:rFonts w:ascii="Times New Roman" w:hAnsi="Times New Roman" w:cs="Times New Roman"/>
        </w:rPr>
        <w:t>shed</w:t>
      </w:r>
      <w:r w:rsidR="00964368" w:rsidRPr="004F2BBA">
        <w:rPr>
          <w:rFonts w:ascii="Times New Roman" w:hAnsi="Times New Roman" w:cs="Times New Roman"/>
        </w:rPr>
        <w:t>s</w:t>
      </w:r>
      <w:r w:rsidR="00A12838" w:rsidRPr="004F2BBA">
        <w:rPr>
          <w:rFonts w:ascii="Times New Roman" w:hAnsi="Times New Roman" w:cs="Times New Roman"/>
        </w:rPr>
        <w:t xml:space="preserve"> </w:t>
      </w:r>
      <w:del w:id="2558" w:author="Author">
        <w:r w:rsidR="00A12838" w:rsidRPr="004F2BBA" w:rsidDel="00537341">
          <w:rPr>
            <w:rFonts w:ascii="Times New Roman" w:hAnsi="Times New Roman" w:cs="Times New Roman"/>
          </w:rPr>
          <w:delText xml:space="preserve">a </w:delText>
        </w:r>
      </w:del>
      <w:r w:rsidR="00602718" w:rsidRPr="004F2BBA">
        <w:rPr>
          <w:rFonts w:ascii="Times New Roman" w:hAnsi="Times New Roman" w:cs="Times New Roman"/>
        </w:rPr>
        <w:t xml:space="preserve">new </w:t>
      </w:r>
      <w:r w:rsidR="00A12838" w:rsidRPr="004F2BBA">
        <w:rPr>
          <w:rFonts w:ascii="Times New Roman" w:hAnsi="Times New Roman" w:cs="Times New Roman"/>
        </w:rPr>
        <w:t xml:space="preserve">light on the function of systems </w:t>
      </w:r>
      <w:del w:id="2559" w:author="Author">
        <w:r w:rsidR="00A12838" w:rsidRPr="004F2BBA" w:rsidDel="00B72F96">
          <w:rPr>
            <w:rFonts w:ascii="Times New Roman" w:hAnsi="Times New Roman" w:cs="Times New Roman"/>
          </w:rPr>
          <w:delText xml:space="preserve">to </w:delText>
        </w:r>
      </w:del>
      <w:ins w:id="2560" w:author="Author">
        <w:r w:rsidR="00B72F96">
          <w:rPr>
            <w:rFonts w:ascii="Times New Roman" w:hAnsi="Times New Roman" w:cs="Times New Roman"/>
          </w:rPr>
          <w:t>that</w:t>
        </w:r>
        <w:r w:rsidR="00B72F96" w:rsidRPr="004F2BBA">
          <w:rPr>
            <w:rFonts w:ascii="Times New Roman" w:hAnsi="Times New Roman" w:cs="Times New Roman"/>
          </w:rPr>
          <w:t xml:space="preserve"> </w:t>
        </w:r>
      </w:ins>
      <w:r w:rsidR="00A12838" w:rsidRPr="004F2BBA">
        <w:rPr>
          <w:rFonts w:ascii="Times New Roman" w:hAnsi="Times New Roman" w:cs="Times New Roman"/>
        </w:rPr>
        <w:t xml:space="preserve">increase cost-effectiveness as </w:t>
      </w:r>
      <w:ins w:id="2561" w:author="Author">
        <w:r w:rsidR="00B72F96">
          <w:rPr>
            <w:rFonts w:ascii="Times New Roman" w:hAnsi="Times New Roman" w:cs="Times New Roman"/>
          </w:rPr>
          <w:t xml:space="preserve">a </w:t>
        </w:r>
      </w:ins>
      <w:del w:id="2562" w:author="Author">
        <w:r w:rsidR="00A12838" w:rsidRPr="004F2BBA" w:rsidDel="00B72F96">
          <w:rPr>
            <w:rFonts w:ascii="Times New Roman" w:hAnsi="Times New Roman" w:cs="Times New Roman"/>
          </w:rPr>
          <w:delText xml:space="preserve">heuristics </w:delText>
        </w:r>
      </w:del>
      <w:ins w:id="2563" w:author="Author">
        <w:r w:rsidR="00B72F96" w:rsidRPr="004F2BBA">
          <w:rPr>
            <w:rFonts w:ascii="Times New Roman" w:hAnsi="Times New Roman" w:cs="Times New Roman"/>
          </w:rPr>
          <w:t>heuristic</w:t>
        </w:r>
        <w:r w:rsidR="00B72F96">
          <w:rPr>
            <w:rFonts w:ascii="Times New Roman" w:hAnsi="Times New Roman" w:cs="Times New Roman"/>
          </w:rPr>
          <w:t xml:space="preserve"> factor in</w:t>
        </w:r>
      </w:ins>
      <w:del w:id="2564" w:author="Author">
        <w:r w:rsidR="00A12838" w:rsidRPr="004F2BBA" w:rsidDel="00B72F96">
          <w:rPr>
            <w:rFonts w:ascii="Times New Roman" w:hAnsi="Times New Roman" w:cs="Times New Roman"/>
          </w:rPr>
          <w:delText xml:space="preserve">reducing </w:delText>
        </w:r>
      </w:del>
      <w:ins w:id="2565" w:author="Author">
        <w:r w:rsidR="00B72F96">
          <w:rPr>
            <w:rFonts w:ascii="Times New Roman" w:hAnsi="Times New Roman" w:cs="Times New Roman"/>
          </w:rPr>
          <w:t xml:space="preserve"> reducing</w:t>
        </w:r>
        <w:r w:rsidR="00B72F96" w:rsidRPr="004F2BBA">
          <w:rPr>
            <w:rFonts w:ascii="Times New Roman" w:hAnsi="Times New Roman" w:cs="Times New Roman"/>
          </w:rPr>
          <w:t xml:space="preserve"> </w:t>
        </w:r>
      </w:ins>
      <w:r w:rsidR="00A12838" w:rsidRPr="004F2BBA">
        <w:rPr>
          <w:rFonts w:ascii="Times New Roman" w:hAnsi="Times New Roman" w:cs="Times New Roman"/>
        </w:rPr>
        <w:t>scientific uncertainty.</w:t>
      </w:r>
    </w:p>
    <w:p w14:paraId="05389411" w14:textId="42659DF2" w:rsidR="005505D3" w:rsidRPr="004F2BBA" w:rsidRDefault="00954B6F" w:rsidP="00B72F96">
      <w:pPr>
        <w:ind w:firstLine="840"/>
        <w:rPr>
          <w:rFonts w:ascii="Times New Roman" w:hAnsi="Times New Roman" w:cs="Times New Roman"/>
        </w:rPr>
      </w:pPr>
      <w:r w:rsidRPr="004F2BBA">
        <w:rPr>
          <w:rFonts w:ascii="Times New Roman" w:hAnsi="Times New Roman" w:cs="Times New Roman"/>
        </w:rPr>
        <w:t xml:space="preserve">Among </w:t>
      </w:r>
      <w:ins w:id="2566" w:author="Author">
        <w:r w:rsidR="00537341">
          <w:rPr>
            <w:rFonts w:ascii="Times New Roman" w:hAnsi="Times New Roman" w:cs="Times New Roman"/>
          </w:rPr>
          <w:t xml:space="preserve">the </w:t>
        </w:r>
      </w:ins>
      <w:r w:rsidR="00BA0BB5" w:rsidRPr="004F2BBA">
        <w:rPr>
          <w:rFonts w:ascii="Times New Roman" w:hAnsi="Times New Roman" w:cs="Times New Roman"/>
        </w:rPr>
        <w:t xml:space="preserve">individual </w:t>
      </w:r>
      <w:del w:id="2567" w:author="Author">
        <w:r w:rsidR="00BA0BB5" w:rsidRPr="004F2BBA" w:rsidDel="00537341">
          <w:rPr>
            <w:rFonts w:ascii="Times New Roman" w:hAnsi="Times New Roman" w:cs="Times New Roman"/>
          </w:rPr>
          <w:delText xml:space="preserve">&amp; </w:delText>
        </w:r>
      </w:del>
      <w:ins w:id="2568" w:author="Author">
        <w:r w:rsidR="00537341">
          <w:rPr>
            <w:rFonts w:ascii="Times New Roman" w:hAnsi="Times New Roman" w:cs="Times New Roman"/>
          </w:rPr>
          <w:t>and</w:t>
        </w:r>
        <w:r w:rsidR="00537341" w:rsidRPr="004F2BBA">
          <w:rPr>
            <w:rFonts w:ascii="Times New Roman" w:hAnsi="Times New Roman" w:cs="Times New Roman"/>
          </w:rPr>
          <w:t xml:space="preserve"> </w:t>
        </w:r>
      </w:ins>
      <w:r w:rsidR="00BA0BB5" w:rsidRPr="004F2BBA">
        <w:rPr>
          <w:rFonts w:ascii="Times New Roman" w:hAnsi="Times New Roman" w:cs="Times New Roman"/>
        </w:rPr>
        <w:t xml:space="preserve">group </w:t>
      </w:r>
      <w:del w:id="2569" w:author="Author">
        <w:r w:rsidR="00BA0BB5" w:rsidRPr="004F2BBA" w:rsidDel="009464CB">
          <w:rPr>
            <w:rFonts w:ascii="Times New Roman" w:hAnsi="Times New Roman" w:cs="Times New Roman"/>
          </w:rPr>
          <w:delText>influences</w:delText>
        </w:r>
      </w:del>
      <w:ins w:id="2570" w:author="Author">
        <w:r w:rsidR="00B72F96">
          <w:rPr>
            <w:rFonts w:ascii="Times New Roman" w:hAnsi="Times New Roman" w:cs="Times New Roman"/>
          </w:rPr>
          <w:t>characteristics</w:t>
        </w:r>
      </w:ins>
      <w:r w:rsidR="00BA0BB5" w:rsidRPr="004F2BBA">
        <w:rPr>
          <w:rFonts w:ascii="Times New Roman" w:hAnsi="Times New Roman" w:cs="Times New Roman"/>
        </w:rPr>
        <w:t xml:space="preserve">, past vaccination history was </w:t>
      </w:r>
      <w:r w:rsidR="0046563F" w:rsidRPr="004F2BBA">
        <w:rPr>
          <w:rFonts w:ascii="Times New Roman" w:hAnsi="Times New Roman" w:cs="Times New Roman"/>
        </w:rPr>
        <w:t xml:space="preserve">associated with the effect of </w:t>
      </w:r>
      <w:ins w:id="2571" w:author="Author">
        <w:r w:rsidR="00B72F96">
          <w:rPr>
            <w:rFonts w:ascii="Times New Roman" w:hAnsi="Times New Roman" w:cs="Times New Roman"/>
          </w:rPr>
          <w:t xml:space="preserve">vaccine </w:t>
        </w:r>
        <w:del w:id="2572" w:author="Author">
          <w:r w:rsidR="00537341" w:rsidDel="00B72F96">
            <w:rPr>
              <w:rFonts w:ascii="Times New Roman" w:hAnsi="Times New Roman" w:cs="Times New Roman"/>
            </w:rPr>
            <w:delText xml:space="preserve">the </w:delText>
          </w:r>
        </w:del>
      </w:ins>
      <w:r w:rsidR="0046563F" w:rsidRPr="004F2BBA">
        <w:rPr>
          <w:rFonts w:ascii="Times New Roman" w:hAnsi="Times New Roman" w:cs="Times New Roman"/>
        </w:rPr>
        <w:t>cost-effectiveness</w:t>
      </w:r>
      <w:del w:id="2573" w:author="Author">
        <w:r w:rsidR="0046563F" w:rsidRPr="004F2BBA" w:rsidDel="00B72F96">
          <w:rPr>
            <w:rFonts w:ascii="Times New Roman" w:hAnsi="Times New Roman" w:cs="Times New Roman"/>
          </w:rPr>
          <w:delText xml:space="preserve"> of </w:delText>
        </w:r>
        <w:r w:rsidR="0051543C" w:rsidRPr="004F2BBA" w:rsidDel="00B72F96">
          <w:rPr>
            <w:rFonts w:ascii="Times New Roman" w:hAnsi="Times New Roman" w:cs="Times New Roman"/>
          </w:rPr>
          <w:delText>vaccines</w:delText>
        </w:r>
      </w:del>
      <w:r w:rsidR="0051543C" w:rsidRPr="004F2BBA">
        <w:rPr>
          <w:rFonts w:ascii="Times New Roman" w:hAnsi="Times New Roman" w:cs="Times New Roman"/>
        </w:rPr>
        <w:t>. Regarding economic cost</w:t>
      </w:r>
      <w:ins w:id="2574" w:author="Author">
        <w:r w:rsidR="00B72F96">
          <w:rPr>
            <w:rFonts w:ascii="Times New Roman" w:hAnsi="Times New Roman" w:cs="Times New Roman"/>
          </w:rPr>
          <w:t>s</w:t>
        </w:r>
      </w:ins>
      <w:r w:rsidR="0051543C" w:rsidRPr="004F2BBA">
        <w:rPr>
          <w:rFonts w:ascii="Times New Roman" w:hAnsi="Times New Roman" w:cs="Times New Roman"/>
        </w:rPr>
        <w:t>, w</w:t>
      </w:r>
      <w:r w:rsidR="006F6779" w:rsidRPr="004F2BBA">
        <w:rPr>
          <w:rFonts w:ascii="Times New Roman" w:hAnsi="Times New Roman" w:cs="Times New Roman"/>
        </w:rPr>
        <w:t>h</w:t>
      </w:r>
      <w:r w:rsidR="00B86D5B" w:rsidRPr="004F2BBA">
        <w:rPr>
          <w:rFonts w:ascii="Times New Roman" w:hAnsi="Times New Roman" w:cs="Times New Roman"/>
        </w:rPr>
        <w:t>ereas</w:t>
      </w:r>
      <w:r w:rsidR="006F6779" w:rsidRPr="004F2BBA">
        <w:rPr>
          <w:rFonts w:ascii="Times New Roman" w:hAnsi="Times New Roman" w:cs="Times New Roman"/>
        </w:rPr>
        <w:t xml:space="preserve"> </w:t>
      </w:r>
      <w:ins w:id="2575" w:author="Author">
        <w:r w:rsidR="00B72F96">
          <w:rPr>
            <w:rFonts w:ascii="Times New Roman" w:hAnsi="Times New Roman" w:cs="Times New Roman"/>
          </w:rPr>
          <w:t xml:space="preserve">the attribute of </w:t>
        </w:r>
        <w:r w:rsidR="004F366F">
          <w:rPr>
            <w:rFonts w:ascii="Times New Roman" w:hAnsi="Times New Roman" w:cs="Times New Roman"/>
          </w:rPr>
          <w:t xml:space="preserve">booking a </w:t>
        </w:r>
      </w:ins>
      <w:r w:rsidR="006F6779" w:rsidRPr="004F2BBA">
        <w:rPr>
          <w:rFonts w:ascii="Times New Roman" w:hAnsi="Times New Roman" w:cs="Times New Roman"/>
        </w:rPr>
        <w:t xml:space="preserve">vaccination </w:t>
      </w:r>
      <w:del w:id="2576" w:author="Author">
        <w:r w:rsidR="006F6779" w:rsidRPr="004F2BBA" w:rsidDel="004F366F">
          <w:rPr>
            <w:rFonts w:ascii="Times New Roman" w:hAnsi="Times New Roman" w:cs="Times New Roman"/>
          </w:rPr>
          <w:delText xml:space="preserve">to be reserved </w:delText>
        </w:r>
        <w:r w:rsidR="006F6779" w:rsidRPr="004F2BBA" w:rsidDel="00B72F96">
          <w:rPr>
            <w:rFonts w:ascii="Times New Roman" w:hAnsi="Times New Roman" w:cs="Times New Roman"/>
          </w:rPr>
          <w:delText>by oneself</w:delText>
        </w:r>
      </w:del>
      <w:ins w:id="2577" w:author="Author">
        <w:r w:rsidR="00B72F96">
          <w:rPr>
            <w:rFonts w:ascii="Times New Roman" w:hAnsi="Times New Roman" w:cs="Times New Roman"/>
          </w:rPr>
          <w:t>individually</w:t>
        </w:r>
      </w:ins>
      <w:r w:rsidR="006F6779" w:rsidRPr="004F2BBA">
        <w:rPr>
          <w:rFonts w:ascii="Times New Roman" w:hAnsi="Times New Roman" w:cs="Times New Roman"/>
        </w:rPr>
        <w:t xml:space="preserve"> </w:t>
      </w:r>
      <w:del w:id="2578" w:author="Author">
        <w:r w:rsidR="006F6779" w:rsidRPr="004F2BBA" w:rsidDel="001B4CC2">
          <w:rPr>
            <w:rFonts w:ascii="Times New Roman" w:hAnsi="Times New Roman" w:cs="Times New Roman"/>
          </w:rPr>
          <w:delText xml:space="preserve">had </w:delText>
        </w:r>
      </w:del>
      <w:ins w:id="2579" w:author="Author">
        <w:r w:rsidR="001B4CC2">
          <w:rPr>
            <w:rFonts w:ascii="Times New Roman" w:hAnsi="Times New Roman" w:cs="Times New Roman"/>
          </w:rPr>
          <w:t>showed</w:t>
        </w:r>
        <w:r w:rsidR="001B4CC2" w:rsidRPr="004F2BBA">
          <w:rPr>
            <w:rFonts w:ascii="Times New Roman" w:hAnsi="Times New Roman" w:cs="Times New Roman"/>
          </w:rPr>
          <w:t xml:space="preserve"> </w:t>
        </w:r>
      </w:ins>
      <w:r w:rsidR="006F6779" w:rsidRPr="004F2BBA">
        <w:rPr>
          <w:rFonts w:ascii="Times New Roman" w:hAnsi="Times New Roman" w:cs="Times New Roman"/>
        </w:rPr>
        <w:t xml:space="preserve">no difference </w:t>
      </w:r>
      <w:r w:rsidR="00B86D5B" w:rsidRPr="004F2BBA">
        <w:rPr>
          <w:rFonts w:ascii="Times New Roman" w:hAnsi="Times New Roman" w:cs="Times New Roman"/>
        </w:rPr>
        <w:t xml:space="preserve">between subgroups, </w:t>
      </w:r>
      <w:ins w:id="2580" w:author="Author">
        <w:r w:rsidR="002D3E6B">
          <w:rPr>
            <w:rFonts w:ascii="Times New Roman" w:hAnsi="Times New Roman" w:cs="Times New Roman"/>
          </w:rPr>
          <w:t xml:space="preserve">only those individuals who had </w:t>
        </w:r>
        <w:r w:rsidR="002D3E6B" w:rsidRPr="004F2BBA">
          <w:rPr>
            <w:rFonts w:ascii="Times New Roman" w:hAnsi="Times New Roman" w:cs="Times New Roman"/>
          </w:rPr>
          <w:t>recently</w:t>
        </w:r>
        <w:r w:rsidR="002D3E6B">
          <w:rPr>
            <w:rFonts w:ascii="Times New Roman" w:hAnsi="Times New Roman" w:cs="Times New Roman"/>
          </w:rPr>
          <w:t xml:space="preserve"> received an influenza vaccination were</w:t>
        </w:r>
        <w:r w:rsidR="002D3E6B" w:rsidRPr="002D3E6B">
          <w:rPr>
            <w:rFonts w:ascii="Times New Roman" w:hAnsi="Times New Roman" w:cs="Times New Roman"/>
          </w:rPr>
          <w:t xml:space="preserve"> </w:t>
        </w:r>
        <w:r w:rsidR="002D3E6B" w:rsidRPr="004F2BBA">
          <w:rPr>
            <w:rFonts w:ascii="Times New Roman" w:hAnsi="Times New Roman" w:cs="Times New Roman"/>
          </w:rPr>
          <w:t xml:space="preserve">more likely to get vaccinated </w:t>
        </w:r>
        <w:r w:rsidR="002D3E6B">
          <w:rPr>
            <w:rFonts w:ascii="Times New Roman" w:hAnsi="Times New Roman" w:cs="Times New Roman"/>
          </w:rPr>
          <w:t xml:space="preserve">when </w:t>
        </w:r>
      </w:ins>
      <w:r w:rsidR="006F6779" w:rsidRPr="004F2BBA">
        <w:rPr>
          <w:rFonts w:ascii="Times New Roman" w:hAnsi="Times New Roman" w:cs="Times New Roman"/>
        </w:rPr>
        <w:t>vaccination</w:t>
      </w:r>
      <w:ins w:id="2581" w:author="Author">
        <w:r w:rsidR="004F366F">
          <w:rPr>
            <w:rFonts w:ascii="Times New Roman" w:hAnsi="Times New Roman" w:cs="Times New Roman"/>
          </w:rPr>
          <w:t>s were booked</w:t>
        </w:r>
      </w:ins>
      <w:r w:rsidR="006F6779" w:rsidRPr="004F2BBA">
        <w:rPr>
          <w:rFonts w:ascii="Times New Roman" w:hAnsi="Times New Roman" w:cs="Times New Roman"/>
        </w:rPr>
        <w:t xml:space="preserve"> </w:t>
      </w:r>
      <w:del w:id="2582" w:author="Author">
        <w:r w:rsidR="006F6779" w:rsidRPr="004F2BBA" w:rsidDel="004F366F">
          <w:rPr>
            <w:rFonts w:ascii="Times New Roman" w:hAnsi="Times New Roman" w:cs="Times New Roman"/>
          </w:rPr>
          <w:delText xml:space="preserve">to be reserved </w:delText>
        </w:r>
      </w:del>
      <w:r w:rsidR="006F6779" w:rsidRPr="004F2BBA">
        <w:rPr>
          <w:rFonts w:ascii="Times New Roman" w:hAnsi="Times New Roman" w:cs="Times New Roman"/>
        </w:rPr>
        <w:t xml:space="preserve">by </w:t>
      </w:r>
      <w:del w:id="2583" w:author="Author">
        <w:r w:rsidR="006F6779" w:rsidRPr="004F2BBA" w:rsidDel="004F366F">
          <w:rPr>
            <w:rFonts w:ascii="Times New Roman" w:hAnsi="Times New Roman" w:cs="Times New Roman"/>
          </w:rPr>
          <w:delText xml:space="preserve">the </w:delText>
        </w:r>
      </w:del>
      <w:ins w:id="2584" w:author="Author">
        <w:r w:rsidR="004F366F">
          <w:rPr>
            <w:rFonts w:ascii="Times New Roman" w:hAnsi="Times New Roman" w:cs="Times New Roman"/>
          </w:rPr>
          <w:t>an</w:t>
        </w:r>
        <w:r w:rsidR="004F366F" w:rsidRPr="004F2BBA">
          <w:rPr>
            <w:rFonts w:ascii="Times New Roman" w:hAnsi="Times New Roman" w:cs="Times New Roman"/>
          </w:rPr>
          <w:t xml:space="preserve"> </w:t>
        </w:r>
      </w:ins>
      <w:r w:rsidR="006F6779" w:rsidRPr="004F2BBA">
        <w:rPr>
          <w:rFonts w:ascii="Times New Roman" w:hAnsi="Times New Roman" w:cs="Times New Roman"/>
        </w:rPr>
        <w:t>authority</w:t>
      </w:r>
      <w:ins w:id="2585" w:author="Author">
        <w:r w:rsidR="002D3E6B">
          <w:rPr>
            <w:rFonts w:ascii="Times New Roman" w:hAnsi="Times New Roman" w:cs="Times New Roman"/>
          </w:rPr>
          <w:t>.</w:t>
        </w:r>
      </w:ins>
      <w:del w:id="2586" w:author="Author">
        <w:r w:rsidR="006F6779" w:rsidRPr="004F2BBA" w:rsidDel="002D3E6B">
          <w:rPr>
            <w:rFonts w:ascii="Times New Roman" w:hAnsi="Times New Roman" w:cs="Times New Roman"/>
          </w:rPr>
          <w:delText xml:space="preserve"> were</w:delText>
        </w:r>
      </w:del>
      <w:r w:rsidR="006F6779" w:rsidRPr="004F2BBA">
        <w:rPr>
          <w:rFonts w:ascii="Times New Roman" w:hAnsi="Times New Roman" w:cs="Times New Roman"/>
        </w:rPr>
        <w:t xml:space="preserve"> </w:t>
      </w:r>
      <w:del w:id="2587" w:author="Author">
        <w:r w:rsidR="006F6779" w:rsidRPr="004F2BBA" w:rsidDel="002D3E6B">
          <w:rPr>
            <w:rFonts w:ascii="Times New Roman" w:hAnsi="Times New Roman" w:cs="Times New Roman"/>
          </w:rPr>
          <w:delText>more likely to get vaccinated only by people</w:delText>
        </w:r>
        <w:r w:rsidR="00B86D5B" w:rsidRPr="004F2BBA" w:rsidDel="002D3E6B">
          <w:rPr>
            <w:rFonts w:ascii="Times New Roman" w:hAnsi="Times New Roman" w:cs="Times New Roman"/>
          </w:rPr>
          <w:delText xml:space="preserve"> </w:delText>
        </w:r>
        <w:r w:rsidR="006F6779" w:rsidRPr="004F2BBA" w:rsidDel="002D3E6B">
          <w:rPr>
            <w:rFonts w:ascii="Times New Roman" w:hAnsi="Times New Roman" w:cs="Times New Roman"/>
          </w:rPr>
          <w:delText>tak</w:delText>
        </w:r>
        <w:r w:rsidR="00B86D5B" w:rsidRPr="004F2BBA" w:rsidDel="002D3E6B">
          <w:rPr>
            <w:rFonts w:ascii="Times New Roman" w:hAnsi="Times New Roman" w:cs="Times New Roman"/>
          </w:rPr>
          <w:delText>ing</w:delText>
        </w:r>
        <w:r w:rsidR="006F6779" w:rsidRPr="004F2BBA" w:rsidDel="002D3E6B">
          <w:rPr>
            <w:rFonts w:ascii="Times New Roman" w:hAnsi="Times New Roman" w:cs="Times New Roman"/>
          </w:rPr>
          <w:delText xml:space="preserve"> the Flu shot recently. </w:delText>
        </w:r>
      </w:del>
      <w:r w:rsidR="006F6779" w:rsidRPr="004F2BBA">
        <w:rPr>
          <w:rFonts w:ascii="Times New Roman" w:hAnsi="Times New Roman" w:cs="Times New Roman"/>
        </w:rPr>
        <w:t xml:space="preserve">Moreover, among attributes </w:t>
      </w:r>
      <w:r w:rsidR="00834ED2" w:rsidRPr="004F2BBA">
        <w:rPr>
          <w:rFonts w:ascii="Times New Roman" w:hAnsi="Times New Roman" w:cs="Times New Roman"/>
        </w:rPr>
        <w:t>of</w:t>
      </w:r>
      <w:r w:rsidR="006F6779" w:rsidRPr="004F2BBA">
        <w:rPr>
          <w:rFonts w:ascii="Times New Roman" w:hAnsi="Times New Roman" w:cs="Times New Roman"/>
        </w:rPr>
        <w:t xml:space="preserve"> economic cost, </w:t>
      </w:r>
      <w:r w:rsidR="00FE1164" w:rsidRPr="004F2BBA">
        <w:rPr>
          <w:rFonts w:ascii="Times New Roman" w:hAnsi="Times New Roman" w:cs="Times New Roman"/>
        </w:rPr>
        <w:t xml:space="preserve">while </w:t>
      </w:r>
      <w:r w:rsidR="00FE1164" w:rsidRPr="00B31D2B">
        <w:rPr>
          <w:rFonts w:ascii="Times New Roman" w:hAnsi="Times New Roman" w:cs="Times New Roman"/>
          <w:i/>
          <w:iCs/>
          <w:rPrChange w:id="2588" w:author="Author">
            <w:rPr>
              <w:rFonts w:ascii="Times New Roman" w:hAnsi="Times New Roman" w:cs="Times New Roman"/>
            </w:rPr>
          </w:rPrChange>
        </w:rPr>
        <w:t>P</w:t>
      </w:r>
      <w:r w:rsidR="006F6779" w:rsidRPr="00B31D2B">
        <w:rPr>
          <w:rFonts w:ascii="Times New Roman" w:hAnsi="Times New Roman" w:cs="Times New Roman"/>
          <w:i/>
          <w:iCs/>
          <w:rPrChange w:id="2589" w:author="Author">
            <w:rPr>
              <w:rFonts w:ascii="Times New Roman" w:hAnsi="Times New Roman" w:cs="Times New Roman"/>
            </w:rPr>
          </w:rPrChange>
        </w:rPr>
        <w:t>rice</w:t>
      </w:r>
      <w:r w:rsidR="006F6779" w:rsidRPr="004F2BBA">
        <w:rPr>
          <w:rFonts w:ascii="Times New Roman" w:hAnsi="Times New Roman" w:cs="Times New Roman"/>
        </w:rPr>
        <w:t xml:space="preserve"> and </w:t>
      </w:r>
      <w:r w:rsidR="00FE1164" w:rsidRPr="00B31D2B">
        <w:rPr>
          <w:rFonts w:ascii="Times New Roman" w:hAnsi="Times New Roman" w:cs="Times New Roman"/>
          <w:i/>
          <w:iCs/>
          <w:rPrChange w:id="2590" w:author="Author">
            <w:rPr>
              <w:rFonts w:ascii="Times New Roman" w:hAnsi="Times New Roman" w:cs="Times New Roman"/>
            </w:rPr>
          </w:rPrChange>
        </w:rPr>
        <w:t>C</w:t>
      </w:r>
      <w:r w:rsidR="006F6779" w:rsidRPr="00B31D2B">
        <w:rPr>
          <w:rFonts w:ascii="Times New Roman" w:hAnsi="Times New Roman" w:cs="Times New Roman"/>
          <w:i/>
          <w:iCs/>
          <w:rPrChange w:id="2591" w:author="Author">
            <w:rPr>
              <w:rFonts w:ascii="Times New Roman" w:hAnsi="Times New Roman" w:cs="Times New Roman"/>
            </w:rPr>
          </w:rPrChange>
        </w:rPr>
        <w:t xml:space="preserve">ompensation for </w:t>
      </w:r>
      <w:r w:rsidR="00FE1164" w:rsidRPr="00B31D2B">
        <w:rPr>
          <w:rFonts w:ascii="Times New Roman" w:hAnsi="Times New Roman" w:cs="Times New Roman"/>
          <w:i/>
          <w:iCs/>
          <w:rPrChange w:id="2592" w:author="Author">
            <w:rPr>
              <w:rFonts w:ascii="Times New Roman" w:hAnsi="Times New Roman" w:cs="Times New Roman"/>
            </w:rPr>
          </w:rPrChange>
        </w:rPr>
        <w:t>I</w:t>
      </w:r>
      <w:r w:rsidR="006F6779" w:rsidRPr="00B31D2B">
        <w:rPr>
          <w:rFonts w:ascii="Times New Roman" w:hAnsi="Times New Roman" w:cs="Times New Roman"/>
          <w:i/>
          <w:iCs/>
          <w:rPrChange w:id="2593" w:author="Author">
            <w:rPr>
              <w:rFonts w:ascii="Times New Roman" w:hAnsi="Times New Roman" w:cs="Times New Roman"/>
            </w:rPr>
          </w:rPrChange>
        </w:rPr>
        <w:t>njury</w:t>
      </w:r>
      <w:r w:rsidR="006F6779" w:rsidRPr="004F2BBA">
        <w:rPr>
          <w:rFonts w:ascii="Times New Roman" w:hAnsi="Times New Roman" w:cs="Times New Roman"/>
        </w:rPr>
        <w:t xml:space="preserve"> </w:t>
      </w:r>
      <w:r w:rsidR="00FE1164" w:rsidRPr="004F2BBA">
        <w:rPr>
          <w:rFonts w:ascii="Times New Roman" w:hAnsi="Times New Roman" w:cs="Times New Roman"/>
        </w:rPr>
        <w:t xml:space="preserve">affected </w:t>
      </w:r>
      <w:r w:rsidR="006F6779" w:rsidRPr="004F2BBA">
        <w:rPr>
          <w:rFonts w:ascii="Times New Roman" w:hAnsi="Times New Roman" w:cs="Times New Roman"/>
        </w:rPr>
        <w:t xml:space="preserve">people </w:t>
      </w:r>
      <w:del w:id="2594" w:author="Author">
        <w:r w:rsidR="00FE1164" w:rsidRPr="004F2BBA" w:rsidDel="00B72F96">
          <w:rPr>
            <w:rFonts w:ascii="Times New Roman" w:hAnsi="Times New Roman" w:cs="Times New Roman"/>
          </w:rPr>
          <w:delText>t</w:delText>
        </w:r>
        <w:r w:rsidR="006F6779" w:rsidRPr="004F2BBA" w:rsidDel="00B72F96">
          <w:rPr>
            <w:rFonts w:ascii="Times New Roman" w:hAnsi="Times New Roman" w:cs="Times New Roman"/>
          </w:rPr>
          <w:delText>ak</w:delText>
        </w:r>
        <w:r w:rsidR="0031347E" w:rsidRPr="004F2BBA" w:rsidDel="00B72F96">
          <w:rPr>
            <w:rFonts w:ascii="Times New Roman" w:hAnsi="Times New Roman" w:cs="Times New Roman"/>
          </w:rPr>
          <w:delText>en</w:delText>
        </w:r>
        <w:r w:rsidR="006F6779" w:rsidRPr="004F2BBA" w:rsidDel="00B72F96">
          <w:rPr>
            <w:rFonts w:ascii="Times New Roman" w:hAnsi="Times New Roman" w:cs="Times New Roman"/>
          </w:rPr>
          <w:delText xml:space="preserve"> the Flu shot</w:delText>
        </w:r>
      </w:del>
      <w:ins w:id="2595" w:author="Author">
        <w:r w:rsidR="00B72F96">
          <w:rPr>
            <w:rFonts w:ascii="Times New Roman" w:hAnsi="Times New Roman" w:cs="Times New Roman"/>
          </w:rPr>
          <w:t xml:space="preserve">who had </w:t>
        </w:r>
        <w:r w:rsidR="00B72F96" w:rsidRPr="004F2BBA">
          <w:rPr>
            <w:rFonts w:ascii="Times New Roman" w:hAnsi="Times New Roman" w:cs="Times New Roman"/>
          </w:rPr>
          <w:t>recently</w:t>
        </w:r>
        <w:r w:rsidR="00B72F96">
          <w:rPr>
            <w:rFonts w:ascii="Times New Roman" w:hAnsi="Times New Roman" w:cs="Times New Roman"/>
          </w:rPr>
          <w:t xml:space="preserve"> received a flu shot</w:t>
        </w:r>
      </w:ins>
      <w:del w:id="2596" w:author="Author">
        <w:r w:rsidR="006F6779" w:rsidRPr="004F2BBA" w:rsidDel="00B72F96">
          <w:rPr>
            <w:rFonts w:ascii="Times New Roman" w:hAnsi="Times New Roman" w:cs="Times New Roman"/>
          </w:rPr>
          <w:delText xml:space="preserve"> recently</w:delText>
        </w:r>
      </w:del>
      <w:r w:rsidR="006F6779" w:rsidRPr="004F2BBA">
        <w:rPr>
          <w:rFonts w:ascii="Times New Roman" w:hAnsi="Times New Roman" w:cs="Times New Roman"/>
        </w:rPr>
        <w:t xml:space="preserve">, </w:t>
      </w:r>
      <w:del w:id="2597" w:author="Author">
        <w:r w:rsidR="006F6779" w:rsidRPr="00B31D2B" w:rsidDel="00B72F96">
          <w:rPr>
            <w:rFonts w:ascii="Times New Roman" w:hAnsi="Times New Roman" w:cs="Times New Roman"/>
            <w:i/>
            <w:iCs/>
            <w:rPrChange w:id="2598" w:author="Author">
              <w:rPr>
                <w:rFonts w:ascii="Times New Roman" w:hAnsi="Times New Roman" w:cs="Times New Roman"/>
              </w:rPr>
            </w:rPrChange>
          </w:rPr>
          <w:delText xml:space="preserve">financial </w:delText>
        </w:r>
      </w:del>
      <w:ins w:id="2599" w:author="Author">
        <w:r w:rsidR="00B72F96" w:rsidRPr="00B31D2B">
          <w:rPr>
            <w:rFonts w:ascii="Times New Roman" w:hAnsi="Times New Roman" w:cs="Times New Roman"/>
            <w:i/>
            <w:iCs/>
            <w:rPrChange w:id="2600" w:author="Author">
              <w:rPr>
                <w:rFonts w:ascii="Times New Roman" w:hAnsi="Times New Roman" w:cs="Times New Roman"/>
              </w:rPr>
            </w:rPrChange>
          </w:rPr>
          <w:t xml:space="preserve">Financial </w:t>
        </w:r>
      </w:ins>
      <w:del w:id="2601" w:author="Author">
        <w:r w:rsidR="006F6779" w:rsidRPr="00B31D2B" w:rsidDel="00B72F96">
          <w:rPr>
            <w:rFonts w:ascii="Times New Roman" w:hAnsi="Times New Roman" w:cs="Times New Roman"/>
            <w:i/>
            <w:iCs/>
            <w:rPrChange w:id="2602" w:author="Author">
              <w:rPr>
                <w:rFonts w:ascii="Times New Roman" w:hAnsi="Times New Roman" w:cs="Times New Roman"/>
              </w:rPr>
            </w:rPrChange>
          </w:rPr>
          <w:delText xml:space="preserve">support </w:delText>
        </w:r>
      </w:del>
      <w:ins w:id="2603" w:author="Author">
        <w:r w:rsidR="00B72F96" w:rsidRPr="00B31D2B">
          <w:rPr>
            <w:rFonts w:ascii="Times New Roman" w:hAnsi="Times New Roman" w:cs="Times New Roman"/>
            <w:i/>
            <w:iCs/>
            <w:rPrChange w:id="2604" w:author="Author">
              <w:rPr>
                <w:rFonts w:ascii="Times New Roman" w:hAnsi="Times New Roman" w:cs="Times New Roman"/>
              </w:rPr>
            </w:rPrChange>
          </w:rPr>
          <w:t>Support</w:t>
        </w:r>
        <w:r w:rsidR="00B72F96" w:rsidRPr="004F2BBA">
          <w:rPr>
            <w:rFonts w:ascii="Times New Roman" w:hAnsi="Times New Roman" w:cs="Times New Roman"/>
          </w:rPr>
          <w:t xml:space="preserve"> </w:t>
        </w:r>
        <w:r w:rsidR="00B72F96">
          <w:rPr>
            <w:rFonts w:ascii="Times New Roman" w:hAnsi="Times New Roman" w:cs="Times New Roman"/>
          </w:rPr>
          <w:t>was shown to have an effect among</w:t>
        </w:r>
      </w:ins>
      <w:del w:id="2605" w:author="Author">
        <w:r w:rsidR="0031347E" w:rsidRPr="004F2BBA" w:rsidDel="00B72F96">
          <w:rPr>
            <w:rFonts w:ascii="Times New Roman" w:hAnsi="Times New Roman" w:cs="Times New Roman"/>
          </w:rPr>
          <w:delText>affected</w:delText>
        </w:r>
      </w:del>
      <w:r w:rsidR="0031347E" w:rsidRPr="004F2BBA">
        <w:rPr>
          <w:rFonts w:ascii="Times New Roman" w:hAnsi="Times New Roman" w:cs="Times New Roman"/>
        </w:rPr>
        <w:t xml:space="preserve"> </w:t>
      </w:r>
      <w:r w:rsidR="006F6779" w:rsidRPr="004F2BBA">
        <w:rPr>
          <w:rFonts w:ascii="Times New Roman" w:hAnsi="Times New Roman" w:cs="Times New Roman"/>
        </w:rPr>
        <w:t xml:space="preserve">people </w:t>
      </w:r>
      <w:ins w:id="2606" w:author="Author">
        <w:r w:rsidR="00B72F96">
          <w:rPr>
            <w:rFonts w:ascii="Times New Roman" w:hAnsi="Times New Roman" w:cs="Times New Roman"/>
          </w:rPr>
          <w:t>who had not received a flu shot</w:t>
        </w:r>
      </w:ins>
      <w:del w:id="2607" w:author="Author">
        <w:r w:rsidR="006F6779" w:rsidRPr="004F2BBA" w:rsidDel="00B72F96">
          <w:rPr>
            <w:rFonts w:ascii="Times New Roman" w:hAnsi="Times New Roman" w:cs="Times New Roman"/>
          </w:rPr>
          <w:delText>not taken it</w:delText>
        </w:r>
      </w:del>
      <w:r w:rsidR="006F6779" w:rsidRPr="004F2BBA">
        <w:rPr>
          <w:rFonts w:ascii="Times New Roman" w:hAnsi="Times New Roman" w:cs="Times New Roman"/>
        </w:rPr>
        <w:t>.</w:t>
      </w:r>
      <w:r w:rsidR="006B6F99" w:rsidRPr="004F2BBA">
        <w:rPr>
          <w:rFonts w:ascii="Times New Roman" w:hAnsi="Times New Roman" w:cs="Times New Roman"/>
        </w:rPr>
        <w:t xml:space="preserve"> These </w:t>
      </w:r>
      <w:r w:rsidR="00494724" w:rsidRPr="004F2BBA">
        <w:rPr>
          <w:rFonts w:ascii="Times New Roman" w:hAnsi="Times New Roman" w:cs="Times New Roman"/>
        </w:rPr>
        <w:t xml:space="preserve">results indicate that </w:t>
      </w:r>
      <w:r w:rsidR="00D45CAF" w:rsidRPr="004F2BBA">
        <w:rPr>
          <w:rFonts w:ascii="Times New Roman" w:hAnsi="Times New Roman" w:cs="Times New Roman"/>
        </w:rPr>
        <w:t>the effectiveness of economic approach</w:t>
      </w:r>
      <w:ins w:id="2608" w:author="Author">
        <w:r w:rsidR="001B4CC2">
          <w:rPr>
            <w:rFonts w:ascii="Times New Roman" w:hAnsi="Times New Roman" w:cs="Times New Roman"/>
          </w:rPr>
          <w:t>es</w:t>
        </w:r>
      </w:ins>
      <w:r w:rsidR="00D45CAF" w:rsidRPr="004F2BBA">
        <w:rPr>
          <w:rFonts w:ascii="Times New Roman" w:hAnsi="Times New Roman" w:cs="Times New Roman"/>
        </w:rPr>
        <w:t xml:space="preserve"> to vaccination </w:t>
      </w:r>
      <w:r w:rsidR="00677A23" w:rsidRPr="004F2BBA">
        <w:rPr>
          <w:rFonts w:ascii="Times New Roman" w:hAnsi="Times New Roman" w:cs="Times New Roman"/>
        </w:rPr>
        <w:t xml:space="preserve">depends </w:t>
      </w:r>
      <w:ins w:id="2609" w:author="Author">
        <w:r w:rsidR="001B4CC2">
          <w:rPr>
            <w:rFonts w:ascii="Times New Roman" w:hAnsi="Times New Roman" w:cs="Times New Roman"/>
          </w:rPr>
          <w:t xml:space="preserve">on </w:t>
        </w:r>
      </w:ins>
      <w:r w:rsidR="00D45CAF" w:rsidRPr="004F2BBA">
        <w:rPr>
          <w:rFonts w:ascii="Times New Roman" w:hAnsi="Times New Roman" w:cs="Times New Roman"/>
        </w:rPr>
        <w:t>people</w:t>
      </w:r>
      <w:ins w:id="2610" w:author="Author">
        <w:r w:rsidR="001B4CC2">
          <w:rPr>
            <w:rFonts w:ascii="Times New Roman" w:hAnsi="Times New Roman" w:cs="Times New Roman"/>
          </w:rPr>
          <w:t>’</w:t>
        </w:r>
      </w:ins>
      <w:del w:id="2611" w:author="Author">
        <w:r w:rsidR="00D45CAF" w:rsidRPr="004F2BBA" w:rsidDel="001B4CC2">
          <w:rPr>
            <w:rFonts w:ascii="Times New Roman" w:hAnsi="Times New Roman" w:cs="Times New Roman"/>
          </w:rPr>
          <w:delText>'</w:delText>
        </w:r>
      </w:del>
      <w:r w:rsidR="00D45CAF" w:rsidRPr="004F2BBA">
        <w:rPr>
          <w:rFonts w:ascii="Times New Roman" w:hAnsi="Times New Roman" w:cs="Times New Roman"/>
        </w:rPr>
        <w:t xml:space="preserve">s </w:t>
      </w:r>
      <w:del w:id="2612" w:author="Author">
        <w:r w:rsidR="00D45CAF" w:rsidRPr="004F2BBA" w:rsidDel="001B4CC2">
          <w:rPr>
            <w:rFonts w:ascii="Times New Roman" w:hAnsi="Times New Roman" w:cs="Times New Roman"/>
          </w:rPr>
          <w:delText xml:space="preserve">past </w:delText>
        </w:r>
      </w:del>
      <w:r w:rsidR="00677A23" w:rsidRPr="004F2BBA">
        <w:rPr>
          <w:rFonts w:ascii="Times New Roman" w:hAnsi="Times New Roman" w:cs="Times New Roman"/>
        </w:rPr>
        <w:t>vaccination history.</w:t>
      </w:r>
    </w:p>
    <w:p w14:paraId="41D1FDA6" w14:textId="77777777" w:rsidR="00677A23" w:rsidRPr="004F2BBA" w:rsidRDefault="00677A23" w:rsidP="00677A23">
      <w:pPr>
        <w:ind w:firstLine="840"/>
        <w:rPr>
          <w:rFonts w:ascii="Times New Roman" w:hAnsi="Times New Roman" w:cs="Times New Roman"/>
        </w:rPr>
      </w:pPr>
    </w:p>
    <w:p w14:paraId="4C7FDA11" w14:textId="22BAFCB0" w:rsidR="006224D8" w:rsidRPr="004F2BBA" w:rsidRDefault="007C1451" w:rsidP="006224D8">
      <w:pPr>
        <w:pStyle w:val="Heading3"/>
        <w:ind w:left="960"/>
        <w:rPr>
          <w:rFonts w:ascii="Times New Roman" w:hAnsi="Times New Roman" w:cs="Times New Roman"/>
        </w:rPr>
      </w:pPr>
      <w:r w:rsidRPr="004F2BBA">
        <w:rPr>
          <w:rFonts w:ascii="Times New Roman" w:hAnsi="Times New Roman" w:cs="Times New Roman"/>
        </w:rPr>
        <w:t>5</w:t>
      </w:r>
      <w:r w:rsidR="006224D8" w:rsidRPr="004F2BBA">
        <w:rPr>
          <w:rFonts w:ascii="Times New Roman" w:hAnsi="Times New Roman" w:cs="Times New Roman"/>
        </w:rPr>
        <w:t>.</w:t>
      </w:r>
      <w:r w:rsidR="00BB4957" w:rsidRPr="004F2BBA">
        <w:rPr>
          <w:rFonts w:ascii="Times New Roman" w:hAnsi="Times New Roman" w:cs="Times New Roman"/>
        </w:rPr>
        <w:t>4</w:t>
      </w:r>
      <w:r w:rsidR="006224D8" w:rsidRPr="004F2BBA">
        <w:rPr>
          <w:rFonts w:ascii="Times New Roman" w:hAnsi="Times New Roman" w:cs="Times New Roman"/>
        </w:rPr>
        <w:t xml:space="preserve"> Limitations</w:t>
      </w:r>
    </w:p>
    <w:p w14:paraId="6175A8A3" w14:textId="39D04D84" w:rsidR="006224D8" w:rsidRPr="004F2BBA" w:rsidRDefault="006224D8" w:rsidP="00B72F96">
      <w:pPr>
        <w:rPr>
          <w:rFonts w:ascii="Times New Roman" w:hAnsi="Times New Roman" w:cs="Times New Roman"/>
        </w:rPr>
      </w:pPr>
      <w:r w:rsidRPr="004F2BBA">
        <w:rPr>
          <w:rFonts w:ascii="Times New Roman" w:hAnsi="Times New Roman" w:cs="Times New Roman"/>
        </w:rPr>
        <w:t xml:space="preserve">This study </w:t>
      </w:r>
      <w:del w:id="2613" w:author="Author">
        <w:r w:rsidRPr="004F2BBA" w:rsidDel="001B4CC2">
          <w:rPr>
            <w:rFonts w:ascii="Times New Roman" w:hAnsi="Times New Roman" w:cs="Times New Roman"/>
          </w:rPr>
          <w:delText xml:space="preserve">has </w:delText>
        </w:r>
      </w:del>
      <w:ins w:id="2614" w:author="Author">
        <w:r w:rsidR="001B4CC2" w:rsidRPr="004F2BBA">
          <w:rPr>
            <w:rFonts w:ascii="Times New Roman" w:hAnsi="Times New Roman" w:cs="Times New Roman"/>
          </w:rPr>
          <w:t>ha</w:t>
        </w:r>
        <w:del w:id="2615" w:author="Author">
          <w:r w:rsidR="001B4CC2" w:rsidDel="00B72F96">
            <w:rPr>
              <w:rFonts w:ascii="Times New Roman" w:hAnsi="Times New Roman" w:cs="Times New Roman"/>
            </w:rPr>
            <w:delText>d</w:delText>
          </w:r>
        </w:del>
        <w:r w:rsidR="00B72F96">
          <w:rPr>
            <w:rFonts w:ascii="Times New Roman" w:hAnsi="Times New Roman" w:cs="Times New Roman"/>
          </w:rPr>
          <w:t>s</w:t>
        </w:r>
        <w:r w:rsidR="001B4CC2">
          <w:rPr>
            <w:rFonts w:ascii="Times New Roman" w:hAnsi="Times New Roman" w:cs="Times New Roman"/>
          </w:rPr>
          <w:t xml:space="preserve"> some</w:t>
        </w:r>
      </w:ins>
      <w:del w:id="2616" w:author="Author">
        <w:r w:rsidR="0087775B" w:rsidRPr="004F2BBA" w:rsidDel="001B4CC2">
          <w:rPr>
            <w:rFonts w:ascii="Times New Roman" w:hAnsi="Times New Roman" w:cs="Times New Roman"/>
          </w:rPr>
          <w:delText>t</w:delText>
        </w:r>
        <w:r w:rsidR="00920DF3" w:rsidRPr="004F2BBA" w:rsidDel="001B4CC2">
          <w:rPr>
            <w:rFonts w:ascii="Times New Roman" w:hAnsi="Times New Roman" w:cs="Times New Roman"/>
          </w:rPr>
          <w:delText>hree</w:delText>
        </w:r>
      </w:del>
      <w:r w:rsidRPr="004F2BBA">
        <w:rPr>
          <w:rFonts w:ascii="Times New Roman" w:hAnsi="Times New Roman" w:cs="Times New Roman"/>
        </w:rPr>
        <w:t xml:space="preserve"> limitations. First, </w:t>
      </w:r>
      <w:r w:rsidR="0087775B" w:rsidRPr="004F2BBA">
        <w:rPr>
          <w:rFonts w:ascii="Times New Roman" w:hAnsi="Times New Roman" w:cs="Times New Roman"/>
        </w:rPr>
        <w:t xml:space="preserve">we </w:t>
      </w:r>
      <w:r w:rsidR="0097357C" w:rsidRPr="004F2BBA">
        <w:rPr>
          <w:rFonts w:ascii="Times New Roman" w:hAnsi="Times New Roman" w:cs="Times New Roman"/>
        </w:rPr>
        <w:t xml:space="preserve">used </w:t>
      </w:r>
      <w:r w:rsidRPr="004F2BBA">
        <w:rPr>
          <w:rFonts w:ascii="Times New Roman" w:hAnsi="Times New Roman" w:cs="Times New Roman"/>
        </w:rPr>
        <w:t>hypothetical vaccine profiles</w:t>
      </w:r>
      <w:r w:rsidR="001B4209" w:rsidRPr="004F2BBA">
        <w:rPr>
          <w:rFonts w:ascii="Times New Roman" w:hAnsi="Times New Roman" w:cs="Times New Roman"/>
        </w:rPr>
        <w:t>/distributions</w:t>
      </w:r>
      <w:r w:rsidR="0097357C" w:rsidRPr="004F2BBA">
        <w:rPr>
          <w:rFonts w:ascii="Times New Roman" w:hAnsi="Times New Roman" w:cs="Times New Roman"/>
        </w:rPr>
        <w:t xml:space="preserve"> to </w:t>
      </w:r>
      <w:r w:rsidR="00A65957" w:rsidRPr="004F2BBA">
        <w:rPr>
          <w:rFonts w:ascii="Times New Roman" w:hAnsi="Times New Roman" w:cs="Times New Roman"/>
        </w:rPr>
        <w:t>conduct</w:t>
      </w:r>
      <w:ins w:id="2617" w:author="Author">
        <w:r w:rsidR="001B4CC2">
          <w:rPr>
            <w:rFonts w:ascii="Times New Roman" w:hAnsi="Times New Roman" w:cs="Times New Roman"/>
          </w:rPr>
          <w:t xml:space="preserve"> the</w:t>
        </w:r>
      </w:ins>
      <w:r w:rsidR="00A65957" w:rsidRPr="004F2BBA">
        <w:rPr>
          <w:rFonts w:ascii="Times New Roman" w:hAnsi="Times New Roman" w:cs="Times New Roman"/>
        </w:rPr>
        <w:t xml:space="preserve"> conjoint analysis, </w:t>
      </w:r>
      <w:del w:id="2618" w:author="Author">
        <w:r w:rsidR="00A65957" w:rsidRPr="004F2BBA" w:rsidDel="001B4CC2">
          <w:rPr>
            <w:rFonts w:ascii="Times New Roman" w:hAnsi="Times New Roman" w:cs="Times New Roman"/>
          </w:rPr>
          <w:delText xml:space="preserve">as </w:delText>
        </w:r>
      </w:del>
      <w:ins w:id="2619" w:author="Author">
        <w:r w:rsidR="001B4CC2" w:rsidRPr="004F2BBA">
          <w:rPr>
            <w:rFonts w:ascii="Times New Roman" w:hAnsi="Times New Roman" w:cs="Times New Roman"/>
          </w:rPr>
          <w:t>a</w:t>
        </w:r>
        <w:r w:rsidR="001B4CC2">
          <w:rPr>
            <w:rFonts w:ascii="Times New Roman" w:hAnsi="Times New Roman" w:cs="Times New Roman"/>
          </w:rPr>
          <w:t>n approach used in</w:t>
        </w:r>
        <w:r w:rsidR="001B4CC2" w:rsidRPr="004F2BBA">
          <w:rPr>
            <w:rFonts w:ascii="Times New Roman" w:hAnsi="Times New Roman" w:cs="Times New Roman"/>
          </w:rPr>
          <w:t xml:space="preserve"> </w:t>
        </w:r>
      </w:ins>
      <w:r w:rsidR="00765364" w:rsidRPr="004F2BBA">
        <w:rPr>
          <w:rFonts w:ascii="Times New Roman" w:hAnsi="Times New Roman" w:cs="Times New Roman"/>
        </w:rPr>
        <w:t>previous studies</w:t>
      </w:r>
      <w:del w:id="2620" w:author="Author">
        <w:r w:rsidR="00765364" w:rsidRPr="004F2BBA" w:rsidDel="001B4CC2">
          <w:rPr>
            <w:rFonts w:ascii="Times New Roman" w:hAnsi="Times New Roman" w:cs="Times New Roman"/>
          </w:rPr>
          <w:delText xml:space="preserve"> did</w:delText>
        </w:r>
      </w:del>
      <w:r w:rsidR="00765364" w:rsidRPr="004F2BBA">
        <w:rPr>
          <w:rFonts w:ascii="Times New Roman" w:hAnsi="Times New Roman" w:cs="Times New Roman"/>
        </w:rPr>
        <w:t>.</w:t>
      </w:r>
      <w:r w:rsidRPr="004F2BBA">
        <w:rPr>
          <w:rFonts w:ascii="Times New Roman" w:hAnsi="Times New Roman" w:cs="Times New Roman"/>
        </w:rPr>
        <w:t xml:space="preserve"> </w:t>
      </w:r>
      <w:r w:rsidR="00765364" w:rsidRPr="004F2BBA">
        <w:rPr>
          <w:rFonts w:ascii="Times New Roman" w:hAnsi="Times New Roman" w:cs="Times New Roman"/>
        </w:rPr>
        <w:t xml:space="preserve">However, </w:t>
      </w:r>
      <w:del w:id="2621" w:author="Author">
        <w:r w:rsidR="00765364" w:rsidRPr="004F2BBA" w:rsidDel="001B4CC2">
          <w:rPr>
            <w:rFonts w:ascii="Times New Roman" w:hAnsi="Times New Roman" w:cs="Times New Roman"/>
          </w:rPr>
          <w:delText>t</w:delText>
        </w:r>
        <w:r w:rsidR="00C73959" w:rsidRPr="004F2BBA" w:rsidDel="001B4CC2">
          <w:rPr>
            <w:rFonts w:ascii="Times New Roman" w:hAnsi="Times New Roman" w:cs="Times New Roman"/>
          </w:rPr>
          <w:delText xml:space="preserve">he </w:delText>
        </w:r>
      </w:del>
      <w:ins w:id="2622" w:author="Author">
        <w:r w:rsidR="001B4CC2" w:rsidRPr="004F2BBA">
          <w:rPr>
            <w:rFonts w:ascii="Times New Roman" w:hAnsi="Times New Roman" w:cs="Times New Roman"/>
          </w:rPr>
          <w:t xml:space="preserve">for </w:t>
        </w:r>
        <w:r w:rsidR="001B4CC2">
          <w:rPr>
            <w:rFonts w:ascii="Times New Roman" w:hAnsi="Times New Roman" w:cs="Times New Roman"/>
          </w:rPr>
          <w:t>greater</w:t>
        </w:r>
        <w:r w:rsidR="001B4CC2" w:rsidRPr="004F2BBA">
          <w:rPr>
            <w:rFonts w:ascii="Times New Roman" w:hAnsi="Times New Roman" w:cs="Times New Roman"/>
          </w:rPr>
          <w:t xml:space="preserve"> validity</w:t>
        </w:r>
        <w:r w:rsidR="001B4CC2">
          <w:rPr>
            <w:rFonts w:ascii="Times New Roman" w:hAnsi="Times New Roman" w:cs="Times New Roman"/>
          </w:rPr>
          <w:t>, our</w:t>
        </w:r>
        <w:r w:rsidR="001B4CC2" w:rsidRPr="004F2BBA">
          <w:rPr>
            <w:rFonts w:ascii="Times New Roman" w:hAnsi="Times New Roman" w:cs="Times New Roman"/>
          </w:rPr>
          <w:t xml:space="preserve"> </w:t>
        </w:r>
      </w:ins>
      <w:r w:rsidR="00C73959" w:rsidRPr="004F2BBA">
        <w:rPr>
          <w:rFonts w:ascii="Times New Roman" w:hAnsi="Times New Roman" w:cs="Times New Roman"/>
        </w:rPr>
        <w:t xml:space="preserve">results </w:t>
      </w:r>
      <w:ins w:id="2623" w:author="Author">
        <w:r w:rsidR="001B4CC2">
          <w:rPr>
            <w:rFonts w:ascii="Times New Roman" w:hAnsi="Times New Roman" w:cs="Times New Roman"/>
          </w:rPr>
          <w:t xml:space="preserve">will </w:t>
        </w:r>
      </w:ins>
      <w:r w:rsidR="00C73959" w:rsidRPr="004F2BBA">
        <w:rPr>
          <w:rFonts w:ascii="Times New Roman" w:hAnsi="Times New Roman" w:cs="Times New Roman"/>
        </w:rPr>
        <w:t xml:space="preserve">need to be </w:t>
      </w:r>
      <w:del w:id="2624" w:author="Author">
        <w:r w:rsidR="00C73959" w:rsidRPr="004F2BBA" w:rsidDel="00B72F96">
          <w:rPr>
            <w:rFonts w:ascii="Times New Roman" w:hAnsi="Times New Roman" w:cs="Times New Roman"/>
          </w:rPr>
          <w:delText>re-examined</w:delText>
        </w:r>
      </w:del>
      <w:ins w:id="2625" w:author="Author">
        <w:r w:rsidR="00B72F96">
          <w:rPr>
            <w:rFonts w:ascii="Times New Roman" w:hAnsi="Times New Roman" w:cs="Times New Roman"/>
          </w:rPr>
          <w:t>corroborated</w:t>
        </w:r>
      </w:ins>
      <w:r w:rsidR="00C73959" w:rsidRPr="004F2BBA">
        <w:rPr>
          <w:rFonts w:ascii="Times New Roman" w:hAnsi="Times New Roman" w:cs="Times New Roman"/>
        </w:rPr>
        <w:t xml:space="preserve"> using</w:t>
      </w:r>
      <w:r w:rsidR="0097357C" w:rsidRPr="004F2BBA">
        <w:rPr>
          <w:rFonts w:ascii="Times New Roman" w:hAnsi="Times New Roman" w:cs="Times New Roman"/>
        </w:rPr>
        <w:t xml:space="preserve"> </w:t>
      </w:r>
      <w:r w:rsidR="00F21A20" w:rsidRPr="004F2BBA">
        <w:rPr>
          <w:rFonts w:ascii="Times New Roman" w:hAnsi="Times New Roman" w:cs="Times New Roman"/>
        </w:rPr>
        <w:t>actual vaccine profiles</w:t>
      </w:r>
      <w:r w:rsidR="00A63BDA" w:rsidRPr="004F2BBA">
        <w:rPr>
          <w:rFonts w:ascii="Times New Roman" w:hAnsi="Times New Roman" w:cs="Times New Roman"/>
        </w:rPr>
        <w:t xml:space="preserve"> and attribute distributions</w:t>
      </w:r>
      <w:del w:id="2626" w:author="Author">
        <w:r w:rsidR="00765364" w:rsidRPr="004F2BBA" w:rsidDel="001B4CC2">
          <w:rPr>
            <w:rFonts w:ascii="Times New Roman" w:hAnsi="Times New Roman" w:cs="Times New Roman"/>
          </w:rPr>
          <w:delText xml:space="preserve"> for higher external validity</w:delText>
        </w:r>
      </w:del>
      <w:r w:rsidR="001B4209" w:rsidRPr="004F2BBA">
        <w:rPr>
          <w:rFonts w:ascii="Times New Roman" w:hAnsi="Times New Roman" w:cs="Times New Roman"/>
        </w:rPr>
        <w:t>.</w:t>
      </w:r>
      <w:r w:rsidR="00A63BDA" w:rsidRPr="004F2BBA">
        <w:rPr>
          <w:rFonts w:ascii="Times New Roman" w:hAnsi="Times New Roman" w:cs="Times New Roman"/>
        </w:rPr>
        <w:t xml:space="preserve"> </w:t>
      </w:r>
      <w:r w:rsidRPr="004F2BBA">
        <w:rPr>
          <w:rFonts w:ascii="Times New Roman" w:hAnsi="Times New Roman" w:cs="Times New Roman"/>
        </w:rPr>
        <w:t xml:space="preserve">Second, </w:t>
      </w:r>
      <w:r w:rsidR="004B6264" w:rsidRPr="004F2BBA">
        <w:rPr>
          <w:rFonts w:ascii="Times New Roman" w:hAnsi="Times New Roman" w:cs="Times New Roman"/>
        </w:rPr>
        <w:t xml:space="preserve">this is the first study </w:t>
      </w:r>
      <w:del w:id="2627" w:author="Author">
        <w:r w:rsidR="003E6A35" w:rsidRPr="004F2BBA" w:rsidDel="001B4CC2">
          <w:rPr>
            <w:rFonts w:ascii="Times New Roman" w:hAnsi="Times New Roman" w:cs="Times New Roman"/>
          </w:rPr>
          <w:delText>o</w:delText>
        </w:r>
        <w:r w:rsidR="004B6264" w:rsidRPr="004F2BBA" w:rsidDel="001B4CC2">
          <w:rPr>
            <w:rFonts w:ascii="Times New Roman" w:hAnsi="Times New Roman" w:cs="Times New Roman"/>
          </w:rPr>
          <w:delText xml:space="preserve">n </w:delText>
        </w:r>
      </w:del>
      <w:ins w:id="2628" w:author="Author">
        <w:r w:rsidR="001B4CC2">
          <w:rPr>
            <w:rFonts w:ascii="Times New Roman" w:hAnsi="Times New Roman" w:cs="Times New Roman"/>
          </w:rPr>
          <w:t>to investigate</w:t>
        </w:r>
        <w:r w:rsidR="001B4CC2" w:rsidRPr="004F2BBA">
          <w:rPr>
            <w:rFonts w:ascii="Times New Roman" w:hAnsi="Times New Roman" w:cs="Times New Roman"/>
          </w:rPr>
          <w:t xml:space="preserve"> </w:t>
        </w:r>
      </w:ins>
      <w:r w:rsidR="00CF79D4" w:rsidRPr="004F2BBA">
        <w:rPr>
          <w:rFonts w:ascii="Times New Roman" w:hAnsi="Times New Roman" w:cs="Times New Roman"/>
        </w:rPr>
        <w:t xml:space="preserve">how individual </w:t>
      </w:r>
      <w:del w:id="2629" w:author="Author">
        <w:r w:rsidR="00CF79D4" w:rsidRPr="004F2BBA" w:rsidDel="001B4CC2">
          <w:rPr>
            <w:rFonts w:ascii="Times New Roman" w:hAnsi="Times New Roman" w:cs="Times New Roman"/>
          </w:rPr>
          <w:delText xml:space="preserve">&amp; </w:delText>
        </w:r>
      </w:del>
      <w:ins w:id="2630" w:author="Author">
        <w:r w:rsidR="001B4CC2">
          <w:rPr>
            <w:rFonts w:ascii="Times New Roman" w:hAnsi="Times New Roman" w:cs="Times New Roman"/>
          </w:rPr>
          <w:t>and</w:t>
        </w:r>
        <w:r w:rsidR="001B4CC2" w:rsidRPr="004F2BBA">
          <w:rPr>
            <w:rFonts w:ascii="Times New Roman" w:hAnsi="Times New Roman" w:cs="Times New Roman"/>
          </w:rPr>
          <w:t xml:space="preserve"> </w:t>
        </w:r>
      </w:ins>
      <w:r w:rsidR="00CF79D4" w:rsidRPr="004F2BBA">
        <w:rPr>
          <w:rFonts w:ascii="Times New Roman" w:hAnsi="Times New Roman" w:cs="Times New Roman"/>
        </w:rPr>
        <w:t xml:space="preserve">group </w:t>
      </w:r>
      <w:del w:id="2631" w:author="Author">
        <w:r w:rsidR="00CF79D4" w:rsidRPr="004F2BBA" w:rsidDel="009464CB">
          <w:rPr>
            <w:rFonts w:ascii="Times New Roman" w:hAnsi="Times New Roman" w:cs="Times New Roman"/>
          </w:rPr>
          <w:delText>influences</w:delText>
        </w:r>
      </w:del>
      <w:ins w:id="2632" w:author="Author">
        <w:r w:rsidR="00B72F96">
          <w:rPr>
            <w:rFonts w:ascii="Times New Roman" w:hAnsi="Times New Roman" w:cs="Times New Roman"/>
          </w:rPr>
          <w:t>characteristics</w:t>
        </w:r>
      </w:ins>
      <w:r w:rsidR="00CF79D4" w:rsidRPr="004F2BBA">
        <w:rPr>
          <w:rFonts w:ascii="Times New Roman" w:hAnsi="Times New Roman" w:cs="Times New Roman"/>
        </w:rPr>
        <w:t xml:space="preserve"> </w:t>
      </w:r>
      <w:del w:id="2633" w:author="Author">
        <w:r w:rsidR="00CF79D4" w:rsidRPr="004F2BBA" w:rsidDel="009464CB">
          <w:rPr>
            <w:rFonts w:ascii="Times New Roman" w:hAnsi="Times New Roman" w:cs="Times New Roman"/>
          </w:rPr>
          <w:delText>vary</w:delText>
        </w:r>
      </w:del>
      <w:ins w:id="2634" w:author="Author">
        <w:r w:rsidR="009464CB">
          <w:rPr>
            <w:rFonts w:ascii="Times New Roman" w:hAnsi="Times New Roman" w:cs="Times New Roman"/>
          </w:rPr>
          <w:t>i</w:t>
        </w:r>
        <w:r w:rsidR="00B72F96">
          <w:rPr>
            <w:rFonts w:ascii="Times New Roman" w:hAnsi="Times New Roman" w:cs="Times New Roman"/>
          </w:rPr>
          <w:t>nteract with</w:t>
        </w:r>
      </w:ins>
      <w:r w:rsidR="00CF79D4" w:rsidRPr="004F2BBA">
        <w:rPr>
          <w:rFonts w:ascii="Times New Roman" w:hAnsi="Times New Roman" w:cs="Times New Roman"/>
        </w:rPr>
        <w:t xml:space="preserve"> </w:t>
      </w:r>
      <w:r w:rsidR="004B6264" w:rsidRPr="004F2BBA">
        <w:rPr>
          <w:rFonts w:ascii="Times New Roman" w:hAnsi="Times New Roman" w:cs="Times New Roman"/>
        </w:rPr>
        <w:t>vaccine/vaccination-specific</w:t>
      </w:r>
      <w:r w:rsidR="003E6A35" w:rsidRPr="004F2BBA">
        <w:rPr>
          <w:rFonts w:ascii="Times New Roman" w:hAnsi="Times New Roman" w:cs="Times New Roman"/>
        </w:rPr>
        <w:t xml:space="preserve"> </w:t>
      </w:r>
      <w:del w:id="2635" w:author="Author">
        <w:r w:rsidR="003E6A35" w:rsidRPr="004F2BBA" w:rsidDel="009464CB">
          <w:rPr>
            <w:rFonts w:ascii="Times New Roman" w:hAnsi="Times New Roman" w:cs="Times New Roman"/>
          </w:rPr>
          <w:lastRenderedPageBreak/>
          <w:delText>influences</w:delText>
        </w:r>
      </w:del>
      <w:ins w:id="2636" w:author="Author">
        <w:r w:rsidR="00B72F96">
          <w:rPr>
            <w:rFonts w:ascii="Times New Roman" w:hAnsi="Times New Roman" w:cs="Times New Roman"/>
          </w:rPr>
          <w:t>characteristics</w:t>
        </w:r>
      </w:ins>
      <w:r w:rsidR="00750DF7" w:rsidRPr="004F2BBA">
        <w:rPr>
          <w:rFonts w:ascii="Times New Roman" w:hAnsi="Times New Roman" w:cs="Times New Roman"/>
        </w:rPr>
        <w:t xml:space="preserve">. </w:t>
      </w:r>
      <w:del w:id="2637" w:author="Author">
        <w:r w:rsidR="000A7139" w:rsidRPr="004F2BBA" w:rsidDel="001B4CC2">
          <w:rPr>
            <w:rFonts w:ascii="Times New Roman" w:hAnsi="Times New Roman" w:cs="Times New Roman"/>
          </w:rPr>
          <w:delText>W</w:delText>
        </w:r>
        <w:r w:rsidRPr="004F2BBA" w:rsidDel="001B4CC2">
          <w:rPr>
            <w:rFonts w:ascii="Times New Roman" w:hAnsi="Times New Roman" w:cs="Times New Roman"/>
          </w:rPr>
          <w:delText xml:space="preserve">e </w:delText>
        </w:r>
        <w:r w:rsidR="00692F9E" w:rsidRPr="004F2BBA" w:rsidDel="001B4CC2">
          <w:rPr>
            <w:rFonts w:ascii="Times New Roman" w:hAnsi="Times New Roman" w:cs="Times New Roman"/>
          </w:rPr>
          <w:delText>should</w:delText>
        </w:r>
      </w:del>
      <w:ins w:id="2638" w:author="Author">
        <w:r w:rsidR="001B4CC2">
          <w:rPr>
            <w:rFonts w:ascii="Times New Roman" w:hAnsi="Times New Roman" w:cs="Times New Roman"/>
          </w:rPr>
          <w:t>It will be necessary to</w:t>
        </w:r>
      </w:ins>
      <w:r w:rsidRPr="004F2BBA">
        <w:rPr>
          <w:rFonts w:ascii="Times New Roman" w:hAnsi="Times New Roman" w:cs="Times New Roman"/>
        </w:rPr>
        <w:t xml:space="preserve"> accumulate further </w:t>
      </w:r>
      <w:del w:id="2639" w:author="Author">
        <w:r w:rsidRPr="004F2BBA" w:rsidDel="001B4CC2">
          <w:rPr>
            <w:rFonts w:ascii="Times New Roman" w:hAnsi="Times New Roman" w:cs="Times New Roman"/>
          </w:rPr>
          <w:delText xml:space="preserve">research </w:delText>
        </w:r>
      </w:del>
      <w:ins w:id="2640" w:author="Author">
        <w:r w:rsidR="001B4CC2">
          <w:rPr>
            <w:rFonts w:ascii="Times New Roman" w:hAnsi="Times New Roman" w:cs="Times New Roman"/>
          </w:rPr>
          <w:t>data from</w:t>
        </w:r>
      </w:ins>
      <w:del w:id="2641" w:author="Author">
        <w:r w:rsidRPr="004F2BBA" w:rsidDel="001B4CC2">
          <w:rPr>
            <w:rFonts w:ascii="Times New Roman" w:hAnsi="Times New Roman" w:cs="Times New Roman"/>
          </w:rPr>
          <w:delText>in</w:delText>
        </w:r>
      </w:del>
      <w:r w:rsidRPr="004F2BBA">
        <w:rPr>
          <w:rFonts w:ascii="Times New Roman" w:hAnsi="Times New Roman" w:cs="Times New Roman"/>
        </w:rPr>
        <w:t xml:space="preserve"> </w:t>
      </w:r>
      <w:r w:rsidR="003D1124" w:rsidRPr="004F2BBA">
        <w:rPr>
          <w:rFonts w:ascii="Times New Roman" w:hAnsi="Times New Roman" w:cs="Times New Roman"/>
        </w:rPr>
        <w:t>other</w:t>
      </w:r>
      <w:r w:rsidRPr="004F2BBA">
        <w:rPr>
          <w:rFonts w:ascii="Times New Roman" w:hAnsi="Times New Roman" w:cs="Times New Roman"/>
        </w:rPr>
        <w:t xml:space="preserve"> countries </w:t>
      </w:r>
      <w:del w:id="2642" w:author="Author">
        <w:r w:rsidR="00692F9E" w:rsidRPr="004F2BBA" w:rsidDel="001B4CC2">
          <w:rPr>
            <w:rFonts w:ascii="Times New Roman" w:hAnsi="Times New Roman" w:cs="Times New Roman"/>
          </w:rPr>
          <w:delText xml:space="preserve">with </w:delText>
        </w:r>
      </w:del>
      <w:ins w:id="2643" w:author="Author">
        <w:r w:rsidR="001B4CC2">
          <w:rPr>
            <w:rFonts w:ascii="Times New Roman" w:hAnsi="Times New Roman" w:cs="Times New Roman"/>
          </w:rPr>
          <w:t>and in different</w:t>
        </w:r>
      </w:ins>
      <w:del w:id="2644" w:author="Author">
        <w:r w:rsidR="00692F9E" w:rsidRPr="004F2BBA" w:rsidDel="001B4CC2">
          <w:rPr>
            <w:rFonts w:ascii="Times New Roman" w:hAnsi="Times New Roman" w:cs="Times New Roman"/>
          </w:rPr>
          <w:delText>specific</w:delText>
        </w:r>
      </w:del>
      <w:r w:rsidRPr="004F2BBA">
        <w:rPr>
          <w:rFonts w:ascii="Times New Roman" w:hAnsi="Times New Roman" w:cs="Times New Roman"/>
        </w:rPr>
        <w:t xml:space="preserve"> context</w:t>
      </w:r>
      <w:r w:rsidR="000F52B6" w:rsidRPr="004F2BBA">
        <w:rPr>
          <w:rFonts w:ascii="Times New Roman" w:hAnsi="Times New Roman" w:cs="Times New Roman"/>
        </w:rPr>
        <w:t>s</w:t>
      </w:r>
      <w:r w:rsidR="000D097A" w:rsidRPr="004F2BBA">
        <w:rPr>
          <w:rFonts w:ascii="Times New Roman" w:hAnsi="Times New Roman" w:cs="Times New Roman"/>
        </w:rPr>
        <w:t xml:space="preserve">, then integrate </w:t>
      </w:r>
      <w:ins w:id="2645" w:author="Author">
        <w:r w:rsidR="001B4CC2">
          <w:rPr>
            <w:rFonts w:ascii="Times New Roman" w:hAnsi="Times New Roman" w:cs="Times New Roman"/>
          </w:rPr>
          <w:t>these data with our</w:t>
        </w:r>
      </w:ins>
      <w:del w:id="2646" w:author="Author">
        <w:r w:rsidR="000D097A" w:rsidRPr="004F2BBA" w:rsidDel="001B4CC2">
          <w:rPr>
            <w:rFonts w:ascii="Times New Roman" w:hAnsi="Times New Roman" w:cs="Times New Roman"/>
          </w:rPr>
          <w:delText>those</w:delText>
        </w:r>
      </w:del>
      <w:r w:rsidR="000D097A" w:rsidRPr="004F2BBA">
        <w:rPr>
          <w:rFonts w:ascii="Times New Roman" w:hAnsi="Times New Roman" w:cs="Times New Roman"/>
        </w:rPr>
        <w:t xml:space="preserve"> findings.</w:t>
      </w:r>
      <w:r w:rsidR="00D7573D" w:rsidRPr="004F2BBA">
        <w:rPr>
          <w:rFonts w:ascii="Times New Roman" w:hAnsi="Times New Roman" w:cs="Times New Roman"/>
        </w:rPr>
        <w:t xml:space="preserve"> </w:t>
      </w:r>
      <w:r w:rsidR="00920DF3" w:rsidRPr="004F2BBA">
        <w:rPr>
          <w:rFonts w:ascii="Times New Roman" w:hAnsi="Times New Roman" w:cs="Times New Roman"/>
        </w:rPr>
        <w:t>Third, we did not analyze the interaction</w:t>
      </w:r>
      <w:ins w:id="2647" w:author="Author">
        <w:r w:rsidR="001B4CC2">
          <w:rPr>
            <w:rFonts w:ascii="Times New Roman" w:hAnsi="Times New Roman" w:cs="Times New Roman"/>
          </w:rPr>
          <w:t>s</w:t>
        </w:r>
      </w:ins>
      <w:r w:rsidR="00920DF3" w:rsidRPr="004F2BBA">
        <w:rPr>
          <w:rFonts w:ascii="Times New Roman" w:hAnsi="Times New Roman" w:cs="Times New Roman"/>
        </w:rPr>
        <w:t xml:space="preserve"> within </w:t>
      </w:r>
      <w:r w:rsidR="006F02C1" w:rsidRPr="004F2BBA">
        <w:rPr>
          <w:rFonts w:ascii="Times New Roman" w:hAnsi="Times New Roman" w:cs="Times New Roman"/>
        </w:rPr>
        <w:t xml:space="preserve">vaccine/vaccination attributes or within </w:t>
      </w:r>
      <w:r w:rsidR="00FD3F6C" w:rsidRPr="004F2BBA">
        <w:rPr>
          <w:rFonts w:ascii="Times New Roman" w:hAnsi="Times New Roman" w:cs="Times New Roman"/>
        </w:rPr>
        <w:t>variables</w:t>
      </w:r>
      <w:ins w:id="2648" w:author="Author">
        <w:r w:rsidR="001B4CC2">
          <w:rPr>
            <w:rFonts w:ascii="Times New Roman" w:hAnsi="Times New Roman" w:cs="Times New Roman"/>
          </w:rPr>
          <w:t xml:space="preserve"> that</w:t>
        </w:r>
      </w:ins>
      <w:r w:rsidR="00FD3F6C" w:rsidRPr="004F2BBA">
        <w:rPr>
          <w:rFonts w:ascii="Times New Roman" w:hAnsi="Times New Roman" w:cs="Times New Roman"/>
        </w:rPr>
        <w:t xml:space="preserve"> conditioned them. </w:t>
      </w:r>
      <w:del w:id="2649" w:author="Author">
        <w:r w:rsidR="00FD3F6C" w:rsidRPr="004F2BBA" w:rsidDel="00B72F96">
          <w:rPr>
            <w:rFonts w:ascii="Times New Roman" w:hAnsi="Times New Roman" w:cs="Times New Roman"/>
          </w:rPr>
          <w:delText>We should</w:delText>
        </w:r>
      </w:del>
      <w:ins w:id="2650" w:author="Author">
        <w:r w:rsidR="00B72F96">
          <w:rPr>
            <w:rFonts w:ascii="Times New Roman" w:hAnsi="Times New Roman" w:cs="Times New Roman"/>
          </w:rPr>
          <w:t>This needs to be</w:t>
        </w:r>
      </w:ins>
      <w:r w:rsidR="00FD3F6C" w:rsidRPr="004F2BBA">
        <w:rPr>
          <w:rFonts w:ascii="Times New Roman" w:hAnsi="Times New Roman" w:cs="Times New Roman"/>
        </w:rPr>
        <w:t xml:space="preserve"> </w:t>
      </w:r>
      <w:del w:id="2651" w:author="Author">
        <w:r w:rsidR="00FD3F6C" w:rsidRPr="004F2BBA" w:rsidDel="001B4CC2">
          <w:rPr>
            <w:rFonts w:ascii="Times New Roman" w:hAnsi="Times New Roman" w:cs="Times New Roman"/>
          </w:rPr>
          <w:delText>elaborate them</w:delText>
        </w:r>
      </w:del>
      <w:ins w:id="2652" w:author="Author">
        <w:r w:rsidR="001B4CC2">
          <w:rPr>
            <w:rFonts w:ascii="Times New Roman" w:hAnsi="Times New Roman" w:cs="Times New Roman"/>
          </w:rPr>
          <w:t>investigate</w:t>
        </w:r>
        <w:r w:rsidR="00B72F96">
          <w:rPr>
            <w:rFonts w:ascii="Times New Roman" w:hAnsi="Times New Roman" w:cs="Times New Roman"/>
          </w:rPr>
          <w:t>d</w:t>
        </w:r>
        <w:r w:rsidR="001B4CC2">
          <w:rPr>
            <w:rFonts w:ascii="Times New Roman" w:hAnsi="Times New Roman" w:cs="Times New Roman"/>
          </w:rPr>
          <w:t xml:space="preserve"> </w:t>
        </w:r>
        <w:del w:id="2653" w:author="Author">
          <w:r w:rsidR="001B4CC2" w:rsidDel="00B72F96">
            <w:rPr>
              <w:rFonts w:ascii="Times New Roman" w:hAnsi="Times New Roman" w:cs="Times New Roman"/>
            </w:rPr>
            <w:delText xml:space="preserve">this </w:delText>
          </w:r>
        </w:del>
        <w:r w:rsidR="001B4CC2">
          <w:rPr>
            <w:rFonts w:ascii="Times New Roman" w:hAnsi="Times New Roman" w:cs="Times New Roman"/>
          </w:rPr>
          <w:t>further</w:t>
        </w:r>
      </w:ins>
      <w:r w:rsidR="00FD3F6C" w:rsidRPr="004F2BBA">
        <w:rPr>
          <w:rFonts w:ascii="Times New Roman" w:hAnsi="Times New Roman" w:cs="Times New Roman"/>
        </w:rPr>
        <w:t xml:space="preserve"> </w:t>
      </w:r>
      <w:r w:rsidR="00EE2727" w:rsidRPr="004F2BBA">
        <w:rPr>
          <w:rFonts w:ascii="Times New Roman" w:hAnsi="Times New Roman" w:cs="Times New Roman"/>
        </w:rPr>
        <w:t xml:space="preserve">in </w:t>
      </w:r>
      <w:del w:id="2654" w:author="Author">
        <w:r w:rsidR="00EE2727" w:rsidRPr="004F2BBA" w:rsidDel="001B4CC2">
          <w:rPr>
            <w:rFonts w:ascii="Times New Roman" w:hAnsi="Times New Roman" w:cs="Times New Roman"/>
          </w:rPr>
          <w:delText xml:space="preserve">further </w:delText>
        </w:r>
      </w:del>
      <w:ins w:id="2655" w:author="Author">
        <w:r w:rsidR="001B4CC2" w:rsidRPr="004F2BBA">
          <w:rPr>
            <w:rFonts w:ascii="Times New Roman" w:hAnsi="Times New Roman" w:cs="Times New Roman"/>
          </w:rPr>
          <w:t>fu</w:t>
        </w:r>
        <w:r w:rsidR="001B4CC2">
          <w:rPr>
            <w:rFonts w:ascii="Times New Roman" w:hAnsi="Times New Roman" w:cs="Times New Roman"/>
          </w:rPr>
          <w:t>ture</w:t>
        </w:r>
        <w:r w:rsidR="001B4CC2" w:rsidRPr="004F2BBA">
          <w:rPr>
            <w:rFonts w:ascii="Times New Roman" w:hAnsi="Times New Roman" w:cs="Times New Roman"/>
          </w:rPr>
          <w:t xml:space="preserve"> </w:t>
        </w:r>
      </w:ins>
      <w:r w:rsidR="00EE2727" w:rsidRPr="004F2BBA">
        <w:rPr>
          <w:rFonts w:ascii="Times New Roman" w:hAnsi="Times New Roman" w:cs="Times New Roman"/>
        </w:rPr>
        <w:t xml:space="preserve">research. </w:t>
      </w:r>
      <w:r w:rsidR="00274DD1" w:rsidRPr="004F2BBA">
        <w:rPr>
          <w:rFonts w:ascii="Times New Roman" w:hAnsi="Times New Roman" w:cs="Times New Roman"/>
        </w:rPr>
        <w:t>Despite these limitations</w:t>
      </w:r>
      <w:r w:rsidR="00D7573D" w:rsidRPr="004F2BBA">
        <w:rPr>
          <w:rFonts w:ascii="Times New Roman" w:hAnsi="Times New Roman" w:cs="Times New Roman"/>
        </w:rPr>
        <w:t xml:space="preserve">, our findings </w:t>
      </w:r>
      <w:r w:rsidR="00274DD1" w:rsidRPr="004F2BBA">
        <w:rPr>
          <w:rFonts w:ascii="Times New Roman" w:hAnsi="Times New Roman" w:cs="Times New Roman"/>
        </w:rPr>
        <w:t xml:space="preserve">indicate </w:t>
      </w:r>
      <w:r w:rsidR="00D7573D" w:rsidRPr="004F2BBA">
        <w:rPr>
          <w:rFonts w:ascii="Times New Roman" w:hAnsi="Times New Roman" w:cs="Times New Roman"/>
        </w:rPr>
        <w:t xml:space="preserve">that </w:t>
      </w:r>
      <w:ins w:id="2656" w:author="Author">
        <w:r w:rsidR="00B72F96">
          <w:rPr>
            <w:rFonts w:ascii="Times New Roman" w:hAnsi="Times New Roman" w:cs="Times New Roman"/>
          </w:rPr>
          <w:t xml:space="preserve">the effects </w:t>
        </w:r>
      </w:ins>
      <w:r w:rsidR="00C75F0C" w:rsidRPr="004F2BBA">
        <w:rPr>
          <w:rFonts w:ascii="Times New Roman" w:hAnsi="Times New Roman" w:cs="Times New Roman"/>
        </w:rPr>
        <w:t xml:space="preserve">vaccine/vaccination-specific </w:t>
      </w:r>
      <w:del w:id="2657" w:author="Author">
        <w:r w:rsidR="00C75F0C" w:rsidRPr="004F2BBA" w:rsidDel="009464CB">
          <w:rPr>
            <w:rFonts w:ascii="Times New Roman" w:hAnsi="Times New Roman" w:cs="Times New Roman"/>
          </w:rPr>
          <w:delText>influence</w:delText>
        </w:r>
      </w:del>
      <w:ins w:id="2658" w:author="Author">
        <w:r w:rsidR="00B72F96">
          <w:rPr>
            <w:rFonts w:ascii="Times New Roman" w:hAnsi="Times New Roman" w:cs="Times New Roman"/>
          </w:rPr>
          <w:t>characteristics</w:t>
        </w:r>
      </w:ins>
      <w:del w:id="2659" w:author="Author">
        <w:r w:rsidR="00C75F0C" w:rsidRPr="004F2BBA" w:rsidDel="009464CB">
          <w:rPr>
            <w:rFonts w:ascii="Times New Roman" w:hAnsi="Times New Roman" w:cs="Times New Roman"/>
          </w:rPr>
          <w:delText>s</w:delText>
        </w:r>
      </w:del>
      <w:r w:rsidR="00C75F0C" w:rsidRPr="004F2BBA">
        <w:rPr>
          <w:rFonts w:ascii="Times New Roman" w:hAnsi="Times New Roman" w:cs="Times New Roman"/>
        </w:rPr>
        <w:t xml:space="preserve"> </w:t>
      </w:r>
      <w:del w:id="2660" w:author="Author">
        <w:r w:rsidR="00980B03" w:rsidRPr="004F2BBA" w:rsidDel="001B4CC2">
          <w:rPr>
            <w:rFonts w:ascii="Times New Roman" w:hAnsi="Times New Roman" w:cs="Times New Roman"/>
          </w:rPr>
          <w:delText xml:space="preserve">are </w:delText>
        </w:r>
      </w:del>
      <w:ins w:id="2661" w:author="Author">
        <w:r w:rsidR="001B4CC2">
          <w:rPr>
            <w:rFonts w:ascii="Times New Roman" w:hAnsi="Times New Roman" w:cs="Times New Roman"/>
          </w:rPr>
          <w:t>we</w:t>
        </w:r>
        <w:r w:rsidR="001B4CC2" w:rsidRPr="004F2BBA">
          <w:rPr>
            <w:rFonts w:ascii="Times New Roman" w:hAnsi="Times New Roman" w:cs="Times New Roman"/>
          </w:rPr>
          <w:t xml:space="preserve">re </w:t>
        </w:r>
      </w:ins>
      <w:r w:rsidR="00980B03" w:rsidRPr="004F2BBA">
        <w:rPr>
          <w:rFonts w:ascii="Times New Roman" w:hAnsi="Times New Roman" w:cs="Times New Roman"/>
        </w:rPr>
        <w:t xml:space="preserve">affected by </w:t>
      </w:r>
      <w:r w:rsidR="00BE27A6" w:rsidRPr="004F2BBA">
        <w:rPr>
          <w:rFonts w:ascii="Times New Roman" w:hAnsi="Times New Roman" w:cs="Times New Roman"/>
        </w:rPr>
        <w:t xml:space="preserve">past </w:t>
      </w:r>
      <w:r w:rsidR="00D7573D" w:rsidRPr="004F2BBA">
        <w:rPr>
          <w:rFonts w:ascii="Times New Roman" w:hAnsi="Times New Roman" w:cs="Times New Roman"/>
        </w:rPr>
        <w:t xml:space="preserve">vaccination </w:t>
      </w:r>
      <w:r w:rsidR="00BE27A6" w:rsidRPr="004F2BBA">
        <w:rPr>
          <w:rFonts w:ascii="Times New Roman" w:hAnsi="Times New Roman" w:cs="Times New Roman"/>
        </w:rPr>
        <w:t>experience</w:t>
      </w:r>
      <w:r w:rsidR="00D00F18" w:rsidRPr="004F2BBA">
        <w:rPr>
          <w:rFonts w:ascii="Times New Roman" w:hAnsi="Times New Roman" w:cs="Times New Roman"/>
        </w:rPr>
        <w:t xml:space="preserve">, </w:t>
      </w:r>
      <w:r w:rsidR="00D57DED" w:rsidRPr="004F2BBA">
        <w:rPr>
          <w:rFonts w:ascii="Times New Roman" w:hAnsi="Times New Roman" w:cs="Times New Roman"/>
        </w:rPr>
        <w:t xml:space="preserve">trust in healthcare, and </w:t>
      </w:r>
      <w:r w:rsidR="005A62FD" w:rsidRPr="004F2BBA">
        <w:rPr>
          <w:rFonts w:ascii="Times New Roman" w:hAnsi="Times New Roman" w:cs="Times New Roman"/>
        </w:rPr>
        <w:t>risk perception</w:t>
      </w:r>
      <w:del w:id="2662" w:author="Author">
        <w:r w:rsidR="005A62FD" w:rsidRPr="004F2BBA" w:rsidDel="00B72F96">
          <w:rPr>
            <w:rFonts w:ascii="Times New Roman" w:hAnsi="Times New Roman" w:cs="Times New Roman"/>
          </w:rPr>
          <w:delText>s</w:delText>
        </w:r>
      </w:del>
      <w:ins w:id="2663" w:author="Author">
        <w:r w:rsidR="001B4CC2">
          <w:rPr>
            <w:rFonts w:ascii="Times New Roman" w:hAnsi="Times New Roman" w:cs="Times New Roman"/>
          </w:rPr>
          <w:t>, both</w:t>
        </w:r>
      </w:ins>
      <w:r w:rsidR="005A62FD" w:rsidRPr="004F2BBA">
        <w:rPr>
          <w:rFonts w:ascii="Times New Roman" w:hAnsi="Times New Roman" w:cs="Times New Roman"/>
        </w:rPr>
        <w:t xml:space="preserve"> </w:t>
      </w:r>
      <w:r w:rsidR="00D57DED" w:rsidRPr="004F2BBA">
        <w:rPr>
          <w:rFonts w:ascii="Times New Roman" w:hAnsi="Times New Roman" w:cs="Times New Roman"/>
        </w:rPr>
        <w:t xml:space="preserve">before </w:t>
      </w:r>
      <w:del w:id="2664" w:author="Author">
        <w:r w:rsidR="00D57DED" w:rsidRPr="004F2BBA" w:rsidDel="00DB3C12">
          <w:rPr>
            <w:rFonts w:ascii="Times New Roman" w:hAnsi="Times New Roman" w:cs="Times New Roman"/>
          </w:rPr>
          <w:delText xml:space="preserve">or </w:delText>
        </w:r>
        <w:r w:rsidR="00274DD1" w:rsidRPr="004F2BBA" w:rsidDel="00DB3C12">
          <w:rPr>
            <w:rFonts w:ascii="Times New Roman" w:hAnsi="Times New Roman" w:cs="Times New Roman"/>
          </w:rPr>
          <w:delText>under</w:delText>
        </w:r>
      </w:del>
      <w:ins w:id="2665" w:author="Author">
        <w:r w:rsidR="00DB3C12">
          <w:rPr>
            <w:rFonts w:ascii="Times New Roman" w:hAnsi="Times New Roman" w:cs="Times New Roman"/>
          </w:rPr>
          <w:t>and during</w:t>
        </w:r>
      </w:ins>
      <w:r w:rsidR="00274DD1" w:rsidRPr="004F2BBA">
        <w:rPr>
          <w:rFonts w:ascii="Times New Roman" w:hAnsi="Times New Roman" w:cs="Times New Roman"/>
        </w:rPr>
        <w:t xml:space="preserve"> the COVID-19 pandemic.</w:t>
      </w:r>
    </w:p>
    <w:p w14:paraId="21374C45" w14:textId="77777777" w:rsidR="006224D8" w:rsidRPr="004F2BBA" w:rsidRDefault="006224D8" w:rsidP="00E47C3E">
      <w:pPr>
        <w:rPr>
          <w:rFonts w:ascii="Times New Roman" w:hAnsi="Times New Roman" w:cs="Times New Roman"/>
        </w:rPr>
      </w:pPr>
    </w:p>
    <w:p w14:paraId="6FAC7E78" w14:textId="77CBAE00" w:rsidR="00B070ED" w:rsidRPr="004F2BBA" w:rsidRDefault="002B352C" w:rsidP="007C1451">
      <w:pPr>
        <w:pStyle w:val="Heading3"/>
        <w:ind w:left="960"/>
        <w:rPr>
          <w:rFonts w:ascii="Times New Roman" w:hAnsi="Times New Roman" w:cs="Times New Roman"/>
        </w:rPr>
      </w:pPr>
      <w:r w:rsidRPr="004F2BBA">
        <w:rPr>
          <w:rFonts w:ascii="Times New Roman" w:hAnsi="Times New Roman" w:cs="Times New Roman"/>
        </w:rPr>
        <w:t>5.</w:t>
      </w:r>
      <w:r w:rsidR="007C1451" w:rsidRPr="004F2BBA">
        <w:rPr>
          <w:rFonts w:ascii="Times New Roman" w:hAnsi="Times New Roman" w:cs="Times New Roman"/>
        </w:rPr>
        <w:t>5</w:t>
      </w:r>
      <w:r w:rsidRPr="004F2BBA">
        <w:rPr>
          <w:rFonts w:ascii="Times New Roman" w:hAnsi="Times New Roman" w:cs="Times New Roman"/>
        </w:rPr>
        <w:t xml:space="preserve"> Conclu</w:t>
      </w:r>
      <w:r w:rsidR="007C1451" w:rsidRPr="004F2BBA">
        <w:rPr>
          <w:rFonts w:ascii="Times New Roman" w:hAnsi="Times New Roman" w:cs="Times New Roman"/>
        </w:rPr>
        <w:t>ding remarks</w:t>
      </w:r>
    </w:p>
    <w:p w14:paraId="4441401E" w14:textId="49FE4E48" w:rsidR="002508CC" w:rsidRPr="004F2BBA" w:rsidRDefault="006F1495" w:rsidP="008F3311">
      <w:pPr>
        <w:rPr>
          <w:rFonts w:ascii="Times New Roman" w:hAnsi="Times New Roman" w:cs="Times New Roman"/>
        </w:rPr>
      </w:pPr>
      <w:r w:rsidRPr="004F2BBA">
        <w:rPr>
          <w:rFonts w:ascii="Times New Roman" w:hAnsi="Times New Roman" w:cs="Times New Roman"/>
        </w:rPr>
        <w:t>In t</w:t>
      </w:r>
      <w:r w:rsidR="00F55777" w:rsidRPr="004F2BBA">
        <w:rPr>
          <w:rFonts w:ascii="Times New Roman" w:hAnsi="Times New Roman" w:cs="Times New Roman"/>
        </w:rPr>
        <w:t xml:space="preserve">his study, </w:t>
      </w:r>
      <w:r w:rsidRPr="004F2BBA">
        <w:rPr>
          <w:rFonts w:ascii="Times New Roman" w:hAnsi="Times New Roman" w:cs="Times New Roman"/>
        </w:rPr>
        <w:t xml:space="preserve">we </w:t>
      </w:r>
      <w:ins w:id="2666" w:author="Author">
        <w:r w:rsidR="00DB3C12">
          <w:rPr>
            <w:rFonts w:ascii="Times New Roman" w:hAnsi="Times New Roman" w:cs="Times New Roman"/>
          </w:rPr>
          <w:t xml:space="preserve">have </w:t>
        </w:r>
      </w:ins>
      <w:r w:rsidRPr="004F2BBA">
        <w:rPr>
          <w:rFonts w:ascii="Times New Roman" w:hAnsi="Times New Roman" w:cs="Times New Roman"/>
        </w:rPr>
        <w:t>shed</w:t>
      </w:r>
      <w:del w:id="2667" w:author="Author">
        <w:r w:rsidRPr="004F2BBA" w:rsidDel="00DB3C12">
          <w:rPr>
            <w:rFonts w:ascii="Times New Roman" w:hAnsi="Times New Roman" w:cs="Times New Roman"/>
          </w:rPr>
          <w:delText xml:space="preserve"> a</w:delText>
        </w:r>
      </w:del>
      <w:r w:rsidRPr="004F2BBA">
        <w:rPr>
          <w:rFonts w:ascii="Times New Roman" w:hAnsi="Times New Roman" w:cs="Times New Roman"/>
        </w:rPr>
        <w:t xml:space="preserve"> </w:t>
      </w:r>
      <w:r w:rsidR="00E538CA" w:rsidRPr="004F2BBA">
        <w:rPr>
          <w:rFonts w:ascii="Times New Roman" w:hAnsi="Times New Roman" w:cs="Times New Roman"/>
        </w:rPr>
        <w:t xml:space="preserve">new </w:t>
      </w:r>
      <w:r w:rsidRPr="004F2BBA">
        <w:rPr>
          <w:rFonts w:ascii="Times New Roman" w:hAnsi="Times New Roman" w:cs="Times New Roman"/>
        </w:rPr>
        <w:t>light on the complex determinants, or multidimensionality, of vaccine hesitancy. W</w:t>
      </w:r>
      <w:r w:rsidR="0099459C" w:rsidRPr="004F2BBA">
        <w:rPr>
          <w:rFonts w:ascii="Times New Roman" w:hAnsi="Times New Roman" w:cs="Times New Roman"/>
        </w:rPr>
        <w:t xml:space="preserve">e </w:t>
      </w:r>
      <w:r w:rsidR="00D57E82" w:rsidRPr="004F2BBA">
        <w:rPr>
          <w:rFonts w:ascii="Times New Roman" w:hAnsi="Times New Roman" w:cs="Times New Roman"/>
        </w:rPr>
        <w:t xml:space="preserve">revealed that </w:t>
      </w:r>
      <w:r w:rsidR="003F5E4E" w:rsidRPr="004F2BBA">
        <w:rPr>
          <w:rFonts w:ascii="Times New Roman" w:hAnsi="Times New Roman" w:cs="Times New Roman"/>
        </w:rPr>
        <w:t xml:space="preserve">vaccine hesitancy </w:t>
      </w:r>
      <w:r w:rsidR="005A2066" w:rsidRPr="004F2BBA">
        <w:rPr>
          <w:rFonts w:ascii="Times New Roman" w:hAnsi="Times New Roman" w:cs="Times New Roman"/>
        </w:rPr>
        <w:t xml:space="preserve">depends on </w:t>
      </w:r>
      <w:r w:rsidR="003F5E4E" w:rsidRPr="004F2BBA">
        <w:rPr>
          <w:rFonts w:ascii="Times New Roman" w:hAnsi="Times New Roman" w:cs="Times New Roman"/>
        </w:rPr>
        <w:t xml:space="preserve">the interactions </w:t>
      </w:r>
      <w:del w:id="2668" w:author="Author">
        <w:r w:rsidR="003F5E4E" w:rsidRPr="004F2BBA" w:rsidDel="00DB3C12">
          <w:rPr>
            <w:rFonts w:ascii="Times New Roman" w:hAnsi="Times New Roman" w:cs="Times New Roman"/>
          </w:rPr>
          <w:delText xml:space="preserve">between </w:delText>
        </w:r>
      </w:del>
      <w:ins w:id="2669" w:author="Author">
        <w:r w:rsidR="00DB3C12">
          <w:rPr>
            <w:rFonts w:ascii="Times New Roman" w:hAnsi="Times New Roman" w:cs="Times New Roman"/>
          </w:rPr>
          <w:t>among</w:t>
        </w:r>
        <w:r w:rsidR="00DB3C12" w:rsidRPr="004F2BBA">
          <w:rPr>
            <w:rFonts w:ascii="Times New Roman" w:hAnsi="Times New Roman" w:cs="Times New Roman"/>
          </w:rPr>
          <w:t xml:space="preserve"> </w:t>
        </w:r>
      </w:ins>
      <w:r w:rsidR="003F5E4E" w:rsidRPr="004F2BBA">
        <w:rPr>
          <w:rFonts w:ascii="Times New Roman" w:hAnsi="Times New Roman" w:cs="Times New Roman"/>
        </w:rPr>
        <w:t xml:space="preserve">vaccine/vaccination-specific </w:t>
      </w:r>
      <w:del w:id="2670" w:author="Author">
        <w:r w:rsidR="003F5E4E" w:rsidRPr="004F2BBA" w:rsidDel="009464CB">
          <w:rPr>
            <w:rFonts w:ascii="Times New Roman" w:hAnsi="Times New Roman" w:cs="Times New Roman"/>
          </w:rPr>
          <w:delText>influenc</w:delText>
        </w:r>
        <w:r w:rsidR="00171AA5" w:rsidRPr="004F2BBA" w:rsidDel="009464CB">
          <w:rPr>
            <w:rFonts w:ascii="Times New Roman" w:hAnsi="Times New Roman" w:cs="Times New Roman"/>
          </w:rPr>
          <w:delText>e</w:delText>
        </w:r>
        <w:r w:rsidR="003F5E4E" w:rsidRPr="004F2BBA" w:rsidDel="009464CB">
          <w:rPr>
            <w:rFonts w:ascii="Times New Roman" w:hAnsi="Times New Roman" w:cs="Times New Roman"/>
          </w:rPr>
          <w:delText>s</w:delText>
        </w:r>
      </w:del>
      <w:ins w:id="2671" w:author="Author">
        <w:r w:rsidR="008F3311">
          <w:rPr>
            <w:rFonts w:ascii="Times New Roman" w:hAnsi="Times New Roman" w:cs="Times New Roman"/>
          </w:rPr>
          <w:t>characteristics</w:t>
        </w:r>
      </w:ins>
      <w:r w:rsidR="003F5E4E" w:rsidRPr="004F2BBA">
        <w:rPr>
          <w:rFonts w:ascii="Times New Roman" w:hAnsi="Times New Roman" w:cs="Times New Roman"/>
        </w:rPr>
        <w:t xml:space="preserve"> and </w:t>
      </w:r>
      <w:r w:rsidR="0099459C" w:rsidRPr="004F2BBA">
        <w:rPr>
          <w:rFonts w:ascii="Times New Roman" w:hAnsi="Times New Roman" w:cs="Times New Roman"/>
        </w:rPr>
        <w:t xml:space="preserve">individual </w:t>
      </w:r>
      <w:del w:id="2672" w:author="Author">
        <w:r w:rsidR="0099459C" w:rsidRPr="004F2BBA" w:rsidDel="00DB3C12">
          <w:rPr>
            <w:rFonts w:ascii="Times New Roman" w:hAnsi="Times New Roman" w:cs="Times New Roman"/>
          </w:rPr>
          <w:delText xml:space="preserve">&amp; </w:delText>
        </w:r>
      </w:del>
      <w:ins w:id="2673" w:author="Author">
        <w:r w:rsidR="00DB3C12">
          <w:rPr>
            <w:rFonts w:ascii="Times New Roman" w:hAnsi="Times New Roman" w:cs="Times New Roman"/>
          </w:rPr>
          <w:t>and</w:t>
        </w:r>
        <w:r w:rsidR="00DB3C12" w:rsidRPr="004F2BBA">
          <w:rPr>
            <w:rFonts w:ascii="Times New Roman" w:hAnsi="Times New Roman" w:cs="Times New Roman"/>
          </w:rPr>
          <w:t xml:space="preserve"> </w:t>
        </w:r>
      </w:ins>
      <w:r w:rsidR="0099459C" w:rsidRPr="004F2BBA">
        <w:rPr>
          <w:rFonts w:ascii="Times New Roman" w:hAnsi="Times New Roman" w:cs="Times New Roman"/>
        </w:rPr>
        <w:t xml:space="preserve">group </w:t>
      </w:r>
      <w:del w:id="2674" w:author="Author">
        <w:r w:rsidR="0099459C" w:rsidRPr="004F2BBA" w:rsidDel="009464CB">
          <w:rPr>
            <w:rFonts w:ascii="Times New Roman" w:hAnsi="Times New Roman" w:cs="Times New Roman"/>
          </w:rPr>
          <w:delText>influences</w:delText>
        </w:r>
      </w:del>
      <w:ins w:id="2675" w:author="Author">
        <w:r w:rsidR="008F3311">
          <w:rPr>
            <w:rFonts w:ascii="Times New Roman" w:hAnsi="Times New Roman" w:cs="Times New Roman"/>
          </w:rPr>
          <w:t>characteristics</w:t>
        </w:r>
      </w:ins>
      <w:r w:rsidR="003F5E4E" w:rsidRPr="004F2BBA">
        <w:rPr>
          <w:rFonts w:ascii="Times New Roman" w:hAnsi="Times New Roman" w:cs="Times New Roman"/>
        </w:rPr>
        <w:t>.</w:t>
      </w:r>
      <w:r w:rsidR="0099459C" w:rsidRPr="004F2BBA">
        <w:rPr>
          <w:rFonts w:ascii="Times New Roman" w:hAnsi="Times New Roman" w:cs="Times New Roman"/>
        </w:rPr>
        <w:t xml:space="preserve"> </w:t>
      </w:r>
      <w:del w:id="2676" w:author="Author">
        <w:r w:rsidR="008B3C1E" w:rsidRPr="004F2BBA" w:rsidDel="00DB3C12">
          <w:rPr>
            <w:rFonts w:ascii="Times New Roman" w:hAnsi="Times New Roman" w:cs="Times New Roman"/>
          </w:rPr>
          <w:delText xml:space="preserve">Previous </w:delText>
        </w:r>
      </w:del>
      <w:ins w:id="2677" w:author="Author">
        <w:r w:rsidR="00DB3C12">
          <w:rPr>
            <w:rFonts w:ascii="Times New Roman" w:hAnsi="Times New Roman" w:cs="Times New Roman"/>
          </w:rPr>
          <w:t>No p</w:t>
        </w:r>
        <w:r w:rsidR="00DB3C12" w:rsidRPr="004F2BBA">
          <w:rPr>
            <w:rFonts w:ascii="Times New Roman" w:hAnsi="Times New Roman" w:cs="Times New Roman"/>
          </w:rPr>
          <w:t xml:space="preserve">revious </w:t>
        </w:r>
      </w:ins>
      <w:r w:rsidR="008B3C1E" w:rsidRPr="004F2BBA">
        <w:rPr>
          <w:rFonts w:ascii="Times New Roman" w:hAnsi="Times New Roman" w:cs="Times New Roman"/>
        </w:rPr>
        <w:t xml:space="preserve">studies </w:t>
      </w:r>
      <w:del w:id="2678" w:author="Author">
        <w:r w:rsidR="008B3C1E" w:rsidRPr="004F2BBA" w:rsidDel="00DB3C12">
          <w:rPr>
            <w:rFonts w:ascii="Times New Roman" w:hAnsi="Times New Roman" w:cs="Times New Roman"/>
          </w:rPr>
          <w:delText xml:space="preserve">had </w:delText>
        </w:r>
      </w:del>
      <w:ins w:id="2679" w:author="Author">
        <w:r w:rsidR="00DB3C12" w:rsidRPr="004F2BBA">
          <w:rPr>
            <w:rFonts w:ascii="Times New Roman" w:hAnsi="Times New Roman" w:cs="Times New Roman"/>
          </w:rPr>
          <w:t>ha</w:t>
        </w:r>
        <w:r w:rsidR="00DB3C12">
          <w:rPr>
            <w:rFonts w:ascii="Times New Roman" w:hAnsi="Times New Roman" w:cs="Times New Roman"/>
          </w:rPr>
          <w:t>ve</w:t>
        </w:r>
        <w:r w:rsidR="00DB3C12" w:rsidRPr="004F2BBA">
          <w:rPr>
            <w:rFonts w:ascii="Times New Roman" w:hAnsi="Times New Roman" w:cs="Times New Roman"/>
          </w:rPr>
          <w:t xml:space="preserve"> </w:t>
        </w:r>
      </w:ins>
      <w:del w:id="2680" w:author="Author">
        <w:r w:rsidR="00771E94" w:rsidRPr="004F2BBA" w:rsidDel="00DB3C12">
          <w:rPr>
            <w:rFonts w:ascii="Times New Roman" w:hAnsi="Times New Roman" w:cs="Times New Roman"/>
          </w:rPr>
          <w:delText xml:space="preserve">never </w:delText>
        </w:r>
      </w:del>
      <w:r w:rsidR="00771E94" w:rsidRPr="004F2BBA">
        <w:rPr>
          <w:rFonts w:ascii="Times New Roman" w:hAnsi="Times New Roman" w:cs="Times New Roman"/>
        </w:rPr>
        <w:t xml:space="preserve">explored </w:t>
      </w:r>
      <w:del w:id="2681" w:author="Author">
        <w:r w:rsidR="002421F5" w:rsidRPr="004F2BBA" w:rsidDel="002D3E6B">
          <w:rPr>
            <w:rFonts w:ascii="Times New Roman" w:hAnsi="Times New Roman" w:cs="Times New Roman"/>
          </w:rPr>
          <w:delText xml:space="preserve">this </w:delText>
        </w:r>
      </w:del>
      <w:ins w:id="2682" w:author="Author">
        <w:r w:rsidR="002D3E6B" w:rsidRPr="004F2BBA">
          <w:rPr>
            <w:rFonts w:ascii="Times New Roman" w:hAnsi="Times New Roman" w:cs="Times New Roman"/>
          </w:rPr>
          <w:t>th</w:t>
        </w:r>
        <w:r w:rsidR="002D3E6B">
          <w:rPr>
            <w:rFonts w:ascii="Times New Roman" w:hAnsi="Times New Roman" w:cs="Times New Roman"/>
          </w:rPr>
          <w:t>ese</w:t>
        </w:r>
        <w:r w:rsidR="002D3E6B" w:rsidRPr="004F2BBA">
          <w:rPr>
            <w:rFonts w:ascii="Times New Roman" w:hAnsi="Times New Roman" w:cs="Times New Roman"/>
          </w:rPr>
          <w:t xml:space="preserve"> </w:t>
        </w:r>
      </w:ins>
      <w:r w:rsidR="002421F5" w:rsidRPr="004F2BBA">
        <w:rPr>
          <w:rFonts w:ascii="Times New Roman" w:hAnsi="Times New Roman" w:cs="Times New Roman"/>
        </w:rPr>
        <w:t>interaction</w:t>
      </w:r>
      <w:ins w:id="2683" w:author="Author">
        <w:r w:rsidR="002D3E6B">
          <w:rPr>
            <w:rFonts w:ascii="Times New Roman" w:hAnsi="Times New Roman" w:cs="Times New Roman"/>
          </w:rPr>
          <w:t>s</w:t>
        </w:r>
      </w:ins>
      <w:r w:rsidR="002421F5" w:rsidRPr="004F2BBA">
        <w:rPr>
          <w:rFonts w:ascii="Times New Roman" w:hAnsi="Times New Roman" w:cs="Times New Roman"/>
        </w:rPr>
        <w:t>, al</w:t>
      </w:r>
      <w:r w:rsidR="00771E94" w:rsidRPr="004F2BBA">
        <w:rPr>
          <w:rFonts w:ascii="Times New Roman" w:hAnsi="Times New Roman" w:cs="Times New Roman"/>
        </w:rPr>
        <w:t xml:space="preserve">though </w:t>
      </w:r>
      <w:del w:id="2684" w:author="Author">
        <w:r w:rsidR="00771E94" w:rsidRPr="004F2BBA" w:rsidDel="00DB3C12">
          <w:rPr>
            <w:rFonts w:ascii="Times New Roman" w:hAnsi="Times New Roman" w:cs="Times New Roman"/>
          </w:rPr>
          <w:delText xml:space="preserve">they </w:delText>
        </w:r>
      </w:del>
      <w:ins w:id="2685" w:author="Author">
        <w:r w:rsidR="00DB3C12" w:rsidRPr="004F2BBA">
          <w:rPr>
            <w:rFonts w:ascii="Times New Roman" w:hAnsi="Times New Roman" w:cs="Times New Roman"/>
          </w:rPr>
          <w:t>the</w:t>
        </w:r>
        <w:r w:rsidR="00DB3C12">
          <w:rPr>
            <w:rFonts w:ascii="Times New Roman" w:hAnsi="Times New Roman" w:cs="Times New Roman"/>
          </w:rPr>
          <w:t>re have been studies that have</w:t>
        </w:r>
      </w:ins>
      <w:del w:id="2686" w:author="Author">
        <w:r w:rsidR="002421F5" w:rsidRPr="004F2BBA" w:rsidDel="00DB3C12">
          <w:rPr>
            <w:rFonts w:ascii="Times New Roman" w:hAnsi="Times New Roman" w:cs="Times New Roman"/>
          </w:rPr>
          <w:delText>had</w:delText>
        </w:r>
      </w:del>
      <w:r w:rsidR="002421F5" w:rsidRPr="004F2BBA">
        <w:rPr>
          <w:rFonts w:ascii="Times New Roman" w:hAnsi="Times New Roman" w:cs="Times New Roman"/>
        </w:rPr>
        <w:t xml:space="preserve"> </w:t>
      </w:r>
      <w:r w:rsidR="008B3C1E" w:rsidRPr="004F2BBA">
        <w:rPr>
          <w:rFonts w:ascii="Times New Roman" w:hAnsi="Times New Roman" w:cs="Times New Roman"/>
        </w:rPr>
        <w:t xml:space="preserve">examined </w:t>
      </w:r>
      <w:r w:rsidR="002421F5" w:rsidRPr="004F2BBA">
        <w:rPr>
          <w:rFonts w:ascii="Times New Roman" w:hAnsi="Times New Roman" w:cs="Times New Roman"/>
        </w:rPr>
        <w:t>the interaction</w:t>
      </w:r>
      <w:ins w:id="2687" w:author="Author">
        <w:r w:rsidR="00DB3C12">
          <w:rPr>
            <w:rFonts w:ascii="Times New Roman" w:hAnsi="Times New Roman" w:cs="Times New Roman"/>
          </w:rPr>
          <w:t>s</w:t>
        </w:r>
      </w:ins>
      <w:r w:rsidR="002421F5" w:rsidRPr="004F2BBA">
        <w:rPr>
          <w:rFonts w:ascii="Times New Roman" w:hAnsi="Times New Roman" w:cs="Times New Roman"/>
        </w:rPr>
        <w:t xml:space="preserve"> </w:t>
      </w:r>
      <w:del w:id="2688" w:author="Author">
        <w:r w:rsidR="002421F5" w:rsidRPr="004F2BBA" w:rsidDel="00DB3C12">
          <w:rPr>
            <w:rFonts w:ascii="Times New Roman" w:hAnsi="Times New Roman" w:cs="Times New Roman"/>
          </w:rPr>
          <w:delText xml:space="preserve">between </w:delText>
        </w:r>
      </w:del>
      <w:ins w:id="2689" w:author="Author">
        <w:r w:rsidR="00DB3C12">
          <w:rPr>
            <w:rFonts w:ascii="Times New Roman" w:hAnsi="Times New Roman" w:cs="Times New Roman"/>
          </w:rPr>
          <w:t>among</w:t>
        </w:r>
        <w:r w:rsidR="00DB3C12" w:rsidRPr="004F2BBA">
          <w:rPr>
            <w:rFonts w:ascii="Times New Roman" w:hAnsi="Times New Roman" w:cs="Times New Roman"/>
          </w:rPr>
          <w:t xml:space="preserve"> </w:t>
        </w:r>
      </w:ins>
      <w:r w:rsidR="006A6EB5" w:rsidRPr="004F2BBA">
        <w:rPr>
          <w:rFonts w:ascii="Times New Roman" w:hAnsi="Times New Roman" w:cs="Times New Roman"/>
        </w:rPr>
        <w:t xml:space="preserve">socio-demographics as context </w:t>
      </w:r>
      <w:del w:id="2690" w:author="Author">
        <w:r w:rsidR="006A6EB5" w:rsidRPr="004F2BBA" w:rsidDel="009464CB">
          <w:rPr>
            <w:rFonts w:ascii="Times New Roman" w:hAnsi="Times New Roman" w:cs="Times New Roman"/>
          </w:rPr>
          <w:delText>influences</w:delText>
        </w:r>
      </w:del>
      <w:ins w:id="2691" w:author="Author">
        <w:r w:rsidR="008F3311">
          <w:rPr>
            <w:rFonts w:ascii="Times New Roman" w:hAnsi="Times New Roman" w:cs="Times New Roman"/>
          </w:rPr>
          <w:t>factors</w:t>
        </w:r>
      </w:ins>
      <w:r w:rsidR="006A6EB5" w:rsidRPr="004F2BBA">
        <w:rPr>
          <w:rFonts w:ascii="Times New Roman" w:hAnsi="Times New Roman" w:cs="Times New Roman"/>
        </w:rPr>
        <w:t xml:space="preserve"> and vaccine/vaccination-specific </w:t>
      </w:r>
      <w:del w:id="2692" w:author="Author">
        <w:r w:rsidR="006A6EB5" w:rsidRPr="004F2BBA" w:rsidDel="009464CB">
          <w:rPr>
            <w:rFonts w:ascii="Times New Roman" w:hAnsi="Times New Roman" w:cs="Times New Roman"/>
          </w:rPr>
          <w:delText>influences</w:delText>
        </w:r>
      </w:del>
      <w:ins w:id="2693" w:author="Author">
        <w:r w:rsidR="008F3311">
          <w:rPr>
            <w:rFonts w:ascii="Times New Roman" w:hAnsi="Times New Roman" w:cs="Times New Roman"/>
          </w:rPr>
          <w:t>characteristics</w:t>
        </w:r>
      </w:ins>
      <w:r w:rsidR="006A6EB5" w:rsidRPr="004F2BBA">
        <w:rPr>
          <w:rFonts w:ascii="Times New Roman" w:hAnsi="Times New Roman" w:cs="Times New Roman"/>
        </w:rPr>
        <w:t xml:space="preserve">. </w:t>
      </w:r>
    </w:p>
    <w:p w14:paraId="4036BFA4" w14:textId="46844D15" w:rsidR="00DD2F53" w:rsidRPr="004F2BBA" w:rsidRDefault="00E538CA" w:rsidP="008F3311">
      <w:pPr>
        <w:ind w:firstLine="840"/>
        <w:rPr>
          <w:rFonts w:ascii="Times New Roman" w:hAnsi="Times New Roman" w:cs="Times New Roman"/>
        </w:rPr>
      </w:pPr>
      <w:del w:id="2694" w:author="Author">
        <w:r w:rsidRPr="004F2BBA" w:rsidDel="00CB5BF8">
          <w:rPr>
            <w:rFonts w:ascii="Times New Roman" w:hAnsi="Times New Roman" w:cs="Times New Roman"/>
          </w:rPr>
          <w:delText xml:space="preserve">The </w:delText>
        </w:r>
      </w:del>
      <w:ins w:id="2695" w:author="Author">
        <w:r w:rsidR="00CB5BF8">
          <w:rPr>
            <w:rFonts w:ascii="Times New Roman" w:hAnsi="Times New Roman" w:cs="Times New Roman"/>
          </w:rPr>
          <w:t>Our</w:t>
        </w:r>
        <w:r w:rsidR="00CB5BF8" w:rsidRPr="004F2BBA">
          <w:rPr>
            <w:rFonts w:ascii="Times New Roman" w:hAnsi="Times New Roman" w:cs="Times New Roman"/>
          </w:rPr>
          <w:t xml:space="preserve"> </w:t>
        </w:r>
      </w:ins>
      <w:r w:rsidRPr="004F2BBA">
        <w:rPr>
          <w:rFonts w:ascii="Times New Roman" w:hAnsi="Times New Roman" w:cs="Times New Roman"/>
        </w:rPr>
        <w:t xml:space="preserve">results </w:t>
      </w:r>
      <w:del w:id="2696" w:author="Author">
        <w:r w:rsidRPr="004F2BBA" w:rsidDel="00DB3C12">
          <w:rPr>
            <w:rFonts w:ascii="Times New Roman" w:hAnsi="Times New Roman" w:cs="Times New Roman"/>
          </w:rPr>
          <w:delText xml:space="preserve">provide </w:delText>
        </w:r>
      </w:del>
      <w:ins w:id="2697" w:author="Author">
        <w:r w:rsidR="00CB5BF8">
          <w:rPr>
            <w:rFonts w:ascii="Times New Roman" w:hAnsi="Times New Roman" w:cs="Times New Roman"/>
          </w:rPr>
          <w:t>have</w:t>
        </w:r>
        <w:r w:rsidR="00DB3C12" w:rsidRPr="004F2BBA">
          <w:rPr>
            <w:rFonts w:ascii="Times New Roman" w:hAnsi="Times New Roman" w:cs="Times New Roman"/>
          </w:rPr>
          <w:t xml:space="preserve"> </w:t>
        </w:r>
      </w:ins>
      <w:r w:rsidRPr="004F2BBA">
        <w:rPr>
          <w:rFonts w:ascii="Times New Roman" w:hAnsi="Times New Roman" w:cs="Times New Roman"/>
        </w:rPr>
        <w:t xml:space="preserve">two </w:t>
      </w:r>
      <w:ins w:id="2698" w:author="Author">
        <w:r w:rsidR="00DB3C12">
          <w:rPr>
            <w:rFonts w:ascii="Times New Roman" w:hAnsi="Times New Roman" w:cs="Times New Roman"/>
          </w:rPr>
          <w:t xml:space="preserve">important </w:t>
        </w:r>
      </w:ins>
      <w:r w:rsidRPr="004F2BBA">
        <w:rPr>
          <w:rFonts w:ascii="Times New Roman" w:hAnsi="Times New Roman" w:cs="Times New Roman"/>
        </w:rPr>
        <w:t>implication</w:t>
      </w:r>
      <w:ins w:id="2699" w:author="Author">
        <w:r w:rsidR="00DB3C12">
          <w:rPr>
            <w:rFonts w:ascii="Times New Roman" w:hAnsi="Times New Roman" w:cs="Times New Roman"/>
          </w:rPr>
          <w:t>s</w:t>
        </w:r>
      </w:ins>
      <w:r w:rsidRPr="004F2BBA">
        <w:rPr>
          <w:rFonts w:ascii="Times New Roman" w:hAnsi="Times New Roman" w:cs="Times New Roman"/>
        </w:rPr>
        <w:t xml:space="preserve"> for policymakers and communicators </w:t>
      </w:r>
      <w:del w:id="2700" w:author="Author">
        <w:r w:rsidR="00525B75" w:rsidRPr="004F2BBA" w:rsidDel="00CB5BF8">
          <w:rPr>
            <w:rFonts w:ascii="Times New Roman" w:hAnsi="Times New Roman" w:cs="Times New Roman"/>
          </w:rPr>
          <w:delText>standing up to</w:delText>
        </w:r>
      </w:del>
      <w:ins w:id="2701" w:author="Author">
        <w:r w:rsidR="00CB5BF8">
          <w:rPr>
            <w:rFonts w:ascii="Times New Roman" w:hAnsi="Times New Roman" w:cs="Times New Roman"/>
          </w:rPr>
          <w:t>involved in</w:t>
        </w:r>
      </w:ins>
      <w:r w:rsidR="00525B75" w:rsidRPr="004F2BBA">
        <w:rPr>
          <w:rFonts w:ascii="Times New Roman" w:hAnsi="Times New Roman" w:cs="Times New Roman"/>
        </w:rPr>
        <w:t xml:space="preserve"> </w:t>
      </w:r>
      <w:del w:id="2702" w:author="Author">
        <w:r w:rsidR="00525B75" w:rsidRPr="004F2BBA" w:rsidDel="008F3311">
          <w:rPr>
            <w:rFonts w:ascii="Times New Roman" w:hAnsi="Times New Roman" w:cs="Times New Roman"/>
          </w:rPr>
          <w:delText>control</w:delText>
        </w:r>
      </w:del>
      <w:ins w:id="2703" w:author="Author">
        <w:del w:id="2704" w:author="Author">
          <w:r w:rsidR="00CB5BF8" w:rsidDel="008F3311">
            <w:rPr>
              <w:rFonts w:ascii="Times New Roman" w:hAnsi="Times New Roman" w:cs="Times New Roman"/>
            </w:rPr>
            <w:delText>ling</w:delText>
          </w:r>
        </w:del>
      </w:ins>
      <w:del w:id="2705" w:author="Author">
        <w:r w:rsidR="00525B75" w:rsidRPr="004F2BBA" w:rsidDel="008F3311">
          <w:rPr>
            <w:rFonts w:ascii="Times New Roman" w:hAnsi="Times New Roman" w:cs="Times New Roman"/>
          </w:rPr>
          <w:delText xml:space="preserve"> </w:delText>
        </w:r>
      </w:del>
      <w:ins w:id="2706" w:author="Author">
        <w:r w:rsidR="008F3311">
          <w:rPr>
            <w:rFonts w:ascii="Times New Roman" w:hAnsi="Times New Roman" w:cs="Times New Roman"/>
          </w:rPr>
          <w:t>navigating</w:t>
        </w:r>
        <w:r w:rsidR="008F3311" w:rsidRPr="004F2BBA">
          <w:rPr>
            <w:rFonts w:ascii="Times New Roman" w:hAnsi="Times New Roman" w:cs="Times New Roman"/>
          </w:rPr>
          <w:t xml:space="preserve"> </w:t>
        </w:r>
      </w:ins>
      <w:r w:rsidR="00525B75" w:rsidRPr="004F2BBA">
        <w:rPr>
          <w:rFonts w:ascii="Times New Roman" w:hAnsi="Times New Roman" w:cs="Times New Roman"/>
        </w:rPr>
        <w:t xml:space="preserve">the COVID-19 pandemic. First, </w:t>
      </w:r>
      <w:del w:id="2707" w:author="Author">
        <w:r w:rsidR="00B83615" w:rsidRPr="004F2BBA" w:rsidDel="00CB5BF8">
          <w:rPr>
            <w:rFonts w:ascii="Times New Roman" w:hAnsi="Times New Roman" w:cs="Times New Roman"/>
          </w:rPr>
          <w:delText xml:space="preserve">to </w:delText>
        </w:r>
        <w:r w:rsidR="00246709" w:rsidRPr="004F2BBA" w:rsidDel="00CB5BF8">
          <w:rPr>
            <w:rFonts w:ascii="Times New Roman" w:hAnsi="Times New Roman" w:cs="Times New Roman"/>
          </w:rPr>
          <w:delText xml:space="preserve">proceed </w:delText>
        </w:r>
      </w:del>
      <w:ins w:id="2708" w:author="Author">
        <w:r w:rsidR="00CB5BF8">
          <w:rPr>
            <w:rFonts w:ascii="Times New Roman" w:hAnsi="Times New Roman" w:cs="Times New Roman"/>
          </w:rPr>
          <w:t xml:space="preserve">for </w:t>
        </w:r>
      </w:ins>
      <w:r w:rsidR="00246709" w:rsidRPr="004F2BBA">
        <w:rPr>
          <w:rFonts w:ascii="Times New Roman" w:hAnsi="Times New Roman" w:cs="Times New Roman"/>
        </w:rPr>
        <w:t xml:space="preserve">vaccination </w:t>
      </w:r>
      <w:ins w:id="2709" w:author="Author">
        <w:r w:rsidR="00CB5BF8" w:rsidRPr="004F2BBA">
          <w:rPr>
            <w:rFonts w:ascii="Times New Roman" w:hAnsi="Times New Roman" w:cs="Times New Roman"/>
          </w:rPr>
          <w:t xml:space="preserve">to proceed </w:t>
        </w:r>
      </w:ins>
      <w:r w:rsidR="00246709" w:rsidRPr="004F2BBA">
        <w:rPr>
          <w:rFonts w:ascii="Times New Roman" w:hAnsi="Times New Roman" w:cs="Times New Roman"/>
        </w:rPr>
        <w:t xml:space="preserve">as </w:t>
      </w:r>
      <w:del w:id="2710" w:author="Author">
        <w:r w:rsidR="00246709" w:rsidRPr="004F2BBA" w:rsidDel="00CB5BF8">
          <w:rPr>
            <w:rFonts w:ascii="Times New Roman" w:hAnsi="Times New Roman" w:cs="Times New Roman"/>
          </w:rPr>
          <w:delText xml:space="preserve">fast </w:delText>
        </w:r>
      </w:del>
      <w:ins w:id="2711" w:author="Author">
        <w:r w:rsidR="00CB5BF8">
          <w:rPr>
            <w:rFonts w:ascii="Times New Roman" w:hAnsi="Times New Roman" w:cs="Times New Roman"/>
          </w:rPr>
          <w:t>rapidly</w:t>
        </w:r>
        <w:r w:rsidR="00CB5BF8" w:rsidRPr="004F2BBA">
          <w:rPr>
            <w:rFonts w:ascii="Times New Roman" w:hAnsi="Times New Roman" w:cs="Times New Roman"/>
          </w:rPr>
          <w:t xml:space="preserve"> </w:t>
        </w:r>
      </w:ins>
      <w:r w:rsidR="00776CBE" w:rsidRPr="004F2BBA">
        <w:rPr>
          <w:rFonts w:ascii="Times New Roman" w:hAnsi="Times New Roman" w:cs="Times New Roman"/>
        </w:rPr>
        <w:t xml:space="preserve">and </w:t>
      </w:r>
      <w:del w:id="2712" w:author="Author">
        <w:r w:rsidR="00776CBE" w:rsidRPr="004F2BBA" w:rsidDel="00CB5BF8">
          <w:rPr>
            <w:rFonts w:ascii="Times New Roman" w:hAnsi="Times New Roman" w:cs="Times New Roman"/>
          </w:rPr>
          <w:delText>br</w:delText>
        </w:r>
        <w:r w:rsidR="008801B3" w:rsidRPr="004F2BBA" w:rsidDel="00CB5BF8">
          <w:rPr>
            <w:rFonts w:ascii="Times New Roman" w:hAnsi="Times New Roman" w:cs="Times New Roman"/>
          </w:rPr>
          <w:delText>o</w:delText>
        </w:r>
        <w:r w:rsidR="00776CBE" w:rsidRPr="004F2BBA" w:rsidDel="00CB5BF8">
          <w:rPr>
            <w:rFonts w:ascii="Times New Roman" w:hAnsi="Times New Roman" w:cs="Times New Roman"/>
          </w:rPr>
          <w:delText xml:space="preserve">ad </w:delText>
        </w:r>
      </w:del>
      <w:ins w:id="2713" w:author="Author">
        <w:del w:id="2714" w:author="Author">
          <w:r w:rsidR="00CB5BF8" w:rsidDel="008F3311">
            <w:rPr>
              <w:rFonts w:ascii="Times New Roman" w:hAnsi="Times New Roman" w:cs="Times New Roman"/>
            </w:rPr>
            <w:delText>widely</w:delText>
          </w:r>
        </w:del>
        <w:r w:rsidR="008F3311">
          <w:rPr>
            <w:rFonts w:ascii="Times New Roman" w:hAnsi="Times New Roman" w:cs="Times New Roman"/>
          </w:rPr>
          <w:t>broadly</w:t>
        </w:r>
        <w:r w:rsidR="00CB5BF8" w:rsidRPr="004F2BBA">
          <w:rPr>
            <w:rFonts w:ascii="Times New Roman" w:hAnsi="Times New Roman" w:cs="Times New Roman"/>
          </w:rPr>
          <w:t xml:space="preserve"> </w:t>
        </w:r>
      </w:ins>
      <w:r w:rsidR="00776CBE" w:rsidRPr="004F2BBA">
        <w:rPr>
          <w:rFonts w:ascii="Times New Roman" w:hAnsi="Times New Roman" w:cs="Times New Roman"/>
        </w:rPr>
        <w:t>as possible</w:t>
      </w:r>
      <w:r w:rsidR="00D52EFF" w:rsidRPr="004F2BBA">
        <w:rPr>
          <w:rFonts w:ascii="Times New Roman" w:hAnsi="Times New Roman" w:cs="Times New Roman"/>
        </w:rPr>
        <w:t xml:space="preserve">, </w:t>
      </w:r>
      <w:r w:rsidR="00745B06" w:rsidRPr="004F2BBA">
        <w:rPr>
          <w:rFonts w:ascii="Times New Roman" w:hAnsi="Times New Roman" w:cs="Times New Roman"/>
        </w:rPr>
        <w:t xml:space="preserve">we should </w:t>
      </w:r>
      <w:del w:id="2715" w:author="Author">
        <w:r w:rsidR="00745B06" w:rsidRPr="004F2BBA" w:rsidDel="008F3311">
          <w:rPr>
            <w:rFonts w:ascii="Times New Roman" w:hAnsi="Times New Roman" w:cs="Times New Roman"/>
          </w:rPr>
          <w:delText xml:space="preserve">mix </w:delText>
        </w:r>
        <w:r w:rsidR="00B4390C" w:rsidRPr="004F2BBA" w:rsidDel="008F3311">
          <w:rPr>
            <w:rFonts w:ascii="Times New Roman" w:hAnsi="Times New Roman" w:cs="Times New Roman"/>
          </w:rPr>
          <w:delText>multiple and different</w:delText>
        </w:r>
      </w:del>
      <w:ins w:id="2716" w:author="Author">
        <w:r w:rsidR="008F3311">
          <w:rPr>
            <w:rFonts w:ascii="Times New Roman" w:hAnsi="Times New Roman" w:cs="Times New Roman"/>
          </w:rPr>
          <w:t>utilize a mix of different</w:t>
        </w:r>
      </w:ins>
      <w:r w:rsidR="00B4390C" w:rsidRPr="004F2BBA">
        <w:rPr>
          <w:rFonts w:ascii="Times New Roman" w:hAnsi="Times New Roman" w:cs="Times New Roman"/>
        </w:rPr>
        <w:t xml:space="preserve"> approaches </w:t>
      </w:r>
      <w:del w:id="2717" w:author="Author">
        <w:r w:rsidR="00B4390C" w:rsidRPr="004F2BBA" w:rsidDel="00CB5BF8">
          <w:rPr>
            <w:rFonts w:ascii="Times New Roman" w:hAnsi="Times New Roman" w:cs="Times New Roman"/>
          </w:rPr>
          <w:delText xml:space="preserve">considering </w:delText>
        </w:r>
      </w:del>
      <w:ins w:id="2718" w:author="Author">
        <w:r w:rsidR="00CB5BF8">
          <w:rPr>
            <w:rFonts w:ascii="Times New Roman" w:hAnsi="Times New Roman" w:cs="Times New Roman"/>
          </w:rPr>
          <w:t>taking into account</w:t>
        </w:r>
        <w:r w:rsidR="00CB5BF8" w:rsidRPr="004F2BBA">
          <w:rPr>
            <w:rFonts w:ascii="Times New Roman" w:hAnsi="Times New Roman" w:cs="Times New Roman"/>
          </w:rPr>
          <w:t xml:space="preserve"> </w:t>
        </w:r>
      </w:ins>
      <w:r w:rsidR="00B4390C" w:rsidRPr="004F2BBA">
        <w:rPr>
          <w:rFonts w:ascii="Times New Roman" w:hAnsi="Times New Roman" w:cs="Times New Roman"/>
        </w:rPr>
        <w:t xml:space="preserve">individual </w:t>
      </w:r>
      <w:del w:id="2719" w:author="Author">
        <w:r w:rsidR="00B4390C" w:rsidRPr="004F2BBA" w:rsidDel="00CB5BF8">
          <w:rPr>
            <w:rFonts w:ascii="Times New Roman" w:hAnsi="Times New Roman" w:cs="Times New Roman"/>
          </w:rPr>
          <w:delText xml:space="preserve">&amp; </w:delText>
        </w:r>
      </w:del>
      <w:ins w:id="2720" w:author="Author">
        <w:r w:rsidR="00CB5BF8">
          <w:rPr>
            <w:rFonts w:ascii="Times New Roman" w:hAnsi="Times New Roman" w:cs="Times New Roman"/>
          </w:rPr>
          <w:t>and</w:t>
        </w:r>
        <w:r w:rsidR="00CB5BF8" w:rsidRPr="004F2BBA">
          <w:rPr>
            <w:rFonts w:ascii="Times New Roman" w:hAnsi="Times New Roman" w:cs="Times New Roman"/>
          </w:rPr>
          <w:t xml:space="preserve"> </w:t>
        </w:r>
      </w:ins>
      <w:r w:rsidR="00B4390C" w:rsidRPr="004F2BBA">
        <w:rPr>
          <w:rFonts w:ascii="Times New Roman" w:hAnsi="Times New Roman" w:cs="Times New Roman"/>
        </w:rPr>
        <w:t xml:space="preserve">group characteristics. </w:t>
      </w:r>
      <w:del w:id="2721" w:author="Author">
        <w:r w:rsidR="00231408" w:rsidRPr="004F2BBA" w:rsidDel="00CB5BF8">
          <w:rPr>
            <w:rFonts w:ascii="Times New Roman" w:hAnsi="Times New Roman" w:cs="Times New Roman"/>
          </w:rPr>
          <w:lastRenderedPageBreak/>
          <w:delText>People</w:delText>
        </w:r>
        <w:r w:rsidR="00525B75" w:rsidRPr="004F2BBA" w:rsidDel="00CB5BF8">
          <w:rPr>
            <w:rFonts w:ascii="Times New Roman" w:hAnsi="Times New Roman" w:cs="Times New Roman"/>
          </w:rPr>
          <w:delText xml:space="preserve"> </w:delText>
        </w:r>
      </w:del>
      <w:ins w:id="2722" w:author="Author">
        <w:r w:rsidR="00CB5BF8">
          <w:rPr>
            <w:rFonts w:ascii="Times New Roman" w:hAnsi="Times New Roman" w:cs="Times New Roman"/>
          </w:rPr>
          <w:t>Individuals</w:t>
        </w:r>
        <w:r w:rsidR="00CB5BF8" w:rsidRPr="004F2BBA">
          <w:rPr>
            <w:rFonts w:ascii="Times New Roman" w:hAnsi="Times New Roman" w:cs="Times New Roman"/>
          </w:rPr>
          <w:t xml:space="preserve"> </w:t>
        </w:r>
      </w:ins>
      <w:r w:rsidR="00231408" w:rsidRPr="004F2BBA">
        <w:rPr>
          <w:rFonts w:ascii="Times New Roman" w:hAnsi="Times New Roman" w:cs="Times New Roman"/>
        </w:rPr>
        <w:t>have multidimensional vaccine hesitancy,</w:t>
      </w:r>
      <w:r w:rsidR="00366953" w:rsidRPr="004F2BBA">
        <w:rPr>
          <w:rFonts w:ascii="Times New Roman" w:hAnsi="Times New Roman" w:cs="Times New Roman"/>
        </w:rPr>
        <w:t xml:space="preserve"> interact</w:t>
      </w:r>
      <w:r w:rsidR="00AA4F62" w:rsidRPr="004F2BBA">
        <w:rPr>
          <w:rFonts w:ascii="Times New Roman" w:hAnsi="Times New Roman" w:cs="Times New Roman"/>
        </w:rPr>
        <w:t>ing</w:t>
      </w:r>
      <w:r w:rsidR="00366953" w:rsidRPr="004F2BBA">
        <w:rPr>
          <w:rFonts w:ascii="Times New Roman" w:hAnsi="Times New Roman" w:cs="Times New Roman"/>
        </w:rPr>
        <w:t xml:space="preserve"> with specific vaccine/vaccination characteristics. </w:t>
      </w:r>
      <w:del w:id="2723" w:author="Author">
        <w:r w:rsidR="003B7C80" w:rsidRPr="004F2BBA" w:rsidDel="00CB5BF8">
          <w:rPr>
            <w:rFonts w:ascii="Times New Roman" w:hAnsi="Times New Roman" w:cs="Times New Roman"/>
          </w:rPr>
          <w:delText>Promoting vaccination through</w:delText>
        </w:r>
      </w:del>
      <w:ins w:id="2724" w:author="Author">
        <w:r w:rsidR="00CB5BF8">
          <w:rPr>
            <w:rFonts w:ascii="Times New Roman" w:hAnsi="Times New Roman" w:cs="Times New Roman"/>
          </w:rPr>
          <w:t>The use of</w:t>
        </w:r>
      </w:ins>
      <w:r w:rsidR="003B7C80" w:rsidRPr="004F2BBA">
        <w:rPr>
          <w:rFonts w:ascii="Times New Roman" w:hAnsi="Times New Roman" w:cs="Times New Roman"/>
        </w:rPr>
        <w:t xml:space="preserve"> </w:t>
      </w:r>
      <w:del w:id="2725" w:author="Author">
        <w:r w:rsidR="003B7C80" w:rsidRPr="004F2BBA" w:rsidDel="008F3311">
          <w:rPr>
            <w:rFonts w:ascii="Times New Roman" w:hAnsi="Times New Roman" w:cs="Times New Roman"/>
          </w:rPr>
          <w:delText xml:space="preserve">science </w:delText>
        </w:r>
      </w:del>
      <w:ins w:id="2726" w:author="Author">
        <w:r w:rsidR="008F3311" w:rsidRPr="004F2BBA">
          <w:rPr>
            <w:rFonts w:ascii="Times New Roman" w:hAnsi="Times New Roman" w:cs="Times New Roman"/>
          </w:rPr>
          <w:t>scien</w:t>
        </w:r>
        <w:r w:rsidR="008F3311">
          <w:rPr>
            <w:rFonts w:ascii="Times New Roman" w:hAnsi="Times New Roman" w:cs="Times New Roman"/>
          </w:rPr>
          <w:t>tific</w:t>
        </w:r>
        <w:r w:rsidR="008F3311" w:rsidRPr="004F2BBA">
          <w:rPr>
            <w:rFonts w:ascii="Times New Roman" w:hAnsi="Times New Roman" w:cs="Times New Roman"/>
          </w:rPr>
          <w:t xml:space="preserve"> </w:t>
        </w:r>
      </w:ins>
      <w:r w:rsidR="003B7C80" w:rsidRPr="004F2BBA">
        <w:rPr>
          <w:rFonts w:ascii="Times New Roman" w:hAnsi="Times New Roman" w:cs="Times New Roman"/>
        </w:rPr>
        <w:t xml:space="preserve">communication </w:t>
      </w:r>
      <w:ins w:id="2727" w:author="Author">
        <w:r w:rsidR="00CB5BF8">
          <w:rPr>
            <w:rFonts w:ascii="Times New Roman" w:hAnsi="Times New Roman" w:cs="Times New Roman"/>
          </w:rPr>
          <w:t>to p</w:t>
        </w:r>
        <w:r w:rsidR="00CB5BF8" w:rsidRPr="004F2BBA">
          <w:rPr>
            <w:rFonts w:ascii="Times New Roman" w:hAnsi="Times New Roman" w:cs="Times New Roman"/>
          </w:rPr>
          <w:t>romot</w:t>
        </w:r>
        <w:r w:rsidR="00CB5BF8">
          <w:rPr>
            <w:rFonts w:ascii="Times New Roman" w:hAnsi="Times New Roman" w:cs="Times New Roman"/>
          </w:rPr>
          <w:t>e</w:t>
        </w:r>
        <w:r w:rsidR="00CB5BF8" w:rsidRPr="004F2BBA">
          <w:rPr>
            <w:rFonts w:ascii="Times New Roman" w:hAnsi="Times New Roman" w:cs="Times New Roman"/>
          </w:rPr>
          <w:t xml:space="preserve"> vaccination </w:t>
        </w:r>
        <w:r w:rsidR="00CB5BF8">
          <w:rPr>
            <w:rFonts w:ascii="Times New Roman" w:hAnsi="Times New Roman" w:cs="Times New Roman"/>
          </w:rPr>
          <w:t>requires</w:t>
        </w:r>
      </w:ins>
      <w:del w:id="2728" w:author="Author">
        <w:r w:rsidR="003B7C80" w:rsidRPr="004F2BBA" w:rsidDel="00CB5BF8">
          <w:rPr>
            <w:rFonts w:ascii="Times New Roman" w:hAnsi="Times New Roman" w:cs="Times New Roman"/>
          </w:rPr>
          <w:delText>needs</w:delText>
        </w:r>
      </w:del>
      <w:r w:rsidR="003B7C80" w:rsidRPr="004F2BBA">
        <w:rPr>
          <w:rFonts w:ascii="Times New Roman" w:hAnsi="Times New Roman" w:cs="Times New Roman"/>
        </w:rPr>
        <w:t xml:space="preserve"> </w:t>
      </w:r>
      <w:r w:rsidR="004D7B79" w:rsidRPr="004F2BBA">
        <w:rPr>
          <w:rFonts w:ascii="Times New Roman" w:hAnsi="Times New Roman" w:cs="Times New Roman"/>
        </w:rPr>
        <w:t>special consideration</w:t>
      </w:r>
      <w:ins w:id="2729" w:author="Author">
        <w:r w:rsidR="008F3311">
          <w:rPr>
            <w:rFonts w:ascii="Times New Roman" w:hAnsi="Times New Roman" w:cs="Times New Roman"/>
          </w:rPr>
          <w:t>s</w:t>
        </w:r>
      </w:ins>
      <w:r w:rsidR="004D7B79" w:rsidRPr="004F2BBA">
        <w:rPr>
          <w:rFonts w:ascii="Times New Roman" w:hAnsi="Times New Roman" w:cs="Times New Roman"/>
        </w:rPr>
        <w:t xml:space="preserve"> </w:t>
      </w:r>
      <w:r w:rsidR="00234AE7" w:rsidRPr="004F2BBA">
        <w:rPr>
          <w:rFonts w:ascii="Times New Roman" w:hAnsi="Times New Roman" w:cs="Times New Roman"/>
        </w:rPr>
        <w:t xml:space="preserve">for each region and </w:t>
      </w:r>
      <w:del w:id="2730" w:author="Author">
        <w:r w:rsidR="00234AE7" w:rsidRPr="004F2BBA" w:rsidDel="008F3311">
          <w:rPr>
            <w:rFonts w:ascii="Times New Roman" w:hAnsi="Times New Roman" w:cs="Times New Roman"/>
          </w:rPr>
          <w:delText>timing</w:delText>
        </w:r>
      </w:del>
      <w:ins w:id="2731" w:author="Author">
        <w:r w:rsidR="008F3311">
          <w:rPr>
            <w:rFonts w:ascii="Times New Roman" w:hAnsi="Times New Roman" w:cs="Times New Roman"/>
          </w:rPr>
          <w:t>rollout program</w:t>
        </w:r>
      </w:ins>
      <w:r w:rsidR="00234AE7" w:rsidRPr="004F2BBA">
        <w:rPr>
          <w:rFonts w:ascii="Times New Roman" w:hAnsi="Times New Roman" w:cs="Times New Roman"/>
        </w:rPr>
        <w:t>.</w:t>
      </w:r>
    </w:p>
    <w:p w14:paraId="0F4DCC93" w14:textId="3B49D319" w:rsidR="005200A1" w:rsidRPr="004F2BBA" w:rsidRDefault="004D7B79" w:rsidP="008F3311">
      <w:pPr>
        <w:ind w:firstLine="840"/>
        <w:rPr>
          <w:rFonts w:ascii="Times New Roman" w:hAnsi="Times New Roman" w:cs="Times New Roman"/>
        </w:rPr>
      </w:pPr>
      <w:r w:rsidRPr="004F2BBA">
        <w:rPr>
          <w:rFonts w:ascii="Times New Roman" w:hAnsi="Times New Roman" w:cs="Times New Roman"/>
        </w:rPr>
        <w:t xml:space="preserve">Second, </w:t>
      </w:r>
      <w:r w:rsidR="009C3E9D" w:rsidRPr="004F2BBA">
        <w:rPr>
          <w:rFonts w:ascii="Times New Roman" w:hAnsi="Times New Roman" w:cs="Times New Roman"/>
        </w:rPr>
        <w:t xml:space="preserve">to control the COVID-19 pandemic, </w:t>
      </w:r>
      <w:r w:rsidR="00745B06" w:rsidRPr="004F2BBA">
        <w:rPr>
          <w:rFonts w:ascii="Times New Roman" w:hAnsi="Times New Roman" w:cs="Times New Roman"/>
        </w:rPr>
        <w:t xml:space="preserve">we </w:t>
      </w:r>
      <w:r w:rsidR="004A661F" w:rsidRPr="004F2BBA">
        <w:rPr>
          <w:rFonts w:ascii="Times New Roman" w:hAnsi="Times New Roman" w:cs="Times New Roman"/>
        </w:rPr>
        <w:t xml:space="preserve">should </w:t>
      </w:r>
      <w:ins w:id="2732" w:author="Author">
        <w:r w:rsidR="00CB5BF8">
          <w:rPr>
            <w:rFonts w:ascii="Times New Roman" w:hAnsi="Times New Roman" w:cs="Times New Roman"/>
          </w:rPr>
          <w:t xml:space="preserve">employ a </w:t>
        </w:r>
      </w:ins>
      <w:r w:rsidR="00ED0B10" w:rsidRPr="004F2BBA">
        <w:rPr>
          <w:rFonts w:ascii="Times New Roman" w:hAnsi="Times New Roman" w:cs="Times New Roman"/>
        </w:rPr>
        <w:t>mix</w:t>
      </w:r>
      <w:ins w:id="2733" w:author="Author">
        <w:r w:rsidR="00CB5BF8">
          <w:rPr>
            <w:rFonts w:ascii="Times New Roman" w:hAnsi="Times New Roman" w:cs="Times New Roman"/>
          </w:rPr>
          <w:t>ture of</w:t>
        </w:r>
      </w:ins>
      <w:del w:id="2734" w:author="Author">
        <w:r w:rsidR="00ED0B10" w:rsidRPr="004F2BBA" w:rsidDel="00CB5BF8">
          <w:rPr>
            <w:rFonts w:ascii="Times New Roman" w:hAnsi="Times New Roman" w:cs="Times New Roman"/>
          </w:rPr>
          <w:delText xml:space="preserve"> multiple</w:delText>
        </w:r>
      </w:del>
      <w:r w:rsidR="00ED0B10" w:rsidRPr="004F2BBA">
        <w:rPr>
          <w:rFonts w:ascii="Times New Roman" w:hAnsi="Times New Roman" w:cs="Times New Roman"/>
        </w:rPr>
        <w:t xml:space="preserve"> measures </w:t>
      </w:r>
      <w:ins w:id="2735" w:author="Author">
        <w:r w:rsidR="00CB5BF8">
          <w:rPr>
            <w:rFonts w:ascii="Times New Roman" w:hAnsi="Times New Roman" w:cs="Times New Roman"/>
          </w:rPr>
          <w:t xml:space="preserve">that do </w:t>
        </w:r>
      </w:ins>
      <w:r w:rsidR="00AA4F62" w:rsidRPr="004F2BBA">
        <w:rPr>
          <w:rFonts w:ascii="Times New Roman" w:hAnsi="Times New Roman" w:cs="Times New Roman"/>
        </w:rPr>
        <w:t xml:space="preserve">not </w:t>
      </w:r>
      <w:del w:id="2736" w:author="Author">
        <w:r w:rsidR="00AA4F62" w:rsidRPr="004F2BBA" w:rsidDel="00CB5BF8">
          <w:rPr>
            <w:rFonts w:ascii="Times New Roman" w:hAnsi="Times New Roman" w:cs="Times New Roman"/>
          </w:rPr>
          <w:delText xml:space="preserve">only </w:delText>
        </w:r>
      </w:del>
      <w:r w:rsidR="00AA4F62" w:rsidRPr="004F2BBA">
        <w:rPr>
          <w:rFonts w:ascii="Times New Roman" w:hAnsi="Times New Roman" w:cs="Times New Roman"/>
        </w:rPr>
        <w:t>rely</w:t>
      </w:r>
      <w:del w:id="2737" w:author="Author">
        <w:r w:rsidR="00AA4F62" w:rsidRPr="004F2BBA" w:rsidDel="00CB5BF8">
          <w:rPr>
            <w:rFonts w:ascii="Times New Roman" w:hAnsi="Times New Roman" w:cs="Times New Roman"/>
          </w:rPr>
          <w:delText>ing</w:delText>
        </w:r>
      </w:del>
      <w:ins w:id="2738" w:author="Author">
        <w:r w:rsidR="00CB5BF8">
          <w:rPr>
            <w:rFonts w:ascii="Times New Roman" w:hAnsi="Times New Roman" w:cs="Times New Roman"/>
          </w:rPr>
          <w:t xml:space="preserve"> solely</w:t>
        </w:r>
      </w:ins>
      <w:r w:rsidR="00AA4F62" w:rsidRPr="004F2BBA">
        <w:rPr>
          <w:rFonts w:ascii="Times New Roman" w:hAnsi="Times New Roman" w:cs="Times New Roman"/>
        </w:rPr>
        <w:t xml:space="preserve"> on vaccination</w:t>
      </w:r>
      <w:r w:rsidR="00B83615" w:rsidRPr="004F2BBA">
        <w:rPr>
          <w:rFonts w:ascii="Times New Roman" w:hAnsi="Times New Roman" w:cs="Times New Roman"/>
        </w:rPr>
        <w:t>.</w:t>
      </w:r>
      <w:r w:rsidR="004A661F" w:rsidRPr="004F2BBA">
        <w:rPr>
          <w:rFonts w:ascii="Times New Roman" w:hAnsi="Times New Roman" w:cs="Times New Roman"/>
        </w:rPr>
        <w:t xml:space="preserve"> </w:t>
      </w:r>
      <w:r w:rsidR="00AE20B2" w:rsidRPr="004F2BBA">
        <w:rPr>
          <w:rFonts w:ascii="Times New Roman" w:hAnsi="Times New Roman" w:cs="Times New Roman"/>
        </w:rPr>
        <w:t>Our</w:t>
      </w:r>
      <w:r w:rsidR="005200A1" w:rsidRPr="004F2BBA">
        <w:rPr>
          <w:rFonts w:ascii="Times New Roman" w:hAnsi="Times New Roman" w:cs="Times New Roman"/>
        </w:rPr>
        <w:t xml:space="preserve"> finding</w:t>
      </w:r>
      <w:ins w:id="2739" w:author="Author">
        <w:r w:rsidR="00CB5BF8">
          <w:rPr>
            <w:rFonts w:ascii="Times New Roman" w:hAnsi="Times New Roman" w:cs="Times New Roman"/>
          </w:rPr>
          <w:t>s</w:t>
        </w:r>
      </w:ins>
      <w:r w:rsidR="005200A1" w:rsidRPr="004F2BBA">
        <w:rPr>
          <w:rFonts w:ascii="Times New Roman" w:hAnsi="Times New Roman" w:cs="Times New Roman"/>
        </w:rPr>
        <w:t xml:space="preserve"> </w:t>
      </w:r>
      <w:del w:id="2740" w:author="Author">
        <w:r w:rsidR="00AE20B2" w:rsidRPr="004F2BBA" w:rsidDel="00CB5BF8">
          <w:rPr>
            <w:rFonts w:ascii="Times New Roman" w:hAnsi="Times New Roman" w:cs="Times New Roman"/>
          </w:rPr>
          <w:delText xml:space="preserve">about </w:delText>
        </w:r>
      </w:del>
      <w:ins w:id="2741" w:author="Author">
        <w:r w:rsidR="00CB5BF8">
          <w:rPr>
            <w:rFonts w:ascii="Times New Roman" w:hAnsi="Times New Roman" w:cs="Times New Roman"/>
          </w:rPr>
          <w:t>in relation to</w:t>
        </w:r>
        <w:r w:rsidR="00CB5BF8" w:rsidRPr="004F2BBA">
          <w:rPr>
            <w:rFonts w:ascii="Times New Roman" w:hAnsi="Times New Roman" w:cs="Times New Roman"/>
          </w:rPr>
          <w:t xml:space="preserve"> </w:t>
        </w:r>
      </w:ins>
      <w:r w:rsidR="00AE20B2" w:rsidRPr="004F2BBA">
        <w:rPr>
          <w:rFonts w:ascii="Times New Roman" w:hAnsi="Times New Roman" w:cs="Times New Roman"/>
        </w:rPr>
        <w:t xml:space="preserve">vaccine coverage </w:t>
      </w:r>
      <w:r w:rsidR="005200A1" w:rsidRPr="004F2BBA">
        <w:rPr>
          <w:rFonts w:ascii="Times New Roman" w:hAnsi="Times New Roman" w:cs="Times New Roman"/>
        </w:rPr>
        <w:t xml:space="preserve">strongly indicate that, as </w:t>
      </w:r>
      <w:del w:id="2742" w:author="Author">
        <w:r w:rsidR="005200A1" w:rsidRPr="004F2BBA" w:rsidDel="008F3311">
          <w:rPr>
            <w:rFonts w:ascii="Times New Roman" w:hAnsi="Times New Roman" w:cs="Times New Roman"/>
          </w:rPr>
          <w:delText xml:space="preserve">proceeding </w:delText>
        </w:r>
      </w:del>
      <w:r w:rsidR="005200A1" w:rsidRPr="004F2BBA">
        <w:rPr>
          <w:rFonts w:ascii="Times New Roman" w:hAnsi="Times New Roman" w:cs="Times New Roman"/>
        </w:rPr>
        <w:t>vaccination</w:t>
      </w:r>
      <w:ins w:id="2743" w:author="Author">
        <w:r w:rsidR="008F3311">
          <w:rPr>
            <w:rFonts w:ascii="Times New Roman" w:hAnsi="Times New Roman" w:cs="Times New Roman"/>
          </w:rPr>
          <w:t xml:space="preserve"> progresses</w:t>
        </w:r>
      </w:ins>
      <w:r w:rsidR="005200A1" w:rsidRPr="004F2BBA">
        <w:rPr>
          <w:rFonts w:ascii="Times New Roman" w:hAnsi="Times New Roman" w:cs="Times New Roman"/>
        </w:rPr>
        <w:t xml:space="preserve">, </w:t>
      </w:r>
      <w:del w:id="2744" w:author="Author">
        <w:r w:rsidR="005200A1" w:rsidRPr="004F2BBA" w:rsidDel="002D3E6B">
          <w:rPr>
            <w:rFonts w:ascii="Times New Roman" w:hAnsi="Times New Roman" w:cs="Times New Roman"/>
          </w:rPr>
          <w:delText>“</w:delText>
        </w:r>
      </w:del>
      <w:r w:rsidR="005200A1" w:rsidRPr="004F2BBA">
        <w:rPr>
          <w:rFonts w:ascii="Times New Roman" w:hAnsi="Times New Roman" w:cs="Times New Roman"/>
        </w:rPr>
        <w:t>free-riding</w:t>
      </w:r>
      <w:del w:id="2745" w:author="Author">
        <w:r w:rsidR="005200A1" w:rsidRPr="004F2BBA" w:rsidDel="002D3E6B">
          <w:rPr>
            <w:rFonts w:ascii="Times New Roman" w:hAnsi="Times New Roman" w:cs="Times New Roman"/>
          </w:rPr>
          <w:delText>”</w:delText>
        </w:r>
      </w:del>
      <w:r w:rsidR="005200A1" w:rsidRPr="004F2BBA">
        <w:rPr>
          <w:rFonts w:ascii="Times New Roman" w:hAnsi="Times New Roman" w:cs="Times New Roman"/>
        </w:rPr>
        <w:t xml:space="preserve"> </w:t>
      </w:r>
      <w:r w:rsidR="00C14AFB" w:rsidRPr="004F2BBA">
        <w:rPr>
          <w:rFonts w:ascii="Times New Roman" w:hAnsi="Times New Roman" w:cs="Times New Roman"/>
        </w:rPr>
        <w:t>behavior</w:t>
      </w:r>
      <w:r w:rsidR="005200A1" w:rsidRPr="004F2BBA">
        <w:rPr>
          <w:rFonts w:ascii="Times New Roman" w:hAnsi="Times New Roman" w:cs="Times New Roman"/>
        </w:rPr>
        <w:t xml:space="preserve"> </w:t>
      </w:r>
      <w:r w:rsidR="00D8198A" w:rsidRPr="004F2BBA">
        <w:rPr>
          <w:rFonts w:ascii="Times New Roman" w:hAnsi="Times New Roman" w:cs="Times New Roman"/>
        </w:rPr>
        <w:t xml:space="preserve">among specific groups </w:t>
      </w:r>
      <w:del w:id="2746" w:author="Author">
        <w:r w:rsidR="005200A1" w:rsidRPr="004F2BBA" w:rsidDel="00CB5BF8">
          <w:rPr>
            <w:rFonts w:ascii="Times New Roman" w:hAnsi="Times New Roman" w:cs="Times New Roman"/>
          </w:rPr>
          <w:delText>can be</w:delText>
        </w:r>
      </w:del>
      <w:ins w:id="2747" w:author="Author">
        <w:r w:rsidR="00CB5BF8">
          <w:rPr>
            <w:rFonts w:ascii="Times New Roman" w:hAnsi="Times New Roman" w:cs="Times New Roman"/>
          </w:rPr>
          <w:t>may</w:t>
        </w:r>
      </w:ins>
      <w:r w:rsidR="005200A1" w:rsidRPr="004F2BBA">
        <w:rPr>
          <w:rFonts w:ascii="Times New Roman" w:hAnsi="Times New Roman" w:cs="Times New Roman"/>
        </w:rPr>
        <w:t xml:space="preserve"> occur</w:t>
      </w:r>
      <w:del w:id="2748" w:author="Author">
        <w:r w:rsidR="005200A1" w:rsidRPr="004F2BBA" w:rsidDel="00CB5BF8">
          <w:rPr>
            <w:rFonts w:ascii="Times New Roman" w:hAnsi="Times New Roman" w:cs="Times New Roman"/>
          </w:rPr>
          <w:delText>red</w:delText>
        </w:r>
      </w:del>
      <w:r w:rsidR="005200A1" w:rsidRPr="004F2BBA">
        <w:rPr>
          <w:rFonts w:ascii="Times New Roman" w:hAnsi="Times New Roman" w:cs="Times New Roman"/>
        </w:rPr>
        <w:t xml:space="preserve">, </w:t>
      </w:r>
      <w:r w:rsidR="00C14AFB" w:rsidRPr="004F2BBA">
        <w:rPr>
          <w:rFonts w:ascii="Times New Roman" w:hAnsi="Times New Roman" w:cs="Times New Roman"/>
        </w:rPr>
        <w:t xml:space="preserve">which </w:t>
      </w:r>
      <w:del w:id="2749" w:author="Author">
        <w:r w:rsidR="00C14AFB" w:rsidRPr="004F2BBA" w:rsidDel="00CB5BF8">
          <w:rPr>
            <w:rFonts w:ascii="Times New Roman" w:hAnsi="Times New Roman" w:cs="Times New Roman"/>
          </w:rPr>
          <w:delText xml:space="preserve">may </w:delText>
        </w:r>
      </w:del>
      <w:ins w:id="2750" w:author="Author">
        <w:r w:rsidR="00CB5BF8">
          <w:rPr>
            <w:rFonts w:ascii="Times New Roman" w:hAnsi="Times New Roman" w:cs="Times New Roman"/>
          </w:rPr>
          <w:t>can</w:t>
        </w:r>
        <w:r w:rsidR="00CB5BF8" w:rsidRPr="004F2BBA">
          <w:rPr>
            <w:rFonts w:ascii="Times New Roman" w:hAnsi="Times New Roman" w:cs="Times New Roman"/>
          </w:rPr>
          <w:t xml:space="preserve"> </w:t>
        </w:r>
      </w:ins>
      <w:r w:rsidR="00C14AFB" w:rsidRPr="004F2BBA">
        <w:rPr>
          <w:rFonts w:ascii="Times New Roman" w:hAnsi="Times New Roman" w:cs="Times New Roman"/>
        </w:rPr>
        <w:t>cause delay</w:t>
      </w:r>
      <w:ins w:id="2751" w:author="Author">
        <w:r w:rsidR="00CB5BF8">
          <w:rPr>
            <w:rFonts w:ascii="Times New Roman" w:hAnsi="Times New Roman" w:cs="Times New Roman"/>
          </w:rPr>
          <w:t>s</w:t>
        </w:r>
      </w:ins>
      <w:r w:rsidR="00C14AFB" w:rsidRPr="004F2BBA">
        <w:rPr>
          <w:rFonts w:ascii="Times New Roman" w:hAnsi="Times New Roman" w:cs="Times New Roman"/>
        </w:rPr>
        <w:t xml:space="preserve"> in </w:t>
      </w:r>
      <w:r w:rsidR="005200A1" w:rsidRPr="004F2BBA">
        <w:rPr>
          <w:rFonts w:ascii="Times New Roman" w:hAnsi="Times New Roman" w:cs="Times New Roman"/>
        </w:rPr>
        <w:t xml:space="preserve">vaccination </w:t>
      </w:r>
      <w:r w:rsidR="00C14AFB" w:rsidRPr="004F2BBA">
        <w:rPr>
          <w:rFonts w:ascii="Times New Roman" w:hAnsi="Times New Roman" w:cs="Times New Roman"/>
        </w:rPr>
        <w:t>at</w:t>
      </w:r>
      <w:ins w:id="2752" w:author="Author">
        <w:r w:rsidR="00CB5BF8">
          <w:rPr>
            <w:rFonts w:ascii="Times New Roman" w:hAnsi="Times New Roman" w:cs="Times New Roman"/>
          </w:rPr>
          <w:t xml:space="preserve"> </w:t>
        </w:r>
        <w:del w:id="2753" w:author="Author">
          <w:r w:rsidR="00CB5BF8" w:rsidDel="008F3311">
            <w:rPr>
              <w:rFonts w:ascii="Times New Roman" w:hAnsi="Times New Roman" w:cs="Times New Roman"/>
            </w:rPr>
            <w:delText>a</w:delText>
          </w:r>
        </w:del>
        <w:r w:rsidR="008F3311">
          <w:rPr>
            <w:rFonts w:ascii="Times New Roman" w:hAnsi="Times New Roman" w:cs="Times New Roman"/>
          </w:rPr>
          <w:t>the</w:t>
        </w:r>
      </w:ins>
      <w:r w:rsidR="00C14AFB" w:rsidRPr="004F2BBA">
        <w:rPr>
          <w:rFonts w:ascii="Times New Roman" w:hAnsi="Times New Roman" w:cs="Times New Roman"/>
        </w:rPr>
        <w:t xml:space="preserve"> population level</w:t>
      </w:r>
      <w:r w:rsidR="00CB731B" w:rsidRPr="004F2BBA">
        <w:rPr>
          <w:rFonts w:ascii="Times New Roman" w:hAnsi="Times New Roman" w:cs="Times New Roman"/>
        </w:rPr>
        <w:t>.</w:t>
      </w:r>
      <w:r w:rsidR="00C14AFB" w:rsidRPr="004F2BBA">
        <w:rPr>
          <w:rFonts w:ascii="Times New Roman" w:hAnsi="Times New Roman" w:cs="Times New Roman"/>
        </w:rPr>
        <w:t xml:space="preserve"> </w:t>
      </w:r>
      <w:del w:id="2754" w:author="Author">
        <w:r w:rsidR="00A1509C" w:rsidRPr="004F2BBA" w:rsidDel="00CB5BF8">
          <w:rPr>
            <w:rFonts w:ascii="Times New Roman" w:hAnsi="Times New Roman" w:cs="Times New Roman"/>
          </w:rPr>
          <w:delText>It will</w:delText>
        </w:r>
      </w:del>
      <w:ins w:id="2755" w:author="Author">
        <w:r w:rsidR="00CB5BF8">
          <w:rPr>
            <w:rFonts w:ascii="Times New Roman" w:hAnsi="Times New Roman" w:cs="Times New Roman"/>
          </w:rPr>
          <w:t>This could</w:t>
        </w:r>
      </w:ins>
      <w:r w:rsidR="00A1509C" w:rsidRPr="004F2BBA">
        <w:rPr>
          <w:rFonts w:ascii="Times New Roman" w:hAnsi="Times New Roman" w:cs="Times New Roman"/>
        </w:rPr>
        <w:t xml:space="preserve"> result in</w:t>
      </w:r>
      <w:ins w:id="2756" w:author="Author">
        <w:r w:rsidR="00CB5BF8">
          <w:rPr>
            <w:rFonts w:ascii="Times New Roman" w:hAnsi="Times New Roman" w:cs="Times New Roman"/>
          </w:rPr>
          <w:t xml:space="preserve"> the further</w:t>
        </w:r>
      </w:ins>
      <w:r w:rsidR="00A1509C" w:rsidRPr="004F2BBA">
        <w:rPr>
          <w:rFonts w:ascii="Times New Roman" w:hAnsi="Times New Roman" w:cs="Times New Roman"/>
        </w:rPr>
        <w:t xml:space="preserve"> </w:t>
      </w:r>
      <w:r w:rsidR="0021484E" w:rsidRPr="004F2BBA">
        <w:rPr>
          <w:rFonts w:ascii="Times New Roman" w:hAnsi="Times New Roman" w:cs="Times New Roman"/>
        </w:rPr>
        <w:t>spread</w:t>
      </w:r>
      <w:del w:id="2757" w:author="Author">
        <w:r w:rsidR="0021484E" w:rsidRPr="004F2BBA" w:rsidDel="00CB5BF8">
          <w:rPr>
            <w:rFonts w:ascii="Times New Roman" w:hAnsi="Times New Roman" w:cs="Times New Roman"/>
          </w:rPr>
          <w:delText>ing</w:delText>
        </w:r>
      </w:del>
      <w:ins w:id="2758" w:author="Author">
        <w:r w:rsidR="00CB5BF8">
          <w:rPr>
            <w:rFonts w:ascii="Times New Roman" w:hAnsi="Times New Roman" w:cs="Times New Roman"/>
          </w:rPr>
          <w:t xml:space="preserve"> of</w:t>
        </w:r>
      </w:ins>
      <w:r w:rsidR="0021484E" w:rsidRPr="004F2BBA">
        <w:rPr>
          <w:rFonts w:ascii="Times New Roman" w:hAnsi="Times New Roman" w:cs="Times New Roman"/>
        </w:rPr>
        <w:t xml:space="preserve"> infections, </w:t>
      </w:r>
      <w:ins w:id="2759" w:author="Author">
        <w:r w:rsidR="00CB5BF8">
          <w:rPr>
            <w:rFonts w:ascii="Times New Roman" w:hAnsi="Times New Roman" w:cs="Times New Roman"/>
          </w:rPr>
          <w:t xml:space="preserve">the </w:t>
        </w:r>
      </w:ins>
      <w:del w:id="2760" w:author="Author">
        <w:r w:rsidR="005C1BCB" w:rsidRPr="004F2BBA" w:rsidDel="00CB5BF8">
          <w:rPr>
            <w:rFonts w:ascii="Times New Roman" w:hAnsi="Times New Roman" w:cs="Times New Roman"/>
          </w:rPr>
          <w:delText xml:space="preserve">emerging </w:delText>
        </w:r>
      </w:del>
      <w:ins w:id="2761" w:author="Author">
        <w:r w:rsidR="00CB5BF8" w:rsidRPr="004F2BBA">
          <w:rPr>
            <w:rFonts w:ascii="Times New Roman" w:hAnsi="Times New Roman" w:cs="Times New Roman"/>
          </w:rPr>
          <w:t>emerg</w:t>
        </w:r>
        <w:r w:rsidR="00CB5BF8">
          <w:rPr>
            <w:rFonts w:ascii="Times New Roman" w:hAnsi="Times New Roman" w:cs="Times New Roman"/>
          </w:rPr>
          <w:t>ence</w:t>
        </w:r>
        <w:r w:rsidR="00CB5BF8" w:rsidRPr="004F2BBA">
          <w:rPr>
            <w:rFonts w:ascii="Times New Roman" w:hAnsi="Times New Roman" w:cs="Times New Roman"/>
          </w:rPr>
          <w:t xml:space="preserve"> </w:t>
        </w:r>
      </w:ins>
      <w:del w:id="2762" w:author="Author">
        <w:r w:rsidR="0021484E" w:rsidRPr="004F2BBA" w:rsidDel="00CB5BF8">
          <w:rPr>
            <w:rFonts w:ascii="Times New Roman" w:hAnsi="Times New Roman" w:cs="Times New Roman"/>
          </w:rPr>
          <w:delText xml:space="preserve">variants </w:delText>
        </w:r>
      </w:del>
      <w:ins w:id="2763" w:author="Author">
        <w:r w:rsidR="00CB5BF8">
          <w:rPr>
            <w:rFonts w:ascii="Times New Roman" w:hAnsi="Times New Roman" w:cs="Times New Roman"/>
          </w:rPr>
          <w:t xml:space="preserve">of </w:t>
        </w:r>
      </w:ins>
      <w:r w:rsidR="0021484E" w:rsidRPr="004F2BBA">
        <w:rPr>
          <w:rFonts w:ascii="Times New Roman" w:hAnsi="Times New Roman" w:cs="Times New Roman"/>
        </w:rPr>
        <w:t>virus</w:t>
      </w:r>
      <w:ins w:id="2764" w:author="Author">
        <w:r w:rsidR="00CB5BF8" w:rsidRPr="00CB5BF8">
          <w:rPr>
            <w:rFonts w:ascii="Times New Roman" w:hAnsi="Times New Roman" w:cs="Times New Roman"/>
          </w:rPr>
          <w:t xml:space="preserve"> </w:t>
        </w:r>
        <w:r w:rsidR="00CB5BF8" w:rsidRPr="004F2BBA">
          <w:rPr>
            <w:rFonts w:ascii="Times New Roman" w:hAnsi="Times New Roman" w:cs="Times New Roman"/>
          </w:rPr>
          <w:t>variants</w:t>
        </w:r>
      </w:ins>
      <w:r w:rsidR="0021484E" w:rsidRPr="004F2BBA">
        <w:rPr>
          <w:rFonts w:ascii="Times New Roman" w:hAnsi="Times New Roman" w:cs="Times New Roman"/>
        </w:rPr>
        <w:t xml:space="preserve">, and </w:t>
      </w:r>
      <w:del w:id="2765" w:author="Author">
        <w:r w:rsidR="00CB731B" w:rsidRPr="004F2BBA" w:rsidDel="00CB5BF8">
          <w:rPr>
            <w:rFonts w:ascii="Times New Roman" w:hAnsi="Times New Roman" w:cs="Times New Roman"/>
          </w:rPr>
          <w:delText xml:space="preserve">not </w:delText>
        </w:r>
      </w:del>
      <w:ins w:id="2766" w:author="Author">
        <w:r w:rsidR="00CB5BF8">
          <w:rPr>
            <w:rFonts w:ascii="Times New Roman" w:hAnsi="Times New Roman" w:cs="Times New Roman"/>
          </w:rPr>
          <w:t>a failure to achieve</w:t>
        </w:r>
      </w:ins>
      <w:del w:id="2767" w:author="Author">
        <w:r w:rsidR="0021484E" w:rsidRPr="004F2BBA" w:rsidDel="00CB5BF8">
          <w:rPr>
            <w:rFonts w:ascii="Times New Roman" w:hAnsi="Times New Roman" w:cs="Times New Roman"/>
          </w:rPr>
          <w:delText>acquir</w:delText>
        </w:r>
        <w:r w:rsidR="00CB731B" w:rsidRPr="004F2BBA" w:rsidDel="00CB5BF8">
          <w:rPr>
            <w:rFonts w:ascii="Times New Roman" w:hAnsi="Times New Roman" w:cs="Times New Roman"/>
          </w:rPr>
          <w:delText>ing</w:delText>
        </w:r>
      </w:del>
      <w:r w:rsidR="0021484E" w:rsidRPr="004F2BBA">
        <w:rPr>
          <w:rFonts w:ascii="Times New Roman" w:hAnsi="Times New Roman" w:cs="Times New Roman"/>
        </w:rPr>
        <w:t xml:space="preserve"> herd immunity.</w:t>
      </w:r>
      <w:r w:rsidR="005200A1" w:rsidRPr="004F2BBA">
        <w:rPr>
          <w:rFonts w:ascii="Times New Roman" w:hAnsi="Times New Roman" w:cs="Times New Roman"/>
        </w:rPr>
        <w:t xml:space="preserve"> </w:t>
      </w:r>
      <w:r w:rsidR="00FB341B" w:rsidRPr="004F2BBA">
        <w:rPr>
          <w:rFonts w:ascii="Times New Roman" w:hAnsi="Times New Roman" w:cs="Times New Roman"/>
        </w:rPr>
        <w:t xml:space="preserve">To avoid such undesirable </w:t>
      </w:r>
      <w:del w:id="2768" w:author="Author">
        <w:r w:rsidR="00FB341B" w:rsidRPr="004F2BBA" w:rsidDel="00CB5BF8">
          <w:rPr>
            <w:rFonts w:ascii="Times New Roman" w:hAnsi="Times New Roman" w:cs="Times New Roman"/>
          </w:rPr>
          <w:delText>situations</w:delText>
        </w:r>
      </w:del>
      <w:ins w:id="2769" w:author="Author">
        <w:r w:rsidR="00CB5BF8">
          <w:rPr>
            <w:rFonts w:ascii="Times New Roman" w:hAnsi="Times New Roman" w:cs="Times New Roman"/>
          </w:rPr>
          <w:t>outcomes</w:t>
        </w:r>
      </w:ins>
      <w:r w:rsidR="00FB341B" w:rsidRPr="004F2BBA">
        <w:rPr>
          <w:rFonts w:ascii="Times New Roman" w:hAnsi="Times New Roman" w:cs="Times New Roman"/>
        </w:rPr>
        <w:t xml:space="preserve">, we </w:t>
      </w:r>
      <w:r w:rsidR="00C450E4" w:rsidRPr="004F2BBA">
        <w:rPr>
          <w:rFonts w:ascii="Times New Roman" w:hAnsi="Times New Roman" w:cs="Times New Roman"/>
        </w:rPr>
        <w:t xml:space="preserve">should </w:t>
      </w:r>
      <w:del w:id="2770" w:author="Author">
        <w:r w:rsidR="00C450E4" w:rsidRPr="004F2BBA" w:rsidDel="00CB5BF8">
          <w:rPr>
            <w:rFonts w:ascii="Times New Roman" w:hAnsi="Times New Roman" w:cs="Times New Roman"/>
          </w:rPr>
          <w:delText xml:space="preserve">regard </w:delText>
        </w:r>
      </w:del>
      <w:ins w:id="2771" w:author="Author">
        <w:r w:rsidR="00CB5BF8">
          <w:rPr>
            <w:rFonts w:ascii="Times New Roman" w:hAnsi="Times New Roman" w:cs="Times New Roman"/>
          </w:rPr>
          <w:t>consider the</w:t>
        </w:r>
        <w:r w:rsidR="00CB5BF8" w:rsidRPr="004F2BBA">
          <w:rPr>
            <w:rFonts w:ascii="Times New Roman" w:hAnsi="Times New Roman" w:cs="Times New Roman"/>
          </w:rPr>
          <w:t xml:space="preserve"> </w:t>
        </w:r>
      </w:ins>
      <w:r w:rsidR="00FB341B" w:rsidRPr="004F2BBA">
        <w:rPr>
          <w:rFonts w:ascii="Times New Roman" w:hAnsi="Times New Roman" w:cs="Times New Roman"/>
        </w:rPr>
        <w:t>limitations of vaccination</w:t>
      </w:r>
      <w:ins w:id="2772" w:author="Author">
        <w:r w:rsidR="00CB5BF8">
          <w:rPr>
            <w:rFonts w:ascii="Times New Roman" w:hAnsi="Times New Roman" w:cs="Times New Roman"/>
          </w:rPr>
          <w:t>s</w:t>
        </w:r>
      </w:ins>
      <w:r w:rsidR="00FB341B" w:rsidRPr="004F2BBA">
        <w:rPr>
          <w:rFonts w:ascii="Times New Roman" w:hAnsi="Times New Roman" w:cs="Times New Roman"/>
        </w:rPr>
        <w:t xml:space="preserve"> </w:t>
      </w:r>
      <w:r w:rsidR="00C450E4" w:rsidRPr="004F2BBA">
        <w:rPr>
          <w:rFonts w:ascii="Times New Roman" w:hAnsi="Times New Roman" w:cs="Times New Roman"/>
        </w:rPr>
        <w:t xml:space="preserve">and continue </w:t>
      </w:r>
      <w:ins w:id="2773" w:author="Author">
        <w:r w:rsidR="00CB5BF8">
          <w:rPr>
            <w:rFonts w:ascii="Times New Roman" w:hAnsi="Times New Roman" w:cs="Times New Roman"/>
          </w:rPr>
          <w:t xml:space="preserve">to </w:t>
        </w:r>
      </w:ins>
      <w:r w:rsidR="00B66934" w:rsidRPr="004F2BBA">
        <w:rPr>
          <w:rFonts w:ascii="Times New Roman" w:hAnsi="Times New Roman" w:cs="Times New Roman"/>
        </w:rPr>
        <w:t>implement</w:t>
      </w:r>
      <w:del w:id="2774" w:author="Author">
        <w:r w:rsidR="00B66934" w:rsidRPr="004F2BBA" w:rsidDel="00CB5BF8">
          <w:rPr>
            <w:rFonts w:ascii="Times New Roman" w:hAnsi="Times New Roman" w:cs="Times New Roman"/>
          </w:rPr>
          <w:delText>ing</w:delText>
        </w:r>
      </w:del>
      <w:r w:rsidR="00B66934" w:rsidRPr="004F2BBA">
        <w:rPr>
          <w:rFonts w:ascii="Times New Roman" w:hAnsi="Times New Roman" w:cs="Times New Roman"/>
        </w:rPr>
        <w:t xml:space="preserve"> </w:t>
      </w:r>
      <w:r w:rsidR="00FB341B" w:rsidRPr="004F2BBA">
        <w:rPr>
          <w:rFonts w:ascii="Times New Roman" w:hAnsi="Times New Roman" w:cs="Times New Roman"/>
        </w:rPr>
        <w:t xml:space="preserve">other </w:t>
      </w:r>
      <w:r w:rsidR="00B66934" w:rsidRPr="004F2BBA">
        <w:rPr>
          <w:rFonts w:ascii="Times New Roman" w:hAnsi="Times New Roman" w:cs="Times New Roman"/>
        </w:rPr>
        <w:t>measures.</w:t>
      </w:r>
    </w:p>
    <w:p w14:paraId="7852F5CE" w14:textId="77777777" w:rsidR="00FF7B6A" w:rsidRPr="004F2BBA" w:rsidRDefault="00FF7B6A" w:rsidP="00E47C3E">
      <w:pPr>
        <w:rPr>
          <w:rFonts w:ascii="Times New Roman" w:hAnsi="Times New Roman" w:cs="Times New Roman"/>
        </w:rPr>
      </w:pPr>
    </w:p>
    <w:p w14:paraId="67111A7A" w14:textId="7D6C2C48" w:rsidR="005D212F" w:rsidRPr="004F2BBA" w:rsidDel="00573E28" w:rsidRDefault="005D212F" w:rsidP="005D212F">
      <w:pPr>
        <w:pStyle w:val="Heading1"/>
        <w:rPr>
          <w:del w:id="2775" w:author="Author"/>
          <w:rFonts w:ascii="Times New Roman" w:hAnsi="Times New Roman" w:cs="Times New Roman"/>
        </w:rPr>
      </w:pPr>
      <w:del w:id="2776" w:author="Author">
        <w:r w:rsidRPr="004F2BBA" w:rsidDel="00573E28">
          <w:rPr>
            <w:rFonts w:ascii="Times New Roman" w:hAnsi="Times New Roman" w:cs="Times New Roman"/>
          </w:rPr>
          <w:delText>Acknowledg</w:delText>
        </w:r>
        <w:r w:rsidRPr="004F2BBA" w:rsidDel="005E1993">
          <w:rPr>
            <w:rFonts w:ascii="Times New Roman" w:hAnsi="Times New Roman" w:cs="Times New Roman"/>
          </w:rPr>
          <w:delText>ements</w:delText>
        </w:r>
      </w:del>
    </w:p>
    <w:p w14:paraId="1631B8BA" w14:textId="2BB5EC88" w:rsidR="005D212F" w:rsidRPr="004F2BBA" w:rsidDel="00573E28" w:rsidRDefault="005D212F" w:rsidP="005D212F">
      <w:pPr>
        <w:rPr>
          <w:del w:id="2777" w:author="Author"/>
          <w:rFonts w:ascii="Times New Roman" w:hAnsi="Times New Roman" w:cs="Times New Roman"/>
        </w:rPr>
      </w:pPr>
      <w:del w:id="2778" w:author="Author">
        <w:r w:rsidRPr="004F2BBA" w:rsidDel="00573E28">
          <w:rPr>
            <w:rFonts w:ascii="Times New Roman" w:hAnsi="Times New Roman" w:cs="Times New Roman"/>
          </w:rPr>
          <w:delText xml:space="preserve">We thank Yoshiko Saito, Masahiro Zenkyo, Masaki Hata, Go Murakami, Sae Okura, Koichi Kawai, </w:delText>
        </w:r>
        <w:r w:rsidR="00EF4CBE" w:rsidRPr="004F2BBA" w:rsidDel="00573E28">
          <w:rPr>
            <w:rFonts w:ascii="Times New Roman" w:hAnsi="Times New Roman" w:cs="Times New Roman"/>
          </w:rPr>
          <w:delText>Aya Goto, Ko</w:delText>
        </w:r>
        <w:r w:rsidR="000935A5" w:rsidRPr="004F2BBA" w:rsidDel="00573E28">
          <w:rPr>
            <w:rFonts w:ascii="Times New Roman" w:hAnsi="Times New Roman" w:cs="Times New Roman"/>
          </w:rPr>
          <w:delText>h</w:delText>
        </w:r>
        <w:r w:rsidR="00EF4CBE" w:rsidRPr="004F2BBA" w:rsidDel="00573E28">
          <w:rPr>
            <w:rFonts w:ascii="Times New Roman" w:hAnsi="Times New Roman" w:cs="Times New Roman"/>
          </w:rPr>
          <w:delText xml:space="preserve">ta Suzuki, </w:delText>
        </w:r>
        <w:r w:rsidR="0083694F" w:rsidRPr="004F2BBA" w:rsidDel="00573E28">
          <w:rPr>
            <w:rFonts w:ascii="Times New Roman" w:hAnsi="Times New Roman" w:cs="Times New Roman"/>
          </w:rPr>
          <w:delText xml:space="preserve">Yu’ichi Murakami, </w:delText>
        </w:r>
        <w:r w:rsidR="00923E52" w:rsidRPr="004F2BBA" w:rsidDel="00573E28">
          <w:rPr>
            <w:rFonts w:ascii="Times New Roman" w:hAnsi="Times New Roman" w:cs="Times New Roman"/>
          </w:rPr>
          <w:delText>Stella Twumwaa Lartey</w:delText>
        </w:r>
        <w:r w:rsidR="00A77E82" w:rsidRPr="004F2BBA" w:rsidDel="00573E28">
          <w:rPr>
            <w:rFonts w:ascii="Times New Roman" w:hAnsi="Times New Roman" w:cs="Times New Roman"/>
          </w:rPr>
          <w:delText xml:space="preserve">, </w:delText>
        </w:r>
        <w:r w:rsidRPr="004F2BBA" w:rsidDel="00573E28">
          <w:rPr>
            <w:rFonts w:ascii="Times New Roman" w:hAnsi="Times New Roman" w:cs="Times New Roman"/>
          </w:rPr>
          <w:delText>and Juhee Kang for useful comments.</w:delText>
        </w:r>
      </w:del>
    </w:p>
    <w:p w14:paraId="0C887B75" w14:textId="77777777" w:rsidR="005D212F" w:rsidRPr="004F2BBA" w:rsidRDefault="005D212F" w:rsidP="005D212F">
      <w:pPr>
        <w:rPr>
          <w:rFonts w:ascii="Times New Roman" w:hAnsi="Times New Roman" w:cs="Times New Roman"/>
        </w:rPr>
      </w:pPr>
    </w:p>
    <w:p w14:paraId="7F936F14" w14:textId="691AF03E" w:rsidR="00834668" w:rsidRPr="00162E1D" w:rsidRDefault="007A60F6" w:rsidP="00834668">
      <w:pPr>
        <w:pStyle w:val="Heading1"/>
        <w:rPr>
          <w:rFonts w:ascii="Times New Roman" w:eastAsiaTheme="minorEastAsia" w:hAnsi="Times New Roman" w:cs="Times New Roman"/>
        </w:rPr>
      </w:pPr>
      <w:r w:rsidRPr="0008450F">
        <w:rPr>
          <w:rFonts w:ascii="Times New Roman" w:eastAsiaTheme="minorEastAsia" w:hAnsi="Times New Roman" w:cs="Times New Roman"/>
        </w:rPr>
        <w:t>References</w:t>
      </w:r>
    </w:p>
    <w:p w14:paraId="486A9F24" w14:textId="77777777" w:rsidR="00AB2154" w:rsidRPr="00AB2154" w:rsidRDefault="00834668" w:rsidP="00AB2154">
      <w:pPr>
        <w:autoSpaceDE w:val="0"/>
        <w:autoSpaceDN w:val="0"/>
        <w:adjustRightInd w:val="0"/>
        <w:rPr>
          <w:rFonts w:ascii="Times New Roman" w:hAnsi="Times New Roman" w:cs="Times New Roman"/>
          <w:kern w:val="0"/>
        </w:rPr>
      </w:pPr>
      <w:r w:rsidRPr="004F2BBA">
        <w:rPr>
          <w:rFonts w:ascii="Times New Roman" w:hAnsi="Times New Roman" w:cs="Times New Roman"/>
        </w:rPr>
        <w:fldChar w:fldCharType="begin"/>
      </w:r>
      <w:r w:rsidR="00AB2154" w:rsidRPr="00B31D2B">
        <w:rPr>
          <w:rFonts w:ascii="Times New Roman" w:hAnsi="Times New Roman" w:cs="Times New Roman"/>
        </w:rPr>
        <w:instrText xml:space="preserve"> ADDIN ZOTERO_BIBL {"uncited":[],"omitted":[],"custom":[]} CSL_BIBLIOGRAPHY </w:instrText>
      </w:r>
      <w:r w:rsidRPr="004F2BBA">
        <w:rPr>
          <w:rFonts w:ascii="Times New Roman" w:hAnsi="Times New Roman" w:cs="Times New Roman"/>
        </w:rPr>
        <w:fldChar w:fldCharType="separate"/>
      </w:r>
      <w:r w:rsidR="00AB2154" w:rsidRPr="00B31D2B">
        <w:rPr>
          <w:rFonts w:ascii="Times New Roman" w:hAnsi="Times New Roman" w:cs="Times New Roman"/>
          <w:kern w:val="0"/>
        </w:rPr>
        <w:t>Al-</w:t>
      </w:r>
      <w:proofErr w:type="spellStart"/>
      <w:r w:rsidR="00AB2154" w:rsidRPr="00B31D2B">
        <w:rPr>
          <w:rFonts w:ascii="Times New Roman" w:hAnsi="Times New Roman" w:cs="Times New Roman"/>
          <w:kern w:val="0"/>
        </w:rPr>
        <w:t>Mohaithef</w:t>
      </w:r>
      <w:proofErr w:type="spellEnd"/>
      <w:r w:rsidR="00AB2154" w:rsidRPr="00B31D2B">
        <w:rPr>
          <w:rFonts w:ascii="Times New Roman" w:hAnsi="Times New Roman" w:cs="Times New Roman"/>
          <w:kern w:val="0"/>
        </w:rPr>
        <w:t xml:space="preserve">, M., </w:t>
      </w:r>
      <w:proofErr w:type="spellStart"/>
      <w:r w:rsidR="00AB2154" w:rsidRPr="00B31D2B">
        <w:rPr>
          <w:rFonts w:ascii="Times New Roman" w:hAnsi="Times New Roman" w:cs="Times New Roman"/>
          <w:kern w:val="0"/>
        </w:rPr>
        <w:t>Padhi</w:t>
      </w:r>
      <w:proofErr w:type="spellEnd"/>
      <w:r w:rsidR="00AB2154" w:rsidRPr="00B31D2B">
        <w:rPr>
          <w:rFonts w:ascii="Times New Roman" w:hAnsi="Times New Roman" w:cs="Times New Roman"/>
          <w:kern w:val="0"/>
        </w:rPr>
        <w:t xml:space="preserve">, B.K., 2020. </w:t>
      </w:r>
      <w:r w:rsidR="00AB2154" w:rsidRPr="00AB2154">
        <w:rPr>
          <w:rFonts w:ascii="Times New Roman" w:hAnsi="Times New Roman" w:cs="Times New Roman"/>
          <w:kern w:val="0"/>
        </w:rPr>
        <w:t>Determinants of COVID-19 Vaccine Acceptance in Saudi Arabia: A Web-Based National Survey. J Multidiscip Healthc 13, 1657–1663. https://doi.org/10.2147/JMDH.S276771</w:t>
      </w:r>
    </w:p>
    <w:p w14:paraId="3D67F2EF"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 xml:space="preserve">Becker, M.H., 1974. The Health Belief Model and Sick Role Behavior. Health Education Monographs 2, </w:t>
      </w:r>
      <w:r w:rsidRPr="00AB2154">
        <w:rPr>
          <w:rFonts w:ascii="Times New Roman" w:hAnsi="Times New Roman" w:cs="Times New Roman"/>
          <w:kern w:val="0"/>
        </w:rPr>
        <w:lastRenderedPageBreak/>
        <w:t>409–419. https://doi.org/10.1177/109019817400200407</w:t>
      </w:r>
    </w:p>
    <w:p w14:paraId="57DF7FE8"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Blair, R.A., Morse, B.S., Tsai, L.L., 2017. Public health and public trust: Survey evidence from the Ebola Virus Disease epidemic in Liberia. Soc Sci Med 172, 89–97. https://doi.org/10.1016/j.socscimed.2016.11.016</w:t>
      </w:r>
    </w:p>
    <w:p w14:paraId="343AD341"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Borriello, A., Master, D., Pellegrini, A., Rose, J.M., 2021. Preferences for a COVID-19 vaccine in Australia. Vaccine 39, 473–479. https://doi.org/10.1016/j.vaccine.2020.12.032</w:t>
      </w:r>
    </w:p>
    <w:p w14:paraId="4FC734A3"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Bradford, W.D., 2010. The association between individual time preferences and health maintenance habits. Med Decis Making 30, 99–112. https://doi.org/10.1177/0272989X09342276</w:t>
      </w:r>
    </w:p>
    <w:p w14:paraId="283B2AC2"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Brewer, N.T., Chapman, G.B., Gibbons, F.X., Gerrard, M., McCaul, K.D., Weinstein, N.D., 2007. Meta-analysis of the relationship between risk perception and health behavior: The example of vaccination. Health Psychology 26, 136–145. https://doi.org/10.1037/0278-6133.26.2.136</w:t>
      </w:r>
    </w:p>
    <w:p w14:paraId="00E40A47"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Carpenter, C.J., 2010. A Meta-Analysis of the Effectiveness of Health Belief Model Variables in Predicting Behavior. Health Communication 25, 661–669. https://doi.org/10.1080/10410236.2010.521906</w:t>
      </w:r>
    </w:p>
    <w:p w14:paraId="476B094E"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Chapman, G.B., Coups, E.J., 1999. Time Preferences and Preventive Health Behavior: Acceptance of the Influenza Vaccine. Med Decis Making 19, 307–314. https://doi.org/10.1177/0272989X9901900309</w:t>
      </w:r>
    </w:p>
    <w:p w14:paraId="7050C210"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lastRenderedPageBreak/>
        <w:t>Chu, H., Liu, S., 2021. Light at the end of the tunnel: Influence of vaccine availability and vaccination intention on people’s consideration of the COVID-19 vaccine. Social Science &amp; Medicine 286, 114315. https://doi.org/10.1016/j.socscimed.2021.114315</w:t>
      </w:r>
    </w:p>
    <w:p w14:paraId="6531C51D" w14:textId="77777777" w:rsidR="00AB2154" w:rsidRPr="00B31D2B" w:rsidRDefault="00AB2154" w:rsidP="00AB2154">
      <w:pPr>
        <w:autoSpaceDE w:val="0"/>
        <w:autoSpaceDN w:val="0"/>
        <w:adjustRightInd w:val="0"/>
        <w:rPr>
          <w:rFonts w:ascii="Times New Roman" w:hAnsi="Times New Roman" w:cs="Times New Roman"/>
          <w:kern w:val="0"/>
          <w:lang w:val="fr-FR"/>
          <w:rPrChange w:id="2779" w:author="Author">
            <w:rPr>
              <w:rFonts w:ascii="Times New Roman" w:hAnsi="Times New Roman" w:cs="Times New Roman"/>
              <w:kern w:val="0"/>
            </w:rPr>
          </w:rPrChange>
        </w:rPr>
      </w:pPr>
      <w:r w:rsidRPr="00AB2154">
        <w:rPr>
          <w:rFonts w:ascii="Times New Roman" w:hAnsi="Times New Roman" w:cs="Times New Roman"/>
          <w:kern w:val="0"/>
        </w:rPr>
        <w:t xml:space="preserve">Clayton, K., Ferwerda, J., Horiuchi, Y., 2021. Exposure to Immigration and Admission Preferences: Evidence from France. </w:t>
      </w:r>
      <w:r w:rsidRPr="00B31D2B">
        <w:rPr>
          <w:rFonts w:ascii="Times New Roman" w:hAnsi="Times New Roman" w:cs="Times New Roman"/>
          <w:kern w:val="0"/>
          <w:lang w:val="fr-FR"/>
          <w:rPrChange w:id="2780" w:author="Author">
            <w:rPr>
              <w:rFonts w:ascii="Times New Roman" w:hAnsi="Times New Roman" w:cs="Times New Roman"/>
              <w:kern w:val="0"/>
            </w:rPr>
          </w:rPrChange>
        </w:rPr>
        <w:t>Polit Behav 43, 175–200. https://doi.org/10.1007/s11109-019-09550-z</w:t>
      </w:r>
    </w:p>
    <w:p w14:paraId="4163D98E" w14:textId="77777777" w:rsidR="00AB2154" w:rsidRPr="00AB2154" w:rsidRDefault="00AB2154" w:rsidP="00AB2154">
      <w:pPr>
        <w:autoSpaceDE w:val="0"/>
        <w:autoSpaceDN w:val="0"/>
        <w:adjustRightInd w:val="0"/>
        <w:rPr>
          <w:rFonts w:ascii="Times New Roman" w:hAnsi="Times New Roman" w:cs="Times New Roman"/>
          <w:kern w:val="0"/>
        </w:rPr>
      </w:pPr>
      <w:r w:rsidRPr="00B31D2B">
        <w:rPr>
          <w:rFonts w:ascii="Times New Roman" w:hAnsi="Times New Roman" w:cs="Times New Roman"/>
          <w:kern w:val="0"/>
          <w:lang w:val="fr-FR"/>
          <w:rPrChange w:id="2781" w:author="Author">
            <w:rPr>
              <w:rFonts w:ascii="Times New Roman" w:hAnsi="Times New Roman" w:cs="Times New Roman"/>
              <w:kern w:val="0"/>
            </w:rPr>
          </w:rPrChange>
        </w:rPr>
        <w:t xml:space="preserve">Cuesta, B. de la, Egami, N., Imai, K., 2021. </w:t>
      </w:r>
      <w:r w:rsidRPr="00AB2154">
        <w:rPr>
          <w:rFonts w:ascii="Times New Roman" w:hAnsi="Times New Roman" w:cs="Times New Roman"/>
          <w:kern w:val="0"/>
        </w:rPr>
        <w:t>Improving the External Validity of Conjoint Analysis: The Essential Role of Profile Distribution. Political Analysis 1–27. https://doi.org/10.1017/pan.2020.40</w:t>
      </w:r>
    </w:p>
    <w:p w14:paraId="2E9DE545"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Dong, D., Xu, R.H., Wong, E.L., Hung, C.-T., Feng, D., Feng, Z., Yeoh, E., Wong, S.Y., 2020. Public preference for COVID-19 vaccines in China: A discrete choice experiment. Health Expectations 23, 1543–1578. https://doi.org/10.1111/hex.13140</w:t>
      </w:r>
    </w:p>
    <w:p w14:paraId="7A7142E2"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Dorman, C., Perera, A., Condon, C., Chau, C., Qian, J., Kalk, K., DiazDeleon, D., 2021. Factors Associated with Willingness to be Vaccinated Against COVID-19 in a Large Convenience Sample. J Community Health. https://doi.org/10.1007/s10900-021-00987-0</w:t>
      </w:r>
    </w:p>
    <w:p w14:paraId="661FC87E"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Dryhurst, S., Schneider, C.R., Kerr, J., Freeman, A.L.J., Recchia, G., Bles, A.M. van der, Spiegelhalter, D., Linden, S. van der, 2020. Risk perceptions of COVID-19 around the world. Journal of Risk Research 23, 994–1006. https://doi.org/10.1080/13669877.2020.1758193</w:t>
      </w:r>
    </w:p>
    <w:p w14:paraId="6C5B754B"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lastRenderedPageBreak/>
        <w:t>Ferrer, R.A., Klein, W.M., 2015. Risk perceptions and health behavior. Current Opinion in Psychology, Health behavior 5, 85–89. https://doi.org/10.1016/j.copsyc.2015.03.012</w:t>
      </w:r>
    </w:p>
    <w:p w14:paraId="0BAFB131" w14:textId="77777777" w:rsidR="00AB2154" w:rsidRPr="00AB2154" w:rsidRDefault="00AB2154" w:rsidP="00AB2154">
      <w:pPr>
        <w:autoSpaceDE w:val="0"/>
        <w:autoSpaceDN w:val="0"/>
        <w:adjustRightInd w:val="0"/>
        <w:rPr>
          <w:rFonts w:ascii="Times New Roman" w:hAnsi="Times New Roman" w:cs="Times New Roman"/>
          <w:kern w:val="0"/>
        </w:rPr>
      </w:pPr>
      <w:r w:rsidRPr="00B31D2B">
        <w:rPr>
          <w:rFonts w:ascii="Times New Roman" w:hAnsi="Times New Roman" w:cs="Times New Roman"/>
          <w:kern w:val="0"/>
          <w:lang w:val="es-CO"/>
          <w:rPrChange w:id="2782" w:author="Author">
            <w:rPr>
              <w:rFonts w:ascii="Times New Roman" w:hAnsi="Times New Roman" w:cs="Times New Roman"/>
              <w:kern w:val="0"/>
            </w:rPr>
          </w:rPrChange>
        </w:rPr>
        <w:t xml:space="preserve">Figueiredo, A. de, Simas, C., Karafillakis, E., Paterson, P., Larson, H.J., 2020. </w:t>
      </w:r>
      <w:r w:rsidRPr="00AB2154">
        <w:rPr>
          <w:rFonts w:ascii="Times New Roman" w:hAnsi="Times New Roman" w:cs="Times New Roman"/>
          <w:kern w:val="0"/>
        </w:rPr>
        <w:t>Mapping global trends in vaccine confidence and investigating barriers to vaccine uptake: a large-scale retrospective temporal modelling study. The Lancet 396, 898–908. https://doi.org/10.1016/S0140-6736(20)31558-0</w:t>
      </w:r>
    </w:p>
    <w:p w14:paraId="6E2D4A7D"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Gerend, M.A., Shepherd, J.E., 2012. Predicting Human Papillomavirus Vaccine Uptake in Young Adult Women: Comparing the Health Belief Model and Theory of Planned Behavior. Annals of Behavioral Medicine 44, 171–180. https://doi.org/10.1007/s12160-012-9366-5</w:t>
      </w:r>
    </w:p>
    <w:p w14:paraId="5A8F8542"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Gerend, M.A., Shepherd, M.A., Shepherd, J.E., 2013. The multidimensional nature of perceived barriers: Global versus practical barriers to HPV vaccination. Health Psychology 32, 361–369. https://doi.org/10.1037/a0026248</w:t>
      </w:r>
    </w:p>
    <w:p w14:paraId="4EF82BE3" w14:textId="77777777" w:rsidR="00AB2154" w:rsidRPr="00B31D2B" w:rsidRDefault="00AB2154" w:rsidP="00AB2154">
      <w:pPr>
        <w:autoSpaceDE w:val="0"/>
        <w:autoSpaceDN w:val="0"/>
        <w:adjustRightInd w:val="0"/>
        <w:rPr>
          <w:rFonts w:ascii="Times New Roman" w:hAnsi="Times New Roman" w:cs="Times New Roman"/>
          <w:kern w:val="0"/>
          <w:lang w:val="es-CO"/>
          <w:rPrChange w:id="2783" w:author="Author">
            <w:rPr>
              <w:rFonts w:ascii="Times New Roman" w:hAnsi="Times New Roman" w:cs="Times New Roman"/>
              <w:kern w:val="0"/>
            </w:rPr>
          </w:rPrChange>
        </w:rPr>
      </w:pPr>
      <w:r w:rsidRPr="00AB2154">
        <w:rPr>
          <w:rFonts w:ascii="Times New Roman" w:hAnsi="Times New Roman" w:cs="Times New Roman"/>
          <w:kern w:val="0"/>
        </w:rPr>
        <w:t xml:space="preserve">Gilles, I., Bangerter, A., Clémence, A., Green, E.G.T., Krings, F., Staerklé, C., Wagner-Egger, P., 2011. Trust in medical organizations predicts pandemic (H1N1) 2009 vaccination behavior and perceived efficacy of protection measures in the Swiss public. </w:t>
      </w:r>
      <w:r w:rsidRPr="00B31D2B">
        <w:rPr>
          <w:rFonts w:ascii="Times New Roman" w:hAnsi="Times New Roman" w:cs="Times New Roman"/>
          <w:kern w:val="0"/>
          <w:lang w:val="es-CO"/>
          <w:rPrChange w:id="2784" w:author="Author">
            <w:rPr>
              <w:rFonts w:ascii="Times New Roman" w:hAnsi="Times New Roman" w:cs="Times New Roman"/>
              <w:kern w:val="0"/>
            </w:rPr>
          </w:rPrChange>
        </w:rPr>
        <w:t>Eur J Epidemiol 26, 203–210. https://doi.org/10.1007/s10654-011-9577-2</w:t>
      </w:r>
    </w:p>
    <w:p w14:paraId="21B8876C" w14:textId="77777777" w:rsidR="00AB2154" w:rsidRPr="00AB2154" w:rsidRDefault="00AB2154" w:rsidP="00AB2154">
      <w:pPr>
        <w:autoSpaceDE w:val="0"/>
        <w:autoSpaceDN w:val="0"/>
        <w:adjustRightInd w:val="0"/>
        <w:rPr>
          <w:rFonts w:ascii="Times New Roman" w:hAnsi="Times New Roman" w:cs="Times New Roman"/>
          <w:kern w:val="0"/>
        </w:rPr>
      </w:pPr>
      <w:r w:rsidRPr="00B31D2B">
        <w:rPr>
          <w:rFonts w:ascii="Times New Roman" w:hAnsi="Times New Roman" w:cs="Times New Roman"/>
          <w:kern w:val="0"/>
          <w:lang w:val="es-CO"/>
          <w:rPrChange w:id="2785" w:author="Author">
            <w:rPr>
              <w:rFonts w:ascii="Times New Roman" w:hAnsi="Times New Roman" w:cs="Times New Roman"/>
              <w:kern w:val="0"/>
            </w:rPr>
          </w:rPrChange>
        </w:rPr>
        <w:t xml:space="preserve">Gilmour, S., Kanda, M., Kusumi, E., Tanimoto, T., Kami, M., Shibuya, K., 2013. </w:t>
      </w:r>
      <w:r w:rsidRPr="00AB2154">
        <w:rPr>
          <w:rFonts w:ascii="Times New Roman" w:hAnsi="Times New Roman" w:cs="Times New Roman"/>
          <w:kern w:val="0"/>
        </w:rPr>
        <w:t xml:space="preserve">HPV vaccination </w:t>
      </w:r>
      <w:r w:rsidRPr="00AB2154">
        <w:rPr>
          <w:rFonts w:ascii="Times New Roman" w:hAnsi="Times New Roman" w:cs="Times New Roman"/>
          <w:kern w:val="0"/>
        </w:rPr>
        <w:lastRenderedPageBreak/>
        <w:t>programme in Japan. The Lancet 382, 768. https://doi.org/10.1016/S0140-6736(13)61831-0</w:t>
      </w:r>
    </w:p>
    <w:p w14:paraId="3F2FF98D"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Gilson, L., 2003. Trust and the development of health care as a social institution. Social Science &amp; Medicine 56, 1453–1468. https://doi.org/10.1016/S0277-9536(02)00142-9</w:t>
      </w:r>
    </w:p>
    <w:p w14:paraId="2E855C5B"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Gordon, A., Reich, M.R., 2021. The Puzzle of Vaccine Hesitancy in Japan. The Journal of Japanese Studies 47, 411–436. https://doi.org/10.1353/jjs.2021.0047</w:t>
      </w:r>
    </w:p>
    <w:p w14:paraId="4D34E97F"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Hainmueller, J., Hopkins, D.J., Yamamoto, T., 2014. Causal Inference in Conjoint Analysis: Understanding Multidimensional Choices via Stated Preference Experiments. Political Analysis 22, 1–30. https://doi.org/10.1093/pan/mpt024</w:t>
      </w:r>
    </w:p>
    <w:p w14:paraId="01EE9032"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Harrison, J.A., Mullen, P.D., Green, L.W., 1992. A meta-analysis of studies of the Health Belief Model with adults. Health Education Research 7, 107–116. https://doi.org/10.1093/her/7.1.107</w:t>
      </w:r>
    </w:p>
    <w:p w14:paraId="381E8696"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Hornsey, M.J., Lobera, J., Díaz-Catalán, C., 2020. Vaccine hesitancy is strongly associated with distrust of conventional medicine, and only weakly associated with trust in alternative medicine. Soc Sci Med 255, 113019. https://doi.org/10.1016/j.socscimed.2020.113019</w:t>
      </w:r>
    </w:p>
    <w:p w14:paraId="061DF9B8"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Janz, N.K., Becker, M.H., 1984. The Health Belief Model: A Decade Later. Health Education Quarterly 11, 1–47. https://doi.org/10.1177/109019818401100101</w:t>
      </w:r>
    </w:p>
    <w:p w14:paraId="4701CE6D"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 xml:space="preserve">Karafillakis, E., Simas, C., Jarrett, C., Verger, P., Peretti-Watel, P., Dib, F., De Angelis, S., Takacs, J., </w:t>
      </w:r>
      <w:r w:rsidRPr="00AB2154">
        <w:rPr>
          <w:rFonts w:ascii="Times New Roman" w:hAnsi="Times New Roman" w:cs="Times New Roman"/>
          <w:kern w:val="0"/>
        </w:rPr>
        <w:lastRenderedPageBreak/>
        <w:t>Ali, K.A., Pastore Celentano, L., Larson, H., 2019. HPV vaccination in a context of public mistrust and uncertainty: a systematic literature review of determinants of HPV vaccine hesitancy in Europe. null 15, 1615–1627. https://doi.org/10.1080/21645515.2018.1564436</w:t>
      </w:r>
    </w:p>
    <w:p w14:paraId="2B59097C"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Kobayashi, Y., Howell, C., Heinrich, T., 2021. Vaccine hesitancy, state bias, and Covid-19: Evidence from a survey experiment using Phase-3 results announcement by BioNTech and Pfizer. Social Science &amp; Medicine 282, 114115. https://doi.org/10.1016/j.socscimed.2021.114115</w:t>
      </w:r>
    </w:p>
    <w:p w14:paraId="11CDA461"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Kreps, S., Dasgupta, N., Brownstein, J.S., Hswen, Y., Kriner, D.L., 2021. Public attitudes toward COVID-19 vaccination: The role of vaccine attributes, incentives, and misinformation. npj Vaccines 6, 1–7. https://doi.org/10.1038/s41541-021-00335-2</w:t>
      </w:r>
    </w:p>
    <w:p w14:paraId="1927D7E9"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Kreps, S., Prasad, S., Brownstein, J.S., Hswen, Y., Garibaldi, B.T., Zhang, B., Kriner, D.L., 2020. Factors Associated With US Adults’ Likelihood of Accepting COVID-19 Vaccination. JAMA Network Open 3, e2025594–e2025594. https://doi.org/10.1001/jamanetworkopen.2020.25594</w:t>
      </w:r>
    </w:p>
    <w:p w14:paraId="2892C1BD"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Kreps, S.E., Kriner, D.L., 2021. Factors influencing Covid-19 vaccine acceptance across subgroups in the United States: Evidence from a conjoint experiment. Vaccine 39, 3250–3258. https://doi.org/10.1016/j.vaccine.2021.04.044</w:t>
      </w:r>
    </w:p>
    <w:p w14:paraId="211F3D10"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 xml:space="preserve">Larson, H.J., Cooper, L.Z., Eskola, J., Katz, S.L., Ratzan, S., 2011. Addressing the vaccine confidence </w:t>
      </w:r>
      <w:r w:rsidRPr="00AB2154">
        <w:rPr>
          <w:rFonts w:ascii="Times New Roman" w:hAnsi="Times New Roman" w:cs="Times New Roman"/>
          <w:kern w:val="0"/>
        </w:rPr>
        <w:lastRenderedPageBreak/>
        <w:t>gap. The Lancet 378, 526–535. https://doi.org/10.1016/S0140-6736(11)60678-8</w:t>
      </w:r>
    </w:p>
    <w:p w14:paraId="46765AA4"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Lazarus, J.V., Ratzan, S.C., Palayew, A., Gostin, L.O., Larson, H.J., Rabin, K., Kimball, S., El-Mohandes, A., 2020. A global survey of potential acceptance of a COVID-19 vaccine. Nature Medicine 1–4. https://doi.org/10.1038/s41591-020-1124-9</w:t>
      </w:r>
    </w:p>
    <w:p w14:paraId="45801886"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Leeper, T.J., 2020. Simple Conjoint Tidying, Analysis, and Visualization [WWW Document]. URL https://thomasleeper.com/cregg/ (accessed 5.24.21).</w:t>
      </w:r>
    </w:p>
    <w:p w14:paraId="5E39A970"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Leeper, T.J., Hobolt, S.B., Tilley, J., 2020. Measuring Subgroup Preferences in Conjoint Experiments. Political Analysis 28, 207–221. https://doi.org/10.1017/pan.2019.30</w:t>
      </w:r>
    </w:p>
    <w:p w14:paraId="652628F1"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Leng, A., Maitland, E., Wang, S., Nicholas, S., Liu, R., Wang, J., 2021. Individual preferences for COVID-19 vaccination in China. Vaccine 39, 247–254. https://doi.org/10.1016/j.vaccine.2020.12.009</w:t>
      </w:r>
    </w:p>
    <w:p w14:paraId="03FD9E0A"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MacDonald, N.E., SAGE Working Group on Vaccine Hesitancy, 2015. Vaccine hesitancy: Definition, scope and determinants. Vaccine, WHO Recommendations Regarding Vaccine Hesitancy 33, 4161–4164. https://doi.org/10.1016/j.vaccine.2015.04.036</w:t>
      </w:r>
    </w:p>
    <w:p w14:paraId="33A49C1B"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McPhedran, R., Toombs, B., 2021. Efficacy or delivery? An online Discrete Choice Experiment to explore preferences for COVID-19 vaccines in the UK. Economics Letters 200, 109747. https://doi.org/10.1016/j.econlet.2021.109747</w:t>
      </w:r>
    </w:p>
    <w:p w14:paraId="4D0593AC"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lastRenderedPageBreak/>
        <w:t>Mohseni, M., Lindstrom, M., 2007. Social capital, trust in the health-care system and self-rated health: The role of access to health care in a population-based study. Social Science &amp; Medicine 64, 1373–1383. https://doi.org/10.1016/j.socscimed.2006.11.023</w:t>
      </w:r>
    </w:p>
    <w:p w14:paraId="69FEFB7C"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Motta, M., 2021. Can a COVID-19 vaccine live up to Americans’ expectations? A conjoint analysis of how vaccine characteristics influence vaccination intentions. Social Science &amp; Medicine 272, 113642. https://doi.org/10.1016/j.socscimed.2020.113642</w:t>
      </w:r>
    </w:p>
    <w:p w14:paraId="7602A141"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NHK, 2021. The COVID-19 Vaccination Process and Flow: How to Reserve? [In Japanese] [WWW Document]. URL https://www3.nhk.or.jp/news/special/coronavirus/vaccine/flow/ (accessed 7.15.21).</w:t>
      </w:r>
    </w:p>
    <w:p w14:paraId="5DF13951"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Nieminen, T., Prättälä, R., Martelin, T., Härkänen, T., Hyyppä, M.T., Alanen, E., Koskinen, S., 2013. Social capital, health behaviours and health: a population-based associational study. BMC Public Health 13, 613. https://doi.org/10.1186/1471-2458-13-613</w:t>
      </w:r>
    </w:p>
    <w:p w14:paraId="0A30B843"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Our World in Data, 2021. Share of people who received at least one dose of COVID-19 [WWW Document]. URL https://ourworldindata.org/covid-vaccinations (accessed 8.25.21).</w:t>
      </w:r>
    </w:p>
    <w:p w14:paraId="0A19A208"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 xml:space="preserve">Quinn, S.C., Kumar, S., Freimuth, V.S., Kidwell, K., Musa, D., 2009. Public Willingness to Take a Vaccine or Drug Under Emergency Use Authorization during the 2009 H1N1 Pandemic. Biosecurity and Bioterrorism: Biodefense Strategy, Practice, and Science 7, 275–290. </w:t>
      </w:r>
      <w:r w:rsidRPr="00AB2154">
        <w:rPr>
          <w:rFonts w:ascii="Times New Roman" w:hAnsi="Times New Roman" w:cs="Times New Roman"/>
          <w:kern w:val="0"/>
        </w:rPr>
        <w:lastRenderedPageBreak/>
        <w:t>https://doi.org/10.1089/bsp.2009.0041</w:t>
      </w:r>
    </w:p>
    <w:p w14:paraId="1469CF85"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Sallam, M., 2021. COVID-19 Vaccine Hesitancy Worldwide: A Concise Systematic Review of Vaccine Acceptance Rates. Vaccines (Basel) 9. https://doi.org/10.3390/vaccines9020160</w:t>
      </w:r>
    </w:p>
    <w:p w14:paraId="3A4AE726"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Shmueli, L., 2021. Predicting intention to receive COVID-19 vaccine among the general population using the health belief model and the theory of planned behavior model. BMC Public Health 21, 804. https://doi.org/10.1186/s12889-021-10816-7</w:t>
      </w:r>
    </w:p>
    <w:p w14:paraId="669281BB"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van der Weerd, W., Timmermans, D.R., Beaujean, D.J., Oudhoff, J., van Steenbergen, J.E., 2011. Monitoring the level of government trust, risk perception and intention of the general public to adopt protective measures during the influenza A (H1N1) pandemic in the Netherlands. BMC Public Health 11, 575. https://doi.org/10.1186/1471-2458-11-575</w:t>
      </w:r>
    </w:p>
    <w:p w14:paraId="1D87D67A"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Vinck, P., Pham, P.N., Bindu, K.K., Bedford, J., Nilles, E.J., 2019. Institutional trust and misinformation in the response to the 2018–19 Ebola outbreak in North Kivu, DR Congo: a population-based survey. The Lancet Infectious Diseases 19, 529–536. https://doi.org/10.1016/S1473-3099(19)30063-5</w:t>
      </w:r>
    </w:p>
    <w:p w14:paraId="7F3BBD3D"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t>Wang, J., Lu, X., Lai, X., Lyu, Y., Zhang, H., Fenghuang, Y., Jing, R., Li, L., Yu, W., Fang, H., 2021. The Changing Acceptance of COVID-19 Vaccination in Different Epidemic Phases in China: A Longitudinal Study. Vaccines 9, 191. https://doi.org/10.3390/vaccines9030191</w:t>
      </w:r>
    </w:p>
    <w:p w14:paraId="31D7D2D5" w14:textId="77777777" w:rsidR="00AB2154" w:rsidRPr="00AB2154" w:rsidRDefault="00AB2154" w:rsidP="00AB2154">
      <w:pPr>
        <w:autoSpaceDE w:val="0"/>
        <w:autoSpaceDN w:val="0"/>
        <w:adjustRightInd w:val="0"/>
        <w:rPr>
          <w:rFonts w:ascii="Times New Roman" w:hAnsi="Times New Roman" w:cs="Times New Roman"/>
          <w:kern w:val="0"/>
        </w:rPr>
      </w:pPr>
      <w:r w:rsidRPr="00AB2154">
        <w:rPr>
          <w:rFonts w:ascii="Times New Roman" w:hAnsi="Times New Roman" w:cs="Times New Roman"/>
          <w:kern w:val="0"/>
        </w:rPr>
        <w:lastRenderedPageBreak/>
        <w:t>Ward, J.K., Alleaume, C., Peretti-Watel, P., 2020. The French public’s attitudes to a future COVID-19 vaccine: The politicization of a public health issue. Soc Sci Med 265, 113414. https://doi.org/10.1016/j.socscimed.2020.113414</w:t>
      </w:r>
    </w:p>
    <w:p w14:paraId="3FC01104" w14:textId="77777777" w:rsidR="00AB2154" w:rsidRPr="00B31D2B" w:rsidRDefault="00AB2154" w:rsidP="00AB2154">
      <w:pPr>
        <w:autoSpaceDE w:val="0"/>
        <w:autoSpaceDN w:val="0"/>
        <w:adjustRightInd w:val="0"/>
        <w:rPr>
          <w:rFonts w:ascii="Times New Roman" w:hAnsi="Times New Roman" w:cs="Times New Roman"/>
          <w:kern w:val="0"/>
          <w:lang w:val="es-CO"/>
          <w:rPrChange w:id="2786" w:author="Author">
            <w:rPr>
              <w:rFonts w:ascii="Times New Roman" w:hAnsi="Times New Roman" w:cs="Times New Roman"/>
              <w:kern w:val="0"/>
            </w:rPr>
          </w:rPrChange>
        </w:rPr>
      </w:pPr>
      <w:r w:rsidRPr="00AB2154">
        <w:rPr>
          <w:rFonts w:ascii="Times New Roman" w:hAnsi="Times New Roman" w:cs="Times New Roman"/>
          <w:kern w:val="0"/>
        </w:rPr>
        <w:t xml:space="preserve">Wong, M.C.S., Wong, E.L.Y., Huang, J., Cheung, A.W.L., Law, K., Chong, M.K.C., Ng, R.W.Y., Lai, C.K.C., Boon, S.S., Lau, J.T.F., Chen, Z., Chan, P.K.S., 2021. Acceptance of the COVID-19 vaccine based on the health belief model: A population-based survey in Hong Kong. </w:t>
      </w:r>
      <w:r w:rsidRPr="00B31D2B">
        <w:rPr>
          <w:rFonts w:ascii="Times New Roman" w:hAnsi="Times New Roman" w:cs="Times New Roman"/>
          <w:kern w:val="0"/>
          <w:lang w:val="es-CO"/>
          <w:rPrChange w:id="2787" w:author="Author">
            <w:rPr>
              <w:rFonts w:ascii="Times New Roman" w:hAnsi="Times New Roman" w:cs="Times New Roman"/>
              <w:kern w:val="0"/>
            </w:rPr>
          </w:rPrChange>
        </w:rPr>
        <w:t>Vaccine 39, 1148–1156. https://doi.org/10.1016/j.vaccine.2020.12.083</w:t>
      </w:r>
    </w:p>
    <w:p w14:paraId="4659A5E9" w14:textId="77777777" w:rsidR="00AB2154" w:rsidRPr="00AB2154" w:rsidRDefault="00AB2154" w:rsidP="00AB2154">
      <w:pPr>
        <w:autoSpaceDE w:val="0"/>
        <w:autoSpaceDN w:val="0"/>
        <w:adjustRightInd w:val="0"/>
        <w:rPr>
          <w:rFonts w:ascii="Times New Roman" w:hAnsi="Times New Roman" w:cs="Times New Roman"/>
          <w:kern w:val="0"/>
        </w:rPr>
      </w:pPr>
      <w:r w:rsidRPr="00B31D2B">
        <w:rPr>
          <w:rFonts w:ascii="Times New Roman" w:hAnsi="Times New Roman" w:cs="Times New Roman"/>
          <w:kern w:val="0"/>
          <w:lang w:val="es-CO"/>
          <w:rPrChange w:id="2788" w:author="Author">
            <w:rPr>
              <w:rFonts w:ascii="Times New Roman" w:hAnsi="Times New Roman" w:cs="Times New Roman"/>
              <w:kern w:val="0"/>
            </w:rPr>
          </w:rPrChange>
        </w:rPr>
        <w:t xml:space="preserve">Zampetakis, L.A., Melas, C., 2021. </w:t>
      </w:r>
      <w:r w:rsidRPr="00AB2154">
        <w:rPr>
          <w:rFonts w:ascii="Times New Roman" w:hAnsi="Times New Roman" w:cs="Times New Roman"/>
          <w:kern w:val="0"/>
        </w:rPr>
        <w:t>The health belief model predicts vaccination intentions against COVID‐19: A survey experiment approach. Appl Psychol Health Well Being 10.1111/aphw.12262. https://doi.org/10.1111/aphw.12262</w:t>
      </w:r>
    </w:p>
    <w:p w14:paraId="44E4DC91" w14:textId="39CDE748" w:rsidR="00666569" w:rsidRPr="004F2BBA" w:rsidRDefault="00834668" w:rsidP="004A2D64">
      <w:pPr>
        <w:rPr>
          <w:rFonts w:ascii="Times New Roman" w:hAnsi="Times New Roman" w:cs="Times New Roman"/>
        </w:rPr>
      </w:pPr>
      <w:r w:rsidRPr="004F2BBA">
        <w:rPr>
          <w:rFonts w:ascii="Times New Roman" w:hAnsi="Times New Roman" w:cs="Times New Roman"/>
        </w:rPr>
        <w:fldChar w:fldCharType="end"/>
      </w:r>
      <w:r w:rsidR="00666569" w:rsidRPr="004F2BBA">
        <w:rPr>
          <w:rFonts w:ascii="Times New Roman" w:hAnsi="Times New Roman" w:cs="Times New Roman"/>
        </w:rPr>
        <w:br w:type="page"/>
      </w:r>
    </w:p>
    <w:p w14:paraId="63867864" w14:textId="18E288A6" w:rsidR="00BE6E3B" w:rsidRDefault="00BE6E3B" w:rsidP="00BE6E3B">
      <w:pPr>
        <w:pStyle w:val="Heading1"/>
        <w:rPr>
          <w:rFonts w:ascii="Times New Roman" w:hAnsi="Times New Roman" w:cs="Times New Roman"/>
        </w:rPr>
      </w:pPr>
      <w:r w:rsidRPr="004F2BBA">
        <w:rPr>
          <w:rFonts w:ascii="Times New Roman" w:hAnsi="Times New Roman" w:cs="Times New Roman"/>
        </w:rPr>
        <w:lastRenderedPageBreak/>
        <w:t>Tables</w:t>
      </w:r>
    </w:p>
    <w:p w14:paraId="398486CF" w14:textId="77777777" w:rsidR="00804686" w:rsidRPr="004F2BBA" w:rsidRDefault="00804686" w:rsidP="00804686">
      <w:pPr>
        <w:jc w:val="center"/>
        <w:rPr>
          <w:rFonts w:ascii="Times New Roman" w:hAnsi="Times New Roman" w:cs="Times New Roman"/>
        </w:rPr>
      </w:pPr>
      <w:commentRangeStart w:id="2789"/>
      <w:r w:rsidRPr="004F2BBA">
        <w:rPr>
          <w:rFonts w:ascii="Times New Roman" w:hAnsi="Times New Roman" w:cs="Times New Roman"/>
        </w:rPr>
        <w:t>Table 1. Conjoint design</w:t>
      </w:r>
      <w:commentRangeEnd w:id="2789"/>
      <w:r w:rsidR="00FA4F9C">
        <w:rPr>
          <w:rStyle w:val="CommentReference"/>
        </w:rPr>
        <w:commentReference w:id="2789"/>
      </w:r>
    </w:p>
    <w:tbl>
      <w:tblPr>
        <w:tblStyle w:val="TableGrid"/>
        <w:tblW w:w="0" w:type="auto"/>
        <w:tblLook w:val="04A0" w:firstRow="1" w:lastRow="0" w:firstColumn="1" w:lastColumn="0" w:noHBand="0" w:noVBand="1"/>
      </w:tblPr>
      <w:tblGrid>
        <w:gridCol w:w="477"/>
        <w:gridCol w:w="2880"/>
        <w:gridCol w:w="4918"/>
        <w:gridCol w:w="1440"/>
      </w:tblGrid>
      <w:tr w:rsidR="00804686" w:rsidRPr="004F2BBA" w14:paraId="1C861536" w14:textId="77777777" w:rsidTr="00FA4F9C">
        <w:tc>
          <w:tcPr>
            <w:tcW w:w="477" w:type="dxa"/>
            <w:tcBorders>
              <w:left w:val="nil"/>
              <w:right w:val="nil"/>
            </w:tcBorders>
          </w:tcPr>
          <w:p w14:paraId="2C349069" w14:textId="77777777" w:rsidR="00804686" w:rsidRPr="004F2BBA" w:rsidRDefault="00804686" w:rsidP="009464CB">
            <w:pPr>
              <w:rPr>
                <w:rFonts w:ascii="Times New Roman" w:hAnsi="Times New Roman" w:cs="Times New Roman"/>
              </w:rPr>
            </w:pPr>
          </w:p>
        </w:tc>
        <w:tc>
          <w:tcPr>
            <w:tcW w:w="2880" w:type="dxa"/>
            <w:tcBorders>
              <w:left w:val="nil"/>
              <w:right w:val="nil"/>
            </w:tcBorders>
            <w:vAlign w:val="center"/>
          </w:tcPr>
          <w:p w14:paraId="7794E47B" w14:textId="2535A6FC" w:rsidR="00804686" w:rsidRPr="004F2BBA" w:rsidRDefault="00804686" w:rsidP="009464CB">
            <w:pPr>
              <w:rPr>
                <w:rFonts w:ascii="Times New Roman" w:hAnsi="Times New Roman" w:cs="Times New Roman"/>
              </w:rPr>
            </w:pPr>
            <w:r w:rsidRPr="004F2BBA">
              <w:rPr>
                <w:rFonts w:ascii="Times New Roman" w:hAnsi="Times New Roman" w:cs="Times New Roman"/>
              </w:rPr>
              <w:t>Attribute</w:t>
            </w:r>
            <w:del w:id="2790" w:author="Author">
              <w:r w:rsidRPr="004F2BBA" w:rsidDel="00F800B2">
                <w:rPr>
                  <w:rFonts w:ascii="Times New Roman" w:hAnsi="Times New Roman" w:cs="Times New Roman"/>
                </w:rPr>
                <w:delText>s</w:delText>
              </w:r>
            </w:del>
          </w:p>
        </w:tc>
        <w:tc>
          <w:tcPr>
            <w:tcW w:w="4918" w:type="dxa"/>
            <w:tcBorders>
              <w:left w:val="nil"/>
              <w:right w:val="nil"/>
            </w:tcBorders>
            <w:vAlign w:val="center"/>
          </w:tcPr>
          <w:p w14:paraId="260E48CF" w14:textId="1653C6C0" w:rsidR="00804686" w:rsidRPr="004F2BBA" w:rsidRDefault="00804686" w:rsidP="009464CB">
            <w:pPr>
              <w:rPr>
                <w:rFonts w:ascii="Times New Roman" w:hAnsi="Times New Roman" w:cs="Times New Roman"/>
              </w:rPr>
            </w:pPr>
            <w:r w:rsidRPr="004F2BBA">
              <w:rPr>
                <w:rFonts w:ascii="Times New Roman" w:hAnsi="Times New Roman" w:cs="Times New Roman"/>
              </w:rPr>
              <w:t>Level</w:t>
            </w:r>
            <w:del w:id="2791" w:author="Author">
              <w:r w:rsidRPr="004F2BBA" w:rsidDel="00F800B2">
                <w:rPr>
                  <w:rFonts w:ascii="Times New Roman" w:hAnsi="Times New Roman" w:cs="Times New Roman"/>
                </w:rPr>
                <w:delText>s</w:delText>
              </w:r>
            </w:del>
          </w:p>
        </w:tc>
        <w:tc>
          <w:tcPr>
            <w:tcW w:w="1440" w:type="dxa"/>
            <w:tcBorders>
              <w:left w:val="nil"/>
              <w:right w:val="nil"/>
            </w:tcBorders>
            <w:vAlign w:val="center"/>
          </w:tcPr>
          <w:p w14:paraId="0D0BE613"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Related hypothesis</w:t>
            </w:r>
          </w:p>
        </w:tc>
      </w:tr>
      <w:tr w:rsidR="00804686" w:rsidRPr="004F2BBA" w14:paraId="4C3F9443" w14:textId="77777777" w:rsidTr="00FA4F9C">
        <w:tc>
          <w:tcPr>
            <w:tcW w:w="477" w:type="dxa"/>
            <w:tcBorders>
              <w:left w:val="nil"/>
              <w:right w:val="nil"/>
            </w:tcBorders>
          </w:tcPr>
          <w:p w14:paraId="5EE875D5"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1</w:t>
            </w:r>
          </w:p>
        </w:tc>
        <w:tc>
          <w:tcPr>
            <w:tcW w:w="2880" w:type="dxa"/>
            <w:tcBorders>
              <w:left w:val="nil"/>
              <w:right w:val="nil"/>
            </w:tcBorders>
          </w:tcPr>
          <w:p w14:paraId="16FD5595" w14:textId="77777777" w:rsidR="00804686" w:rsidRPr="004F2BBA" w:rsidRDefault="00804686" w:rsidP="009464CB">
            <w:pPr>
              <w:rPr>
                <w:rFonts w:ascii="Times New Roman" w:hAnsi="Times New Roman" w:cs="Times New Roman"/>
                <w:i/>
                <w:iCs/>
              </w:rPr>
            </w:pPr>
            <w:r w:rsidRPr="004F2BBA">
              <w:rPr>
                <w:rFonts w:ascii="Times New Roman" w:hAnsi="Times New Roman" w:cs="Times New Roman"/>
                <w:i/>
                <w:iCs/>
              </w:rPr>
              <w:t>Efficacy</w:t>
            </w:r>
          </w:p>
        </w:tc>
        <w:tc>
          <w:tcPr>
            <w:tcW w:w="4918" w:type="dxa"/>
            <w:tcBorders>
              <w:left w:val="nil"/>
              <w:right w:val="nil"/>
            </w:tcBorders>
          </w:tcPr>
          <w:p w14:paraId="0FC8E982" w14:textId="77777777" w:rsidR="00804686" w:rsidRPr="004F2BBA" w:rsidRDefault="00804686" w:rsidP="009464CB">
            <w:pPr>
              <w:rPr>
                <w:rFonts w:ascii="Times New Roman" w:hAnsi="Times New Roman" w:cs="Times New Roman"/>
              </w:rPr>
            </w:pPr>
            <w:r w:rsidRPr="004F2BBA">
              <w:rPr>
                <w:rFonts w:ascii="Times New Roman" w:hAnsi="Times New Roman" w:cs="Times New Roman"/>
                <w:u w:val="single"/>
              </w:rPr>
              <w:t>Unknown</w:t>
            </w:r>
            <w:r w:rsidRPr="004F2BBA">
              <w:rPr>
                <w:rFonts w:ascii="Times New Roman" w:hAnsi="Times New Roman" w:cs="Times New Roman"/>
              </w:rPr>
              <w:t>, 45%, 70%, 95%</w:t>
            </w:r>
          </w:p>
        </w:tc>
        <w:tc>
          <w:tcPr>
            <w:tcW w:w="1440" w:type="dxa"/>
            <w:tcBorders>
              <w:left w:val="nil"/>
              <w:right w:val="nil"/>
            </w:tcBorders>
          </w:tcPr>
          <w:p w14:paraId="29B2D26E"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H1</w:t>
            </w:r>
          </w:p>
        </w:tc>
      </w:tr>
      <w:tr w:rsidR="00804686" w:rsidRPr="004F2BBA" w14:paraId="4A6F3233" w14:textId="77777777" w:rsidTr="00FA4F9C">
        <w:tc>
          <w:tcPr>
            <w:tcW w:w="477" w:type="dxa"/>
            <w:tcBorders>
              <w:left w:val="nil"/>
              <w:right w:val="nil"/>
            </w:tcBorders>
          </w:tcPr>
          <w:p w14:paraId="3E27A110"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2</w:t>
            </w:r>
          </w:p>
        </w:tc>
        <w:tc>
          <w:tcPr>
            <w:tcW w:w="2880" w:type="dxa"/>
            <w:tcBorders>
              <w:left w:val="nil"/>
              <w:right w:val="nil"/>
            </w:tcBorders>
          </w:tcPr>
          <w:p w14:paraId="115AAAAC" w14:textId="77777777" w:rsidR="00804686" w:rsidRPr="004F2BBA" w:rsidRDefault="00804686" w:rsidP="009464CB">
            <w:pPr>
              <w:rPr>
                <w:rFonts w:ascii="Times New Roman" w:hAnsi="Times New Roman" w:cs="Times New Roman"/>
                <w:i/>
                <w:iCs/>
              </w:rPr>
            </w:pPr>
            <w:r w:rsidRPr="004F2BBA">
              <w:rPr>
                <w:rFonts w:ascii="Times New Roman" w:hAnsi="Times New Roman" w:cs="Times New Roman"/>
                <w:i/>
                <w:iCs/>
              </w:rPr>
              <w:t>Adverse Reaction</w:t>
            </w:r>
            <w:r w:rsidRPr="004F2BBA">
              <w:rPr>
                <w:rFonts w:ascii="Times New Roman" w:hAnsi="Times New Roman" w:cs="Times New Roman"/>
                <w:i/>
                <w:iCs/>
              </w:rPr>
              <w:br/>
              <w:t xml:space="preserve">(Side Effect) </w:t>
            </w:r>
          </w:p>
        </w:tc>
        <w:tc>
          <w:tcPr>
            <w:tcW w:w="4918" w:type="dxa"/>
            <w:tcBorders>
              <w:left w:val="nil"/>
              <w:right w:val="nil"/>
            </w:tcBorders>
          </w:tcPr>
          <w:p w14:paraId="5E524360" w14:textId="77777777" w:rsidR="00804686" w:rsidRPr="004F2BBA" w:rsidRDefault="00804686" w:rsidP="009464CB">
            <w:pPr>
              <w:rPr>
                <w:rFonts w:ascii="Times New Roman" w:hAnsi="Times New Roman" w:cs="Times New Roman"/>
              </w:rPr>
            </w:pPr>
            <w:r w:rsidRPr="004F2BBA">
              <w:rPr>
                <w:rFonts w:ascii="Times New Roman" w:hAnsi="Times New Roman" w:cs="Times New Roman"/>
                <w:u w:val="single"/>
              </w:rPr>
              <w:t>Unknown</w:t>
            </w:r>
            <w:r w:rsidRPr="004F2BBA">
              <w:rPr>
                <w:rFonts w:ascii="Times New Roman" w:hAnsi="Times New Roman" w:cs="Times New Roman"/>
              </w:rPr>
              <w:t xml:space="preserve">, 1 in 1,000, 1 in 10,000, </w:t>
            </w:r>
            <w:r w:rsidRPr="004F2BBA">
              <w:rPr>
                <w:rFonts w:ascii="Times New Roman" w:hAnsi="Times New Roman" w:cs="Times New Roman"/>
              </w:rPr>
              <w:br/>
              <w:t>1 in 100,000</w:t>
            </w:r>
          </w:p>
        </w:tc>
        <w:tc>
          <w:tcPr>
            <w:tcW w:w="1440" w:type="dxa"/>
            <w:tcBorders>
              <w:left w:val="nil"/>
              <w:right w:val="nil"/>
            </w:tcBorders>
          </w:tcPr>
          <w:p w14:paraId="14EFB13D"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H1</w:t>
            </w:r>
          </w:p>
        </w:tc>
      </w:tr>
      <w:tr w:rsidR="00804686" w:rsidRPr="004F2BBA" w14:paraId="5F3FE1F9" w14:textId="77777777" w:rsidTr="00FA4F9C">
        <w:tc>
          <w:tcPr>
            <w:tcW w:w="477" w:type="dxa"/>
            <w:tcBorders>
              <w:left w:val="nil"/>
              <w:right w:val="nil"/>
            </w:tcBorders>
          </w:tcPr>
          <w:p w14:paraId="26E59B7B"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3</w:t>
            </w:r>
          </w:p>
        </w:tc>
        <w:tc>
          <w:tcPr>
            <w:tcW w:w="2880" w:type="dxa"/>
            <w:tcBorders>
              <w:left w:val="nil"/>
              <w:right w:val="nil"/>
            </w:tcBorders>
          </w:tcPr>
          <w:p w14:paraId="518A8610" w14:textId="77777777" w:rsidR="00804686" w:rsidRPr="004F2BBA" w:rsidRDefault="00804686" w:rsidP="009464CB">
            <w:pPr>
              <w:rPr>
                <w:rFonts w:ascii="Times New Roman" w:hAnsi="Times New Roman" w:cs="Times New Roman"/>
                <w:i/>
                <w:iCs/>
              </w:rPr>
            </w:pPr>
            <w:r w:rsidRPr="004F2BBA">
              <w:rPr>
                <w:rFonts w:ascii="Times New Roman" w:hAnsi="Times New Roman" w:cs="Times New Roman"/>
                <w:i/>
                <w:iCs/>
              </w:rPr>
              <w:t>Approval Date</w:t>
            </w:r>
          </w:p>
        </w:tc>
        <w:tc>
          <w:tcPr>
            <w:tcW w:w="4918" w:type="dxa"/>
            <w:tcBorders>
              <w:left w:val="nil"/>
              <w:right w:val="nil"/>
            </w:tcBorders>
          </w:tcPr>
          <w:p w14:paraId="4A45FF7C" w14:textId="70D59158" w:rsidR="00804686" w:rsidRPr="004F2BBA" w:rsidRDefault="00804686" w:rsidP="008F3311">
            <w:pPr>
              <w:rPr>
                <w:rFonts w:ascii="Times New Roman" w:hAnsi="Times New Roman" w:cs="Times New Roman"/>
              </w:rPr>
            </w:pPr>
            <w:r w:rsidRPr="004F2BBA">
              <w:rPr>
                <w:rFonts w:ascii="Times New Roman" w:hAnsi="Times New Roman" w:cs="Times New Roman"/>
                <w:u w:val="single"/>
              </w:rPr>
              <w:t xml:space="preserve">February </w:t>
            </w:r>
            <w:del w:id="2792" w:author="Author">
              <w:r w:rsidRPr="004F2BBA" w:rsidDel="008F3311">
                <w:rPr>
                  <w:rFonts w:ascii="Times New Roman" w:hAnsi="Times New Roman" w:cs="Times New Roman"/>
                  <w:u w:val="single"/>
                </w:rPr>
                <w:delText>in this year</w:delText>
              </w:r>
            </w:del>
            <w:ins w:id="2793" w:author="Author">
              <w:r w:rsidR="008F3311">
                <w:rPr>
                  <w:rFonts w:ascii="Times New Roman" w:hAnsi="Times New Roman" w:cs="Times New Roman"/>
                  <w:u w:val="single"/>
                </w:rPr>
                <w:t>2021</w:t>
              </w:r>
            </w:ins>
            <w:r w:rsidRPr="004F2BBA">
              <w:rPr>
                <w:rFonts w:ascii="Times New Roman" w:hAnsi="Times New Roman" w:cs="Times New Roman"/>
              </w:rPr>
              <w:t xml:space="preserve">, August </w:t>
            </w:r>
            <w:del w:id="2794" w:author="Author">
              <w:r w:rsidRPr="004F2BBA" w:rsidDel="008F3311">
                <w:rPr>
                  <w:rFonts w:ascii="Times New Roman" w:hAnsi="Times New Roman" w:cs="Times New Roman"/>
                </w:rPr>
                <w:delText>in this year</w:delText>
              </w:r>
            </w:del>
            <w:ins w:id="2795" w:author="Author">
              <w:r w:rsidR="008F3311">
                <w:rPr>
                  <w:rFonts w:ascii="Times New Roman" w:hAnsi="Times New Roman" w:cs="Times New Roman"/>
                </w:rPr>
                <w:t>2021</w:t>
              </w:r>
            </w:ins>
            <w:r w:rsidRPr="004F2BBA">
              <w:rPr>
                <w:rFonts w:ascii="Times New Roman" w:hAnsi="Times New Roman" w:cs="Times New Roman"/>
              </w:rPr>
              <w:t xml:space="preserve">, February </w:t>
            </w:r>
            <w:del w:id="2796" w:author="Author">
              <w:r w:rsidRPr="004F2BBA" w:rsidDel="008F3311">
                <w:rPr>
                  <w:rFonts w:ascii="Times New Roman" w:hAnsi="Times New Roman" w:cs="Times New Roman"/>
                </w:rPr>
                <w:delText>in next year</w:delText>
              </w:r>
            </w:del>
            <w:ins w:id="2797" w:author="Author">
              <w:r w:rsidR="008F3311">
                <w:rPr>
                  <w:rFonts w:ascii="Times New Roman" w:hAnsi="Times New Roman" w:cs="Times New Roman"/>
                </w:rPr>
                <w:t>2022</w:t>
              </w:r>
            </w:ins>
          </w:p>
        </w:tc>
        <w:tc>
          <w:tcPr>
            <w:tcW w:w="1440" w:type="dxa"/>
            <w:tcBorders>
              <w:left w:val="nil"/>
              <w:right w:val="nil"/>
            </w:tcBorders>
          </w:tcPr>
          <w:p w14:paraId="7A67128F"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H2</w:t>
            </w:r>
          </w:p>
        </w:tc>
      </w:tr>
      <w:tr w:rsidR="00804686" w:rsidRPr="004F2BBA" w14:paraId="67B6D02C" w14:textId="77777777" w:rsidTr="00FA4F9C">
        <w:tc>
          <w:tcPr>
            <w:tcW w:w="477" w:type="dxa"/>
            <w:tcBorders>
              <w:left w:val="nil"/>
              <w:right w:val="nil"/>
            </w:tcBorders>
          </w:tcPr>
          <w:p w14:paraId="30CCE832"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4</w:t>
            </w:r>
          </w:p>
        </w:tc>
        <w:tc>
          <w:tcPr>
            <w:tcW w:w="2880" w:type="dxa"/>
            <w:tcBorders>
              <w:left w:val="nil"/>
              <w:right w:val="nil"/>
            </w:tcBorders>
          </w:tcPr>
          <w:p w14:paraId="3FF49EBB" w14:textId="77777777" w:rsidR="00804686" w:rsidRPr="004F2BBA" w:rsidRDefault="00804686" w:rsidP="009464CB">
            <w:pPr>
              <w:rPr>
                <w:rFonts w:ascii="Times New Roman" w:hAnsi="Times New Roman" w:cs="Times New Roman"/>
                <w:i/>
                <w:iCs/>
              </w:rPr>
            </w:pPr>
            <w:r w:rsidRPr="004F2BBA">
              <w:rPr>
                <w:rFonts w:ascii="Times New Roman" w:hAnsi="Times New Roman" w:cs="Times New Roman"/>
                <w:i/>
                <w:iCs/>
              </w:rPr>
              <w:t>Approval Procedure</w:t>
            </w:r>
          </w:p>
        </w:tc>
        <w:tc>
          <w:tcPr>
            <w:tcW w:w="4918" w:type="dxa"/>
            <w:tcBorders>
              <w:left w:val="nil"/>
              <w:right w:val="nil"/>
            </w:tcBorders>
          </w:tcPr>
          <w:p w14:paraId="267A3A3C" w14:textId="56447A3B" w:rsidR="00804686" w:rsidRPr="004F2BBA" w:rsidRDefault="00804686" w:rsidP="009464CB">
            <w:pPr>
              <w:rPr>
                <w:rFonts w:ascii="Times New Roman" w:hAnsi="Times New Roman" w:cs="Times New Roman"/>
              </w:rPr>
            </w:pPr>
            <w:r w:rsidRPr="004F2BBA">
              <w:rPr>
                <w:rFonts w:ascii="Times New Roman" w:hAnsi="Times New Roman" w:cs="Times New Roman"/>
                <w:u w:val="single"/>
              </w:rPr>
              <w:t>Standard</w:t>
            </w:r>
            <w:r w:rsidRPr="004F2BBA">
              <w:rPr>
                <w:rFonts w:ascii="Times New Roman" w:hAnsi="Times New Roman" w:cs="Times New Roman"/>
              </w:rPr>
              <w:t xml:space="preserve">, </w:t>
            </w:r>
            <w:del w:id="2798" w:author="Author">
              <w:r w:rsidRPr="004F2BBA" w:rsidDel="00F800B2">
                <w:rPr>
                  <w:rFonts w:ascii="Times New Roman" w:hAnsi="Times New Roman" w:cs="Times New Roman"/>
                </w:rPr>
                <w:delText>Special</w:delText>
              </w:r>
            </w:del>
            <w:ins w:id="2799" w:author="Author">
              <w:r w:rsidR="00F800B2">
                <w:rPr>
                  <w:rFonts w:ascii="Times New Roman" w:hAnsi="Times New Roman" w:cs="Times New Roman"/>
                </w:rPr>
                <w:t>s</w:t>
              </w:r>
              <w:r w:rsidR="00F800B2" w:rsidRPr="004F2BBA">
                <w:rPr>
                  <w:rFonts w:ascii="Times New Roman" w:hAnsi="Times New Roman" w:cs="Times New Roman"/>
                </w:rPr>
                <w:t>pecial</w:t>
              </w:r>
            </w:ins>
          </w:p>
        </w:tc>
        <w:tc>
          <w:tcPr>
            <w:tcW w:w="1440" w:type="dxa"/>
            <w:tcBorders>
              <w:left w:val="nil"/>
              <w:right w:val="nil"/>
            </w:tcBorders>
          </w:tcPr>
          <w:p w14:paraId="3A18E285"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H2</w:t>
            </w:r>
          </w:p>
        </w:tc>
      </w:tr>
      <w:tr w:rsidR="00804686" w:rsidRPr="004F2BBA" w14:paraId="1D5B4454" w14:textId="77777777" w:rsidTr="00FA4F9C">
        <w:tc>
          <w:tcPr>
            <w:tcW w:w="477" w:type="dxa"/>
            <w:tcBorders>
              <w:left w:val="nil"/>
              <w:right w:val="nil"/>
            </w:tcBorders>
          </w:tcPr>
          <w:p w14:paraId="6B5D093D"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5</w:t>
            </w:r>
          </w:p>
        </w:tc>
        <w:tc>
          <w:tcPr>
            <w:tcW w:w="2880" w:type="dxa"/>
            <w:tcBorders>
              <w:left w:val="nil"/>
              <w:right w:val="nil"/>
            </w:tcBorders>
          </w:tcPr>
          <w:p w14:paraId="6B386085" w14:textId="77777777" w:rsidR="00804686" w:rsidRPr="004F2BBA" w:rsidRDefault="00804686" w:rsidP="009464CB">
            <w:pPr>
              <w:rPr>
                <w:rFonts w:ascii="Times New Roman" w:hAnsi="Times New Roman" w:cs="Times New Roman"/>
                <w:i/>
                <w:iCs/>
              </w:rPr>
            </w:pPr>
            <w:r w:rsidRPr="004F2BBA">
              <w:rPr>
                <w:rFonts w:ascii="Times New Roman" w:hAnsi="Times New Roman" w:cs="Times New Roman"/>
                <w:i/>
                <w:iCs/>
              </w:rPr>
              <w:t>Mandatory Vaccination</w:t>
            </w:r>
          </w:p>
        </w:tc>
        <w:tc>
          <w:tcPr>
            <w:tcW w:w="4918" w:type="dxa"/>
            <w:tcBorders>
              <w:left w:val="nil"/>
              <w:right w:val="nil"/>
            </w:tcBorders>
          </w:tcPr>
          <w:p w14:paraId="6CDBB5CA" w14:textId="772BBEEF" w:rsidR="00804686" w:rsidRPr="004F2BBA" w:rsidRDefault="00804686" w:rsidP="008F3311">
            <w:pPr>
              <w:rPr>
                <w:rFonts w:ascii="Times New Roman" w:hAnsi="Times New Roman" w:cs="Times New Roman"/>
              </w:rPr>
            </w:pPr>
            <w:r w:rsidRPr="004F2BBA">
              <w:rPr>
                <w:rFonts w:ascii="Times New Roman" w:hAnsi="Times New Roman" w:cs="Times New Roman"/>
                <w:u w:val="single"/>
              </w:rPr>
              <w:t>No (voluntary)</w:t>
            </w:r>
            <w:r w:rsidRPr="004F2BBA">
              <w:rPr>
                <w:rFonts w:ascii="Times New Roman" w:hAnsi="Times New Roman" w:cs="Times New Roman"/>
              </w:rPr>
              <w:t>,</w:t>
            </w:r>
            <w:ins w:id="2800" w:author="Author">
              <w:r w:rsidR="00F800B2">
                <w:rPr>
                  <w:rFonts w:ascii="Times New Roman" w:hAnsi="Times New Roman" w:cs="Times New Roman"/>
                </w:rPr>
                <w:t xml:space="preserve"> </w:t>
              </w:r>
            </w:ins>
            <w:del w:id="2801" w:author="Author">
              <w:r w:rsidRPr="004F2BBA" w:rsidDel="00F800B2">
                <w:rPr>
                  <w:rFonts w:ascii="Times New Roman" w:hAnsi="Times New Roman" w:cs="Times New Roman"/>
                </w:rPr>
                <w:delText xml:space="preserve">Yes </w:delText>
              </w:r>
            </w:del>
            <w:ins w:id="2802" w:author="Author">
              <w:r w:rsidR="00F800B2">
                <w:rPr>
                  <w:rFonts w:ascii="Times New Roman" w:hAnsi="Times New Roman" w:cs="Times New Roman"/>
                </w:rPr>
                <w:t>y</w:t>
              </w:r>
              <w:r w:rsidR="00F800B2" w:rsidRPr="004F2BBA">
                <w:rPr>
                  <w:rFonts w:ascii="Times New Roman" w:hAnsi="Times New Roman" w:cs="Times New Roman"/>
                </w:rPr>
                <w:t xml:space="preserve">es </w:t>
              </w:r>
            </w:ins>
            <w:r w:rsidRPr="004F2BBA">
              <w:rPr>
                <w:rFonts w:ascii="Times New Roman" w:hAnsi="Times New Roman" w:cs="Times New Roman"/>
              </w:rPr>
              <w:t>(</w:t>
            </w:r>
            <w:del w:id="2803" w:author="Author">
              <w:r w:rsidRPr="004F2BBA" w:rsidDel="008F3311">
                <w:rPr>
                  <w:rFonts w:ascii="Times New Roman" w:hAnsi="Times New Roman" w:cs="Times New Roman"/>
                </w:rPr>
                <w:delText>but just to endeavor</w:delText>
              </w:r>
            </w:del>
            <w:ins w:id="2804" w:author="Author">
              <w:r w:rsidR="008F3311">
                <w:rPr>
                  <w:rFonts w:ascii="Times New Roman" w:hAnsi="Times New Roman" w:cs="Times New Roman"/>
                </w:rPr>
                <w:t>best endeavors obligation</w:t>
              </w:r>
            </w:ins>
            <w:r w:rsidRPr="004F2BBA">
              <w:rPr>
                <w:rFonts w:ascii="Times New Roman" w:hAnsi="Times New Roman" w:cs="Times New Roman"/>
              </w:rPr>
              <w:t>)</w:t>
            </w:r>
          </w:p>
        </w:tc>
        <w:tc>
          <w:tcPr>
            <w:tcW w:w="1440" w:type="dxa"/>
            <w:tcBorders>
              <w:left w:val="nil"/>
              <w:right w:val="nil"/>
            </w:tcBorders>
          </w:tcPr>
          <w:p w14:paraId="43DA00BE"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H2</w:t>
            </w:r>
          </w:p>
        </w:tc>
      </w:tr>
      <w:tr w:rsidR="00804686" w:rsidRPr="004F2BBA" w14:paraId="2D7943C1" w14:textId="77777777" w:rsidTr="00FA4F9C">
        <w:tc>
          <w:tcPr>
            <w:tcW w:w="477" w:type="dxa"/>
            <w:tcBorders>
              <w:left w:val="nil"/>
              <w:right w:val="nil"/>
            </w:tcBorders>
          </w:tcPr>
          <w:p w14:paraId="5159130C"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6</w:t>
            </w:r>
          </w:p>
        </w:tc>
        <w:tc>
          <w:tcPr>
            <w:tcW w:w="2880" w:type="dxa"/>
            <w:tcBorders>
              <w:left w:val="nil"/>
              <w:right w:val="nil"/>
            </w:tcBorders>
          </w:tcPr>
          <w:p w14:paraId="613C869A" w14:textId="77777777" w:rsidR="00804686" w:rsidRPr="004F2BBA" w:rsidRDefault="00804686" w:rsidP="009464CB">
            <w:pPr>
              <w:rPr>
                <w:rFonts w:ascii="Times New Roman" w:hAnsi="Times New Roman" w:cs="Times New Roman"/>
                <w:i/>
                <w:iCs/>
              </w:rPr>
            </w:pPr>
            <w:r w:rsidRPr="004F2BBA">
              <w:rPr>
                <w:rFonts w:ascii="Times New Roman" w:hAnsi="Times New Roman" w:cs="Times New Roman"/>
                <w:i/>
                <w:iCs/>
              </w:rPr>
              <w:t>Location</w:t>
            </w:r>
          </w:p>
        </w:tc>
        <w:tc>
          <w:tcPr>
            <w:tcW w:w="4918" w:type="dxa"/>
            <w:tcBorders>
              <w:left w:val="nil"/>
              <w:right w:val="nil"/>
            </w:tcBorders>
          </w:tcPr>
          <w:p w14:paraId="6A04BA94" w14:textId="1F110B99" w:rsidR="00804686" w:rsidRPr="004F2BBA" w:rsidRDefault="00804686" w:rsidP="009464CB">
            <w:pPr>
              <w:rPr>
                <w:rFonts w:ascii="Times New Roman" w:hAnsi="Times New Roman" w:cs="Times New Roman"/>
              </w:rPr>
            </w:pPr>
            <w:r w:rsidRPr="004F2BBA">
              <w:rPr>
                <w:rFonts w:ascii="Times New Roman" w:hAnsi="Times New Roman" w:cs="Times New Roman"/>
                <w:u w:val="single"/>
              </w:rPr>
              <w:t>Individual location such as a hospital</w:t>
            </w:r>
            <w:r w:rsidRPr="004F2BBA">
              <w:rPr>
                <w:rFonts w:ascii="Times New Roman" w:hAnsi="Times New Roman" w:cs="Times New Roman"/>
              </w:rPr>
              <w:t xml:space="preserve">, </w:t>
            </w:r>
            <w:r w:rsidRPr="004F2BBA">
              <w:rPr>
                <w:rFonts w:ascii="Times New Roman" w:hAnsi="Times New Roman" w:cs="Times New Roman"/>
              </w:rPr>
              <w:br/>
            </w:r>
            <w:del w:id="2805" w:author="Author">
              <w:r w:rsidRPr="004F2BBA" w:rsidDel="00F800B2">
                <w:rPr>
                  <w:rFonts w:ascii="Times New Roman" w:hAnsi="Times New Roman" w:cs="Times New Roman"/>
                </w:rPr>
                <w:delText xml:space="preserve">Mass </w:delText>
              </w:r>
            </w:del>
            <w:ins w:id="2806" w:author="Author">
              <w:r w:rsidR="00F800B2">
                <w:rPr>
                  <w:rFonts w:ascii="Times New Roman" w:hAnsi="Times New Roman" w:cs="Times New Roman"/>
                </w:rPr>
                <w:t>m</w:t>
              </w:r>
              <w:r w:rsidR="00F800B2" w:rsidRPr="004F2BBA">
                <w:rPr>
                  <w:rFonts w:ascii="Times New Roman" w:hAnsi="Times New Roman" w:cs="Times New Roman"/>
                </w:rPr>
                <w:t xml:space="preserve">ass </w:t>
              </w:r>
            </w:ins>
            <w:r w:rsidRPr="004F2BBA">
              <w:rPr>
                <w:rFonts w:ascii="Times New Roman" w:hAnsi="Times New Roman" w:cs="Times New Roman"/>
              </w:rPr>
              <w:t>vaccination cent</w:t>
            </w:r>
            <w:ins w:id="2807" w:author="Author">
              <w:r w:rsidR="005E1993">
                <w:rPr>
                  <w:rFonts w:ascii="Times New Roman" w:hAnsi="Times New Roman" w:cs="Times New Roman"/>
                </w:rPr>
                <w:t>er</w:t>
              </w:r>
            </w:ins>
            <w:del w:id="2808" w:author="Author">
              <w:r w:rsidRPr="004F2BBA" w:rsidDel="005E1993">
                <w:rPr>
                  <w:rFonts w:ascii="Times New Roman" w:hAnsi="Times New Roman" w:cs="Times New Roman"/>
                </w:rPr>
                <w:delText>re</w:delText>
              </w:r>
            </w:del>
            <w:r w:rsidRPr="004F2BBA">
              <w:rPr>
                <w:rFonts w:ascii="Times New Roman" w:hAnsi="Times New Roman" w:cs="Times New Roman"/>
              </w:rPr>
              <w:t xml:space="preserve"> such as </w:t>
            </w:r>
            <w:ins w:id="2809" w:author="Author">
              <w:r w:rsidR="00F800B2">
                <w:rPr>
                  <w:rFonts w:ascii="Times New Roman" w:hAnsi="Times New Roman" w:cs="Times New Roman"/>
                </w:rPr>
                <w:t xml:space="preserve">a </w:t>
              </w:r>
            </w:ins>
            <w:r w:rsidRPr="004F2BBA">
              <w:rPr>
                <w:rFonts w:ascii="Times New Roman" w:hAnsi="Times New Roman" w:cs="Times New Roman"/>
              </w:rPr>
              <w:t>city hall</w:t>
            </w:r>
          </w:p>
        </w:tc>
        <w:tc>
          <w:tcPr>
            <w:tcW w:w="1440" w:type="dxa"/>
            <w:tcBorders>
              <w:left w:val="nil"/>
              <w:right w:val="nil"/>
            </w:tcBorders>
          </w:tcPr>
          <w:p w14:paraId="5276AA8A"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H2</w:t>
            </w:r>
          </w:p>
        </w:tc>
      </w:tr>
      <w:tr w:rsidR="00804686" w:rsidRPr="004F2BBA" w14:paraId="100E9B4B" w14:textId="77777777" w:rsidTr="00FA4F9C">
        <w:tc>
          <w:tcPr>
            <w:tcW w:w="477" w:type="dxa"/>
            <w:tcBorders>
              <w:left w:val="nil"/>
              <w:right w:val="nil"/>
            </w:tcBorders>
          </w:tcPr>
          <w:p w14:paraId="202911DD"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7</w:t>
            </w:r>
          </w:p>
        </w:tc>
        <w:tc>
          <w:tcPr>
            <w:tcW w:w="2880" w:type="dxa"/>
            <w:tcBorders>
              <w:left w:val="nil"/>
              <w:right w:val="nil"/>
            </w:tcBorders>
          </w:tcPr>
          <w:p w14:paraId="629F2173" w14:textId="77777777" w:rsidR="00804686" w:rsidRPr="004F2BBA" w:rsidRDefault="00804686" w:rsidP="009464CB">
            <w:pPr>
              <w:rPr>
                <w:rFonts w:ascii="Times New Roman" w:hAnsi="Times New Roman" w:cs="Times New Roman"/>
                <w:i/>
                <w:iCs/>
              </w:rPr>
            </w:pPr>
            <w:r w:rsidRPr="004F2BBA">
              <w:rPr>
                <w:rFonts w:ascii="Times New Roman" w:hAnsi="Times New Roman" w:cs="Times New Roman"/>
                <w:i/>
                <w:iCs/>
              </w:rPr>
              <w:t>Country of Production</w:t>
            </w:r>
          </w:p>
        </w:tc>
        <w:tc>
          <w:tcPr>
            <w:tcW w:w="4918" w:type="dxa"/>
            <w:tcBorders>
              <w:left w:val="nil"/>
              <w:right w:val="nil"/>
            </w:tcBorders>
          </w:tcPr>
          <w:p w14:paraId="0DD334A3" w14:textId="532F130E" w:rsidR="00804686" w:rsidRPr="004F2BBA" w:rsidRDefault="00804686" w:rsidP="009464CB">
            <w:pPr>
              <w:rPr>
                <w:rFonts w:ascii="Times New Roman" w:hAnsi="Times New Roman" w:cs="Times New Roman"/>
              </w:rPr>
            </w:pPr>
            <w:r w:rsidRPr="004F2BBA">
              <w:rPr>
                <w:rFonts w:ascii="Times New Roman" w:hAnsi="Times New Roman" w:cs="Times New Roman"/>
                <w:u w:val="single"/>
              </w:rPr>
              <w:t>US</w:t>
            </w:r>
            <w:r w:rsidRPr="004F2BBA">
              <w:rPr>
                <w:rFonts w:ascii="Times New Roman" w:hAnsi="Times New Roman" w:cs="Times New Roman"/>
              </w:rPr>
              <w:t>, UK, Japan, Russia, China</w:t>
            </w:r>
          </w:p>
        </w:tc>
        <w:tc>
          <w:tcPr>
            <w:tcW w:w="1440" w:type="dxa"/>
            <w:tcBorders>
              <w:left w:val="nil"/>
              <w:right w:val="nil"/>
            </w:tcBorders>
          </w:tcPr>
          <w:p w14:paraId="7A970E5A"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H2</w:t>
            </w:r>
          </w:p>
        </w:tc>
      </w:tr>
      <w:tr w:rsidR="00804686" w:rsidRPr="004F2BBA" w14:paraId="606CF8D3" w14:textId="77777777" w:rsidTr="00FA4F9C">
        <w:tc>
          <w:tcPr>
            <w:tcW w:w="477" w:type="dxa"/>
            <w:tcBorders>
              <w:left w:val="nil"/>
              <w:right w:val="nil"/>
            </w:tcBorders>
          </w:tcPr>
          <w:p w14:paraId="1B6844D2"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8</w:t>
            </w:r>
          </w:p>
        </w:tc>
        <w:tc>
          <w:tcPr>
            <w:tcW w:w="2880" w:type="dxa"/>
            <w:tcBorders>
              <w:left w:val="nil"/>
              <w:right w:val="nil"/>
            </w:tcBorders>
          </w:tcPr>
          <w:p w14:paraId="0A24E517" w14:textId="77777777" w:rsidR="00804686" w:rsidRPr="004F2BBA" w:rsidRDefault="00804686" w:rsidP="009464CB">
            <w:pPr>
              <w:rPr>
                <w:rFonts w:ascii="Times New Roman" w:hAnsi="Times New Roman" w:cs="Times New Roman"/>
                <w:i/>
                <w:iCs/>
              </w:rPr>
            </w:pPr>
            <w:r w:rsidRPr="004F2BBA">
              <w:rPr>
                <w:rFonts w:ascii="Times New Roman" w:hAnsi="Times New Roman" w:cs="Times New Roman"/>
                <w:i/>
                <w:iCs/>
              </w:rPr>
              <w:t>Recommendation</w:t>
            </w:r>
          </w:p>
        </w:tc>
        <w:tc>
          <w:tcPr>
            <w:tcW w:w="4918" w:type="dxa"/>
            <w:tcBorders>
              <w:left w:val="nil"/>
              <w:bottom w:val="single" w:sz="4" w:space="0" w:color="auto"/>
              <w:right w:val="nil"/>
            </w:tcBorders>
          </w:tcPr>
          <w:p w14:paraId="44754AB1" w14:textId="5BD8D2EC" w:rsidR="00804686" w:rsidRPr="004F2BBA" w:rsidRDefault="00804686" w:rsidP="008F3311">
            <w:pPr>
              <w:rPr>
                <w:rFonts w:ascii="Times New Roman" w:hAnsi="Times New Roman" w:cs="Times New Roman"/>
              </w:rPr>
            </w:pPr>
            <w:r w:rsidRPr="004F2BBA">
              <w:rPr>
                <w:rFonts w:ascii="Times New Roman" w:hAnsi="Times New Roman" w:cs="Times New Roman"/>
                <w:u w:val="single"/>
              </w:rPr>
              <w:t xml:space="preserve">By </w:t>
            </w:r>
            <w:del w:id="2810" w:author="Author">
              <w:r w:rsidRPr="004F2BBA" w:rsidDel="008F3311">
                <w:rPr>
                  <w:rFonts w:ascii="Times New Roman" w:hAnsi="Times New Roman" w:cs="Times New Roman"/>
                  <w:u w:val="single"/>
                </w:rPr>
                <w:delText xml:space="preserve">ruling </w:delText>
              </w:r>
            </w:del>
            <w:ins w:id="2811" w:author="Author">
              <w:r w:rsidR="008F3311">
                <w:rPr>
                  <w:rFonts w:ascii="Times New Roman" w:hAnsi="Times New Roman" w:cs="Times New Roman"/>
                  <w:u w:val="single"/>
                </w:rPr>
                <w:t>governing</w:t>
              </w:r>
              <w:r w:rsidR="008F3311" w:rsidRPr="004F2BBA">
                <w:rPr>
                  <w:rFonts w:ascii="Times New Roman" w:hAnsi="Times New Roman" w:cs="Times New Roman"/>
                  <w:u w:val="single"/>
                </w:rPr>
                <w:t xml:space="preserve"> </w:t>
              </w:r>
            </w:ins>
            <w:r w:rsidRPr="004F2BBA">
              <w:rPr>
                <w:rFonts w:ascii="Times New Roman" w:hAnsi="Times New Roman" w:cs="Times New Roman"/>
                <w:u w:val="single"/>
              </w:rPr>
              <w:t>politicians</w:t>
            </w:r>
            <w:r w:rsidRPr="004F2BBA">
              <w:rPr>
                <w:rFonts w:ascii="Times New Roman" w:hAnsi="Times New Roman" w:cs="Times New Roman"/>
              </w:rPr>
              <w:t xml:space="preserve">, </w:t>
            </w:r>
            <w:del w:id="2812" w:author="Author">
              <w:r w:rsidRPr="004F2BBA" w:rsidDel="00F800B2">
                <w:rPr>
                  <w:rFonts w:ascii="Times New Roman" w:hAnsi="Times New Roman" w:cs="Times New Roman"/>
                </w:rPr>
                <w:delText xml:space="preserve">By </w:delText>
              </w:r>
            </w:del>
            <w:ins w:id="2813" w:author="Author">
              <w:r w:rsidR="00F800B2">
                <w:rPr>
                  <w:rFonts w:ascii="Times New Roman" w:hAnsi="Times New Roman" w:cs="Times New Roman"/>
                </w:rPr>
                <w:t>b</w:t>
              </w:r>
              <w:r w:rsidR="00F800B2" w:rsidRPr="004F2BBA">
                <w:rPr>
                  <w:rFonts w:ascii="Times New Roman" w:hAnsi="Times New Roman" w:cs="Times New Roman"/>
                </w:rPr>
                <w:t xml:space="preserve">y </w:t>
              </w:r>
            </w:ins>
            <w:r w:rsidRPr="004F2BBA">
              <w:rPr>
                <w:rFonts w:ascii="Times New Roman" w:hAnsi="Times New Roman" w:cs="Times New Roman"/>
              </w:rPr>
              <w:t xml:space="preserve">local municipalities, </w:t>
            </w:r>
            <w:del w:id="2814" w:author="Author">
              <w:r w:rsidRPr="004F2BBA" w:rsidDel="00F800B2">
                <w:rPr>
                  <w:rFonts w:ascii="Times New Roman" w:hAnsi="Times New Roman" w:cs="Times New Roman"/>
                </w:rPr>
                <w:delText xml:space="preserve">By </w:delText>
              </w:r>
            </w:del>
            <w:ins w:id="2815" w:author="Author">
              <w:r w:rsidR="00F800B2">
                <w:rPr>
                  <w:rFonts w:ascii="Times New Roman" w:hAnsi="Times New Roman" w:cs="Times New Roman"/>
                </w:rPr>
                <w:t>b</w:t>
              </w:r>
              <w:r w:rsidR="00F800B2" w:rsidRPr="004F2BBA">
                <w:rPr>
                  <w:rFonts w:ascii="Times New Roman" w:hAnsi="Times New Roman" w:cs="Times New Roman"/>
                </w:rPr>
                <w:t xml:space="preserve">y </w:t>
              </w:r>
            </w:ins>
            <w:r w:rsidRPr="004F2BBA">
              <w:rPr>
                <w:rFonts w:ascii="Times New Roman" w:hAnsi="Times New Roman" w:cs="Times New Roman"/>
              </w:rPr>
              <w:t xml:space="preserve">MHLW, </w:t>
            </w:r>
            <w:del w:id="2816" w:author="Author">
              <w:r w:rsidRPr="004F2BBA" w:rsidDel="00F800B2">
                <w:rPr>
                  <w:rFonts w:ascii="Times New Roman" w:hAnsi="Times New Roman" w:cs="Times New Roman"/>
                </w:rPr>
                <w:delText xml:space="preserve">By </w:delText>
              </w:r>
            </w:del>
            <w:ins w:id="2817" w:author="Author">
              <w:r w:rsidR="00F800B2">
                <w:rPr>
                  <w:rFonts w:ascii="Times New Roman" w:hAnsi="Times New Roman" w:cs="Times New Roman"/>
                </w:rPr>
                <w:t>b</w:t>
              </w:r>
              <w:r w:rsidR="00F800B2" w:rsidRPr="004F2BBA">
                <w:rPr>
                  <w:rFonts w:ascii="Times New Roman" w:hAnsi="Times New Roman" w:cs="Times New Roman"/>
                </w:rPr>
                <w:t xml:space="preserve">y </w:t>
              </w:r>
            </w:ins>
            <w:r w:rsidRPr="004F2BBA">
              <w:rPr>
                <w:rFonts w:ascii="Times New Roman" w:hAnsi="Times New Roman" w:cs="Times New Roman"/>
              </w:rPr>
              <w:t>WHO</w:t>
            </w:r>
          </w:p>
        </w:tc>
        <w:tc>
          <w:tcPr>
            <w:tcW w:w="1440" w:type="dxa"/>
            <w:tcBorders>
              <w:left w:val="nil"/>
              <w:right w:val="nil"/>
            </w:tcBorders>
          </w:tcPr>
          <w:p w14:paraId="62BF5000"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H2</w:t>
            </w:r>
          </w:p>
        </w:tc>
      </w:tr>
      <w:tr w:rsidR="00804686" w:rsidRPr="004F2BBA" w14:paraId="34F09A56" w14:textId="77777777" w:rsidTr="00FA4F9C">
        <w:tc>
          <w:tcPr>
            <w:tcW w:w="477" w:type="dxa"/>
            <w:tcBorders>
              <w:left w:val="nil"/>
              <w:bottom w:val="single" w:sz="4" w:space="0" w:color="auto"/>
              <w:right w:val="nil"/>
            </w:tcBorders>
          </w:tcPr>
          <w:p w14:paraId="4F9294E9"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lastRenderedPageBreak/>
              <w:t>9</w:t>
            </w:r>
          </w:p>
        </w:tc>
        <w:tc>
          <w:tcPr>
            <w:tcW w:w="2880" w:type="dxa"/>
            <w:tcBorders>
              <w:left w:val="nil"/>
              <w:bottom w:val="single" w:sz="4" w:space="0" w:color="auto"/>
              <w:right w:val="nil"/>
            </w:tcBorders>
          </w:tcPr>
          <w:p w14:paraId="45679BD1" w14:textId="77777777" w:rsidR="00804686" w:rsidRPr="004F2BBA" w:rsidRDefault="00804686" w:rsidP="009464CB">
            <w:pPr>
              <w:rPr>
                <w:rFonts w:ascii="Times New Roman" w:hAnsi="Times New Roman" w:cs="Times New Roman"/>
                <w:i/>
                <w:iCs/>
              </w:rPr>
            </w:pPr>
            <w:r w:rsidRPr="004F2BBA">
              <w:rPr>
                <w:rFonts w:ascii="Times New Roman" w:hAnsi="Times New Roman" w:cs="Times New Roman"/>
                <w:i/>
                <w:iCs/>
              </w:rPr>
              <w:t>Vaccination Coverage</w:t>
            </w:r>
          </w:p>
        </w:tc>
        <w:tc>
          <w:tcPr>
            <w:tcW w:w="4918" w:type="dxa"/>
            <w:tcBorders>
              <w:left w:val="nil"/>
              <w:bottom w:val="single" w:sz="4" w:space="0" w:color="auto"/>
              <w:right w:val="nil"/>
            </w:tcBorders>
          </w:tcPr>
          <w:p w14:paraId="32D16D5B" w14:textId="77777777" w:rsidR="00804686" w:rsidRPr="004F2BBA" w:rsidRDefault="00804686" w:rsidP="009464CB">
            <w:pPr>
              <w:rPr>
                <w:rFonts w:ascii="Times New Roman" w:hAnsi="Times New Roman" w:cs="Times New Roman"/>
              </w:rPr>
            </w:pPr>
            <w:r w:rsidRPr="004F2BBA">
              <w:rPr>
                <w:rFonts w:ascii="Times New Roman" w:hAnsi="Times New Roman" w:cs="Times New Roman"/>
                <w:u w:val="single"/>
              </w:rPr>
              <w:t>20% of national residents</w:t>
            </w:r>
            <w:r w:rsidRPr="004F2BBA">
              <w:rPr>
                <w:rFonts w:ascii="Times New Roman" w:hAnsi="Times New Roman" w:cs="Times New Roman"/>
              </w:rPr>
              <w:t>, 50% of national residents, 20% of local residents, 50% of local residents</w:t>
            </w:r>
          </w:p>
        </w:tc>
        <w:tc>
          <w:tcPr>
            <w:tcW w:w="1440" w:type="dxa"/>
            <w:tcBorders>
              <w:left w:val="nil"/>
              <w:bottom w:val="single" w:sz="4" w:space="0" w:color="auto"/>
              <w:right w:val="nil"/>
            </w:tcBorders>
          </w:tcPr>
          <w:p w14:paraId="275CFA07"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H2</w:t>
            </w:r>
          </w:p>
        </w:tc>
      </w:tr>
      <w:tr w:rsidR="00804686" w:rsidRPr="004F2BBA" w14:paraId="740BD23F" w14:textId="77777777" w:rsidTr="00FA4F9C">
        <w:tc>
          <w:tcPr>
            <w:tcW w:w="477" w:type="dxa"/>
            <w:tcBorders>
              <w:left w:val="nil"/>
              <w:right w:val="nil"/>
            </w:tcBorders>
          </w:tcPr>
          <w:p w14:paraId="0D5DAD23"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10</w:t>
            </w:r>
          </w:p>
        </w:tc>
        <w:tc>
          <w:tcPr>
            <w:tcW w:w="2880" w:type="dxa"/>
            <w:tcBorders>
              <w:left w:val="nil"/>
              <w:right w:val="nil"/>
            </w:tcBorders>
          </w:tcPr>
          <w:p w14:paraId="5DC7CDA9" w14:textId="77777777" w:rsidR="00804686" w:rsidRPr="004F2BBA" w:rsidRDefault="00804686" w:rsidP="009464CB">
            <w:pPr>
              <w:rPr>
                <w:rFonts w:ascii="Times New Roman" w:hAnsi="Times New Roman" w:cs="Times New Roman"/>
                <w:i/>
                <w:iCs/>
              </w:rPr>
            </w:pPr>
            <w:r w:rsidRPr="004F2BBA">
              <w:rPr>
                <w:rFonts w:ascii="Times New Roman" w:hAnsi="Times New Roman" w:cs="Times New Roman"/>
                <w:i/>
                <w:iCs/>
              </w:rPr>
              <w:t>Doses Required</w:t>
            </w:r>
          </w:p>
        </w:tc>
        <w:tc>
          <w:tcPr>
            <w:tcW w:w="4918" w:type="dxa"/>
            <w:tcBorders>
              <w:left w:val="nil"/>
              <w:right w:val="nil"/>
            </w:tcBorders>
          </w:tcPr>
          <w:p w14:paraId="5529C434" w14:textId="345C3FAB" w:rsidR="00804686" w:rsidRPr="004F2BBA" w:rsidRDefault="00804686" w:rsidP="009464CB">
            <w:pPr>
              <w:rPr>
                <w:rFonts w:ascii="Times New Roman" w:hAnsi="Times New Roman" w:cs="Times New Roman"/>
              </w:rPr>
            </w:pPr>
            <w:r w:rsidRPr="004F2BBA">
              <w:rPr>
                <w:rFonts w:ascii="Times New Roman" w:hAnsi="Times New Roman" w:cs="Times New Roman"/>
                <w:u w:val="single"/>
              </w:rPr>
              <w:t>One</w:t>
            </w:r>
            <w:r w:rsidRPr="004F2BBA">
              <w:rPr>
                <w:rFonts w:ascii="Times New Roman" w:hAnsi="Times New Roman" w:cs="Times New Roman"/>
              </w:rPr>
              <w:t xml:space="preserve">, </w:t>
            </w:r>
            <w:del w:id="2818" w:author="Author">
              <w:r w:rsidRPr="004F2BBA" w:rsidDel="00F800B2">
                <w:rPr>
                  <w:rFonts w:ascii="Times New Roman" w:hAnsi="Times New Roman" w:cs="Times New Roman"/>
                </w:rPr>
                <w:delText>Two</w:delText>
              </w:r>
            </w:del>
            <w:ins w:id="2819" w:author="Author">
              <w:r w:rsidR="00F800B2">
                <w:rPr>
                  <w:rFonts w:ascii="Times New Roman" w:hAnsi="Times New Roman" w:cs="Times New Roman"/>
                </w:rPr>
                <w:t>t</w:t>
              </w:r>
              <w:r w:rsidR="00F800B2" w:rsidRPr="004F2BBA">
                <w:rPr>
                  <w:rFonts w:ascii="Times New Roman" w:hAnsi="Times New Roman" w:cs="Times New Roman"/>
                </w:rPr>
                <w:t>wo</w:t>
              </w:r>
            </w:ins>
          </w:p>
        </w:tc>
        <w:tc>
          <w:tcPr>
            <w:tcW w:w="1440" w:type="dxa"/>
            <w:tcBorders>
              <w:left w:val="nil"/>
              <w:right w:val="nil"/>
            </w:tcBorders>
          </w:tcPr>
          <w:p w14:paraId="3E58E9BD"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H3</w:t>
            </w:r>
          </w:p>
        </w:tc>
      </w:tr>
      <w:tr w:rsidR="00804686" w:rsidRPr="004F2BBA" w14:paraId="33258592" w14:textId="77777777" w:rsidTr="00FA4F9C">
        <w:tc>
          <w:tcPr>
            <w:tcW w:w="477" w:type="dxa"/>
            <w:tcBorders>
              <w:left w:val="nil"/>
              <w:right w:val="nil"/>
            </w:tcBorders>
          </w:tcPr>
          <w:p w14:paraId="048DABE2"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11</w:t>
            </w:r>
          </w:p>
        </w:tc>
        <w:tc>
          <w:tcPr>
            <w:tcW w:w="2880" w:type="dxa"/>
            <w:tcBorders>
              <w:left w:val="nil"/>
              <w:right w:val="nil"/>
            </w:tcBorders>
          </w:tcPr>
          <w:p w14:paraId="4A07AD48" w14:textId="77777777" w:rsidR="00804686" w:rsidRPr="004F2BBA" w:rsidRDefault="00804686" w:rsidP="009464CB">
            <w:pPr>
              <w:rPr>
                <w:rFonts w:ascii="Times New Roman" w:hAnsi="Times New Roman" w:cs="Times New Roman"/>
                <w:i/>
                <w:iCs/>
              </w:rPr>
            </w:pPr>
            <w:r w:rsidRPr="004F2BBA">
              <w:rPr>
                <w:rFonts w:ascii="Times New Roman" w:hAnsi="Times New Roman" w:cs="Times New Roman"/>
                <w:i/>
                <w:iCs/>
              </w:rPr>
              <w:t>Reservation</w:t>
            </w:r>
          </w:p>
        </w:tc>
        <w:tc>
          <w:tcPr>
            <w:tcW w:w="4918" w:type="dxa"/>
            <w:tcBorders>
              <w:left w:val="nil"/>
              <w:right w:val="nil"/>
            </w:tcBorders>
          </w:tcPr>
          <w:p w14:paraId="238F7521" w14:textId="2D992051" w:rsidR="00804686" w:rsidRPr="004F2BBA" w:rsidRDefault="00804686" w:rsidP="008F3311">
            <w:pPr>
              <w:rPr>
                <w:rFonts w:ascii="Times New Roman" w:hAnsi="Times New Roman" w:cs="Times New Roman"/>
              </w:rPr>
            </w:pPr>
            <w:r w:rsidRPr="004F2BBA">
              <w:rPr>
                <w:rFonts w:ascii="Times New Roman" w:hAnsi="Times New Roman" w:cs="Times New Roman"/>
                <w:u w:val="single"/>
              </w:rPr>
              <w:t>Not required</w:t>
            </w:r>
            <w:r w:rsidRPr="004F2BBA">
              <w:rPr>
                <w:rFonts w:ascii="Times New Roman" w:hAnsi="Times New Roman" w:cs="Times New Roman"/>
              </w:rPr>
              <w:t xml:space="preserve">, </w:t>
            </w:r>
            <w:del w:id="2820" w:author="Author">
              <w:r w:rsidRPr="004F2BBA" w:rsidDel="00F800B2">
                <w:rPr>
                  <w:rFonts w:ascii="Times New Roman" w:hAnsi="Times New Roman" w:cs="Times New Roman"/>
                </w:rPr>
                <w:delText xml:space="preserve">By </w:delText>
              </w:r>
            </w:del>
            <w:ins w:id="2821" w:author="Author">
              <w:r w:rsidR="00F800B2">
                <w:rPr>
                  <w:rFonts w:ascii="Times New Roman" w:hAnsi="Times New Roman" w:cs="Times New Roman"/>
                </w:rPr>
                <w:t>b</w:t>
              </w:r>
              <w:r w:rsidR="00F800B2" w:rsidRPr="004F2BBA">
                <w:rPr>
                  <w:rFonts w:ascii="Times New Roman" w:hAnsi="Times New Roman" w:cs="Times New Roman"/>
                </w:rPr>
                <w:t xml:space="preserve">y </w:t>
              </w:r>
            </w:ins>
            <w:r w:rsidRPr="004F2BBA">
              <w:rPr>
                <w:rFonts w:ascii="Times New Roman" w:hAnsi="Times New Roman" w:cs="Times New Roman"/>
              </w:rPr>
              <w:t>the authorit</w:t>
            </w:r>
            <w:ins w:id="2822" w:author="Author">
              <w:r w:rsidR="008F3311">
                <w:rPr>
                  <w:rFonts w:ascii="Times New Roman" w:hAnsi="Times New Roman" w:cs="Times New Roman"/>
                </w:rPr>
                <w:t>ies</w:t>
              </w:r>
            </w:ins>
            <w:del w:id="2823" w:author="Author">
              <w:r w:rsidRPr="004F2BBA" w:rsidDel="008F3311">
                <w:rPr>
                  <w:rFonts w:ascii="Times New Roman" w:hAnsi="Times New Roman" w:cs="Times New Roman"/>
                </w:rPr>
                <w:delText>y</w:delText>
              </w:r>
            </w:del>
            <w:r w:rsidRPr="004F2BBA">
              <w:rPr>
                <w:rFonts w:ascii="Times New Roman" w:hAnsi="Times New Roman" w:cs="Times New Roman"/>
              </w:rPr>
              <w:t xml:space="preserve">, </w:t>
            </w:r>
            <w:del w:id="2824" w:author="Author">
              <w:r w:rsidRPr="004F2BBA" w:rsidDel="00F800B2">
                <w:rPr>
                  <w:rFonts w:ascii="Times New Roman" w:hAnsi="Times New Roman" w:cs="Times New Roman"/>
                </w:rPr>
                <w:delText xml:space="preserve">By </w:delText>
              </w:r>
            </w:del>
            <w:ins w:id="2825" w:author="Author">
              <w:del w:id="2826" w:author="Author">
                <w:r w:rsidR="00F800B2" w:rsidDel="008F3311">
                  <w:rPr>
                    <w:rFonts w:ascii="Times New Roman" w:hAnsi="Times New Roman" w:cs="Times New Roman"/>
                  </w:rPr>
                  <w:delText>b</w:delText>
                </w:r>
                <w:r w:rsidR="00F800B2" w:rsidRPr="004F2BBA" w:rsidDel="008F3311">
                  <w:rPr>
                    <w:rFonts w:ascii="Times New Roman" w:hAnsi="Times New Roman" w:cs="Times New Roman"/>
                  </w:rPr>
                  <w:delText xml:space="preserve">y </w:delText>
                </w:r>
              </w:del>
            </w:ins>
            <w:del w:id="2827" w:author="Author">
              <w:r w:rsidRPr="004F2BBA" w:rsidDel="008F3311">
                <w:rPr>
                  <w:rFonts w:ascii="Times New Roman" w:hAnsi="Times New Roman" w:cs="Times New Roman"/>
                </w:rPr>
                <w:delText>oneself</w:delText>
              </w:r>
            </w:del>
            <w:ins w:id="2828" w:author="Author">
              <w:r w:rsidR="008F3311">
                <w:rPr>
                  <w:rFonts w:ascii="Times New Roman" w:hAnsi="Times New Roman" w:cs="Times New Roman"/>
                </w:rPr>
                <w:t>individually</w:t>
              </w:r>
            </w:ins>
          </w:p>
        </w:tc>
        <w:tc>
          <w:tcPr>
            <w:tcW w:w="1440" w:type="dxa"/>
            <w:tcBorders>
              <w:left w:val="nil"/>
              <w:right w:val="nil"/>
            </w:tcBorders>
          </w:tcPr>
          <w:p w14:paraId="518D41E3"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H3</w:t>
            </w:r>
          </w:p>
        </w:tc>
      </w:tr>
      <w:tr w:rsidR="00804686" w:rsidRPr="004F2BBA" w14:paraId="195A3267" w14:textId="77777777" w:rsidTr="00FA4F9C">
        <w:tc>
          <w:tcPr>
            <w:tcW w:w="477" w:type="dxa"/>
            <w:tcBorders>
              <w:left w:val="nil"/>
              <w:right w:val="nil"/>
            </w:tcBorders>
          </w:tcPr>
          <w:p w14:paraId="4181FF4A"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12</w:t>
            </w:r>
          </w:p>
        </w:tc>
        <w:tc>
          <w:tcPr>
            <w:tcW w:w="2880" w:type="dxa"/>
            <w:tcBorders>
              <w:left w:val="nil"/>
              <w:right w:val="nil"/>
            </w:tcBorders>
          </w:tcPr>
          <w:p w14:paraId="332B9E23" w14:textId="77777777" w:rsidR="00804686" w:rsidRPr="004F2BBA" w:rsidRDefault="00804686" w:rsidP="009464CB">
            <w:pPr>
              <w:rPr>
                <w:rFonts w:ascii="Times New Roman" w:hAnsi="Times New Roman" w:cs="Times New Roman"/>
                <w:i/>
                <w:iCs/>
              </w:rPr>
            </w:pPr>
            <w:r w:rsidRPr="004F2BBA">
              <w:rPr>
                <w:rFonts w:ascii="Times New Roman" w:hAnsi="Times New Roman" w:cs="Times New Roman"/>
                <w:i/>
                <w:iCs/>
              </w:rPr>
              <w:t>Price per Dose</w:t>
            </w:r>
          </w:p>
        </w:tc>
        <w:tc>
          <w:tcPr>
            <w:tcW w:w="4918" w:type="dxa"/>
            <w:tcBorders>
              <w:left w:val="nil"/>
              <w:right w:val="nil"/>
            </w:tcBorders>
          </w:tcPr>
          <w:p w14:paraId="2B5E7FE7" w14:textId="77777777" w:rsidR="00804686" w:rsidRPr="004F2BBA" w:rsidRDefault="00804686" w:rsidP="009464CB">
            <w:pPr>
              <w:rPr>
                <w:rFonts w:ascii="Times New Roman" w:hAnsi="Times New Roman" w:cs="Times New Roman"/>
              </w:rPr>
            </w:pPr>
            <w:r w:rsidRPr="004F2BBA">
              <w:rPr>
                <w:rFonts w:ascii="Times New Roman" w:hAnsi="Times New Roman" w:cs="Times New Roman"/>
                <w:u w:val="single"/>
              </w:rPr>
              <w:t>¥4,000</w:t>
            </w:r>
            <w:r w:rsidRPr="004F2BBA">
              <w:rPr>
                <w:rFonts w:ascii="Times New Roman" w:hAnsi="Times New Roman" w:cs="Times New Roman"/>
              </w:rPr>
              <w:t>, ¥2,000</w:t>
            </w:r>
          </w:p>
        </w:tc>
        <w:tc>
          <w:tcPr>
            <w:tcW w:w="1440" w:type="dxa"/>
            <w:tcBorders>
              <w:left w:val="nil"/>
              <w:right w:val="nil"/>
            </w:tcBorders>
          </w:tcPr>
          <w:p w14:paraId="635D9CEE"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H3</w:t>
            </w:r>
          </w:p>
        </w:tc>
      </w:tr>
      <w:tr w:rsidR="00804686" w:rsidRPr="004F2BBA" w14:paraId="5DD889AB" w14:textId="77777777" w:rsidTr="00FA4F9C">
        <w:tc>
          <w:tcPr>
            <w:tcW w:w="477" w:type="dxa"/>
            <w:tcBorders>
              <w:left w:val="nil"/>
              <w:right w:val="nil"/>
            </w:tcBorders>
          </w:tcPr>
          <w:p w14:paraId="344C4806"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13</w:t>
            </w:r>
          </w:p>
        </w:tc>
        <w:tc>
          <w:tcPr>
            <w:tcW w:w="2880" w:type="dxa"/>
            <w:tcBorders>
              <w:left w:val="nil"/>
              <w:right w:val="nil"/>
            </w:tcBorders>
          </w:tcPr>
          <w:p w14:paraId="6D73E744" w14:textId="77777777" w:rsidR="00804686" w:rsidRPr="004F2BBA" w:rsidRDefault="00804686" w:rsidP="009464CB">
            <w:pPr>
              <w:rPr>
                <w:rFonts w:ascii="Times New Roman" w:hAnsi="Times New Roman" w:cs="Times New Roman"/>
                <w:i/>
                <w:iCs/>
              </w:rPr>
            </w:pPr>
            <w:r w:rsidRPr="004F2BBA">
              <w:rPr>
                <w:rFonts w:ascii="Times New Roman" w:hAnsi="Times New Roman" w:cs="Times New Roman"/>
                <w:i/>
                <w:iCs/>
              </w:rPr>
              <w:t>Expense per Dose</w:t>
            </w:r>
          </w:p>
        </w:tc>
        <w:tc>
          <w:tcPr>
            <w:tcW w:w="4918" w:type="dxa"/>
            <w:tcBorders>
              <w:left w:val="nil"/>
              <w:right w:val="nil"/>
            </w:tcBorders>
          </w:tcPr>
          <w:p w14:paraId="127C1AC9" w14:textId="62D7268C" w:rsidR="00804686" w:rsidRPr="004F2BBA" w:rsidRDefault="00804686" w:rsidP="009464CB">
            <w:pPr>
              <w:rPr>
                <w:rFonts w:ascii="Times New Roman" w:hAnsi="Times New Roman" w:cs="Times New Roman"/>
              </w:rPr>
            </w:pPr>
            <w:r w:rsidRPr="004F2BBA">
              <w:rPr>
                <w:rFonts w:ascii="Times New Roman" w:hAnsi="Times New Roman" w:cs="Times New Roman"/>
                <w:u w:val="single"/>
              </w:rPr>
              <w:t xml:space="preserve">Full </w:t>
            </w:r>
            <w:del w:id="2829" w:author="Author">
              <w:r w:rsidRPr="004F2BBA" w:rsidDel="002D3E6B">
                <w:rPr>
                  <w:rFonts w:ascii="Times New Roman" w:hAnsi="Times New Roman" w:cs="Times New Roman"/>
                  <w:u w:val="single"/>
                </w:rPr>
                <w:delText>Payment</w:delText>
              </w:r>
            </w:del>
            <w:ins w:id="2830" w:author="Author">
              <w:r w:rsidR="002D3E6B">
                <w:rPr>
                  <w:rFonts w:ascii="Times New Roman" w:hAnsi="Times New Roman" w:cs="Times New Roman"/>
                  <w:u w:val="single"/>
                </w:rPr>
                <w:t>p</w:t>
              </w:r>
              <w:r w:rsidR="002D3E6B" w:rsidRPr="004F2BBA">
                <w:rPr>
                  <w:rFonts w:ascii="Times New Roman" w:hAnsi="Times New Roman" w:cs="Times New Roman"/>
                  <w:u w:val="single"/>
                </w:rPr>
                <w:t>ayment</w:t>
              </w:r>
            </w:ins>
            <w:r w:rsidRPr="004F2BBA">
              <w:rPr>
                <w:rFonts w:ascii="Times New Roman" w:hAnsi="Times New Roman" w:cs="Times New Roman"/>
              </w:rPr>
              <w:t xml:space="preserve">, </w:t>
            </w:r>
            <w:del w:id="2831" w:author="Author">
              <w:r w:rsidRPr="004F2BBA" w:rsidDel="00F800B2">
                <w:rPr>
                  <w:rFonts w:ascii="Times New Roman" w:hAnsi="Times New Roman" w:cs="Times New Roman"/>
                </w:rPr>
                <w:delText xml:space="preserve">Full </w:delText>
              </w:r>
            </w:del>
            <w:ins w:id="2832" w:author="Author">
              <w:r w:rsidR="00F800B2">
                <w:rPr>
                  <w:rFonts w:ascii="Times New Roman" w:hAnsi="Times New Roman" w:cs="Times New Roman"/>
                </w:rPr>
                <w:t>f</w:t>
              </w:r>
              <w:r w:rsidR="00F800B2" w:rsidRPr="004F2BBA">
                <w:rPr>
                  <w:rFonts w:ascii="Times New Roman" w:hAnsi="Times New Roman" w:cs="Times New Roman"/>
                </w:rPr>
                <w:t xml:space="preserve">ull </w:t>
              </w:r>
            </w:ins>
            <w:del w:id="2833" w:author="Author">
              <w:r w:rsidRPr="004F2BBA" w:rsidDel="002D3E6B">
                <w:rPr>
                  <w:rFonts w:ascii="Times New Roman" w:hAnsi="Times New Roman" w:cs="Times New Roman"/>
                </w:rPr>
                <w:delText xml:space="preserve">Payment </w:delText>
              </w:r>
            </w:del>
            <w:ins w:id="2834" w:author="Author">
              <w:r w:rsidR="002D3E6B">
                <w:rPr>
                  <w:rFonts w:ascii="Times New Roman" w:hAnsi="Times New Roman" w:cs="Times New Roman"/>
                </w:rPr>
                <w:t>p</w:t>
              </w:r>
              <w:r w:rsidR="002D3E6B" w:rsidRPr="004F2BBA">
                <w:rPr>
                  <w:rFonts w:ascii="Times New Roman" w:hAnsi="Times New Roman" w:cs="Times New Roman"/>
                </w:rPr>
                <w:t xml:space="preserve">ayment </w:t>
              </w:r>
            </w:ins>
            <w:r w:rsidRPr="004F2BBA">
              <w:rPr>
                <w:rFonts w:ascii="Times New Roman" w:hAnsi="Times New Roman" w:cs="Times New Roman"/>
              </w:rPr>
              <w:t xml:space="preserve">and </w:t>
            </w:r>
            <w:del w:id="2835" w:author="Author">
              <w:r w:rsidRPr="004F2BBA" w:rsidDel="00F800B2">
                <w:rPr>
                  <w:rFonts w:ascii="Times New Roman" w:hAnsi="Times New Roman" w:cs="Times New Roman"/>
                </w:rPr>
                <w:delText xml:space="preserve">Half </w:delText>
              </w:r>
            </w:del>
            <w:ins w:id="2836" w:author="Author">
              <w:r w:rsidR="00F800B2">
                <w:rPr>
                  <w:rFonts w:ascii="Times New Roman" w:hAnsi="Times New Roman" w:cs="Times New Roman"/>
                </w:rPr>
                <w:t>h</w:t>
              </w:r>
              <w:r w:rsidR="00F800B2" w:rsidRPr="004F2BBA">
                <w:rPr>
                  <w:rFonts w:ascii="Times New Roman" w:hAnsi="Times New Roman" w:cs="Times New Roman"/>
                </w:rPr>
                <w:t xml:space="preserve">alf </w:t>
              </w:r>
            </w:ins>
            <w:del w:id="2837" w:author="Author">
              <w:r w:rsidRPr="004F2BBA" w:rsidDel="00F800B2">
                <w:rPr>
                  <w:rFonts w:ascii="Times New Roman" w:hAnsi="Times New Roman" w:cs="Times New Roman"/>
                </w:rPr>
                <w:delText>Refunded</w:delText>
              </w:r>
            </w:del>
            <w:ins w:id="2838" w:author="Author">
              <w:r w:rsidR="00F800B2">
                <w:rPr>
                  <w:rFonts w:ascii="Times New Roman" w:hAnsi="Times New Roman" w:cs="Times New Roman"/>
                </w:rPr>
                <w:t>r</w:t>
              </w:r>
              <w:r w:rsidR="00F800B2" w:rsidRPr="004F2BBA">
                <w:rPr>
                  <w:rFonts w:ascii="Times New Roman" w:hAnsi="Times New Roman" w:cs="Times New Roman"/>
                </w:rPr>
                <w:t>efunded</w:t>
              </w:r>
            </w:ins>
            <w:r w:rsidRPr="004F2BBA">
              <w:rPr>
                <w:rFonts w:ascii="Times New Roman" w:hAnsi="Times New Roman" w:cs="Times New Roman"/>
              </w:rPr>
              <w:t xml:space="preserve">, </w:t>
            </w:r>
            <w:del w:id="2839" w:author="Author">
              <w:r w:rsidRPr="004F2BBA" w:rsidDel="00F800B2">
                <w:rPr>
                  <w:rFonts w:ascii="Times New Roman" w:hAnsi="Times New Roman" w:cs="Times New Roman"/>
                </w:rPr>
                <w:delText xml:space="preserve">Half </w:delText>
              </w:r>
            </w:del>
            <w:ins w:id="2840" w:author="Author">
              <w:r w:rsidR="00F800B2">
                <w:rPr>
                  <w:rFonts w:ascii="Times New Roman" w:hAnsi="Times New Roman" w:cs="Times New Roman"/>
                </w:rPr>
                <w:t>h</w:t>
              </w:r>
              <w:r w:rsidR="00F800B2" w:rsidRPr="004F2BBA">
                <w:rPr>
                  <w:rFonts w:ascii="Times New Roman" w:hAnsi="Times New Roman" w:cs="Times New Roman"/>
                </w:rPr>
                <w:t xml:space="preserve">alf </w:t>
              </w:r>
            </w:ins>
            <w:del w:id="2841" w:author="Author">
              <w:r w:rsidRPr="004F2BBA" w:rsidDel="00F800B2">
                <w:rPr>
                  <w:rFonts w:ascii="Times New Roman" w:hAnsi="Times New Roman" w:cs="Times New Roman"/>
                </w:rPr>
                <w:delText>Payment</w:delText>
              </w:r>
            </w:del>
            <w:ins w:id="2842" w:author="Author">
              <w:r w:rsidR="00F800B2">
                <w:rPr>
                  <w:rFonts w:ascii="Times New Roman" w:hAnsi="Times New Roman" w:cs="Times New Roman"/>
                </w:rPr>
                <w:t>p</w:t>
              </w:r>
              <w:r w:rsidR="00F800B2" w:rsidRPr="004F2BBA">
                <w:rPr>
                  <w:rFonts w:ascii="Times New Roman" w:hAnsi="Times New Roman" w:cs="Times New Roman"/>
                </w:rPr>
                <w:t>ayment</w:t>
              </w:r>
            </w:ins>
            <w:r w:rsidRPr="004F2BBA">
              <w:rPr>
                <w:rFonts w:ascii="Times New Roman" w:hAnsi="Times New Roman" w:cs="Times New Roman"/>
              </w:rPr>
              <w:t xml:space="preserve">, </w:t>
            </w:r>
            <w:del w:id="2843" w:author="Author">
              <w:r w:rsidRPr="004F2BBA" w:rsidDel="00F800B2">
                <w:rPr>
                  <w:rFonts w:ascii="Times New Roman" w:hAnsi="Times New Roman" w:cs="Times New Roman"/>
                </w:rPr>
                <w:delText xml:space="preserve">Full </w:delText>
              </w:r>
            </w:del>
            <w:ins w:id="2844" w:author="Author">
              <w:r w:rsidR="00F800B2">
                <w:rPr>
                  <w:rFonts w:ascii="Times New Roman" w:hAnsi="Times New Roman" w:cs="Times New Roman"/>
                </w:rPr>
                <w:t>f</w:t>
              </w:r>
              <w:r w:rsidR="00F800B2" w:rsidRPr="004F2BBA">
                <w:rPr>
                  <w:rFonts w:ascii="Times New Roman" w:hAnsi="Times New Roman" w:cs="Times New Roman"/>
                </w:rPr>
                <w:t xml:space="preserve">ull </w:t>
              </w:r>
            </w:ins>
            <w:del w:id="2845" w:author="Author">
              <w:r w:rsidRPr="004F2BBA" w:rsidDel="002D3E6B">
                <w:rPr>
                  <w:rFonts w:ascii="Times New Roman" w:hAnsi="Times New Roman" w:cs="Times New Roman"/>
                </w:rPr>
                <w:delText xml:space="preserve">Payment </w:delText>
              </w:r>
            </w:del>
            <w:ins w:id="2846" w:author="Author">
              <w:r w:rsidR="002D3E6B">
                <w:rPr>
                  <w:rFonts w:ascii="Times New Roman" w:hAnsi="Times New Roman" w:cs="Times New Roman"/>
                </w:rPr>
                <w:t>p</w:t>
              </w:r>
              <w:r w:rsidR="002D3E6B" w:rsidRPr="004F2BBA">
                <w:rPr>
                  <w:rFonts w:ascii="Times New Roman" w:hAnsi="Times New Roman" w:cs="Times New Roman"/>
                </w:rPr>
                <w:t xml:space="preserve">ayment </w:t>
              </w:r>
            </w:ins>
            <w:r w:rsidRPr="004F2BBA">
              <w:rPr>
                <w:rFonts w:ascii="Times New Roman" w:hAnsi="Times New Roman" w:cs="Times New Roman"/>
              </w:rPr>
              <w:t xml:space="preserve">and </w:t>
            </w:r>
            <w:del w:id="2847" w:author="Author">
              <w:r w:rsidRPr="004F2BBA" w:rsidDel="00F800B2">
                <w:rPr>
                  <w:rFonts w:ascii="Times New Roman" w:hAnsi="Times New Roman" w:cs="Times New Roman"/>
                </w:rPr>
                <w:delText xml:space="preserve">Full </w:delText>
              </w:r>
            </w:del>
            <w:ins w:id="2848" w:author="Author">
              <w:r w:rsidR="00F800B2">
                <w:rPr>
                  <w:rFonts w:ascii="Times New Roman" w:hAnsi="Times New Roman" w:cs="Times New Roman"/>
                </w:rPr>
                <w:t>f</w:t>
              </w:r>
              <w:r w:rsidR="00F800B2" w:rsidRPr="004F2BBA">
                <w:rPr>
                  <w:rFonts w:ascii="Times New Roman" w:hAnsi="Times New Roman" w:cs="Times New Roman"/>
                </w:rPr>
                <w:t>ull</w:t>
              </w:r>
              <w:r w:rsidR="00F800B2">
                <w:rPr>
                  <w:rFonts w:ascii="Times New Roman" w:hAnsi="Times New Roman" w:cs="Times New Roman"/>
                </w:rPr>
                <w:t>y</w:t>
              </w:r>
              <w:r w:rsidR="00F800B2" w:rsidRPr="004F2BBA">
                <w:rPr>
                  <w:rFonts w:ascii="Times New Roman" w:hAnsi="Times New Roman" w:cs="Times New Roman"/>
                </w:rPr>
                <w:t xml:space="preserve"> </w:t>
              </w:r>
            </w:ins>
            <w:del w:id="2849" w:author="Author">
              <w:r w:rsidRPr="004F2BBA" w:rsidDel="00F800B2">
                <w:rPr>
                  <w:rFonts w:ascii="Times New Roman" w:hAnsi="Times New Roman" w:cs="Times New Roman"/>
                </w:rPr>
                <w:delText>Refunded</w:delText>
              </w:r>
            </w:del>
            <w:ins w:id="2850" w:author="Author">
              <w:r w:rsidR="00F800B2">
                <w:rPr>
                  <w:rFonts w:ascii="Times New Roman" w:hAnsi="Times New Roman" w:cs="Times New Roman"/>
                </w:rPr>
                <w:t>r</w:t>
              </w:r>
              <w:r w:rsidR="00F800B2" w:rsidRPr="004F2BBA">
                <w:rPr>
                  <w:rFonts w:ascii="Times New Roman" w:hAnsi="Times New Roman" w:cs="Times New Roman"/>
                </w:rPr>
                <w:t>efunded</w:t>
              </w:r>
            </w:ins>
            <w:r w:rsidRPr="004F2BBA">
              <w:rPr>
                <w:rFonts w:ascii="Times New Roman" w:hAnsi="Times New Roman" w:cs="Times New Roman"/>
              </w:rPr>
              <w:t xml:space="preserve">, </w:t>
            </w:r>
            <w:del w:id="2851" w:author="Author">
              <w:r w:rsidRPr="004F2BBA" w:rsidDel="00F800B2">
                <w:rPr>
                  <w:rFonts w:ascii="Times New Roman" w:hAnsi="Times New Roman" w:cs="Times New Roman"/>
                </w:rPr>
                <w:delText xml:space="preserve">No </w:delText>
              </w:r>
            </w:del>
            <w:ins w:id="2852" w:author="Author">
              <w:r w:rsidR="00F800B2">
                <w:rPr>
                  <w:rFonts w:ascii="Times New Roman" w:hAnsi="Times New Roman" w:cs="Times New Roman"/>
                </w:rPr>
                <w:t>n</w:t>
              </w:r>
              <w:r w:rsidR="00F800B2" w:rsidRPr="004F2BBA">
                <w:rPr>
                  <w:rFonts w:ascii="Times New Roman" w:hAnsi="Times New Roman" w:cs="Times New Roman"/>
                </w:rPr>
                <w:t xml:space="preserve">o </w:t>
              </w:r>
            </w:ins>
            <w:del w:id="2853" w:author="Author">
              <w:r w:rsidRPr="004F2BBA" w:rsidDel="00F800B2">
                <w:rPr>
                  <w:rFonts w:ascii="Times New Roman" w:hAnsi="Times New Roman" w:cs="Times New Roman"/>
                </w:rPr>
                <w:delText>Payment</w:delText>
              </w:r>
            </w:del>
            <w:ins w:id="2854" w:author="Author">
              <w:r w:rsidR="00F800B2">
                <w:rPr>
                  <w:rFonts w:ascii="Times New Roman" w:hAnsi="Times New Roman" w:cs="Times New Roman"/>
                </w:rPr>
                <w:t>p</w:t>
              </w:r>
              <w:r w:rsidR="00F800B2" w:rsidRPr="004F2BBA">
                <w:rPr>
                  <w:rFonts w:ascii="Times New Roman" w:hAnsi="Times New Roman" w:cs="Times New Roman"/>
                </w:rPr>
                <w:t>ayment</w:t>
              </w:r>
            </w:ins>
          </w:p>
        </w:tc>
        <w:tc>
          <w:tcPr>
            <w:tcW w:w="1440" w:type="dxa"/>
            <w:tcBorders>
              <w:left w:val="nil"/>
              <w:right w:val="nil"/>
            </w:tcBorders>
          </w:tcPr>
          <w:p w14:paraId="3E1C46E5"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H2, H3</w:t>
            </w:r>
          </w:p>
        </w:tc>
      </w:tr>
      <w:tr w:rsidR="00804686" w:rsidRPr="004F2BBA" w14:paraId="60D2CD76" w14:textId="77777777" w:rsidTr="00FA4F9C">
        <w:tc>
          <w:tcPr>
            <w:tcW w:w="477" w:type="dxa"/>
            <w:tcBorders>
              <w:left w:val="nil"/>
              <w:right w:val="nil"/>
            </w:tcBorders>
          </w:tcPr>
          <w:p w14:paraId="57265417"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14</w:t>
            </w:r>
          </w:p>
        </w:tc>
        <w:tc>
          <w:tcPr>
            <w:tcW w:w="2880" w:type="dxa"/>
            <w:tcBorders>
              <w:left w:val="nil"/>
              <w:right w:val="nil"/>
            </w:tcBorders>
          </w:tcPr>
          <w:p w14:paraId="7474D091" w14:textId="77777777" w:rsidR="00804686" w:rsidRPr="004F2BBA" w:rsidRDefault="00804686" w:rsidP="009464CB">
            <w:pPr>
              <w:rPr>
                <w:rFonts w:ascii="Times New Roman" w:hAnsi="Times New Roman" w:cs="Times New Roman"/>
                <w:i/>
                <w:iCs/>
              </w:rPr>
            </w:pPr>
            <w:r w:rsidRPr="004F2BBA">
              <w:rPr>
                <w:rFonts w:ascii="Times New Roman" w:hAnsi="Times New Roman" w:cs="Times New Roman"/>
                <w:i/>
                <w:iCs/>
              </w:rPr>
              <w:t>Compensation for Injury</w:t>
            </w:r>
          </w:p>
        </w:tc>
        <w:tc>
          <w:tcPr>
            <w:tcW w:w="4918" w:type="dxa"/>
            <w:tcBorders>
              <w:left w:val="nil"/>
              <w:right w:val="nil"/>
            </w:tcBorders>
          </w:tcPr>
          <w:p w14:paraId="40723F31" w14:textId="2DA2BC27" w:rsidR="00804686" w:rsidRPr="004F2BBA" w:rsidRDefault="00804686" w:rsidP="009464CB">
            <w:pPr>
              <w:rPr>
                <w:rFonts w:ascii="Times New Roman" w:hAnsi="Times New Roman" w:cs="Times New Roman"/>
              </w:rPr>
            </w:pPr>
            <w:r w:rsidRPr="004F2BBA">
              <w:rPr>
                <w:rFonts w:ascii="Times New Roman" w:hAnsi="Times New Roman" w:cs="Times New Roman"/>
                <w:u w:val="single"/>
              </w:rPr>
              <w:t>No compensation</w:t>
            </w:r>
            <w:r w:rsidRPr="004F2BBA">
              <w:rPr>
                <w:rFonts w:ascii="Times New Roman" w:hAnsi="Times New Roman" w:cs="Times New Roman"/>
              </w:rPr>
              <w:t xml:space="preserve">, </w:t>
            </w:r>
            <w:del w:id="2855" w:author="Author">
              <w:r w:rsidRPr="004F2BBA" w:rsidDel="00F800B2">
                <w:rPr>
                  <w:rFonts w:ascii="Times New Roman" w:hAnsi="Times New Roman" w:cs="Times New Roman"/>
                </w:rPr>
                <w:delText>Compensation</w:delText>
              </w:r>
            </w:del>
            <w:ins w:id="2856" w:author="Author">
              <w:r w:rsidR="00F800B2">
                <w:rPr>
                  <w:rFonts w:ascii="Times New Roman" w:hAnsi="Times New Roman" w:cs="Times New Roman"/>
                </w:rPr>
                <w:t>c</w:t>
              </w:r>
              <w:r w:rsidR="00F800B2" w:rsidRPr="004F2BBA">
                <w:rPr>
                  <w:rFonts w:ascii="Times New Roman" w:hAnsi="Times New Roman" w:cs="Times New Roman"/>
                </w:rPr>
                <w:t>ompensation</w:t>
              </w:r>
            </w:ins>
          </w:p>
        </w:tc>
        <w:tc>
          <w:tcPr>
            <w:tcW w:w="1440" w:type="dxa"/>
            <w:tcBorders>
              <w:left w:val="nil"/>
              <w:right w:val="nil"/>
            </w:tcBorders>
          </w:tcPr>
          <w:p w14:paraId="79EEFFA8" w14:textId="77777777" w:rsidR="00804686" w:rsidRPr="004F2BBA" w:rsidRDefault="00804686" w:rsidP="009464CB">
            <w:pPr>
              <w:rPr>
                <w:rFonts w:ascii="Times New Roman" w:hAnsi="Times New Roman" w:cs="Times New Roman"/>
              </w:rPr>
            </w:pPr>
            <w:r w:rsidRPr="004F2BBA">
              <w:rPr>
                <w:rFonts w:ascii="Times New Roman" w:hAnsi="Times New Roman" w:cs="Times New Roman"/>
              </w:rPr>
              <w:t>H2, H3</w:t>
            </w:r>
          </w:p>
        </w:tc>
      </w:tr>
      <w:tr w:rsidR="00804686" w:rsidRPr="004F2BBA" w14:paraId="17B2C9C6" w14:textId="77777777" w:rsidTr="009464CB">
        <w:tc>
          <w:tcPr>
            <w:tcW w:w="9715" w:type="dxa"/>
            <w:gridSpan w:val="4"/>
            <w:tcBorders>
              <w:left w:val="nil"/>
              <w:bottom w:val="nil"/>
              <w:right w:val="nil"/>
            </w:tcBorders>
          </w:tcPr>
          <w:p w14:paraId="12210468" w14:textId="1166B02D" w:rsidR="00804686" w:rsidRPr="004F2BBA" w:rsidRDefault="00804686" w:rsidP="008F3311">
            <w:pPr>
              <w:rPr>
                <w:rFonts w:ascii="Times New Roman" w:hAnsi="Times New Roman" w:cs="Times New Roman"/>
              </w:rPr>
            </w:pPr>
            <w:r w:rsidRPr="004F2BBA">
              <w:rPr>
                <w:rFonts w:ascii="Times New Roman" w:hAnsi="Times New Roman" w:cs="Times New Roman"/>
                <w:i/>
                <w:iCs/>
              </w:rPr>
              <w:t>Note</w:t>
            </w:r>
            <w:r w:rsidRPr="004F2BBA">
              <w:rPr>
                <w:rFonts w:ascii="Times New Roman" w:hAnsi="Times New Roman" w:cs="Times New Roman"/>
              </w:rPr>
              <w:t xml:space="preserve">: </w:t>
            </w:r>
            <w:del w:id="2857" w:author="Author">
              <w:r w:rsidRPr="004F2BBA" w:rsidDel="008F3311">
                <w:rPr>
                  <w:rFonts w:ascii="Times New Roman" w:hAnsi="Times New Roman" w:cs="Times New Roman"/>
                </w:rPr>
                <w:delText xml:space="preserve">Summarizing </w:delText>
              </w:r>
            </w:del>
            <w:ins w:id="2858" w:author="Author">
              <w:r w:rsidR="008F3311" w:rsidRPr="004F2BBA">
                <w:rPr>
                  <w:rFonts w:ascii="Times New Roman" w:hAnsi="Times New Roman" w:cs="Times New Roman"/>
                </w:rPr>
                <w:t>Summar</w:t>
              </w:r>
              <w:r w:rsidR="008F3311">
                <w:rPr>
                  <w:rFonts w:ascii="Times New Roman" w:hAnsi="Times New Roman" w:cs="Times New Roman"/>
                </w:rPr>
                <w:t>y of</w:t>
              </w:r>
              <w:r w:rsidR="008F3311" w:rsidRPr="004F2BBA">
                <w:rPr>
                  <w:rFonts w:ascii="Times New Roman" w:hAnsi="Times New Roman" w:cs="Times New Roman"/>
                </w:rPr>
                <w:t xml:space="preserve"> </w:t>
              </w:r>
            </w:ins>
            <w:r w:rsidRPr="004F2BBA">
              <w:rPr>
                <w:rFonts w:ascii="Times New Roman" w:hAnsi="Times New Roman" w:cs="Times New Roman"/>
              </w:rPr>
              <w:t>attributes and levels in conjoint design. Baselines</w:t>
            </w:r>
            <w:r w:rsidRPr="004F2BBA">
              <w:rPr>
                <w:rFonts w:ascii="Times New Roman" w:hAnsi="Times New Roman" w:cs="Times New Roman"/>
                <w:szCs w:val="24"/>
              </w:rPr>
              <w:t xml:space="preserve"> for </w:t>
            </w:r>
            <w:ins w:id="2859" w:author="Author">
              <w:r w:rsidR="00F800B2">
                <w:rPr>
                  <w:rFonts w:ascii="Times New Roman" w:hAnsi="Times New Roman" w:cs="Times New Roman"/>
                  <w:szCs w:val="24"/>
                </w:rPr>
                <w:t xml:space="preserve">the </w:t>
              </w:r>
            </w:ins>
            <w:r w:rsidRPr="004F2BBA">
              <w:rPr>
                <w:rFonts w:ascii="Times New Roman" w:hAnsi="Times New Roman" w:cs="Times New Roman"/>
                <w:szCs w:val="24"/>
              </w:rPr>
              <w:t>regression models are underlined. In the survey, t</w:t>
            </w:r>
            <w:r w:rsidRPr="004F2BBA">
              <w:rPr>
                <w:rFonts w:ascii="Times New Roman" w:hAnsi="Times New Roman" w:cs="Times New Roman"/>
              </w:rPr>
              <w:t xml:space="preserve">wo profiles were formulated </w:t>
            </w:r>
            <w:del w:id="2860" w:author="Author">
              <w:r w:rsidRPr="004F2BBA" w:rsidDel="00F800B2">
                <w:rPr>
                  <w:rFonts w:ascii="Times New Roman" w:hAnsi="Times New Roman" w:cs="Times New Roman"/>
                </w:rPr>
                <w:delText xml:space="preserve">by </w:delText>
              </w:r>
            </w:del>
            <w:ins w:id="2861" w:author="Author">
              <w:r w:rsidR="00F800B2">
                <w:rPr>
                  <w:rFonts w:ascii="Times New Roman" w:hAnsi="Times New Roman" w:cs="Times New Roman"/>
                </w:rPr>
                <w:t>using</w:t>
              </w:r>
              <w:r w:rsidR="00F800B2" w:rsidRPr="004F2BBA">
                <w:rPr>
                  <w:rFonts w:ascii="Times New Roman" w:hAnsi="Times New Roman" w:cs="Times New Roman"/>
                </w:rPr>
                <w:t xml:space="preserve"> </w:t>
              </w:r>
            </w:ins>
            <w:r w:rsidRPr="004F2BBA">
              <w:rPr>
                <w:rFonts w:ascii="Times New Roman" w:hAnsi="Times New Roman" w:cs="Times New Roman"/>
              </w:rPr>
              <w:t xml:space="preserve">two types of randomization. First, the levels of attributes were randomly combined to create hypothetical vaccine profiles. Second, the order of attributes </w:t>
            </w:r>
            <w:del w:id="2862" w:author="Author">
              <w:r w:rsidRPr="004F2BBA" w:rsidDel="00F800B2">
                <w:rPr>
                  <w:rFonts w:ascii="Times New Roman" w:hAnsi="Times New Roman" w:cs="Times New Roman"/>
                </w:rPr>
                <w:delText xml:space="preserve">were </w:delText>
              </w:r>
            </w:del>
            <w:ins w:id="2863" w:author="Author">
              <w:r w:rsidR="00F800B2" w:rsidRPr="004F2BBA">
                <w:rPr>
                  <w:rFonts w:ascii="Times New Roman" w:hAnsi="Times New Roman" w:cs="Times New Roman"/>
                </w:rPr>
                <w:t>w</w:t>
              </w:r>
              <w:r w:rsidR="00F800B2">
                <w:rPr>
                  <w:rFonts w:ascii="Times New Roman" w:hAnsi="Times New Roman" w:cs="Times New Roman"/>
                </w:rPr>
                <w:t>as</w:t>
              </w:r>
              <w:r w:rsidR="00F800B2" w:rsidRPr="004F2BBA">
                <w:rPr>
                  <w:rFonts w:ascii="Times New Roman" w:hAnsi="Times New Roman" w:cs="Times New Roman"/>
                </w:rPr>
                <w:t xml:space="preserve"> </w:t>
              </w:r>
            </w:ins>
            <w:r w:rsidRPr="004F2BBA">
              <w:rPr>
                <w:rFonts w:ascii="Times New Roman" w:hAnsi="Times New Roman" w:cs="Times New Roman"/>
              </w:rPr>
              <w:t>randomly displayed, except</w:t>
            </w:r>
            <w:ins w:id="2864" w:author="Author">
              <w:r w:rsidR="00F800B2">
                <w:rPr>
                  <w:rFonts w:ascii="Times New Roman" w:hAnsi="Times New Roman" w:cs="Times New Roman"/>
                </w:rPr>
                <w:t xml:space="preserve"> for</w:t>
              </w:r>
            </w:ins>
            <w:r w:rsidRPr="004F2BBA">
              <w:rPr>
                <w:rFonts w:ascii="Times New Roman" w:hAnsi="Times New Roman" w:cs="Times New Roman"/>
              </w:rPr>
              <w:t xml:space="preserve"> these combinations of attributes: </w:t>
            </w:r>
            <w:r w:rsidRPr="004F2BBA">
              <w:rPr>
                <w:rFonts w:ascii="Times New Roman" w:hAnsi="Times New Roman" w:cs="Times New Roman"/>
                <w:i/>
                <w:iCs/>
              </w:rPr>
              <w:t>Efficacy</w:t>
            </w:r>
            <w:r w:rsidRPr="00B31D2B">
              <w:rPr>
                <w:rFonts w:ascii="Times New Roman" w:hAnsi="Times New Roman" w:cs="Times New Roman"/>
                <w:rPrChange w:id="2865" w:author="Author">
                  <w:rPr>
                    <w:rFonts w:ascii="Times New Roman" w:hAnsi="Times New Roman" w:cs="Times New Roman"/>
                    <w:i/>
                    <w:iCs/>
                  </w:rPr>
                </w:rPrChange>
              </w:rPr>
              <w:t xml:space="preserve">, </w:t>
            </w:r>
            <w:r w:rsidRPr="004F2BBA">
              <w:rPr>
                <w:rFonts w:ascii="Times New Roman" w:hAnsi="Times New Roman" w:cs="Times New Roman"/>
                <w:i/>
                <w:iCs/>
              </w:rPr>
              <w:t>Adverse Reaction (Side Effect)</w:t>
            </w:r>
            <w:r w:rsidRPr="00B31D2B">
              <w:rPr>
                <w:rFonts w:ascii="Times New Roman" w:hAnsi="Times New Roman" w:cs="Times New Roman"/>
                <w:rPrChange w:id="2866" w:author="Author">
                  <w:rPr>
                    <w:rFonts w:ascii="Times New Roman" w:hAnsi="Times New Roman" w:cs="Times New Roman"/>
                    <w:i/>
                    <w:iCs/>
                  </w:rPr>
                </w:rPrChange>
              </w:rPr>
              <w:t>,</w:t>
            </w:r>
            <w:r w:rsidRPr="004F2BBA">
              <w:rPr>
                <w:rFonts w:ascii="Times New Roman" w:hAnsi="Times New Roman" w:cs="Times New Roman"/>
                <w:i/>
                <w:iCs/>
              </w:rPr>
              <w:t xml:space="preserve"> </w:t>
            </w:r>
            <w:r w:rsidRPr="00B31D2B">
              <w:rPr>
                <w:rFonts w:ascii="Times New Roman" w:hAnsi="Times New Roman" w:cs="Times New Roman"/>
                <w:rPrChange w:id="2867" w:author="Author">
                  <w:rPr>
                    <w:rFonts w:ascii="Times New Roman" w:hAnsi="Times New Roman" w:cs="Times New Roman"/>
                    <w:i/>
                    <w:iCs/>
                  </w:rPr>
                </w:rPrChange>
              </w:rPr>
              <w:t>and</w:t>
            </w:r>
            <w:r w:rsidRPr="004F2BBA">
              <w:rPr>
                <w:rFonts w:ascii="Times New Roman" w:hAnsi="Times New Roman" w:cs="Times New Roman"/>
                <w:i/>
                <w:iCs/>
              </w:rPr>
              <w:t xml:space="preserve"> Compensation for Injury</w:t>
            </w:r>
            <w:r w:rsidRPr="00B31D2B">
              <w:rPr>
                <w:rFonts w:ascii="Times New Roman" w:hAnsi="Times New Roman" w:cs="Times New Roman"/>
                <w:rPrChange w:id="2868" w:author="Author">
                  <w:rPr>
                    <w:rFonts w:ascii="Times New Roman" w:hAnsi="Times New Roman" w:cs="Times New Roman"/>
                    <w:i/>
                    <w:iCs/>
                  </w:rPr>
                </w:rPrChange>
              </w:rPr>
              <w:t>;</w:t>
            </w:r>
            <w:r w:rsidRPr="004F2BBA">
              <w:rPr>
                <w:rFonts w:ascii="Times New Roman" w:hAnsi="Times New Roman" w:cs="Times New Roman"/>
                <w:i/>
                <w:iCs/>
              </w:rPr>
              <w:t xml:space="preserve"> Approval Date</w:t>
            </w:r>
            <w:r w:rsidRPr="00B31D2B">
              <w:rPr>
                <w:rFonts w:ascii="Times New Roman" w:hAnsi="Times New Roman" w:cs="Times New Roman"/>
                <w:rPrChange w:id="2869" w:author="Author">
                  <w:rPr>
                    <w:rFonts w:ascii="Times New Roman" w:hAnsi="Times New Roman" w:cs="Times New Roman"/>
                    <w:i/>
                    <w:iCs/>
                  </w:rPr>
                </w:rPrChange>
              </w:rPr>
              <w:t>,</w:t>
            </w:r>
            <w:r w:rsidRPr="004F2BBA">
              <w:rPr>
                <w:rFonts w:ascii="Times New Roman" w:hAnsi="Times New Roman" w:cs="Times New Roman"/>
                <w:i/>
                <w:iCs/>
              </w:rPr>
              <w:t xml:space="preserve"> </w:t>
            </w:r>
            <w:r w:rsidRPr="00B31D2B">
              <w:rPr>
                <w:rFonts w:ascii="Times New Roman" w:hAnsi="Times New Roman" w:cs="Times New Roman"/>
                <w:rPrChange w:id="2870" w:author="Author">
                  <w:rPr>
                    <w:rFonts w:ascii="Times New Roman" w:hAnsi="Times New Roman" w:cs="Times New Roman"/>
                    <w:i/>
                    <w:iCs/>
                  </w:rPr>
                </w:rPrChange>
              </w:rPr>
              <w:t>and</w:t>
            </w:r>
            <w:r w:rsidRPr="004F2BBA">
              <w:rPr>
                <w:rFonts w:ascii="Times New Roman" w:hAnsi="Times New Roman" w:cs="Times New Roman"/>
                <w:i/>
                <w:iCs/>
              </w:rPr>
              <w:t xml:space="preserve"> Approval Procedure</w:t>
            </w:r>
            <w:r w:rsidRPr="00B31D2B">
              <w:rPr>
                <w:rFonts w:ascii="Times New Roman" w:hAnsi="Times New Roman" w:cs="Times New Roman"/>
                <w:rPrChange w:id="2871" w:author="Author">
                  <w:rPr>
                    <w:rFonts w:ascii="Times New Roman" w:hAnsi="Times New Roman" w:cs="Times New Roman"/>
                    <w:i/>
                    <w:iCs/>
                  </w:rPr>
                </w:rPrChange>
              </w:rPr>
              <w:t xml:space="preserve">; </w:t>
            </w:r>
            <w:r w:rsidRPr="004F2BBA">
              <w:rPr>
                <w:rFonts w:ascii="Times New Roman" w:hAnsi="Times New Roman" w:cs="Times New Roman"/>
                <w:i/>
                <w:iCs/>
              </w:rPr>
              <w:t>Doses Required</w:t>
            </w:r>
            <w:r w:rsidRPr="00B31D2B">
              <w:rPr>
                <w:rFonts w:ascii="Times New Roman" w:hAnsi="Times New Roman" w:cs="Times New Roman"/>
                <w:rPrChange w:id="2872" w:author="Author">
                  <w:rPr>
                    <w:rFonts w:ascii="Times New Roman" w:hAnsi="Times New Roman" w:cs="Times New Roman"/>
                    <w:i/>
                    <w:iCs/>
                  </w:rPr>
                </w:rPrChange>
              </w:rPr>
              <w:t xml:space="preserve">, </w:t>
            </w:r>
            <w:r w:rsidRPr="004F2BBA">
              <w:rPr>
                <w:rFonts w:ascii="Times New Roman" w:hAnsi="Times New Roman" w:cs="Times New Roman"/>
                <w:i/>
                <w:iCs/>
              </w:rPr>
              <w:t>Location</w:t>
            </w:r>
            <w:r w:rsidRPr="00B31D2B">
              <w:rPr>
                <w:rFonts w:ascii="Times New Roman" w:hAnsi="Times New Roman" w:cs="Times New Roman"/>
                <w:rPrChange w:id="2873" w:author="Author">
                  <w:rPr>
                    <w:rFonts w:ascii="Times New Roman" w:hAnsi="Times New Roman" w:cs="Times New Roman"/>
                    <w:i/>
                    <w:iCs/>
                  </w:rPr>
                </w:rPrChange>
              </w:rPr>
              <w:t>,</w:t>
            </w:r>
            <w:r w:rsidRPr="004F2BBA">
              <w:rPr>
                <w:rFonts w:ascii="Times New Roman" w:hAnsi="Times New Roman" w:cs="Times New Roman"/>
                <w:i/>
                <w:iCs/>
              </w:rPr>
              <w:t xml:space="preserve"> </w:t>
            </w:r>
            <w:r w:rsidRPr="00B31D2B">
              <w:rPr>
                <w:rFonts w:ascii="Times New Roman" w:hAnsi="Times New Roman" w:cs="Times New Roman"/>
                <w:rPrChange w:id="2874" w:author="Author">
                  <w:rPr>
                    <w:rFonts w:ascii="Times New Roman" w:hAnsi="Times New Roman" w:cs="Times New Roman"/>
                    <w:i/>
                    <w:iCs/>
                  </w:rPr>
                </w:rPrChange>
              </w:rPr>
              <w:t>and</w:t>
            </w:r>
            <w:r w:rsidRPr="004F2BBA">
              <w:rPr>
                <w:rFonts w:ascii="Times New Roman" w:hAnsi="Times New Roman" w:cs="Times New Roman"/>
                <w:i/>
                <w:iCs/>
              </w:rPr>
              <w:t xml:space="preserve"> Reservation</w:t>
            </w:r>
            <w:r w:rsidRPr="00B31D2B">
              <w:rPr>
                <w:rFonts w:ascii="Times New Roman" w:hAnsi="Times New Roman" w:cs="Times New Roman"/>
                <w:rPrChange w:id="2875" w:author="Author">
                  <w:rPr>
                    <w:rFonts w:ascii="Times New Roman" w:hAnsi="Times New Roman" w:cs="Times New Roman"/>
                    <w:i/>
                    <w:iCs/>
                  </w:rPr>
                </w:rPrChange>
              </w:rPr>
              <w:t>;</w:t>
            </w:r>
            <w:r w:rsidRPr="004F2BBA">
              <w:rPr>
                <w:rFonts w:ascii="Times New Roman" w:hAnsi="Times New Roman" w:cs="Times New Roman"/>
                <w:i/>
                <w:iCs/>
              </w:rPr>
              <w:t xml:space="preserve"> Price per Dose</w:t>
            </w:r>
            <w:del w:id="2876" w:author="Author">
              <w:r w:rsidRPr="00B31D2B" w:rsidDel="008F3311">
                <w:rPr>
                  <w:rFonts w:ascii="Times New Roman" w:hAnsi="Times New Roman" w:cs="Times New Roman"/>
                  <w:rPrChange w:id="2877" w:author="Author">
                    <w:rPr>
                      <w:rFonts w:ascii="Times New Roman" w:hAnsi="Times New Roman" w:cs="Times New Roman"/>
                      <w:i/>
                      <w:iCs/>
                    </w:rPr>
                  </w:rPrChange>
                </w:rPr>
                <w:delText>,</w:delText>
              </w:r>
            </w:del>
            <w:r w:rsidRPr="004F2BBA">
              <w:rPr>
                <w:rFonts w:ascii="Times New Roman" w:hAnsi="Times New Roman" w:cs="Times New Roman"/>
                <w:i/>
                <w:iCs/>
              </w:rPr>
              <w:t xml:space="preserve"> </w:t>
            </w:r>
            <w:r w:rsidRPr="00B31D2B">
              <w:rPr>
                <w:rFonts w:ascii="Times New Roman" w:hAnsi="Times New Roman" w:cs="Times New Roman"/>
                <w:rPrChange w:id="2878" w:author="Author">
                  <w:rPr>
                    <w:rFonts w:ascii="Times New Roman" w:hAnsi="Times New Roman" w:cs="Times New Roman"/>
                    <w:i/>
                    <w:iCs/>
                  </w:rPr>
                </w:rPrChange>
              </w:rPr>
              <w:t>and</w:t>
            </w:r>
            <w:r w:rsidRPr="004F2BBA">
              <w:rPr>
                <w:rFonts w:ascii="Times New Roman" w:hAnsi="Times New Roman" w:cs="Times New Roman"/>
                <w:i/>
                <w:iCs/>
              </w:rPr>
              <w:t xml:space="preserve"> Expense per </w:t>
            </w:r>
            <w:r w:rsidRPr="004F2BBA">
              <w:rPr>
                <w:rFonts w:ascii="Times New Roman" w:hAnsi="Times New Roman" w:cs="Times New Roman"/>
                <w:i/>
                <w:iCs/>
              </w:rPr>
              <w:lastRenderedPageBreak/>
              <w:t>Dose</w:t>
            </w:r>
            <w:r w:rsidRPr="00B31D2B">
              <w:rPr>
                <w:rFonts w:ascii="Times New Roman" w:hAnsi="Times New Roman" w:cs="Times New Roman"/>
                <w:rPrChange w:id="2879" w:author="Author">
                  <w:rPr>
                    <w:rFonts w:ascii="Times New Roman" w:hAnsi="Times New Roman" w:cs="Times New Roman"/>
                    <w:i/>
                    <w:iCs/>
                  </w:rPr>
                </w:rPrChange>
              </w:rPr>
              <w:t>;</w:t>
            </w:r>
            <w:r w:rsidRPr="004F2BBA">
              <w:rPr>
                <w:rFonts w:ascii="Times New Roman" w:hAnsi="Times New Roman" w:cs="Times New Roman"/>
                <w:i/>
                <w:iCs/>
              </w:rPr>
              <w:t xml:space="preserve"> Recommendation</w:t>
            </w:r>
            <w:del w:id="2880" w:author="Author">
              <w:r w:rsidRPr="00B31D2B" w:rsidDel="008F3311">
                <w:rPr>
                  <w:rFonts w:ascii="Times New Roman" w:hAnsi="Times New Roman" w:cs="Times New Roman"/>
                  <w:rPrChange w:id="2881" w:author="Author">
                    <w:rPr>
                      <w:rFonts w:ascii="Times New Roman" w:hAnsi="Times New Roman" w:cs="Times New Roman"/>
                      <w:i/>
                      <w:iCs/>
                    </w:rPr>
                  </w:rPrChange>
                </w:rPr>
                <w:delText>,</w:delText>
              </w:r>
            </w:del>
            <w:r w:rsidRPr="00B31D2B">
              <w:rPr>
                <w:rFonts w:ascii="Times New Roman" w:hAnsi="Times New Roman" w:cs="Times New Roman"/>
                <w:rPrChange w:id="2882" w:author="Author">
                  <w:rPr>
                    <w:rFonts w:ascii="Times New Roman" w:hAnsi="Times New Roman" w:cs="Times New Roman"/>
                    <w:i/>
                    <w:iCs/>
                  </w:rPr>
                </w:rPrChange>
              </w:rPr>
              <w:t xml:space="preserve"> and</w:t>
            </w:r>
            <w:r w:rsidRPr="004F2BBA">
              <w:rPr>
                <w:rFonts w:ascii="Times New Roman" w:hAnsi="Times New Roman" w:cs="Times New Roman"/>
                <w:i/>
                <w:iCs/>
              </w:rPr>
              <w:t xml:space="preserve"> Vaccination Rate</w:t>
            </w:r>
            <w:r w:rsidRPr="00B31D2B">
              <w:rPr>
                <w:rFonts w:ascii="Times New Roman" w:hAnsi="Times New Roman" w:cs="Times New Roman"/>
                <w:rPrChange w:id="2883" w:author="Author">
                  <w:rPr>
                    <w:rFonts w:ascii="Times New Roman" w:hAnsi="Times New Roman" w:cs="Times New Roman"/>
                    <w:i/>
                    <w:iCs/>
                  </w:rPr>
                </w:rPrChange>
              </w:rPr>
              <w:t>.</w:t>
            </w:r>
            <w:r w:rsidRPr="004F2BBA">
              <w:rPr>
                <w:rFonts w:ascii="Times New Roman" w:hAnsi="Times New Roman" w:cs="Times New Roman"/>
                <w:i/>
                <w:iCs/>
              </w:rPr>
              <w:t xml:space="preserve"> </w:t>
            </w:r>
            <w:r w:rsidRPr="004F2BBA">
              <w:rPr>
                <w:rFonts w:ascii="Times New Roman" w:hAnsi="Times New Roman" w:cs="Times New Roman"/>
              </w:rPr>
              <w:t>For randomization, we use</w:t>
            </w:r>
            <w:ins w:id="2884" w:author="Author">
              <w:r w:rsidR="00F800B2">
                <w:rPr>
                  <w:rFonts w:ascii="Times New Roman" w:hAnsi="Times New Roman" w:cs="Times New Roman"/>
                </w:rPr>
                <w:t>d the</w:t>
              </w:r>
            </w:ins>
            <w:r w:rsidRPr="004F2BBA">
              <w:rPr>
                <w:rFonts w:ascii="Times New Roman" w:hAnsi="Times New Roman" w:cs="Times New Roman"/>
              </w:rPr>
              <w:t xml:space="preserve"> Qualtrics and Conjoint Survey Design Tool</w:t>
            </w:r>
            <w:ins w:id="2885" w:author="Author">
              <w:r w:rsidR="00F800B2">
                <w:rPr>
                  <w:rFonts w:ascii="Times New Roman" w:hAnsi="Times New Roman" w:cs="Times New Roman"/>
                </w:rPr>
                <w:t xml:space="preserve"> </w:t>
              </w:r>
            </w:ins>
            <w:r w:rsidRPr="004F2BBA">
              <w:rPr>
                <w:rFonts w:ascii="Times New Roman" w:hAnsi="Times New Roman" w:cs="Times New Roman"/>
              </w:rPr>
              <w:t xml:space="preserve">&lt;https://github.com/astrezhnev/conjointsdt&gt;, referring </w:t>
            </w:r>
            <w:ins w:id="2886" w:author="Author">
              <w:r w:rsidR="00F800B2">
                <w:rPr>
                  <w:rFonts w:ascii="Times New Roman" w:hAnsi="Times New Roman" w:cs="Times New Roman"/>
                </w:rPr>
                <w:t xml:space="preserve">to </w:t>
              </w:r>
            </w:ins>
            <w:r w:rsidRPr="004F2BBA">
              <w:rPr>
                <w:rFonts w:ascii="Times New Roman" w:hAnsi="Times New Roman" w:cs="Times New Roman"/>
              </w:rPr>
              <w:t xml:space="preserve">the website of Dr. </w:t>
            </w:r>
            <w:proofErr w:type="spellStart"/>
            <w:r w:rsidRPr="004F2BBA">
              <w:rPr>
                <w:rFonts w:ascii="Times New Roman" w:hAnsi="Times New Roman" w:cs="Times New Roman"/>
              </w:rPr>
              <w:t>Jaehyun</w:t>
            </w:r>
            <w:proofErr w:type="spellEnd"/>
            <w:r w:rsidRPr="004F2BBA">
              <w:rPr>
                <w:rFonts w:ascii="Times New Roman" w:hAnsi="Times New Roman" w:cs="Times New Roman"/>
              </w:rPr>
              <w:t xml:space="preserve"> Song</w:t>
            </w:r>
            <w:ins w:id="2887" w:author="Author">
              <w:r w:rsidR="00F800B2">
                <w:rPr>
                  <w:rFonts w:ascii="Times New Roman" w:hAnsi="Times New Roman" w:cs="Times New Roman"/>
                </w:rPr>
                <w:t xml:space="preserve"> </w:t>
              </w:r>
              <w:r w:rsidR="00F800B2">
                <w:rPr>
                  <w:rFonts w:ascii="Times New Roman" w:hAnsi="Times New Roman" w:cs="Times New Roman"/>
                </w:rPr>
                <w:fldChar w:fldCharType="begin"/>
              </w:r>
              <w:r w:rsidR="00F800B2">
                <w:rPr>
                  <w:rFonts w:ascii="Times New Roman" w:hAnsi="Times New Roman" w:cs="Times New Roman"/>
                </w:rPr>
                <w:instrText xml:space="preserve"> HYPERLINK "</w:instrText>
              </w:r>
            </w:ins>
            <w:r w:rsidR="00F800B2" w:rsidRPr="004F2BBA">
              <w:rPr>
                <w:rFonts w:ascii="Times New Roman" w:hAnsi="Times New Roman" w:cs="Times New Roman"/>
              </w:rPr>
              <w:instrText>https://www.jaysong.net/</w:instrText>
            </w:r>
            <w:ins w:id="2888" w:author="Author">
              <w:r w:rsidR="00F800B2">
                <w:rPr>
                  <w:rFonts w:ascii="Times New Roman" w:hAnsi="Times New Roman" w:cs="Times New Roman"/>
                </w:rPr>
                <w:instrText xml:space="preserve">" </w:instrText>
              </w:r>
              <w:r w:rsidR="00F800B2">
                <w:rPr>
                  <w:rFonts w:ascii="Times New Roman" w:hAnsi="Times New Roman" w:cs="Times New Roman"/>
                </w:rPr>
                <w:fldChar w:fldCharType="separate"/>
              </w:r>
            </w:ins>
            <w:r w:rsidR="00F800B2" w:rsidRPr="00A3126D">
              <w:rPr>
                <w:rStyle w:val="Hyperlink"/>
                <w:rFonts w:ascii="Times New Roman" w:hAnsi="Times New Roman" w:cs="Times New Roman"/>
              </w:rPr>
              <w:t>https://www.jaysong.net/</w:t>
            </w:r>
            <w:ins w:id="2889" w:author="Author">
              <w:r w:rsidR="00F800B2">
                <w:rPr>
                  <w:rFonts w:ascii="Times New Roman" w:hAnsi="Times New Roman" w:cs="Times New Roman"/>
                </w:rPr>
                <w:fldChar w:fldCharType="end"/>
              </w:r>
              <w:r w:rsidR="00F800B2">
                <w:rPr>
                  <w:rFonts w:ascii="Times New Roman" w:hAnsi="Times New Roman" w:cs="Times New Roman"/>
                </w:rPr>
                <w:t xml:space="preserve">, </w:t>
              </w:r>
            </w:ins>
            <w:del w:id="2890" w:author="Author">
              <w:r w:rsidRPr="004F2BBA" w:rsidDel="00F800B2">
                <w:rPr>
                  <w:rFonts w:ascii="Times New Roman" w:hAnsi="Times New Roman" w:cs="Times New Roman"/>
                </w:rPr>
                <w:delText xml:space="preserve"> </w:delText>
              </w:r>
            </w:del>
            <w:r w:rsidRPr="004F2BBA">
              <w:rPr>
                <w:rFonts w:ascii="Times New Roman" w:hAnsi="Times New Roman" w:cs="Times New Roman"/>
              </w:rPr>
              <w:t>in Japanese.</w:t>
            </w:r>
          </w:p>
        </w:tc>
      </w:tr>
    </w:tbl>
    <w:p w14:paraId="0E0D911C" w14:textId="77777777" w:rsidR="00804686" w:rsidRPr="00804686" w:rsidRDefault="00804686" w:rsidP="00804686"/>
    <w:p w14:paraId="3814837F" w14:textId="77777777" w:rsidR="00384AC9" w:rsidRDefault="00384AC9">
      <w:pPr>
        <w:widowControl/>
        <w:rPr>
          <w:rFonts w:ascii="Times New Roman" w:eastAsiaTheme="majorEastAsia" w:hAnsi="Times New Roman" w:cs="Times New Roman"/>
          <w:szCs w:val="24"/>
        </w:rPr>
      </w:pPr>
      <w:r>
        <w:rPr>
          <w:rFonts w:ascii="Times New Roman" w:hAnsi="Times New Roman" w:cs="Times New Roman"/>
        </w:rPr>
        <w:br w:type="page"/>
      </w:r>
    </w:p>
    <w:p w14:paraId="19A6C923" w14:textId="40AFEC99" w:rsidR="00804686" w:rsidRPr="004F2BBA" w:rsidRDefault="00804686" w:rsidP="00804686">
      <w:pPr>
        <w:pStyle w:val="Heading1"/>
        <w:rPr>
          <w:rFonts w:ascii="Times New Roman" w:hAnsi="Times New Roman" w:cs="Times New Roman"/>
        </w:rPr>
      </w:pPr>
      <w:r w:rsidRPr="004F2BBA">
        <w:rPr>
          <w:rFonts w:ascii="Times New Roman" w:hAnsi="Times New Roman" w:cs="Times New Roman"/>
        </w:rPr>
        <w:lastRenderedPageBreak/>
        <w:t>Figures</w:t>
      </w:r>
    </w:p>
    <w:p w14:paraId="7414E53C" w14:textId="4150C6D8" w:rsidR="00384AC9" w:rsidRDefault="008800BB" w:rsidP="00804686">
      <w:pPr>
        <w:rPr>
          <w:rFonts w:ascii="Times New Roman" w:hAnsi="Times New Roman" w:cs="Times New Roman"/>
        </w:rPr>
      </w:pPr>
      <w:r>
        <w:rPr>
          <w:rFonts w:ascii="Times New Roman" w:hAnsi="Times New Roman" w:cs="Times New Roman"/>
          <w:noProof/>
          <w:lang w:eastAsia="en-US" w:bidi="he-IL"/>
        </w:rPr>
        <w:drawing>
          <wp:inline distT="0" distB="0" distL="0" distR="0" wp14:anchorId="52E929D4" wp14:editId="06958C2C">
            <wp:extent cx="5858540" cy="6443812"/>
            <wp:effectExtent l="0" t="0" r="0" b="0"/>
            <wp:docPr id="5"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8958" cy="6466270"/>
                    </a:xfrm>
                    <a:prstGeom prst="rect">
                      <a:avLst/>
                    </a:prstGeom>
                  </pic:spPr>
                </pic:pic>
              </a:graphicData>
            </a:graphic>
          </wp:inline>
        </w:drawing>
      </w:r>
    </w:p>
    <w:p w14:paraId="2E7EFA1E" w14:textId="22DACC7C" w:rsidR="00804686" w:rsidRPr="004F2BBA" w:rsidRDefault="00804686" w:rsidP="00162E1D">
      <w:pPr>
        <w:rPr>
          <w:rFonts w:ascii="Times New Roman" w:hAnsi="Times New Roman" w:cs="Times New Roman"/>
        </w:rPr>
      </w:pPr>
      <w:r w:rsidRPr="004F2BBA">
        <w:rPr>
          <w:rFonts w:ascii="Times New Roman" w:hAnsi="Times New Roman" w:cs="Times New Roman"/>
        </w:rPr>
        <w:t xml:space="preserve">Figure 1. MMs </w:t>
      </w:r>
      <w:del w:id="2891" w:author="Author">
        <w:r w:rsidRPr="004F2BBA" w:rsidDel="00F800B2">
          <w:rPr>
            <w:rFonts w:ascii="Times New Roman" w:hAnsi="Times New Roman" w:cs="Times New Roman"/>
          </w:rPr>
          <w:delText xml:space="preserve">of </w:delText>
        </w:r>
      </w:del>
      <w:r w:rsidRPr="004F2BBA">
        <w:rPr>
          <w:rFonts w:ascii="Times New Roman" w:hAnsi="Times New Roman" w:cs="Times New Roman"/>
        </w:rPr>
        <w:t xml:space="preserve">and AMCEs </w:t>
      </w:r>
      <w:del w:id="2892" w:author="Author">
        <w:r w:rsidRPr="004F2BBA" w:rsidDel="0036189B">
          <w:rPr>
            <w:rFonts w:ascii="Times New Roman" w:hAnsi="Times New Roman" w:cs="Times New Roman"/>
          </w:rPr>
          <w:delText xml:space="preserve">in </w:delText>
        </w:r>
      </w:del>
      <w:ins w:id="2893" w:author="Author">
        <w:r w:rsidR="0036189B">
          <w:rPr>
            <w:rFonts w:ascii="Times New Roman" w:hAnsi="Times New Roman" w:cs="Times New Roman"/>
          </w:rPr>
          <w:t>of</w:t>
        </w:r>
        <w:r w:rsidR="0036189B" w:rsidRPr="004F2BBA">
          <w:rPr>
            <w:rFonts w:ascii="Times New Roman" w:hAnsi="Times New Roman" w:cs="Times New Roman"/>
          </w:rPr>
          <w:t xml:space="preserve"> </w:t>
        </w:r>
      </w:ins>
      <w:r w:rsidRPr="004F2BBA">
        <w:rPr>
          <w:rFonts w:ascii="Times New Roman" w:hAnsi="Times New Roman" w:cs="Times New Roman"/>
        </w:rPr>
        <w:t xml:space="preserve">the probability </w:t>
      </w:r>
      <w:del w:id="2894" w:author="Author">
        <w:r w:rsidRPr="004F2BBA" w:rsidDel="0036189B">
          <w:rPr>
            <w:rFonts w:ascii="Times New Roman" w:hAnsi="Times New Roman" w:cs="Times New Roman"/>
          </w:rPr>
          <w:delText xml:space="preserve">for </w:delText>
        </w:r>
      </w:del>
      <w:ins w:id="2895" w:author="Author">
        <w:r w:rsidR="0036189B">
          <w:rPr>
            <w:rFonts w:ascii="Times New Roman" w:hAnsi="Times New Roman" w:cs="Times New Roman"/>
          </w:rPr>
          <w:t>of</w:t>
        </w:r>
        <w:r w:rsidR="0036189B" w:rsidRPr="004F2BBA">
          <w:rPr>
            <w:rFonts w:ascii="Times New Roman" w:hAnsi="Times New Roman" w:cs="Times New Roman"/>
          </w:rPr>
          <w:t xml:space="preserve"> </w:t>
        </w:r>
      </w:ins>
      <w:r w:rsidRPr="004F2BBA">
        <w:rPr>
          <w:rFonts w:ascii="Times New Roman" w:hAnsi="Times New Roman" w:cs="Times New Roman"/>
        </w:rPr>
        <w:t xml:space="preserve">vaccines </w:t>
      </w:r>
      <w:del w:id="2896" w:author="Author">
        <w:r w:rsidRPr="004F2BBA" w:rsidDel="0036189B">
          <w:rPr>
            <w:rFonts w:ascii="Times New Roman" w:hAnsi="Times New Roman" w:cs="Times New Roman"/>
          </w:rPr>
          <w:delText>to be</w:delText>
        </w:r>
      </w:del>
      <w:ins w:id="2897" w:author="Author">
        <w:r w:rsidR="0036189B">
          <w:rPr>
            <w:rFonts w:ascii="Times New Roman" w:hAnsi="Times New Roman" w:cs="Times New Roman"/>
          </w:rPr>
          <w:t>being</w:t>
        </w:r>
      </w:ins>
      <w:r w:rsidRPr="004F2BBA">
        <w:rPr>
          <w:rFonts w:ascii="Times New Roman" w:hAnsi="Times New Roman" w:cs="Times New Roman"/>
        </w:rPr>
        <w:t xml:space="preserve"> chosen. </w:t>
      </w:r>
      <w:del w:id="2898" w:author="Author">
        <w:r w:rsidRPr="004F2BBA" w:rsidDel="00F800B2">
          <w:rPr>
            <w:rFonts w:ascii="Times New Roman" w:hAnsi="Times New Roman" w:cs="Times New Roman"/>
          </w:rPr>
          <w:delText xml:space="preserve">Whiskers </w:delText>
        </w:r>
      </w:del>
      <w:ins w:id="2899" w:author="Author">
        <w:r w:rsidR="00F800B2">
          <w:rPr>
            <w:rFonts w:ascii="Times New Roman" w:hAnsi="Times New Roman" w:cs="Times New Roman"/>
          </w:rPr>
          <w:t>The w</w:t>
        </w:r>
        <w:r w:rsidR="00F800B2" w:rsidRPr="004F2BBA">
          <w:rPr>
            <w:rFonts w:ascii="Times New Roman" w:hAnsi="Times New Roman" w:cs="Times New Roman"/>
          </w:rPr>
          <w:t xml:space="preserve">hiskers </w:t>
        </w:r>
      </w:ins>
      <w:del w:id="2900" w:author="Author">
        <w:r w:rsidRPr="004F2BBA" w:rsidDel="00F800B2">
          <w:rPr>
            <w:rFonts w:ascii="Times New Roman" w:hAnsi="Times New Roman" w:cs="Times New Roman"/>
          </w:rPr>
          <w:delText xml:space="preserve">report </w:delText>
        </w:r>
      </w:del>
      <w:ins w:id="2901" w:author="Author">
        <w:r w:rsidR="00F800B2" w:rsidRPr="004F2BBA">
          <w:rPr>
            <w:rFonts w:ascii="Times New Roman" w:hAnsi="Times New Roman" w:cs="Times New Roman"/>
          </w:rPr>
          <w:t>rep</w:t>
        </w:r>
        <w:r w:rsidR="00F800B2">
          <w:rPr>
            <w:rFonts w:ascii="Times New Roman" w:hAnsi="Times New Roman" w:cs="Times New Roman"/>
          </w:rPr>
          <w:t>resent</w:t>
        </w:r>
        <w:r w:rsidR="00F800B2" w:rsidRPr="004F2BBA">
          <w:rPr>
            <w:rFonts w:ascii="Times New Roman" w:hAnsi="Times New Roman" w:cs="Times New Roman"/>
          </w:rPr>
          <w:t xml:space="preserve"> </w:t>
        </w:r>
      </w:ins>
      <w:r w:rsidRPr="004F2BBA">
        <w:rPr>
          <w:rFonts w:ascii="Times New Roman" w:hAnsi="Times New Roman" w:cs="Times New Roman"/>
        </w:rPr>
        <w:t xml:space="preserve">95% </w:t>
      </w:r>
      <w:del w:id="2902" w:author="Author">
        <w:r w:rsidRPr="004F2BBA" w:rsidDel="0036189B">
          <w:rPr>
            <w:rFonts w:ascii="Times New Roman" w:hAnsi="Times New Roman" w:cs="Times New Roman"/>
          </w:rPr>
          <w:delText xml:space="preserve">confidential </w:delText>
        </w:r>
      </w:del>
      <w:ins w:id="2903" w:author="Author">
        <w:r w:rsidR="0036189B" w:rsidRPr="004F2BBA">
          <w:rPr>
            <w:rFonts w:ascii="Times New Roman" w:hAnsi="Times New Roman" w:cs="Times New Roman"/>
          </w:rPr>
          <w:t>confiden</w:t>
        </w:r>
        <w:r w:rsidR="0036189B">
          <w:rPr>
            <w:rFonts w:ascii="Times New Roman" w:hAnsi="Times New Roman" w:cs="Times New Roman"/>
          </w:rPr>
          <w:t>ce</w:t>
        </w:r>
        <w:r w:rsidR="0036189B" w:rsidRPr="004F2BBA">
          <w:rPr>
            <w:rFonts w:ascii="Times New Roman" w:hAnsi="Times New Roman" w:cs="Times New Roman"/>
          </w:rPr>
          <w:t xml:space="preserve"> </w:t>
        </w:r>
      </w:ins>
      <w:r w:rsidRPr="004F2BBA">
        <w:rPr>
          <w:rFonts w:ascii="Times New Roman" w:hAnsi="Times New Roman" w:cs="Times New Roman"/>
        </w:rPr>
        <w:t xml:space="preserve">intervals. </w:t>
      </w:r>
      <w:r w:rsidR="00C23C8A">
        <w:rPr>
          <w:rFonts w:ascii="Times New Roman" w:hAnsi="Times New Roman" w:cs="Times New Roman"/>
        </w:rPr>
        <w:t>The v</w:t>
      </w:r>
      <w:r w:rsidRPr="004F2BBA">
        <w:rPr>
          <w:rFonts w:ascii="Times New Roman" w:hAnsi="Times New Roman" w:cs="Times New Roman"/>
        </w:rPr>
        <w:t>ertical line in the left panels show</w:t>
      </w:r>
      <w:r w:rsidR="00C23C8A">
        <w:rPr>
          <w:rFonts w:ascii="Times New Roman" w:hAnsi="Times New Roman" w:cs="Times New Roman"/>
        </w:rPr>
        <w:t>s</w:t>
      </w:r>
      <w:r w:rsidRPr="004F2BBA">
        <w:rPr>
          <w:rFonts w:ascii="Times New Roman" w:hAnsi="Times New Roman" w:cs="Times New Roman"/>
        </w:rPr>
        <w:t xml:space="preserve"> the random probability</w:t>
      </w:r>
      <w:r w:rsidR="00C23C8A">
        <w:rPr>
          <w:rFonts w:ascii="Times New Roman" w:hAnsi="Times New Roman" w:cs="Times New Roman"/>
        </w:rPr>
        <w:t xml:space="preserve"> </w:t>
      </w:r>
      <w:del w:id="2904" w:author="Author">
        <w:r w:rsidR="00E441E4" w:rsidDel="0036189B">
          <w:rPr>
            <w:rFonts w:ascii="Times New Roman" w:hAnsi="Times New Roman" w:cs="Times New Roman"/>
          </w:rPr>
          <w:delText xml:space="preserve">for </w:delText>
        </w:r>
      </w:del>
      <w:ins w:id="2905" w:author="Author">
        <w:r w:rsidR="0036189B">
          <w:rPr>
            <w:rFonts w:ascii="Times New Roman" w:hAnsi="Times New Roman" w:cs="Times New Roman"/>
          </w:rPr>
          <w:t xml:space="preserve">of the </w:t>
        </w:r>
      </w:ins>
      <w:r w:rsidR="00E441E4">
        <w:rPr>
          <w:rFonts w:ascii="Times New Roman" w:hAnsi="Times New Roman" w:cs="Times New Roman"/>
        </w:rPr>
        <w:t xml:space="preserve">three </w:t>
      </w:r>
      <w:r w:rsidR="00E441E4">
        <w:rPr>
          <w:rFonts w:ascii="Times New Roman" w:hAnsi="Times New Roman" w:cs="Times New Roman"/>
        </w:rPr>
        <w:lastRenderedPageBreak/>
        <w:t>options</w:t>
      </w:r>
      <w:r w:rsidRPr="004F2BBA">
        <w:rPr>
          <w:rFonts w:ascii="Times New Roman" w:hAnsi="Times New Roman" w:cs="Times New Roman"/>
        </w:rPr>
        <w:t>.</w:t>
      </w:r>
    </w:p>
    <w:p w14:paraId="1AD0E290" w14:textId="129D959D" w:rsidR="00384AC9" w:rsidRDefault="00EC6B7E">
      <w:pPr>
        <w:widowControl/>
        <w:rPr>
          <w:rFonts w:ascii="Times New Roman" w:hAnsi="Times New Roman" w:cs="Times New Roman"/>
        </w:rPr>
      </w:pPr>
      <w:r>
        <w:rPr>
          <w:rFonts w:ascii="Times New Roman" w:hAnsi="Times New Roman" w:cs="Times New Roman"/>
          <w:noProof/>
          <w:lang w:eastAsia="en-US" w:bidi="he-IL"/>
        </w:rPr>
        <w:drawing>
          <wp:inline distT="0" distB="0" distL="0" distR="0" wp14:anchorId="428153F1" wp14:editId="258A0DB3">
            <wp:extent cx="5890437" cy="6478896"/>
            <wp:effectExtent l="0" t="0" r="2540" b="0"/>
            <wp:docPr id="6"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6466" cy="6496527"/>
                    </a:xfrm>
                    <a:prstGeom prst="rect">
                      <a:avLst/>
                    </a:prstGeom>
                  </pic:spPr>
                </pic:pic>
              </a:graphicData>
            </a:graphic>
          </wp:inline>
        </w:drawing>
      </w:r>
    </w:p>
    <w:p w14:paraId="46BF6961" w14:textId="2E2C7C11" w:rsidR="00804686" w:rsidRPr="004F2BBA" w:rsidRDefault="00804686" w:rsidP="00B40F9B">
      <w:pPr>
        <w:rPr>
          <w:rFonts w:ascii="Times New Roman" w:hAnsi="Times New Roman" w:cs="Times New Roman"/>
        </w:rPr>
      </w:pPr>
      <w:r w:rsidRPr="004F2BBA">
        <w:rPr>
          <w:rFonts w:ascii="Times New Roman" w:hAnsi="Times New Roman" w:cs="Times New Roman"/>
        </w:rPr>
        <w:t xml:space="preserve">Figure 2. Conditional </w:t>
      </w:r>
      <w:r w:rsidR="00F7408F">
        <w:rPr>
          <w:rFonts w:ascii="Times New Roman" w:hAnsi="Times New Roman" w:cs="Times New Roman"/>
        </w:rPr>
        <w:t>MM</w:t>
      </w:r>
      <w:r w:rsidRPr="004F2BBA">
        <w:rPr>
          <w:rFonts w:ascii="Times New Roman" w:hAnsi="Times New Roman" w:cs="Times New Roman"/>
        </w:rPr>
        <w:t xml:space="preserve">s and </w:t>
      </w:r>
      <w:ins w:id="2906" w:author="Author">
        <w:r w:rsidR="00B40F9B">
          <w:rPr>
            <w:rFonts w:ascii="Times New Roman" w:hAnsi="Times New Roman" w:cs="Times New Roman"/>
          </w:rPr>
          <w:t>differences</w:t>
        </w:r>
        <w:r w:rsidR="008F3311" w:rsidRPr="008F3311">
          <w:rPr>
            <w:rFonts w:ascii="Times New Roman" w:hAnsi="Times New Roman" w:cs="Times New Roman"/>
          </w:rPr>
          <w:t xml:space="preserve"> according to recent experience of having an influenza vaccine</w:t>
        </w:r>
        <w:r w:rsidR="008F3311" w:rsidRPr="008F3311" w:rsidDel="008F3311">
          <w:rPr>
            <w:rFonts w:ascii="Times New Roman" w:hAnsi="Times New Roman" w:cs="Times New Roman"/>
          </w:rPr>
          <w:t xml:space="preserve"> </w:t>
        </w:r>
      </w:ins>
      <w:del w:id="2907" w:author="Author">
        <w:r w:rsidRPr="004F2BBA" w:rsidDel="008F3311">
          <w:rPr>
            <w:rFonts w:ascii="Times New Roman" w:hAnsi="Times New Roman" w:cs="Times New Roman"/>
          </w:rPr>
          <w:delText>those differences by the rece</w:delText>
        </w:r>
        <w:r w:rsidR="00E77A38" w:rsidDel="008F3311">
          <w:rPr>
            <w:rFonts w:ascii="Times New Roman" w:hAnsi="Times New Roman" w:cs="Times New Roman"/>
          </w:rPr>
          <w:delText>nt</w:delText>
        </w:r>
        <w:r w:rsidRPr="004F2BBA" w:rsidDel="008F3311">
          <w:rPr>
            <w:rFonts w:ascii="Times New Roman" w:hAnsi="Times New Roman" w:cs="Times New Roman"/>
          </w:rPr>
          <w:delText xml:space="preserve"> Flu shot </w:delText>
        </w:r>
        <w:r w:rsidR="00E77A38" w:rsidDel="008F3311">
          <w:rPr>
            <w:rFonts w:ascii="Times New Roman" w:hAnsi="Times New Roman" w:cs="Times New Roman"/>
          </w:rPr>
          <w:delText xml:space="preserve">experience </w:delText>
        </w:r>
        <w:r w:rsidRPr="004F2BBA" w:rsidDel="00970F67">
          <w:rPr>
            <w:rFonts w:ascii="Times New Roman" w:hAnsi="Times New Roman" w:cs="Times New Roman"/>
          </w:rPr>
          <w:delText xml:space="preserve">in </w:delText>
        </w:r>
      </w:del>
      <w:ins w:id="2908" w:author="Author">
        <w:del w:id="2909" w:author="Author">
          <w:r w:rsidR="00970F67" w:rsidDel="008F3311">
            <w:rPr>
              <w:rFonts w:ascii="Times New Roman" w:hAnsi="Times New Roman" w:cs="Times New Roman"/>
            </w:rPr>
            <w:delText>o</w:delText>
          </w:r>
          <w:r w:rsidR="00970F67" w:rsidRPr="004F2BBA" w:rsidDel="008F3311">
            <w:rPr>
              <w:rFonts w:ascii="Times New Roman" w:hAnsi="Times New Roman" w:cs="Times New Roman"/>
            </w:rPr>
            <w:delText>n</w:delText>
          </w:r>
        </w:del>
        <w:r w:rsidR="008F3311">
          <w:rPr>
            <w:rFonts w:ascii="Times New Roman" w:hAnsi="Times New Roman" w:cs="Times New Roman"/>
          </w:rPr>
          <w:t>regarding</w:t>
        </w:r>
        <w:r w:rsidR="00970F67" w:rsidRPr="004F2BBA">
          <w:rPr>
            <w:rFonts w:ascii="Times New Roman" w:hAnsi="Times New Roman" w:cs="Times New Roman"/>
          </w:rPr>
          <w:t xml:space="preserve"> </w:t>
        </w:r>
      </w:ins>
      <w:r w:rsidRPr="004F2BBA">
        <w:rPr>
          <w:rFonts w:ascii="Times New Roman" w:hAnsi="Times New Roman" w:cs="Times New Roman"/>
        </w:rPr>
        <w:t xml:space="preserve">the probability </w:t>
      </w:r>
      <w:del w:id="2910" w:author="Author">
        <w:r w:rsidRPr="004F2BBA" w:rsidDel="008F3311">
          <w:rPr>
            <w:rFonts w:ascii="Times New Roman" w:hAnsi="Times New Roman" w:cs="Times New Roman"/>
          </w:rPr>
          <w:delText xml:space="preserve">for </w:delText>
        </w:r>
      </w:del>
      <w:ins w:id="2911" w:author="Author">
        <w:r w:rsidR="008F3311">
          <w:rPr>
            <w:rFonts w:ascii="Times New Roman" w:hAnsi="Times New Roman" w:cs="Times New Roman"/>
          </w:rPr>
          <w:t>of</w:t>
        </w:r>
        <w:r w:rsidR="008F3311" w:rsidRPr="004F2BBA">
          <w:rPr>
            <w:rFonts w:ascii="Times New Roman" w:hAnsi="Times New Roman" w:cs="Times New Roman"/>
          </w:rPr>
          <w:t xml:space="preserve"> </w:t>
        </w:r>
        <w:r w:rsidR="00970F67">
          <w:rPr>
            <w:rFonts w:ascii="Times New Roman" w:hAnsi="Times New Roman" w:cs="Times New Roman"/>
          </w:rPr>
          <w:t xml:space="preserve">a </w:t>
        </w:r>
      </w:ins>
      <w:r w:rsidRPr="004F2BBA">
        <w:rPr>
          <w:rFonts w:ascii="Times New Roman" w:hAnsi="Times New Roman" w:cs="Times New Roman"/>
        </w:rPr>
        <w:t>vaccine</w:t>
      </w:r>
      <w:del w:id="2912" w:author="Author">
        <w:r w:rsidRPr="004F2BBA" w:rsidDel="00970F67">
          <w:rPr>
            <w:rFonts w:ascii="Times New Roman" w:hAnsi="Times New Roman" w:cs="Times New Roman"/>
          </w:rPr>
          <w:delText>s</w:delText>
        </w:r>
      </w:del>
      <w:r w:rsidRPr="004F2BBA">
        <w:rPr>
          <w:rFonts w:ascii="Times New Roman" w:hAnsi="Times New Roman" w:cs="Times New Roman"/>
        </w:rPr>
        <w:t xml:space="preserve"> </w:t>
      </w:r>
      <w:del w:id="2913" w:author="Author">
        <w:r w:rsidRPr="004F2BBA" w:rsidDel="00B40F9B">
          <w:rPr>
            <w:rFonts w:ascii="Times New Roman" w:hAnsi="Times New Roman" w:cs="Times New Roman"/>
          </w:rPr>
          <w:delText>to be</w:delText>
        </w:r>
      </w:del>
      <w:ins w:id="2914" w:author="Author">
        <w:r w:rsidR="00B40F9B">
          <w:rPr>
            <w:rFonts w:ascii="Times New Roman" w:hAnsi="Times New Roman" w:cs="Times New Roman"/>
          </w:rPr>
          <w:t>being</w:t>
        </w:r>
      </w:ins>
      <w:r w:rsidRPr="004F2BBA">
        <w:rPr>
          <w:rFonts w:ascii="Times New Roman" w:hAnsi="Times New Roman" w:cs="Times New Roman"/>
        </w:rPr>
        <w:t xml:space="preserve"> chosen. The vertical line in the left panels shows the </w:t>
      </w:r>
      <w:r w:rsidRPr="004F2BBA">
        <w:rPr>
          <w:rFonts w:ascii="Times New Roman" w:hAnsi="Times New Roman" w:cs="Times New Roman"/>
        </w:rPr>
        <w:lastRenderedPageBreak/>
        <w:t xml:space="preserve">random probability </w:t>
      </w:r>
      <w:r w:rsidR="00C23C8A">
        <w:rPr>
          <w:rFonts w:ascii="Times New Roman" w:hAnsi="Times New Roman" w:cs="Times New Roman"/>
        </w:rPr>
        <w:t xml:space="preserve">for </w:t>
      </w:r>
      <w:ins w:id="2915" w:author="Author">
        <w:r w:rsidR="00B40F9B">
          <w:rPr>
            <w:rFonts w:ascii="Times New Roman" w:hAnsi="Times New Roman" w:cs="Times New Roman"/>
          </w:rPr>
          <w:t xml:space="preserve">the </w:t>
        </w:r>
      </w:ins>
      <w:r w:rsidR="00C23C8A">
        <w:rPr>
          <w:rFonts w:ascii="Times New Roman" w:hAnsi="Times New Roman" w:cs="Times New Roman"/>
        </w:rPr>
        <w:t>three options</w:t>
      </w:r>
      <w:r w:rsidRPr="004F2BBA">
        <w:rPr>
          <w:rFonts w:ascii="Times New Roman" w:hAnsi="Times New Roman" w:cs="Times New Roman"/>
        </w:rPr>
        <w:t>.</w:t>
      </w:r>
    </w:p>
    <w:p w14:paraId="3EA4B83C" w14:textId="417AD1F4" w:rsidR="00EC6B7E" w:rsidRDefault="00221454" w:rsidP="00804686">
      <w:pPr>
        <w:rPr>
          <w:rFonts w:ascii="Times New Roman" w:hAnsi="Times New Roman" w:cs="Times New Roman"/>
        </w:rPr>
      </w:pPr>
      <w:r>
        <w:rPr>
          <w:rFonts w:ascii="Times New Roman" w:hAnsi="Times New Roman" w:cs="Times New Roman"/>
          <w:noProof/>
          <w:lang w:eastAsia="en-US" w:bidi="he-IL"/>
        </w:rPr>
        <w:drawing>
          <wp:inline distT="0" distB="0" distL="0" distR="0" wp14:anchorId="1FD562F2" wp14:editId="6D7A1006">
            <wp:extent cx="6400800" cy="3197860"/>
            <wp:effectExtent l="0" t="0" r="0" b="2540"/>
            <wp:docPr id="7" name="図 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11504" cy="3203208"/>
                    </a:xfrm>
                    <a:prstGeom prst="rect">
                      <a:avLst/>
                    </a:prstGeom>
                  </pic:spPr>
                </pic:pic>
              </a:graphicData>
            </a:graphic>
          </wp:inline>
        </w:drawing>
      </w:r>
    </w:p>
    <w:p w14:paraId="3915D258" w14:textId="72190FA6" w:rsidR="00804686" w:rsidRPr="004F2BBA" w:rsidRDefault="00804686" w:rsidP="00B40F9B">
      <w:pPr>
        <w:rPr>
          <w:rFonts w:ascii="Times New Roman" w:hAnsi="Times New Roman" w:cs="Times New Roman"/>
        </w:rPr>
      </w:pPr>
      <w:r w:rsidRPr="004F2BBA">
        <w:rPr>
          <w:rFonts w:ascii="Times New Roman" w:hAnsi="Times New Roman" w:cs="Times New Roman"/>
        </w:rPr>
        <w:t xml:space="preserve">Figure 3. Conditional </w:t>
      </w:r>
      <w:r w:rsidR="00E77A38">
        <w:rPr>
          <w:rFonts w:ascii="Times New Roman" w:hAnsi="Times New Roman" w:cs="Times New Roman"/>
        </w:rPr>
        <w:t>MM</w:t>
      </w:r>
      <w:r w:rsidRPr="004F2BBA">
        <w:rPr>
          <w:rFonts w:ascii="Times New Roman" w:hAnsi="Times New Roman" w:cs="Times New Roman"/>
        </w:rPr>
        <w:t>s and th</w:t>
      </w:r>
      <w:del w:id="2916" w:author="Author">
        <w:r w:rsidRPr="004F2BBA" w:rsidDel="00970F67">
          <w:rPr>
            <w:rFonts w:ascii="Times New Roman" w:hAnsi="Times New Roman" w:cs="Times New Roman"/>
          </w:rPr>
          <w:delText>os</w:delText>
        </w:r>
      </w:del>
      <w:r w:rsidRPr="004F2BBA">
        <w:rPr>
          <w:rFonts w:ascii="Times New Roman" w:hAnsi="Times New Roman" w:cs="Times New Roman"/>
        </w:rPr>
        <w:t xml:space="preserve">e differences </w:t>
      </w:r>
      <w:del w:id="2917" w:author="Author">
        <w:r w:rsidRPr="004F2BBA" w:rsidDel="00970F67">
          <w:rPr>
            <w:rFonts w:ascii="Times New Roman" w:hAnsi="Times New Roman" w:cs="Times New Roman"/>
          </w:rPr>
          <w:delText xml:space="preserve">of </w:delText>
        </w:r>
      </w:del>
      <w:ins w:id="2918" w:author="Author">
        <w:r w:rsidR="00970F67">
          <w:rPr>
            <w:rFonts w:ascii="Times New Roman" w:hAnsi="Times New Roman" w:cs="Times New Roman"/>
          </w:rPr>
          <w:t>in</w:t>
        </w:r>
        <w:r w:rsidR="00970F67" w:rsidRPr="004F2BBA">
          <w:rPr>
            <w:rFonts w:ascii="Times New Roman" w:hAnsi="Times New Roman" w:cs="Times New Roman"/>
          </w:rPr>
          <w:t xml:space="preserve"> </w:t>
        </w:r>
      </w:ins>
      <w:r w:rsidRPr="004F2BBA">
        <w:rPr>
          <w:rFonts w:ascii="Times New Roman" w:hAnsi="Times New Roman" w:cs="Times New Roman"/>
          <w:i/>
          <w:iCs/>
        </w:rPr>
        <w:t>Efficacy</w:t>
      </w:r>
      <w:r w:rsidRPr="004F2BBA">
        <w:rPr>
          <w:rFonts w:ascii="Times New Roman" w:hAnsi="Times New Roman" w:cs="Times New Roman"/>
        </w:rPr>
        <w:t xml:space="preserve">, </w:t>
      </w:r>
      <w:r w:rsidRPr="004F2BBA">
        <w:rPr>
          <w:rFonts w:ascii="Times New Roman" w:hAnsi="Times New Roman" w:cs="Times New Roman"/>
          <w:i/>
          <w:iCs/>
        </w:rPr>
        <w:t>Adverse Reaction</w:t>
      </w:r>
      <w:r w:rsidRPr="004F2BBA">
        <w:rPr>
          <w:rFonts w:ascii="Times New Roman" w:hAnsi="Times New Roman" w:cs="Times New Roman"/>
        </w:rPr>
        <w:t xml:space="preserve">, and </w:t>
      </w:r>
      <w:r w:rsidRPr="004F2BBA">
        <w:rPr>
          <w:rFonts w:ascii="Times New Roman" w:hAnsi="Times New Roman" w:cs="Times New Roman"/>
          <w:i/>
          <w:iCs/>
        </w:rPr>
        <w:t>Country of Production</w:t>
      </w:r>
      <w:r w:rsidRPr="004F2BBA">
        <w:rPr>
          <w:rFonts w:ascii="Times New Roman" w:hAnsi="Times New Roman" w:cs="Times New Roman"/>
        </w:rPr>
        <w:t xml:space="preserve"> by risk perception</w:t>
      </w:r>
      <w:del w:id="2919" w:author="Author">
        <w:r w:rsidRPr="004F2BBA" w:rsidDel="00B40F9B">
          <w:rPr>
            <w:rFonts w:ascii="Times New Roman" w:hAnsi="Times New Roman" w:cs="Times New Roman"/>
          </w:rPr>
          <w:delText>s</w:delText>
        </w:r>
      </w:del>
      <w:r w:rsidRPr="004F2BBA">
        <w:rPr>
          <w:rFonts w:ascii="Times New Roman" w:hAnsi="Times New Roman" w:cs="Times New Roman"/>
        </w:rPr>
        <w:t xml:space="preserve"> </w:t>
      </w:r>
      <w:del w:id="2920" w:author="Author">
        <w:r w:rsidRPr="004F2BBA" w:rsidDel="00970F67">
          <w:rPr>
            <w:rFonts w:ascii="Times New Roman" w:hAnsi="Times New Roman" w:cs="Times New Roman"/>
          </w:rPr>
          <w:delText xml:space="preserve">in </w:delText>
        </w:r>
      </w:del>
      <w:ins w:id="2921" w:author="Author">
        <w:del w:id="2922" w:author="Author">
          <w:r w:rsidR="00970F67" w:rsidDel="00B40F9B">
            <w:rPr>
              <w:rFonts w:ascii="Times New Roman" w:hAnsi="Times New Roman" w:cs="Times New Roman"/>
            </w:rPr>
            <w:delText>o</w:delText>
          </w:r>
          <w:r w:rsidR="00970F67" w:rsidRPr="004F2BBA" w:rsidDel="00B40F9B">
            <w:rPr>
              <w:rFonts w:ascii="Times New Roman" w:hAnsi="Times New Roman" w:cs="Times New Roman"/>
            </w:rPr>
            <w:delText>n</w:delText>
          </w:r>
        </w:del>
        <w:r w:rsidR="00B40F9B">
          <w:rPr>
            <w:rFonts w:ascii="Times New Roman" w:hAnsi="Times New Roman" w:cs="Times New Roman"/>
          </w:rPr>
          <w:t>regarding</w:t>
        </w:r>
        <w:r w:rsidR="00970F67" w:rsidRPr="004F2BBA">
          <w:rPr>
            <w:rFonts w:ascii="Times New Roman" w:hAnsi="Times New Roman" w:cs="Times New Roman"/>
          </w:rPr>
          <w:t xml:space="preserve"> </w:t>
        </w:r>
      </w:ins>
      <w:r w:rsidRPr="004F2BBA">
        <w:rPr>
          <w:rFonts w:ascii="Times New Roman" w:hAnsi="Times New Roman" w:cs="Times New Roman"/>
        </w:rPr>
        <w:t xml:space="preserve">the probability </w:t>
      </w:r>
      <w:ins w:id="2923" w:author="Author">
        <w:r w:rsidR="00B40F9B">
          <w:rPr>
            <w:rFonts w:ascii="Times New Roman" w:hAnsi="Times New Roman" w:cs="Times New Roman"/>
          </w:rPr>
          <w:t>of</w:t>
        </w:r>
        <w:r w:rsidR="00B40F9B" w:rsidRPr="004F2BBA">
          <w:rPr>
            <w:rFonts w:ascii="Times New Roman" w:hAnsi="Times New Roman" w:cs="Times New Roman"/>
          </w:rPr>
          <w:t xml:space="preserve"> </w:t>
        </w:r>
        <w:r w:rsidR="00B40F9B">
          <w:rPr>
            <w:rFonts w:ascii="Times New Roman" w:hAnsi="Times New Roman" w:cs="Times New Roman"/>
          </w:rPr>
          <w:t xml:space="preserve">a </w:t>
        </w:r>
        <w:r w:rsidR="00B40F9B" w:rsidRPr="004F2BBA">
          <w:rPr>
            <w:rFonts w:ascii="Times New Roman" w:hAnsi="Times New Roman" w:cs="Times New Roman"/>
          </w:rPr>
          <w:t xml:space="preserve">vaccine </w:t>
        </w:r>
        <w:r w:rsidR="00B40F9B">
          <w:rPr>
            <w:rFonts w:ascii="Times New Roman" w:hAnsi="Times New Roman" w:cs="Times New Roman"/>
          </w:rPr>
          <w:t>being</w:t>
        </w:r>
        <w:r w:rsidR="00B40F9B" w:rsidRPr="004F2BBA">
          <w:rPr>
            <w:rFonts w:ascii="Times New Roman" w:hAnsi="Times New Roman" w:cs="Times New Roman"/>
          </w:rPr>
          <w:t xml:space="preserve"> chosen</w:t>
        </w:r>
      </w:ins>
      <w:del w:id="2924" w:author="Author">
        <w:r w:rsidRPr="004F2BBA" w:rsidDel="00B40F9B">
          <w:rPr>
            <w:rFonts w:ascii="Times New Roman" w:hAnsi="Times New Roman" w:cs="Times New Roman"/>
          </w:rPr>
          <w:delText xml:space="preserve">for </w:delText>
        </w:r>
      </w:del>
      <w:ins w:id="2925" w:author="Author">
        <w:del w:id="2926" w:author="Author">
          <w:r w:rsidR="00970F67" w:rsidDel="00B40F9B">
            <w:rPr>
              <w:rFonts w:ascii="Times New Roman" w:hAnsi="Times New Roman" w:cs="Times New Roman"/>
            </w:rPr>
            <w:delText xml:space="preserve">a </w:delText>
          </w:r>
        </w:del>
      </w:ins>
      <w:del w:id="2927" w:author="Author">
        <w:r w:rsidRPr="004F2BBA" w:rsidDel="00B40F9B">
          <w:rPr>
            <w:rFonts w:ascii="Times New Roman" w:hAnsi="Times New Roman" w:cs="Times New Roman"/>
          </w:rPr>
          <w:delText>vaccines to be chosen</w:delText>
        </w:r>
      </w:del>
      <w:r w:rsidRPr="004F2BBA">
        <w:rPr>
          <w:rFonts w:ascii="Times New Roman" w:hAnsi="Times New Roman" w:cs="Times New Roman"/>
        </w:rPr>
        <w:t xml:space="preserve">. The vertical line in the left panels shows the random probability </w:t>
      </w:r>
      <w:r w:rsidR="00C23C8A">
        <w:rPr>
          <w:rFonts w:ascii="Times New Roman" w:hAnsi="Times New Roman" w:cs="Times New Roman"/>
        </w:rPr>
        <w:t xml:space="preserve">for </w:t>
      </w:r>
      <w:ins w:id="2928" w:author="Author">
        <w:r w:rsidR="00B40F9B">
          <w:rPr>
            <w:rFonts w:ascii="Times New Roman" w:hAnsi="Times New Roman" w:cs="Times New Roman"/>
          </w:rPr>
          <w:t xml:space="preserve">the </w:t>
        </w:r>
      </w:ins>
      <w:r w:rsidR="00C23C8A">
        <w:rPr>
          <w:rFonts w:ascii="Times New Roman" w:hAnsi="Times New Roman" w:cs="Times New Roman"/>
        </w:rPr>
        <w:t>three options</w:t>
      </w:r>
      <w:r w:rsidR="004B094D">
        <w:rPr>
          <w:rFonts w:ascii="Times New Roman" w:hAnsi="Times New Roman" w:cs="Times New Roman"/>
        </w:rPr>
        <w:t>.</w:t>
      </w:r>
    </w:p>
    <w:p w14:paraId="15334101" w14:textId="0DFF0290" w:rsidR="00804686" w:rsidRDefault="00804686" w:rsidP="00804686">
      <w:pPr>
        <w:ind w:left="480" w:hangingChars="200" w:hanging="480"/>
        <w:rPr>
          <w:rFonts w:ascii="Times New Roman" w:hAnsi="Times New Roman" w:cs="Times New Roman"/>
        </w:rPr>
      </w:pPr>
    </w:p>
    <w:p w14:paraId="7CFEF874" w14:textId="5C8040DE" w:rsidR="0053188C" w:rsidRDefault="0053188C">
      <w:pPr>
        <w:widowControl/>
        <w:rPr>
          <w:rFonts w:ascii="Times New Roman" w:hAnsi="Times New Roman" w:cs="Times New Roman"/>
        </w:rPr>
      </w:pPr>
    </w:p>
    <w:p w14:paraId="0B121007" w14:textId="7EC59556" w:rsidR="00221454" w:rsidRPr="004F2BBA" w:rsidRDefault="0053188C" w:rsidP="00804686">
      <w:pPr>
        <w:ind w:left="480" w:hangingChars="200" w:hanging="480"/>
        <w:rPr>
          <w:rFonts w:ascii="Times New Roman" w:hAnsi="Times New Roman" w:cs="Times New Roman"/>
        </w:rPr>
      </w:pPr>
      <w:r>
        <w:rPr>
          <w:rFonts w:ascii="Times New Roman" w:hAnsi="Times New Roman" w:cs="Times New Roman" w:hint="eastAsia"/>
          <w:noProof/>
          <w:lang w:eastAsia="en-US" w:bidi="he-IL"/>
        </w:rPr>
        <w:lastRenderedPageBreak/>
        <w:drawing>
          <wp:inline distT="0" distB="0" distL="0" distR="0" wp14:anchorId="1B71C655" wp14:editId="4910A723">
            <wp:extent cx="6400800" cy="2715260"/>
            <wp:effectExtent l="0" t="0" r="0" b="2540"/>
            <wp:docPr id="8" name="図 8"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2715260"/>
                    </a:xfrm>
                    <a:prstGeom prst="rect">
                      <a:avLst/>
                    </a:prstGeom>
                  </pic:spPr>
                </pic:pic>
              </a:graphicData>
            </a:graphic>
          </wp:inline>
        </w:drawing>
      </w:r>
    </w:p>
    <w:p w14:paraId="53685AD8" w14:textId="25F40B7A" w:rsidR="00804686" w:rsidRPr="004F2BBA" w:rsidRDefault="00804686" w:rsidP="00B40F9B">
      <w:pPr>
        <w:rPr>
          <w:rFonts w:ascii="Times New Roman" w:hAnsi="Times New Roman" w:cs="Times New Roman"/>
        </w:rPr>
      </w:pPr>
      <w:r w:rsidRPr="004F2BBA">
        <w:rPr>
          <w:rFonts w:ascii="Times New Roman" w:hAnsi="Times New Roman" w:cs="Times New Roman"/>
        </w:rPr>
        <w:t xml:space="preserve">Figure 4. Conditional </w:t>
      </w:r>
      <w:r w:rsidR="000E7736">
        <w:rPr>
          <w:rFonts w:ascii="Times New Roman" w:hAnsi="Times New Roman" w:cs="Times New Roman"/>
        </w:rPr>
        <w:t>MM</w:t>
      </w:r>
      <w:r w:rsidRPr="004F2BBA">
        <w:rPr>
          <w:rFonts w:ascii="Times New Roman" w:hAnsi="Times New Roman" w:cs="Times New Roman"/>
        </w:rPr>
        <w:t>s and th</w:t>
      </w:r>
      <w:del w:id="2929" w:author="Author">
        <w:r w:rsidRPr="004F2BBA" w:rsidDel="00970F67">
          <w:rPr>
            <w:rFonts w:ascii="Times New Roman" w:hAnsi="Times New Roman" w:cs="Times New Roman"/>
          </w:rPr>
          <w:delText>os</w:delText>
        </w:r>
      </w:del>
      <w:r w:rsidRPr="004F2BBA">
        <w:rPr>
          <w:rFonts w:ascii="Times New Roman" w:hAnsi="Times New Roman" w:cs="Times New Roman"/>
        </w:rPr>
        <w:t xml:space="preserve">e differences </w:t>
      </w:r>
      <w:del w:id="2930" w:author="Author">
        <w:r w:rsidRPr="004F2BBA" w:rsidDel="00970F67">
          <w:rPr>
            <w:rFonts w:ascii="Times New Roman" w:hAnsi="Times New Roman" w:cs="Times New Roman"/>
          </w:rPr>
          <w:delText xml:space="preserve">of </w:delText>
        </w:r>
      </w:del>
      <w:ins w:id="2931" w:author="Author">
        <w:r w:rsidR="00970F67">
          <w:rPr>
            <w:rFonts w:ascii="Times New Roman" w:hAnsi="Times New Roman" w:cs="Times New Roman"/>
          </w:rPr>
          <w:t>in</w:t>
        </w:r>
        <w:r w:rsidR="00970F67" w:rsidRPr="004F2BBA">
          <w:rPr>
            <w:rFonts w:ascii="Times New Roman" w:hAnsi="Times New Roman" w:cs="Times New Roman"/>
          </w:rPr>
          <w:t xml:space="preserve"> </w:t>
        </w:r>
      </w:ins>
      <w:r w:rsidRPr="004F2BBA">
        <w:rPr>
          <w:rFonts w:ascii="Times New Roman" w:hAnsi="Times New Roman" w:cs="Times New Roman"/>
          <w:i/>
          <w:iCs/>
        </w:rPr>
        <w:t>Vaccination Coverage</w:t>
      </w:r>
      <w:r w:rsidRPr="004F2BBA">
        <w:rPr>
          <w:rFonts w:ascii="Times New Roman" w:hAnsi="Times New Roman" w:cs="Times New Roman"/>
        </w:rPr>
        <w:t xml:space="preserve"> by risk perception</w:t>
      </w:r>
      <w:del w:id="2932" w:author="Author">
        <w:r w:rsidRPr="004F2BBA" w:rsidDel="00B40F9B">
          <w:rPr>
            <w:rFonts w:ascii="Times New Roman" w:hAnsi="Times New Roman" w:cs="Times New Roman"/>
          </w:rPr>
          <w:delText>s</w:delText>
        </w:r>
      </w:del>
      <w:r w:rsidRPr="004F2BBA">
        <w:rPr>
          <w:rFonts w:ascii="Times New Roman" w:hAnsi="Times New Roman" w:cs="Times New Roman"/>
        </w:rPr>
        <w:t xml:space="preserve"> </w:t>
      </w:r>
      <w:del w:id="2933" w:author="Author">
        <w:r w:rsidRPr="004F2BBA" w:rsidDel="00970F67">
          <w:rPr>
            <w:rFonts w:ascii="Times New Roman" w:hAnsi="Times New Roman" w:cs="Times New Roman"/>
          </w:rPr>
          <w:delText xml:space="preserve">in </w:delText>
        </w:r>
      </w:del>
      <w:ins w:id="2934" w:author="Author">
        <w:del w:id="2935" w:author="Author">
          <w:r w:rsidR="00970F67" w:rsidDel="00B40F9B">
            <w:rPr>
              <w:rFonts w:ascii="Times New Roman" w:hAnsi="Times New Roman" w:cs="Times New Roman"/>
            </w:rPr>
            <w:delText>o</w:delText>
          </w:r>
          <w:r w:rsidR="00970F67" w:rsidRPr="004F2BBA" w:rsidDel="00B40F9B">
            <w:rPr>
              <w:rFonts w:ascii="Times New Roman" w:hAnsi="Times New Roman" w:cs="Times New Roman"/>
            </w:rPr>
            <w:delText>n</w:delText>
          </w:r>
        </w:del>
        <w:r w:rsidR="00B40F9B">
          <w:rPr>
            <w:rFonts w:ascii="Times New Roman" w:hAnsi="Times New Roman" w:cs="Times New Roman"/>
          </w:rPr>
          <w:t>regarding</w:t>
        </w:r>
        <w:r w:rsidR="00970F67" w:rsidRPr="004F2BBA">
          <w:rPr>
            <w:rFonts w:ascii="Times New Roman" w:hAnsi="Times New Roman" w:cs="Times New Roman"/>
          </w:rPr>
          <w:t xml:space="preserve"> </w:t>
        </w:r>
      </w:ins>
      <w:r w:rsidRPr="004F2BBA">
        <w:rPr>
          <w:rFonts w:ascii="Times New Roman" w:hAnsi="Times New Roman" w:cs="Times New Roman"/>
        </w:rPr>
        <w:t xml:space="preserve">the probability </w:t>
      </w:r>
      <w:ins w:id="2936" w:author="Author">
        <w:r w:rsidR="00B40F9B">
          <w:rPr>
            <w:rFonts w:ascii="Times New Roman" w:hAnsi="Times New Roman" w:cs="Times New Roman"/>
          </w:rPr>
          <w:t>of</w:t>
        </w:r>
        <w:r w:rsidR="00B40F9B" w:rsidRPr="004F2BBA">
          <w:rPr>
            <w:rFonts w:ascii="Times New Roman" w:hAnsi="Times New Roman" w:cs="Times New Roman"/>
          </w:rPr>
          <w:t xml:space="preserve"> </w:t>
        </w:r>
        <w:r w:rsidR="00B40F9B">
          <w:rPr>
            <w:rFonts w:ascii="Times New Roman" w:hAnsi="Times New Roman" w:cs="Times New Roman"/>
          </w:rPr>
          <w:t xml:space="preserve">a </w:t>
        </w:r>
        <w:r w:rsidR="00B40F9B" w:rsidRPr="004F2BBA">
          <w:rPr>
            <w:rFonts w:ascii="Times New Roman" w:hAnsi="Times New Roman" w:cs="Times New Roman"/>
          </w:rPr>
          <w:t xml:space="preserve">vaccine </w:t>
        </w:r>
        <w:r w:rsidR="00B40F9B">
          <w:rPr>
            <w:rFonts w:ascii="Times New Roman" w:hAnsi="Times New Roman" w:cs="Times New Roman"/>
          </w:rPr>
          <w:t>being</w:t>
        </w:r>
        <w:r w:rsidR="00B40F9B" w:rsidRPr="004F2BBA">
          <w:rPr>
            <w:rFonts w:ascii="Times New Roman" w:hAnsi="Times New Roman" w:cs="Times New Roman"/>
          </w:rPr>
          <w:t xml:space="preserve"> chosen</w:t>
        </w:r>
      </w:ins>
      <w:del w:id="2937" w:author="Author">
        <w:r w:rsidRPr="004F2BBA" w:rsidDel="00B40F9B">
          <w:rPr>
            <w:rFonts w:ascii="Times New Roman" w:hAnsi="Times New Roman" w:cs="Times New Roman"/>
          </w:rPr>
          <w:delText xml:space="preserve">for </w:delText>
        </w:r>
      </w:del>
      <w:ins w:id="2938" w:author="Author">
        <w:del w:id="2939" w:author="Author">
          <w:r w:rsidR="00970F67" w:rsidDel="00B40F9B">
            <w:rPr>
              <w:rFonts w:ascii="Times New Roman" w:hAnsi="Times New Roman" w:cs="Times New Roman"/>
            </w:rPr>
            <w:delText xml:space="preserve">a </w:delText>
          </w:r>
        </w:del>
      </w:ins>
      <w:del w:id="2940" w:author="Author">
        <w:r w:rsidRPr="004F2BBA" w:rsidDel="00B40F9B">
          <w:rPr>
            <w:rFonts w:ascii="Times New Roman" w:hAnsi="Times New Roman" w:cs="Times New Roman"/>
          </w:rPr>
          <w:delText>vaccines to be chosen</w:delText>
        </w:r>
      </w:del>
      <w:r w:rsidRPr="004F2BBA">
        <w:rPr>
          <w:rFonts w:ascii="Times New Roman" w:hAnsi="Times New Roman" w:cs="Times New Roman"/>
        </w:rPr>
        <w:t>. The vertical line in the left panels shows the random probability for two options</w:t>
      </w:r>
      <w:r w:rsidR="006967C1">
        <w:rPr>
          <w:rFonts w:ascii="Times New Roman" w:hAnsi="Times New Roman" w:cs="Times New Roman"/>
        </w:rPr>
        <w:t xml:space="preserve"> without</w:t>
      </w:r>
      <w:r w:rsidRPr="004F2BBA">
        <w:rPr>
          <w:rFonts w:ascii="Times New Roman" w:hAnsi="Times New Roman" w:cs="Times New Roman"/>
        </w:rPr>
        <w:t xml:space="preserve"> “</w:t>
      </w:r>
      <w:del w:id="2941" w:author="Author">
        <w:r w:rsidRPr="004F2BBA" w:rsidDel="00B40F9B">
          <w:rPr>
            <w:rFonts w:ascii="Times New Roman" w:hAnsi="Times New Roman" w:cs="Times New Roman"/>
          </w:rPr>
          <w:delText xml:space="preserve">Neither vaccine </w:delText>
        </w:r>
      </w:del>
      <w:r w:rsidRPr="004F2BBA">
        <w:rPr>
          <w:rFonts w:ascii="Times New Roman" w:hAnsi="Times New Roman" w:cs="Times New Roman"/>
        </w:rPr>
        <w:t xml:space="preserve">I would </w:t>
      </w:r>
      <w:ins w:id="2942" w:author="Author">
        <w:r w:rsidR="00B40F9B">
          <w:rPr>
            <w:rFonts w:ascii="Times New Roman" w:hAnsi="Times New Roman" w:cs="Times New Roman"/>
          </w:rPr>
          <w:t xml:space="preserve">not </w:t>
        </w:r>
        <w:r w:rsidR="00B40F9B" w:rsidRPr="004F2BBA">
          <w:rPr>
            <w:rFonts w:ascii="Times New Roman" w:hAnsi="Times New Roman" w:cs="Times New Roman"/>
          </w:rPr>
          <w:t>like to get vaccinated</w:t>
        </w:r>
        <w:r w:rsidR="00B40F9B">
          <w:rPr>
            <w:rFonts w:ascii="Times New Roman" w:hAnsi="Times New Roman" w:cs="Times New Roman"/>
          </w:rPr>
          <w:t xml:space="preserve"> with either vaccine</w:t>
        </w:r>
      </w:ins>
      <w:del w:id="2943" w:author="Author">
        <w:r w:rsidRPr="004F2BBA" w:rsidDel="00B40F9B">
          <w:rPr>
            <w:rFonts w:ascii="Times New Roman" w:hAnsi="Times New Roman" w:cs="Times New Roman"/>
          </w:rPr>
          <w:delText>like to get vaccinated</w:delText>
        </w:r>
      </w:del>
      <w:r w:rsidRPr="004F2BBA">
        <w:rPr>
          <w:rFonts w:ascii="Times New Roman" w:hAnsi="Times New Roman" w:cs="Times New Roman"/>
        </w:rPr>
        <w:t>.”</w:t>
      </w:r>
    </w:p>
    <w:p w14:paraId="5F65E5D2" w14:textId="77777777" w:rsidR="0053188C" w:rsidRDefault="0053188C">
      <w:pPr>
        <w:widowControl/>
        <w:rPr>
          <w:rFonts w:ascii="Times New Roman" w:hAnsi="Times New Roman" w:cs="Times New Roman"/>
        </w:rPr>
      </w:pPr>
      <w:r>
        <w:rPr>
          <w:rFonts w:ascii="Times New Roman" w:hAnsi="Times New Roman" w:cs="Times New Roman"/>
        </w:rPr>
        <w:br w:type="page"/>
      </w:r>
    </w:p>
    <w:p w14:paraId="0B9CECD3" w14:textId="4BBB31AD" w:rsidR="0053188C" w:rsidRDefault="00E23075" w:rsidP="00804686">
      <w:pPr>
        <w:rPr>
          <w:rFonts w:ascii="Times New Roman" w:hAnsi="Times New Roman" w:cs="Times New Roman"/>
        </w:rPr>
      </w:pPr>
      <w:r>
        <w:rPr>
          <w:rFonts w:ascii="Times New Roman" w:hAnsi="Times New Roman" w:cs="Times New Roman"/>
          <w:noProof/>
          <w:lang w:eastAsia="en-US" w:bidi="he-IL"/>
        </w:rPr>
        <w:lastRenderedPageBreak/>
        <w:drawing>
          <wp:inline distT="0" distB="0" distL="0" distR="0" wp14:anchorId="676D84A0" wp14:editId="2CB7C993">
            <wp:extent cx="6070772" cy="6677247"/>
            <wp:effectExtent l="0" t="0" r="0" b="3175"/>
            <wp:docPr id="10" name="図 1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ダイアグラム&#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3294" cy="6680021"/>
                    </a:xfrm>
                    <a:prstGeom prst="rect">
                      <a:avLst/>
                    </a:prstGeom>
                  </pic:spPr>
                </pic:pic>
              </a:graphicData>
            </a:graphic>
          </wp:inline>
        </w:drawing>
      </w:r>
    </w:p>
    <w:p w14:paraId="6571F3BF" w14:textId="08857E0A" w:rsidR="00804686" w:rsidRPr="004F2BBA" w:rsidRDefault="00804686" w:rsidP="00B40F9B">
      <w:pPr>
        <w:rPr>
          <w:rFonts w:ascii="Times New Roman" w:hAnsi="Times New Roman" w:cs="Times New Roman"/>
        </w:rPr>
      </w:pPr>
      <w:r w:rsidRPr="004F2BBA">
        <w:rPr>
          <w:rFonts w:ascii="Times New Roman" w:hAnsi="Times New Roman" w:cs="Times New Roman"/>
        </w:rPr>
        <w:t xml:space="preserve">Figure 5. Conditional </w:t>
      </w:r>
      <w:r w:rsidR="006967C1">
        <w:rPr>
          <w:rFonts w:ascii="Times New Roman" w:hAnsi="Times New Roman" w:cs="Times New Roman"/>
        </w:rPr>
        <w:t>MM</w:t>
      </w:r>
      <w:r w:rsidRPr="004F2BBA">
        <w:rPr>
          <w:rFonts w:ascii="Times New Roman" w:hAnsi="Times New Roman" w:cs="Times New Roman"/>
        </w:rPr>
        <w:t xml:space="preserve">s and </w:t>
      </w:r>
      <w:del w:id="2944" w:author="Author">
        <w:r w:rsidRPr="004F2BBA" w:rsidDel="00970F67">
          <w:rPr>
            <w:rFonts w:ascii="Times New Roman" w:hAnsi="Times New Roman" w:cs="Times New Roman"/>
          </w:rPr>
          <w:delText xml:space="preserve">those </w:delText>
        </w:r>
      </w:del>
      <w:ins w:id="2945" w:author="Author">
        <w:r w:rsidR="00970F67" w:rsidRPr="004F2BBA">
          <w:rPr>
            <w:rFonts w:ascii="Times New Roman" w:hAnsi="Times New Roman" w:cs="Times New Roman"/>
          </w:rPr>
          <w:t>th</w:t>
        </w:r>
        <w:r w:rsidR="00970F67">
          <w:rPr>
            <w:rFonts w:ascii="Times New Roman" w:hAnsi="Times New Roman" w:cs="Times New Roman"/>
          </w:rPr>
          <w:t>e</w:t>
        </w:r>
        <w:r w:rsidR="00970F67" w:rsidRPr="004F2BBA">
          <w:rPr>
            <w:rFonts w:ascii="Times New Roman" w:hAnsi="Times New Roman" w:cs="Times New Roman"/>
          </w:rPr>
          <w:t xml:space="preserve"> </w:t>
        </w:r>
      </w:ins>
      <w:r w:rsidRPr="004F2BBA">
        <w:rPr>
          <w:rFonts w:ascii="Times New Roman" w:hAnsi="Times New Roman" w:cs="Times New Roman"/>
        </w:rPr>
        <w:t xml:space="preserve">differences by trust in healthcare workers </w:t>
      </w:r>
      <w:del w:id="2946" w:author="Author">
        <w:r w:rsidRPr="004F2BBA" w:rsidDel="00970F67">
          <w:rPr>
            <w:rFonts w:ascii="Times New Roman" w:hAnsi="Times New Roman" w:cs="Times New Roman"/>
          </w:rPr>
          <w:delText xml:space="preserve">in </w:delText>
        </w:r>
      </w:del>
      <w:ins w:id="2947" w:author="Author">
        <w:del w:id="2948" w:author="Author">
          <w:r w:rsidR="00970F67" w:rsidDel="00B40F9B">
            <w:rPr>
              <w:rFonts w:ascii="Times New Roman" w:hAnsi="Times New Roman" w:cs="Times New Roman"/>
            </w:rPr>
            <w:delText>o</w:delText>
          </w:r>
          <w:r w:rsidR="00970F67" w:rsidRPr="004F2BBA" w:rsidDel="00B40F9B">
            <w:rPr>
              <w:rFonts w:ascii="Times New Roman" w:hAnsi="Times New Roman" w:cs="Times New Roman"/>
            </w:rPr>
            <w:delText>n</w:delText>
          </w:r>
        </w:del>
        <w:r w:rsidR="00B40F9B">
          <w:rPr>
            <w:rFonts w:ascii="Times New Roman" w:hAnsi="Times New Roman" w:cs="Times New Roman"/>
          </w:rPr>
          <w:t>regarding</w:t>
        </w:r>
        <w:r w:rsidR="00970F67" w:rsidRPr="004F2BBA">
          <w:rPr>
            <w:rFonts w:ascii="Times New Roman" w:hAnsi="Times New Roman" w:cs="Times New Roman"/>
          </w:rPr>
          <w:t xml:space="preserve"> </w:t>
        </w:r>
      </w:ins>
      <w:r w:rsidRPr="004F2BBA">
        <w:rPr>
          <w:rFonts w:ascii="Times New Roman" w:hAnsi="Times New Roman" w:cs="Times New Roman"/>
        </w:rPr>
        <w:t>the probability</w:t>
      </w:r>
      <w:del w:id="2949" w:author="Author">
        <w:r w:rsidRPr="004F2BBA" w:rsidDel="00B40F9B">
          <w:rPr>
            <w:rFonts w:ascii="Times New Roman" w:hAnsi="Times New Roman" w:cs="Times New Roman"/>
          </w:rPr>
          <w:delText xml:space="preserve"> </w:delText>
        </w:r>
      </w:del>
      <w:ins w:id="2950" w:author="Author">
        <w:r w:rsidR="00B40F9B" w:rsidRPr="004F2BBA">
          <w:rPr>
            <w:rFonts w:ascii="Times New Roman" w:hAnsi="Times New Roman" w:cs="Times New Roman"/>
          </w:rPr>
          <w:t xml:space="preserve"> </w:t>
        </w:r>
        <w:r w:rsidR="00B40F9B">
          <w:rPr>
            <w:rFonts w:ascii="Times New Roman" w:hAnsi="Times New Roman" w:cs="Times New Roman"/>
          </w:rPr>
          <w:t>of</w:t>
        </w:r>
        <w:r w:rsidR="00B40F9B" w:rsidRPr="004F2BBA">
          <w:rPr>
            <w:rFonts w:ascii="Times New Roman" w:hAnsi="Times New Roman" w:cs="Times New Roman"/>
          </w:rPr>
          <w:t xml:space="preserve"> </w:t>
        </w:r>
        <w:r w:rsidR="00B40F9B">
          <w:rPr>
            <w:rFonts w:ascii="Times New Roman" w:hAnsi="Times New Roman" w:cs="Times New Roman"/>
          </w:rPr>
          <w:t xml:space="preserve">a </w:t>
        </w:r>
        <w:r w:rsidR="00B40F9B" w:rsidRPr="004F2BBA">
          <w:rPr>
            <w:rFonts w:ascii="Times New Roman" w:hAnsi="Times New Roman" w:cs="Times New Roman"/>
          </w:rPr>
          <w:t xml:space="preserve">vaccine </w:t>
        </w:r>
        <w:r w:rsidR="00B40F9B">
          <w:rPr>
            <w:rFonts w:ascii="Times New Roman" w:hAnsi="Times New Roman" w:cs="Times New Roman"/>
          </w:rPr>
          <w:t>being</w:t>
        </w:r>
        <w:r w:rsidR="00B40F9B" w:rsidRPr="004F2BBA">
          <w:rPr>
            <w:rFonts w:ascii="Times New Roman" w:hAnsi="Times New Roman" w:cs="Times New Roman"/>
          </w:rPr>
          <w:t xml:space="preserve"> chosen</w:t>
        </w:r>
      </w:ins>
      <w:del w:id="2951" w:author="Author">
        <w:r w:rsidRPr="004F2BBA" w:rsidDel="00B40F9B">
          <w:rPr>
            <w:rFonts w:ascii="Times New Roman" w:hAnsi="Times New Roman" w:cs="Times New Roman"/>
          </w:rPr>
          <w:delText xml:space="preserve">for </w:delText>
        </w:r>
      </w:del>
      <w:ins w:id="2952" w:author="Author">
        <w:del w:id="2953" w:author="Author">
          <w:r w:rsidR="00970F67" w:rsidDel="00B40F9B">
            <w:rPr>
              <w:rFonts w:ascii="Times New Roman" w:hAnsi="Times New Roman" w:cs="Times New Roman"/>
            </w:rPr>
            <w:delText xml:space="preserve">a </w:delText>
          </w:r>
        </w:del>
      </w:ins>
      <w:del w:id="2954" w:author="Author">
        <w:r w:rsidRPr="004F2BBA" w:rsidDel="00B40F9B">
          <w:rPr>
            <w:rFonts w:ascii="Times New Roman" w:hAnsi="Times New Roman" w:cs="Times New Roman"/>
          </w:rPr>
          <w:delText>vaccines to be chosen</w:delText>
        </w:r>
      </w:del>
      <w:r w:rsidRPr="004F2BBA">
        <w:rPr>
          <w:rFonts w:ascii="Times New Roman" w:hAnsi="Times New Roman" w:cs="Times New Roman"/>
        </w:rPr>
        <w:t xml:space="preserve">. The vertical line in the left panels shows the random probability for </w:t>
      </w:r>
      <w:ins w:id="2955" w:author="Author">
        <w:r w:rsidR="00B40F9B">
          <w:rPr>
            <w:rFonts w:ascii="Times New Roman" w:hAnsi="Times New Roman" w:cs="Times New Roman"/>
          </w:rPr>
          <w:t xml:space="preserve">the </w:t>
        </w:r>
      </w:ins>
      <w:r w:rsidRPr="004F2BBA">
        <w:rPr>
          <w:rFonts w:ascii="Times New Roman" w:hAnsi="Times New Roman" w:cs="Times New Roman"/>
        </w:rPr>
        <w:t xml:space="preserve">three </w:t>
      </w:r>
      <w:r w:rsidRPr="004F2BBA">
        <w:rPr>
          <w:rFonts w:ascii="Times New Roman" w:hAnsi="Times New Roman" w:cs="Times New Roman"/>
        </w:rPr>
        <w:lastRenderedPageBreak/>
        <w:t>options.</w:t>
      </w:r>
    </w:p>
    <w:p w14:paraId="5FA0DA13" w14:textId="50B63F1C" w:rsidR="00804686" w:rsidRPr="00FE301E" w:rsidRDefault="00FE301E" w:rsidP="00804686">
      <w:pPr>
        <w:widowControl/>
        <w:rPr>
          <w:rFonts w:ascii="Times New Roman" w:hAnsi="Times New Roman" w:cs="Times New Roman"/>
        </w:rPr>
      </w:pPr>
      <w:r>
        <w:rPr>
          <w:rFonts w:ascii="Times New Roman" w:hAnsi="Times New Roman" w:cs="Times New Roman"/>
          <w:noProof/>
          <w:lang w:eastAsia="en-US" w:bidi="he-IL"/>
        </w:rPr>
        <w:drawing>
          <wp:inline distT="0" distB="0" distL="0" distR="0" wp14:anchorId="7A9FFA19" wp14:editId="7179FB89">
            <wp:extent cx="6400800" cy="3197860"/>
            <wp:effectExtent l="0" t="0" r="0" b="2540"/>
            <wp:docPr id="11" name="図 1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3197860"/>
                    </a:xfrm>
                    <a:prstGeom prst="rect">
                      <a:avLst/>
                    </a:prstGeom>
                  </pic:spPr>
                </pic:pic>
              </a:graphicData>
            </a:graphic>
          </wp:inline>
        </w:drawing>
      </w:r>
    </w:p>
    <w:p w14:paraId="38DAF620" w14:textId="2D8D77B3" w:rsidR="00804686" w:rsidRPr="004F2BBA" w:rsidRDefault="00804686" w:rsidP="00B40F9B">
      <w:pPr>
        <w:rPr>
          <w:rFonts w:ascii="Times New Roman" w:hAnsi="Times New Roman" w:cs="Times New Roman"/>
        </w:rPr>
      </w:pPr>
      <w:r w:rsidRPr="004F2BBA">
        <w:rPr>
          <w:rFonts w:ascii="Times New Roman" w:hAnsi="Times New Roman" w:cs="Times New Roman"/>
        </w:rPr>
        <w:t xml:space="preserve">Figure 6. Conditional </w:t>
      </w:r>
      <w:r w:rsidR="00FE301E">
        <w:rPr>
          <w:rFonts w:ascii="Times New Roman" w:hAnsi="Times New Roman" w:cs="Times New Roman"/>
        </w:rPr>
        <w:t>MM</w:t>
      </w:r>
      <w:r w:rsidRPr="004F2BBA">
        <w:rPr>
          <w:rFonts w:ascii="Times New Roman" w:hAnsi="Times New Roman" w:cs="Times New Roman"/>
        </w:rPr>
        <w:t xml:space="preserve">s and </w:t>
      </w:r>
      <w:del w:id="2956" w:author="Author">
        <w:r w:rsidRPr="004F2BBA" w:rsidDel="00970F67">
          <w:rPr>
            <w:rFonts w:ascii="Times New Roman" w:hAnsi="Times New Roman" w:cs="Times New Roman"/>
          </w:rPr>
          <w:delText xml:space="preserve">those </w:delText>
        </w:r>
      </w:del>
      <w:ins w:id="2957" w:author="Author">
        <w:r w:rsidR="00970F67" w:rsidRPr="004F2BBA">
          <w:rPr>
            <w:rFonts w:ascii="Times New Roman" w:hAnsi="Times New Roman" w:cs="Times New Roman"/>
          </w:rPr>
          <w:t>th</w:t>
        </w:r>
        <w:r w:rsidR="00970F67">
          <w:rPr>
            <w:rFonts w:ascii="Times New Roman" w:hAnsi="Times New Roman" w:cs="Times New Roman"/>
          </w:rPr>
          <w:t>e</w:t>
        </w:r>
        <w:r w:rsidR="00970F67" w:rsidRPr="004F2BBA">
          <w:rPr>
            <w:rFonts w:ascii="Times New Roman" w:hAnsi="Times New Roman" w:cs="Times New Roman"/>
          </w:rPr>
          <w:t xml:space="preserve"> </w:t>
        </w:r>
      </w:ins>
      <w:r w:rsidRPr="004F2BBA">
        <w:rPr>
          <w:rFonts w:ascii="Times New Roman" w:hAnsi="Times New Roman" w:cs="Times New Roman"/>
        </w:rPr>
        <w:t xml:space="preserve">differences </w:t>
      </w:r>
      <w:del w:id="2958" w:author="Author">
        <w:r w:rsidR="00B729E8" w:rsidDel="00970F67">
          <w:rPr>
            <w:rFonts w:ascii="Times New Roman" w:hAnsi="Times New Roman" w:cs="Times New Roman"/>
          </w:rPr>
          <w:delText xml:space="preserve">of </w:delText>
        </w:r>
      </w:del>
      <w:ins w:id="2959" w:author="Author">
        <w:r w:rsidR="00970F67">
          <w:rPr>
            <w:rFonts w:ascii="Times New Roman" w:hAnsi="Times New Roman" w:cs="Times New Roman"/>
          </w:rPr>
          <w:t xml:space="preserve">in </w:t>
        </w:r>
      </w:ins>
      <w:r w:rsidR="00B729E8">
        <w:rPr>
          <w:rFonts w:ascii="Times New Roman" w:hAnsi="Times New Roman" w:cs="Times New Roman"/>
          <w:i/>
          <w:iCs/>
        </w:rPr>
        <w:t>Country of Production</w:t>
      </w:r>
      <w:r w:rsidR="00B729E8" w:rsidRPr="00B729E8">
        <w:rPr>
          <w:rFonts w:ascii="Times New Roman" w:hAnsi="Times New Roman" w:cs="Times New Roman"/>
        </w:rPr>
        <w:t>,</w:t>
      </w:r>
      <w:r w:rsidR="00B729E8">
        <w:rPr>
          <w:rFonts w:ascii="Times New Roman" w:hAnsi="Times New Roman" w:cs="Times New Roman"/>
          <w:i/>
          <w:iCs/>
        </w:rPr>
        <w:t xml:space="preserve"> Recommendation</w:t>
      </w:r>
      <w:r w:rsidR="00B729E8" w:rsidRPr="00B729E8">
        <w:rPr>
          <w:rFonts w:ascii="Times New Roman" w:hAnsi="Times New Roman" w:cs="Times New Roman"/>
        </w:rPr>
        <w:t>, and</w:t>
      </w:r>
      <w:r w:rsidR="00B729E8">
        <w:rPr>
          <w:rFonts w:ascii="Times New Roman" w:hAnsi="Times New Roman" w:cs="Times New Roman"/>
          <w:i/>
          <w:iCs/>
        </w:rPr>
        <w:t xml:space="preserve"> Expense per Dose </w:t>
      </w:r>
      <w:r w:rsidRPr="004F2BBA">
        <w:rPr>
          <w:rFonts w:ascii="Times New Roman" w:hAnsi="Times New Roman" w:cs="Times New Roman"/>
        </w:rPr>
        <w:t xml:space="preserve">by trust in </w:t>
      </w:r>
      <w:ins w:id="2960" w:author="Author">
        <w:r w:rsidR="00970F67">
          <w:rPr>
            <w:rFonts w:ascii="Times New Roman" w:hAnsi="Times New Roman" w:cs="Times New Roman"/>
          </w:rPr>
          <w:t xml:space="preserve">the </w:t>
        </w:r>
      </w:ins>
      <w:r w:rsidRPr="004F2BBA">
        <w:rPr>
          <w:rFonts w:ascii="Times New Roman" w:hAnsi="Times New Roman" w:cs="Times New Roman"/>
        </w:rPr>
        <w:t xml:space="preserve">government </w:t>
      </w:r>
      <w:del w:id="2961" w:author="Author">
        <w:r w:rsidRPr="004F2BBA" w:rsidDel="00970F67">
          <w:rPr>
            <w:rFonts w:ascii="Times New Roman" w:hAnsi="Times New Roman" w:cs="Times New Roman"/>
          </w:rPr>
          <w:delText xml:space="preserve">in </w:delText>
        </w:r>
      </w:del>
      <w:ins w:id="2962" w:author="Author">
        <w:r w:rsidR="00B40F9B">
          <w:rPr>
            <w:rFonts w:ascii="Times New Roman" w:hAnsi="Times New Roman" w:cs="Times New Roman"/>
          </w:rPr>
          <w:t xml:space="preserve">regarding the </w:t>
        </w:r>
        <w:r w:rsidR="00B40F9B" w:rsidRPr="004F2BBA">
          <w:rPr>
            <w:rFonts w:ascii="Times New Roman" w:hAnsi="Times New Roman" w:cs="Times New Roman"/>
          </w:rPr>
          <w:t xml:space="preserve">probability </w:t>
        </w:r>
        <w:r w:rsidR="00B40F9B">
          <w:rPr>
            <w:rFonts w:ascii="Times New Roman" w:hAnsi="Times New Roman" w:cs="Times New Roman"/>
          </w:rPr>
          <w:t>of</w:t>
        </w:r>
        <w:r w:rsidR="00B40F9B" w:rsidRPr="004F2BBA">
          <w:rPr>
            <w:rFonts w:ascii="Times New Roman" w:hAnsi="Times New Roman" w:cs="Times New Roman"/>
          </w:rPr>
          <w:t xml:space="preserve"> </w:t>
        </w:r>
        <w:r w:rsidR="00B40F9B">
          <w:rPr>
            <w:rFonts w:ascii="Times New Roman" w:hAnsi="Times New Roman" w:cs="Times New Roman"/>
          </w:rPr>
          <w:t xml:space="preserve">a </w:t>
        </w:r>
        <w:r w:rsidR="00B40F9B" w:rsidRPr="004F2BBA">
          <w:rPr>
            <w:rFonts w:ascii="Times New Roman" w:hAnsi="Times New Roman" w:cs="Times New Roman"/>
          </w:rPr>
          <w:t xml:space="preserve">vaccine </w:t>
        </w:r>
        <w:r w:rsidR="00B40F9B">
          <w:rPr>
            <w:rFonts w:ascii="Times New Roman" w:hAnsi="Times New Roman" w:cs="Times New Roman"/>
          </w:rPr>
          <w:t>being</w:t>
        </w:r>
        <w:r w:rsidR="00B40F9B" w:rsidRPr="004F2BBA">
          <w:rPr>
            <w:rFonts w:ascii="Times New Roman" w:hAnsi="Times New Roman" w:cs="Times New Roman"/>
          </w:rPr>
          <w:t xml:space="preserve"> chosen</w:t>
        </w:r>
        <w:del w:id="2963" w:author="Author">
          <w:r w:rsidR="00970F67" w:rsidDel="00B40F9B">
            <w:rPr>
              <w:rFonts w:ascii="Times New Roman" w:hAnsi="Times New Roman" w:cs="Times New Roman"/>
            </w:rPr>
            <w:delText>o</w:delText>
          </w:r>
          <w:r w:rsidR="00970F67" w:rsidRPr="004F2BBA" w:rsidDel="00B40F9B">
            <w:rPr>
              <w:rFonts w:ascii="Times New Roman" w:hAnsi="Times New Roman" w:cs="Times New Roman"/>
            </w:rPr>
            <w:delText xml:space="preserve">n </w:delText>
          </w:r>
        </w:del>
      </w:ins>
      <w:del w:id="2964" w:author="Author">
        <w:r w:rsidRPr="004F2BBA" w:rsidDel="00B40F9B">
          <w:rPr>
            <w:rFonts w:ascii="Times New Roman" w:hAnsi="Times New Roman" w:cs="Times New Roman"/>
          </w:rPr>
          <w:delText>the probability for</w:delText>
        </w:r>
      </w:del>
      <w:ins w:id="2965" w:author="Author">
        <w:del w:id="2966" w:author="Author">
          <w:r w:rsidR="00970F67" w:rsidDel="00B40F9B">
            <w:rPr>
              <w:rFonts w:ascii="Times New Roman" w:hAnsi="Times New Roman" w:cs="Times New Roman"/>
            </w:rPr>
            <w:delText xml:space="preserve"> a</w:delText>
          </w:r>
        </w:del>
      </w:ins>
      <w:del w:id="2967" w:author="Author">
        <w:r w:rsidRPr="004F2BBA" w:rsidDel="00B40F9B">
          <w:rPr>
            <w:rFonts w:ascii="Times New Roman" w:hAnsi="Times New Roman" w:cs="Times New Roman"/>
          </w:rPr>
          <w:delText xml:space="preserve"> vaccines to be chosen</w:delText>
        </w:r>
      </w:del>
      <w:r w:rsidRPr="004F2BBA">
        <w:rPr>
          <w:rFonts w:ascii="Times New Roman" w:hAnsi="Times New Roman" w:cs="Times New Roman"/>
        </w:rPr>
        <w:t>. The vertical line in the left panels shows the random probability for three options.</w:t>
      </w:r>
    </w:p>
    <w:p w14:paraId="432100B1" w14:textId="09B9C72E" w:rsidR="00804686" w:rsidRDefault="00804686" w:rsidP="00804686">
      <w:pPr>
        <w:widowControl/>
        <w:rPr>
          <w:rFonts w:ascii="Times New Roman" w:hAnsi="Times New Roman" w:cs="Times New Roman"/>
        </w:rPr>
      </w:pPr>
    </w:p>
    <w:p w14:paraId="318F2B63" w14:textId="77777777" w:rsidR="00707E10" w:rsidRDefault="00707E10">
      <w:pPr>
        <w:widowControl/>
        <w:rPr>
          <w:rFonts w:ascii="Times New Roman" w:hAnsi="Times New Roman" w:cs="Times New Roman"/>
        </w:rPr>
      </w:pPr>
      <w:r>
        <w:rPr>
          <w:rFonts w:ascii="Times New Roman" w:hAnsi="Times New Roman" w:cs="Times New Roman"/>
        </w:rPr>
        <w:br w:type="page"/>
      </w:r>
    </w:p>
    <w:p w14:paraId="371AED87" w14:textId="078C6F1C" w:rsidR="00B729E8" w:rsidRPr="004F2BBA" w:rsidRDefault="00707E10" w:rsidP="00804686">
      <w:pPr>
        <w:widowControl/>
        <w:rPr>
          <w:rFonts w:ascii="Times New Roman" w:hAnsi="Times New Roman" w:cs="Times New Roman"/>
        </w:rPr>
      </w:pPr>
      <w:r>
        <w:rPr>
          <w:rFonts w:ascii="Times New Roman" w:hAnsi="Times New Roman" w:cs="Times New Roman" w:hint="eastAsia"/>
          <w:noProof/>
          <w:lang w:eastAsia="en-US" w:bidi="he-IL"/>
        </w:rPr>
        <w:lastRenderedPageBreak/>
        <w:drawing>
          <wp:inline distT="0" distB="0" distL="0" distR="0" wp14:anchorId="55BC3B48" wp14:editId="5F958E99">
            <wp:extent cx="6400800" cy="2395855"/>
            <wp:effectExtent l="0" t="0" r="0" b="4445"/>
            <wp:docPr id="13" name="図 13"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 散布図&#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2395855"/>
                    </a:xfrm>
                    <a:prstGeom prst="rect">
                      <a:avLst/>
                    </a:prstGeom>
                  </pic:spPr>
                </pic:pic>
              </a:graphicData>
            </a:graphic>
          </wp:inline>
        </w:drawing>
      </w:r>
    </w:p>
    <w:p w14:paraId="642462AF" w14:textId="42BAE4EF" w:rsidR="00804686" w:rsidRPr="004F2BBA" w:rsidRDefault="00804686" w:rsidP="001F4793">
      <w:pPr>
        <w:rPr>
          <w:rFonts w:ascii="Times New Roman" w:hAnsi="Times New Roman" w:cs="Times New Roman"/>
        </w:rPr>
      </w:pPr>
      <w:r w:rsidRPr="004F2BBA">
        <w:rPr>
          <w:rFonts w:ascii="Times New Roman" w:hAnsi="Times New Roman" w:cs="Times New Roman"/>
        </w:rPr>
        <w:t xml:space="preserve">Figure 7. Conditional </w:t>
      </w:r>
      <w:del w:id="2968" w:author="Author">
        <w:r w:rsidRPr="004F2BBA" w:rsidDel="00970F67">
          <w:rPr>
            <w:rFonts w:ascii="Times New Roman" w:hAnsi="Times New Roman" w:cs="Times New Roman"/>
          </w:rPr>
          <w:delText>marginal means</w:delText>
        </w:r>
      </w:del>
      <w:ins w:id="2969" w:author="Author">
        <w:r w:rsidR="00970F67">
          <w:rPr>
            <w:rFonts w:ascii="Times New Roman" w:hAnsi="Times New Roman" w:cs="Times New Roman"/>
          </w:rPr>
          <w:t>MMs</w:t>
        </w:r>
      </w:ins>
      <w:r w:rsidRPr="004F2BBA">
        <w:rPr>
          <w:rFonts w:ascii="Times New Roman" w:hAnsi="Times New Roman" w:cs="Times New Roman"/>
        </w:rPr>
        <w:t xml:space="preserve"> and </w:t>
      </w:r>
      <w:del w:id="2970" w:author="Author">
        <w:r w:rsidRPr="004F2BBA" w:rsidDel="00970F67">
          <w:rPr>
            <w:rFonts w:ascii="Times New Roman" w:hAnsi="Times New Roman" w:cs="Times New Roman"/>
          </w:rPr>
          <w:delText xml:space="preserve">those </w:delText>
        </w:r>
      </w:del>
      <w:ins w:id="2971" w:author="Author">
        <w:r w:rsidR="00970F67" w:rsidRPr="004F2BBA">
          <w:rPr>
            <w:rFonts w:ascii="Times New Roman" w:hAnsi="Times New Roman" w:cs="Times New Roman"/>
          </w:rPr>
          <w:t>th</w:t>
        </w:r>
        <w:r w:rsidR="00970F67">
          <w:rPr>
            <w:rFonts w:ascii="Times New Roman" w:hAnsi="Times New Roman" w:cs="Times New Roman"/>
          </w:rPr>
          <w:t>e</w:t>
        </w:r>
        <w:r w:rsidR="00970F67" w:rsidRPr="004F2BBA">
          <w:rPr>
            <w:rFonts w:ascii="Times New Roman" w:hAnsi="Times New Roman" w:cs="Times New Roman"/>
          </w:rPr>
          <w:t xml:space="preserve"> </w:t>
        </w:r>
      </w:ins>
      <w:r w:rsidRPr="004F2BBA">
        <w:rPr>
          <w:rFonts w:ascii="Times New Roman" w:hAnsi="Times New Roman" w:cs="Times New Roman"/>
        </w:rPr>
        <w:t xml:space="preserve">differences </w:t>
      </w:r>
      <w:del w:id="2972" w:author="Author">
        <w:r w:rsidRPr="004F2BBA" w:rsidDel="00970F67">
          <w:rPr>
            <w:rFonts w:ascii="Times New Roman" w:hAnsi="Times New Roman" w:cs="Times New Roman"/>
          </w:rPr>
          <w:delText xml:space="preserve">of </w:delText>
        </w:r>
      </w:del>
      <w:ins w:id="2973" w:author="Author">
        <w:r w:rsidR="00970F67">
          <w:rPr>
            <w:rFonts w:ascii="Times New Roman" w:hAnsi="Times New Roman" w:cs="Times New Roman"/>
          </w:rPr>
          <w:t>in</w:t>
        </w:r>
        <w:r w:rsidR="00970F67" w:rsidRPr="004F2BBA">
          <w:rPr>
            <w:rFonts w:ascii="Times New Roman" w:hAnsi="Times New Roman" w:cs="Times New Roman"/>
          </w:rPr>
          <w:t xml:space="preserve"> </w:t>
        </w:r>
      </w:ins>
      <w:r w:rsidRPr="004F2BBA">
        <w:rPr>
          <w:rFonts w:ascii="Times New Roman" w:hAnsi="Times New Roman" w:cs="Times New Roman"/>
          <w:i/>
          <w:iCs/>
        </w:rPr>
        <w:t>Recommendation</w:t>
      </w:r>
      <w:r w:rsidRPr="004F2BBA">
        <w:rPr>
          <w:rFonts w:ascii="Times New Roman" w:hAnsi="Times New Roman" w:cs="Times New Roman"/>
        </w:rPr>
        <w:t xml:space="preserve"> by time preference </w:t>
      </w:r>
      <w:del w:id="2974" w:author="Author">
        <w:r w:rsidRPr="004F2BBA" w:rsidDel="00970F67">
          <w:rPr>
            <w:rFonts w:ascii="Times New Roman" w:hAnsi="Times New Roman" w:cs="Times New Roman"/>
          </w:rPr>
          <w:delText xml:space="preserve">in </w:delText>
        </w:r>
      </w:del>
      <w:ins w:id="2975" w:author="Author">
        <w:r w:rsidR="001F4793">
          <w:rPr>
            <w:rFonts w:ascii="Times New Roman" w:hAnsi="Times New Roman" w:cs="Times New Roman"/>
          </w:rPr>
          <w:t xml:space="preserve">regarding the </w:t>
        </w:r>
        <w:r w:rsidR="001F4793" w:rsidRPr="004F2BBA">
          <w:rPr>
            <w:rFonts w:ascii="Times New Roman" w:hAnsi="Times New Roman" w:cs="Times New Roman"/>
          </w:rPr>
          <w:t xml:space="preserve">probability </w:t>
        </w:r>
        <w:r w:rsidR="001F4793">
          <w:rPr>
            <w:rFonts w:ascii="Times New Roman" w:hAnsi="Times New Roman" w:cs="Times New Roman"/>
          </w:rPr>
          <w:t>of</w:t>
        </w:r>
        <w:r w:rsidR="001F4793" w:rsidRPr="004F2BBA">
          <w:rPr>
            <w:rFonts w:ascii="Times New Roman" w:hAnsi="Times New Roman" w:cs="Times New Roman"/>
          </w:rPr>
          <w:t xml:space="preserve"> </w:t>
        </w:r>
        <w:r w:rsidR="001F4793">
          <w:rPr>
            <w:rFonts w:ascii="Times New Roman" w:hAnsi="Times New Roman" w:cs="Times New Roman"/>
          </w:rPr>
          <w:t xml:space="preserve">a </w:t>
        </w:r>
        <w:r w:rsidR="001F4793" w:rsidRPr="004F2BBA">
          <w:rPr>
            <w:rFonts w:ascii="Times New Roman" w:hAnsi="Times New Roman" w:cs="Times New Roman"/>
          </w:rPr>
          <w:t xml:space="preserve">vaccine </w:t>
        </w:r>
        <w:r w:rsidR="001F4793">
          <w:rPr>
            <w:rFonts w:ascii="Times New Roman" w:hAnsi="Times New Roman" w:cs="Times New Roman"/>
          </w:rPr>
          <w:t>being</w:t>
        </w:r>
        <w:r w:rsidR="001F4793" w:rsidRPr="004F2BBA">
          <w:rPr>
            <w:rFonts w:ascii="Times New Roman" w:hAnsi="Times New Roman" w:cs="Times New Roman"/>
          </w:rPr>
          <w:t xml:space="preserve"> chosen</w:t>
        </w:r>
        <w:del w:id="2976" w:author="Author">
          <w:r w:rsidR="00970F67" w:rsidDel="001F4793">
            <w:rPr>
              <w:rFonts w:ascii="Times New Roman" w:hAnsi="Times New Roman" w:cs="Times New Roman"/>
            </w:rPr>
            <w:delText>o</w:delText>
          </w:r>
          <w:r w:rsidR="00970F67" w:rsidRPr="004F2BBA" w:rsidDel="001F4793">
            <w:rPr>
              <w:rFonts w:ascii="Times New Roman" w:hAnsi="Times New Roman" w:cs="Times New Roman"/>
            </w:rPr>
            <w:delText xml:space="preserve">n </w:delText>
          </w:r>
        </w:del>
      </w:ins>
      <w:del w:id="2977" w:author="Author">
        <w:r w:rsidRPr="004F2BBA" w:rsidDel="001F4793">
          <w:rPr>
            <w:rFonts w:ascii="Times New Roman" w:hAnsi="Times New Roman" w:cs="Times New Roman"/>
          </w:rPr>
          <w:delText xml:space="preserve">the probability for </w:delText>
        </w:r>
      </w:del>
      <w:ins w:id="2978" w:author="Author">
        <w:del w:id="2979" w:author="Author">
          <w:r w:rsidR="00970F67" w:rsidDel="001F4793">
            <w:rPr>
              <w:rFonts w:ascii="Times New Roman" w:hAnsi="Times New Roman" w:cs="Times New Roman"/>
            </w:rPr>
            <w:delText>of a</w:delText>
          </w:r>
          <w:r w:rsidR="00970F67" w:rsidRPr="004F2BBA" w:rsidDel="001F4793">
            <w:rPr>
              <w:rFonts w:ascii="Times New Roman" w:hAnsi="Times New Roman" w:cs="Times New Roman"/>
            </w:rPr>
            <w:delText xml:space="preserve"> </w:delText>
          </w:r>
        </w:del>
      </w:ins>
      <w:del w:id="2980" w:author="Author">
        <w:r w:rsidRPr="004F2BBA" w:rsidDel="001F4793">
          <w:rPr>
            <w:rFonts w:ascii="Times New Roman" w:hAnsi="Times New Roman" w:cs="Times New Roman"/>
          </w:rPr>
          <w:delText>vaccines to be chosen by respondents</w:delText>
        </w:r>
      </w:del>
      <w:r w:rsidRPr="004F2BBA">
        <w:rPr>
          <w:rFonts w:ascii="Times New Roman" w:hAnsi="Times New Roman" w:cs="Times New Roman"/>
        </w:rPr>
        <w:t xml:space="preserve">. The vertical line in the left panel shows the random probability for </w:t>
      </w:r>
      <w:r w:rsidR="005F4A42">
        <w:rPr>
          <w:rFonts w:ascii="Times New Roman" w:hAnsi="Times New Roman" w:cs="Times New Roman"/>
        </w:rPr>
        <w:t xml:space="preserve">three options in </w:t>
      </w:r>
      <w:r w:rsidRPr="004F2BBA">
        <w:rPr>
          <w:rFonts w:ascii="Times New Roman" w:hAnsi="Times New Roman" w:cs="Times New Roman"/>
        </w:rPr>
        <w:t>the upper panel</w:t>
      </w:r>
      <w:del w:id="2981" w:author="Author">
        <w:r w:rsidR="005F4A42" w:rsidDel="00970F67">
          <w:rPr>
            <w:rFonts w:ascii="Times New Roman" w:hAnsi="Times New Roman" w:cs="Times New Roman"/>
          </w:rPr>
          <w:delText>,</w:delText>
        </w:r>
      </w:del>
      <w:r w:rsidRPr="004F2BBA">
        <w:rPr>
          <w:rFonts w:ascii="Times New Roman" w:hAnsi="Times New Roman" w:cs="Times New Roman"/>
        </w:rPr>
        <w:t xml:space="preserve"> and for two options</w:t>
      </w:r>
      <w:r w:rsidR="005F4A42">
        <w:rPr>
          <w:rFonts w:ascii="Times New Roman" w:hAnsi="Times New Roman" w:cs="Times New Roman"/>
        </w:rPr>
        <w:t xml:space="preserve"> in </w:t>
      </w:r>
      <w:r w:rsidR="005F4A42" w:rsidRPr="004F2BBA">
        <w:rPr>
          <w:rFonts w:ascii="Times New Roman" w:hAnsi="Times New Roman" w:cs="Times New Roman"/>
        </w:rPr>
        <w:t xml:space="preserve">the </w:t>
      </w:r>
      <w:del w:id="2982" w:author="Author">
        <w:r w:rsidR="005F4A42" w:rsidRPr="004F2BBA" w:rsidDel="00970F67">
          <w:rPr>
            <w:rFonts w:ascii="Times New Roman" w:hAnsi="Times New Roman" w:cs="Times New Roman"/>
          </w:rPr>
          <w:delText xml:space="preserve">bottom </w:delText>
        </w:r>
      </w:del>
      <w:ins w:id="2983" w:author="Author">
        <w:r w:rsidR="00970F67">
          <w:rPr>
            <w:rFonts w:ascii="Times New Roman" w:hAnsi="Times New Roman" w:cs="Times New Roman"/>
          </w:rPr>
          <w:t>lower</w:t>
        </w:r>
        <w:r w:rsidR="00970F67" w:rsidRPr="004F2BBA">
          <w:rPr>
            <w:rFonts w:ascii="Times New Roman" w:hAnsi="Times New Roman" w:cs="Times New Roman"/>
          </w:rPr>
          <w:t xml:space="preserve"> </w:t>
        </w:r>
      </w:ins>
      <w:r w:rsidR="005F4A42" w:rsidRPr="004F2BBA">
        <w:rPr>
          <w:rFonts w:ascii="Times New Roman" w:hAnsi="Times New Roman" w:cs="Times New Roman"/>
        </w:rPr>
        <w:t>panel</w:t>
      </w:r>
      <w:r w:rsidRPr="004F2BBA">
        <w:rPr>
          <w:rFonts w:ascii="Times New Roman" w:hAnsi="Times New Roman" w:cs="Times New Roman"/>
        </w:rPr>
        <w:t>.</w:t>
      </w:r>
    </w:p>
    <w:p w14:paraId="762215B8" w14:textId="77777777" w:rsidR="00707E10" w:rsidRDefault="00707E10">
      <w:pPr>
        <w:widowControl/>
        <w:rPr>
          <w:rFonts w:ascii="Times New Roman" w:hAnsi="Times New Roman" w:cs="Times New Roman"/>
        </w:rPr>
      </w:pPr>
      <w:r>
        <w:rPr>
          <w:rFonts w:ascii="Times New Roman" w:hAnsi="Times New Roman" w:cs="Times New Roman"/>
        </w:rPr>
        <w:br w:type="page"/>
      </w:r>
    </w:p>
    <w:p w14:paraId="62EAD25A" w14:textId="5848A656" w:rsidR="00804686" w:rsidRPr="004F2BBA" w:rsidRDefault="00707E10" w:rsidP="00804686">
      <w:pPr>
        <w:rPr>
          <w:rFonts w:ascii="Times New Roman" w:hAnsi="Times New Roman" w:cs="Times New Roman"/>
        </w:rPr>
      </w:pPr>
      <w:r>
        <w:rPr>
          <w:rFonts w:ascii="Times New Roman" w:hAnsi="Times New Roman" w:cs="Times New Roman"/>
          <w:noProof/>
          <w:lang w:eastAsia="en-US" w:bidi="he-IL"/>
        </w:rPr>
        <w:lastRenderedPageBreak/>
        <w:drawing>
          <wp:inline distT="0" distB="0" distL="0" distR="0" wp14:anchorId="70719E61" wp14:editId="6CB766DD">
            <wp:extent cx="6400800" cy="2395855"/>
            <wp:effectExtent l="0" t="0" r="0" b="4445"/>
            <wp:docPr id="12" name="図 12"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 散布図&#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2395855"/>
                    </a:xfrm>
                    <a:prstGeom prst="rect">
                      <a:avLst/>
                    </a:prstGeom>
                  </pic:spPr>
                </pic:pic>
              </a:graphicData>
            </a:graphic>
          </wp:inline>
        </w:drawing>
      </w:r>
    </w:p>
    <w:p w14:paraId="6594AD6C" w14:textId="034C9539" w:rsidR="00804686" w:rsidRPr="004F2BBA" w:rsidRDefault="00804686" w:rsidP="001F4793">
      <w:pPr>
        <w:rPr>
          <w:rFonts w:ascii="Times New Roman" w:hAnsi="Times New Roman" w:cs="Times New Roman"/>
        </w:rPr>
      </w:pPr>
      <w:r w:rsidRPr="004F2BBA">
        <w:rPr>
          <w:rFonts w:ascii="Times New Roman" w:hAnsi="Times New Roman" w:cs="Times New Roman"/>
        </w:rPr>
        <w:t xml:space="preserve">Figure 8. Conditional </w:t>
      </w:r>
      <w:r w:rsidR="00123B76">
        <w:rPr>
          <w:rFonts w:ascii="Times New Roman" w:hAnsi="Times New Roman" w:cs="Times New Roman"/>
        </w:rPr>
        <w:t>MM</w:t>
      </w:r>
      <w:r w:rsidRPr="004F2BBA">
        <w:rPr>
          <w:rFonts w:ascii="Times New Roman" w:hAnsi="Times New Roman" w:cs="Times New Roman"/>
        </w:rPr>
        <w:t xml:space="preserve">s and </w:t>
      </w:r>
      <w:del w:id="2984" w:author="Author">
        <w:r w:rsidRPr="004F2BBA" w:rsidDel="00970F67">
          <w:rPr>
            <w:rFonts w:ascii="Times New Roman" w:hAnsi="Times New Roman" w:cs="Times New Roman"/>
          </w:rPr>
          <w:delText xml:space="preserve">those </w:delText>
        </w:r>
      </w:del>
      <w:ins w:id="2985" w:author="Author">
        <w:r w:rsidR="00970F67" w:rsidRPr="004F2BBA">
          <w:rPr>
            <w:rFonts w:ascii="Times New Roman" w:hAnsi="Times New Roman" w:cs="Times New Roman"/>
          </w:rPr>
          <w:t>th</w:t>
        </w:r>
        <w:r w:rsidR="00970F67">
          <w:rPr>
            <w:rFonts w:ascii="Times New Roman" w:hAnsi="Times New Roman" w:cs="Times New Roman"/>
          </w:rPr>
          <w:t>e</w:t>
        </w:r>
        <w:r w:rsidR="00970F67" w:rsidRPr="004F2BBA">
          <w:rPr>
            <w:rFonts w:ascii="Times New Roman" w:hAnsi="Times New Roman" w:cs="Times New Roman"/>
          </w:rPr>
          <w:t xml:space="preserve"> </w:t>
        </w:r>
      </w:ins>
      <w:r w:rsidRPr="004F2BBA">
        <w:rPr>
          <w:rFonts w:ascii="Times New Roman" w:hAnsi="Times New Roman" w:cs="Times New Roman"/>
        </w:rPr>
        <w:t xml:space="preserve">differences </w:t>
      </w:r>
      <w:del w:id="2986" w:author="Author">
        <w:r w:rsidRPr="004F2BBA" w:rsidDel="00970F67">
          <w:rPr>
            <w:rFonts w:ascii="Times New Roman" w:hAnsi="Times New Roman" w:cs="Times New Roman"/>
          </w:rPr>
          <w:delText xml:space="preserve">of </w:delText>
        </w:r>
      </w:del>
      <w:ins w:id="2987" w:author="Author">
        <w:r w:rsidR="00970F67">
          <w:rPr>
            <w:rFonts w:ascii="Times New Roman" w:hAnsi="Times New Roman" w:cs="Times New Roman"/>
          </w:rPr>
          <w:t>in</w:t>
        </w:r>
        <w:r w:rsidR="00970F67" w:rsidRPr="004F2BBA">
          <w:rPr>
            <w:rFonts w:ascii="Times New Roman" w:hAnsi="Times New Roman" w:cs="Times New Roman"/>
          </w:rPr>
          <w:t xml:space="preserve"> </w:t>
        </w:r>
      </w:ins>
      <w:r w:rsidRPr="004F2BBA">
        <w:rPr>
          <w:rFonts w:ascii="Times New Roman" w:hAnsi="Times New Roman" w:cs="Times New Roman"/>
          <w:i/>
          <w:iCs/>
        </w:rPr>
        <w:t>Vaccination Coverage</w:t>
      </w:r>
      <w:r w:rsidRPr="004F2BBA">
        <w:rPr>
          <w:rFonts w:ascii="Times New Roman" w:hAnsi="Times New Roman" w:cs="Times New Roman"/>
        </w:rPr>
        <w:t xml:space="preserve"> by time preference </w:t>
      </w:r>
      <w:del w:id="2988" w:author="Author">
        <w:r w:rsidRPr="004F2BBA" w:rsidDel="00970F67">
          <w:rPr>
            <w:rFonts w:ascii="Times New Roman" w:hAnsi="Times New Roman" w:cs="Times New Roman"/>
          </w:rPr>
          <w:delText xml:space="preserve">in </w:delText>
        </w:r>
      </w:del>
      <w:ins w:id="2989" w:author="Author">
        <w:r w:rsidR="001F4793">
          <w:rPr>
            <w:rFonts w:ascii="Times New Roman" w:hAnsi="Times New Roman" w:cs="Times New Roman"/>
          </w:rPr>
          <w:t xml:space="preserve">regarding the </w:t>
        </w:r>
        <w:r w:rsidR="001F4793" w:rsidRPr="004F2BBA">
          <w:rPr>
            <w:rFonts w:ascii="Times New Roman" w:hAnsi="Times New Roman" w:cs="Times New Roman"/>
          </w:rPr>
          <w:t xml:space="preserve">probability </w:t>
        </w:r>
        <w:r w:rsidR="001F4793">
          <w:rPr>
            <w:rFonts w:ascii="Times New Roman" w:hAnsi="Times New Roman" w:cs="Times New Roman"/>
          </w:rPr>
          <w:t>of</w:t>
        </w:r>
        <w:r w:rsidR="001F4793" w:rsidRPr="004F2BBA">
          <w:rPr>
            <w:rFonts w:ascii="Times New Roman" w:hAnsi="Times New Roman" w:cs="Times New Roman"/>
          </w:rPr>
          <w:t xml:space="preserve"> </w:t>
        </w:r>
        <w:r w:rsidR="001F4793">
          <w:rPr>
            <w:rFonts w:ascii="Times New Roman" w:hAnsi="Times New Roman" w:cs="Times New Roman"/>
          </w:rPr>
          <w:t xml:space="preserve">a </w:t>
        </w:r>
        <w:r w:rsidR="001F4793" w:rsidRPr="004F2BBA">
          <w:rPr>
            <w:rFonts w:ascii="Times New Roman" w:hAnsi="Times New Roman" w:cs="Times New Roman"/>
          </w:rPr>
          <w:t xml:space="preserve">vaccine </w:t>
        </w:r>
        <w:r w:rsidR="001F4793">
          <w:rPr>
            <w:rFonts w:ascii="Times New Roman" w:hAnsi="Times New Roman" w:cs="Times New Roman"/>
          </w:rPr>
          <w:t>being</w:t>
        </w:r>
        <w:r w:rsidR="001F4793" w:rsidRPr="004F2BBA">
          <w:rPr>
            <w:rFonts w:ascii="Times New Roman" w:hAnsi="Times New Roman" w:cs="Times New Roman"/>
          </w:rPr>
          <w:t xml:space="preserve"> chosen</w:t>
        </w:r>
        <w:del w:id="2990" w:author="Author">
          <w:r w:rsidR="00970F67" w:rsidDel="001F4793">
            <w:rPr>
              <w:rFonts w:ascii="Times New Roman" w:hAnsi="Times New Roman" w:cs="Times New Roman"/>
            </w:rPr>
            <w:delText>o</w:delText>
          </w:r>
          <w:r w:rsidR="00970F67" w:rsidRPr="004F2BBA" w:rsidDel="001F4793">
            <w:rPr>
              <w:rFonts w:ascii="Times New Roman" w:hAnsi="Times New Roman" w:cs="Times New Roman"/>
            </w:rPr>
            <w:delText xml:space="preserve">n </w:delText>
          </w:r>
        </w:del>
      </w:ins>
      <w:del w:id="2991" w:author="Author">
        <w:r w:rsidRPr="004F2BBA" w:rsidDel="001F4793">
          <w:rPr>
            <w:rFonts w:ascii="Times New Roman" w:hAnsi="Times New Roman" w:cs="Times New Roman"/>
          </w:rPr>
          <w:delText xml:space="preserve">the probability for </w:delText>
        </w:r>
      </w:del>
      <w:ins w:id="2992" w:author="Author">
        <w:del w:id="2993" w:author="Author">
          <w:r w:rsidR="00970F67" w:rsidDel="001F4793">
            <w:rPr>
              <w:rFonts w:ascii="Times New Roman" w:hAnsi="Times New Roman" w:cs="Times New Roman"/>
            </w:rPr>
            <w:delText xml:space="preserve">a </w:delText>
          </w:r>
        </w:del>
      </w:ins>
      <w:del w:id="2994" w:author="Author">
        <w:r w:rsidRPr="004F2BBA" w:rsidDel="001F4793">
          <w:rPr>
            <w:rFonts w:ascii="Times New Roman" w:hAnsi="Times New Roman" w:cs="Times New Roman"/>
          </w:rPr>
          <w:delText>vaccines to be chosen</w:delText>
        </w:r>
      </w:del>
      <w:r w:rsidRPr="004F2BBA">
        <w:rPr>
          <w:rFonts w:ascii="Times New Roman" w:hAnsi="Times New Roman" w:cs="Times New Roman"/>
        </w:rPr>
        <w:t xml:space="preserve">. </w:t>
      </w:r>
      <w:r w:rsidR="00123B76" w:rsidRPr="004F2BBA">
        <w:rPr>
          <w:rFonts w:ascii="Times New Roman" w:hAnsi="Times New Roman" w:cs="Times New Roman"/>
        </w:rPr>
        <w:t xml:space="preserve">The vertical line in the left panel shows the random probability for </w:t>
      </w:r>
      <w:r w:rsidR="00123B76">
        <w:rPr>
          <w:rFonts w:ascii="Times New Roman" w:hAnsi="Times New Roman" w:cs="Times New Roman"/>
        </w:rPr>
        <w:t xml:space="preserve">three options in </w:t>
      </w:r>
      <w:r w:rsidR="00123B76" w:rsidRPr="004F2BBA">
        <w:rPr>
          <w:rFonts w:ascii="Times New Roman" w:hAnsi="Times New Roman" w:cs="Times New Roman"/>
        </w:rPr>
        <w:t>the upper panel</w:t>
      </w:r>
      <w:del w:id="2995" w:author="Author">
        <w:r w:rsidR="00123B76" w:rsidDel="00970F67">
          <w:rPr>
            <w:rFonts w:ascii="Times New Roman" w:hAnsi="Times New Roman" w:cs="Times New Roman"/>
          </w:rPr>
          <w:delText>,</w:delText>
        </w:r>
      </w:del>
      <w:r w:rsidR="00123B76" w:rsidRPr="004F2BBA">
        <w:rPr>
          <w:rFonts w:ascii="Times New Roman" w:hAnsi="Times New Roman" w:cs="Times New Roman"/>
        </w:rPr>
        <w:t xml:space="preserve"> and for two options</w:t>
      </w:r>
      <w:r w:rsidR="00123B76">
        <w:rPr>
          <w:rFonts w:ascii="Times New Roman" w:hAnsi="Times New Roman" w:cs="Times New Roman"/>
        </w:rPr>
        <w:t xml:space="preserve"> in </w:t>
      </w:r>
      <w:r w:rsidR="00123B76" w:rsidRPr="004F2BBA">
        <w:rPr>
          <w:rFonts w:ascii="Times New Roman" w:hAnsi="Times New Roman" w:cs="Times New Roman"/>
        </w:rPr>
        <w:t xml:space="preserve">the </w:t>
      </w:r>
      <w:del w:id="2996" w:author="Author">
        <w:r w:rsidR="00123B76" w:rsidRPr="004F2BBA" w:rsidDel="00970F67">
          <w:rPr>
            <w:rFonts w:ascii="Times New Roman" w:hAnsi="Times New Roman" w:cs="Times New Roman"/>
          </w:rPr>
          <w:delText xml:space="preserve">bottom </w:delText>
        </w:r>
      </w:del>
      <w:ins w:id="2997" w:author="Author">
        <w:r w:rsidR="00970F67">
          <w:rPr>
            <w:rFonts w:ascii="Times New Roman" w:hAnsi="Times New Roman" w:cs="Times New Roman"/>
          </w:rPr>
          <w:t>lower</w:t>
        </w:r>
        <w:r w:rsidR="00970F67" w:rsidRPr="004F2BBA">
          <w:rPr>
            <w:rFonts w:ascii="Times New Roman" w:hAnsi="Times New Roman" w:cs="Times New Roman"/>
          </w:rPr>
          <w:t xml:space="preserve"> </w:t>
        </w:r>
      </w:ins>
      <w:r w:rsidR="00123B76" w:rsidRPr="004F2BBA">
        <w:rPr>
          <w:rFonts w:ascii="Times New Roman" w:hAnsi="Times New Roman" w:cs="Times New Roman"/>
        </w:rPr>
        <w:t>panel.</w:t>
      </w:r>
    </w:p>
    <w:p w14:paraId="46CFF10F" w14:textId="30B98E29" w:rsidR="00BE6E3B" w:rsidRDefault="00BE6E3B">
      <w:pPr>
        <w:widowControl/>
        <w:rPr>
          <w:rFonts w:ascii="Times New Roman" w:eastAsiaTheme="majorEastAsia" w:hAnsi="Times New Roman" w:cs="Times New Roman"/>
          <w:szCs w:val="24"/>
        </w:rPr>
      </w:pPr>
    </w:p>
    <w:p w14:paraId="16C3CA9D" w14:textId="77777777" w:rsidR="00804686" w:rsidRDefault="00804686">
      <w:pPr>
        <w:widowControl/>
        <w:rPr>
          <w:rFonts w:ascii="Times New Roman" w:eastAsiaTheme="majorEastAsia" w:hAnsi="Times New Roman" w:cs="Times New Roman"/>
          <w:szCs w:val="24"/>
        </w:rPr>
      </w:pPr>
      <w:r>
        <w:rPr>
          <w:rFonts w:ascii="Times New Roman" w:hAnsi="Times New Roman" w:cs="Times New Roman"/>
        </w:rPr>
        <w:br w:type="page"/>
      </w:r>
    </w:p>
    <w:p w14:paraId="2AB73502" w14:textId="5DC33702" w:rsidR="002A1011" w:rsidRPr="004F2BBA" w:rsidRDefault="00B6099E" w:rsidP="001F4793">
      <w:pPr>
        <w:pStyle w:val="Heading1"/>
        <w:rPr>
          <w:rFonts w:ascii="Times New Roman" w:hAnsi="Times New Roman" w:cs="Times New Roman"/>
        </w:rPr>
      </w:pPr>
      <w:r>
        <w:rPr>
          <w:rFonts w:ascii="Times New Roman" w:hAnsi="Times New Roman" w:cs="Times New Roman"/>
        </w:rPr>
        <w:lastRenderedPageBreak/>
        <w:t xml:space="preserve">Online </w:t>
      </w:r>
      <w:del w:id="2998" w:author="Author">
        <w:r w:rsidR="002A1011" w:rsidRPr="004F2BBA" w:rsidDel="001F4793">
          <w:rPr>
            <w:rFonts w:ascii="Times New Roman" w:hAnsi="Times New Roman" w:cs="Times New Roman"/>
          </w:rPr>
          <w:delText>Appendix</w:delText>
        </w:r>
        <w:r w:rsidR="00A8754B" w:rsidRPr="004F2BBA" w:rsidDel="001F4793">
          <w:rPr>
            <w:rFonts w:ascii="Times New Roman" w:hAnsi="Times New Roman" w:cs="Times New Roman"/>
          </w:rPr>
          <w:delText>es</w:delText>
        </w:r>
      </w:del>
      <w:ins w:id="2999" w:author="Author">
        <w:r w:rsidR="001F4793" w:rsidRPr="004F2BBA">
          <w:rPr>
            <w:rFonts w:ascii="Times New Roman" w:hAnsi="Times New Roman" w:cs="Times New Roman"/>
          </w:rPr>
          <w:t>Appendi</w:t>
        </w:r>
        <w:r w:rsidR="001F4793">
          <w:rPr>
            <w:rFonts w:ascii="Times New Roman" w:hAnsi="Times New Roman" w:cs="Times New Roman"/>
          </w:rPr>
          <w:t>c</w:t>
        </w:r>
        <w:r w:rsidR="001F4793" w:rsidRPr="004F2BBA">
          <w:rPr>
            <w:rFonts w:ascii="Times New Roman" w:hAnsi="Times New Roman" w:cs="Times New Roman"/>
          </w:rPr>
          <w:t>es</w:t>
        </w:r>
      </w:ins>
    </w:p>
    <w:p w14:paraId="02E7F3CC" w14:textId="63B3B92F" w:rsidR="00C71CD4" w:rsidRPr="004F2BBA" w:rsidRDefault="00C71CD4">
      <w:pPr>
        <w:widowControl/>
        <w:rPr>
          <w:rFonts w:ascii="Times New Roman" w:hAnsi="Times New Roman" w:cs="Times New Roman"/>
        </w:rPr>
      </w:pPr>
    </w:p>
    <w:p w14:paraId="38E91051" w14:textId="0D204550" w:rsidR="00C71CD4" w:rsidRPr="004F2BBA" w:rsidRDefault="00C71CD4" w:rsidP="00C71CD4">
      <w:pPr>
        <w:pStyle w:val="Heading2"/>
        <w:rPr>
          <w:rFonts w:ascii="Times New Roman" w:hAnsi="Times New Roman" w:cs="Times New Roman"/>
        </w:rPr>
      </w:pPr>
      <w:r w:rsidRPr="004F2BBA">
        <w:rPr>
          <w:rFonts w:ascii="Times New Roman" w:hAnsi="Times New Roman" w:cs="Times New Roman"/>
        </w:rPr>
        <w:t>Appendix</w:t>
      </w:r>
      <w:r w:rsidR="00EB40DA">
        <w:rPr>
          <w:rFonts w:ascii="Times New Roman" w:hAnsi="Times New Roman" w:cs="Times New Roman"/>
        </w:rPr>
        <w:t xml:space="preserve"> A</w:t>
      </w:r>
      <w:r w:rsidRPr="004F2BBA">
        <w:rPr>
          <w:rFonts w:ascii="Times New Roman" w:hAnsi="Times New Roman" w:cs="Times New Roman"/>
        </w:rPr>
        <w:t xml:space="preserve">. Survey procedure </w:t>
      </w:r>
      <w:del w:id="3000" w:author="Author">
        <w:r w:rsidRPr="004F2BBA" w:rsidDel="00970F67">
          <w:rPr>
            <w:rFonts w:ascii="Times New Roman" w:hAnsi="Times New Roman" w:cs="Times New Roman"/>
          </w:rPr>
          <w:delText xml:space="preserve">in </w:delText>
        </w:r>
      </w:del>
      <w:r w:rsidRPr="004F2BBA">
        <w:rPr>
          <w:rFonts w:ascii="Times New Roman" w:hAnsi="Times New Roman" w:cs="Times New Roman"/>
        </w:rPr>
        <w:t>detail</w:t>
      </w:r>
      <w:ins w:id="3001" w:author="Author">
        <w:r w:rsidR="00970F67">
          <w:rPr>
            <w:rFonts w:ascii="Times New Roman" w:hAnsi="Times New Roman" w:cs="Times New Roman"/>
          </w:rPr>
          <w:t>s</w:t>
        </w:r>
      </w:ins>
      <w:del w:id="3002" w:author="Author">
        <w:r w:rsidRPr="004F2BBA" w:rsidDel="00970F67">
          <w:rPr>
            <w:rFonts w:ascii="Times New Roman" w:hAnsi="Times New Roman" w:cs="Times New Roman"/>
          </w:rPr>
          <w:delText>.</w:delText>
        </w:r>
      </w:del>
    </w:p>
    <w:p w14:paraId="6023B489" w14:textId="5750113C" w:rsidR="00C71CD4" w:rsidRPr="004F2BBA" w:rsidRDefault="00C71CD4" w:rsidP="00B56EB5">
      <w:pPr>
        <w:rPr>
          <w:rFonts w:ascii="Times New Roman" w:hAnsi="Times New Roman" w:cs="Times New Roman"/>
        </w:rPr>
      </w:pPr>
      <w:del w:id="3003" w:author="Author">
        <w:r w:rsidRPr="004F2BBA" w:rsidDel="001F4793">
          <w:rPr>
            <w:rFonts w:ascii="Times New Roman" w:hAnsi="Times New Roman" w:cs="Times New Roman"/>
          </w:rPr>
          <w:delText xml:space="preserve">Collecting </w:delText>
        </w:r>
      </w:del>
      <w:ins w:id="3004" w:author="Author">
        <w:r w:rsidR="001F4793">
          <w:rPr>
            <w:rFonts w:ascii="Times New Roman" w:hAnsi="Times New Roman" w:cs="Times New Roman"/>
          </w:rPr>
          <w:t>We planned to</w:t>
        </w:r>
        <w:r w:rsidR="001F4793" w:rsidRPr="004F2BBA">
          <w:rPr>
            <w:rFonts w:ascii="Times New Roman" w:hAnsi="Times New Roman" w:cs="Times New Roman"/>
          </w:rPr>
          <w:t xml:space="preserve"> </w:t>
        </w:r>
      </w:ins>
      <w:r w:rsidRPr="004F2BBA">
        <w:rPr>
          <w:rFonts w:ascii="Times New Roman" w:hAnsi="Times New Roman" w:cs="Times New Roman"/>
        </w:rPr>
        <w:t>1,000 responses was planned</w:t>
      </w:r>
      <w:del w:id="3005" w:author="Author">
        <w:r w:rsidRPr="004F2BBA" w:rsidDel="001F4793">
          <w:rPr>
            <w:rFonts w:ascii="Times New Roman" w:hAnsi="Times New Roman" w:cs="Times New Roman"/>
          </w:rPr>
          <w:delText xml:space="preserve">, </w:delText>
        </w:r>
      </w:del>
      <w:ins w:id="3006" w:author="Author">
        <w:r w:rsidR="001F4793">
          <w:rPr>
            <w:rFonts w:ascii="Times New Roman" w:hAnsi="Times New Roman" w:cs="Times New Roman"/>
          </w:rPr>
          <w:t>;</w:t>
        </w:r>
        <w:r w:rsidR="001F4793" w:rsidRPr="004F2BBA">
          <w:rPr>
            <w:rFonts w:ascii="Times New Roman" w:hAnsi="Times New Roman" w:cs="Times New Roman"/>
          </w:rPr>
          <w:t xml:space="preserve"> </w:t>
        </w:r>
      </w:ins>
      <w:r w:rsidRPr="004F2BBA">
        <w:rPr>
          <w:rFonts w:ascii="Times New Roman" w:hAnsi="Times New Roman" w:cs="Times New Roman"/>
        </w:rPr>
        <w:t xml:space="preserve">2,256 </w:t>
      </w:r>
      <w:del w:id="3007" w:author="Author">
        <w:r w:rsidRPr="004F2BBA" w:rsidDel="001F4793">
          <w:rPr>
            <w:rFonts w:ascii="Times New Roman" w:hAnsi="Times New Roman" w:cs="Times New Roman"/>
          </w:rPr>
          <w:delText xml:space="preserve">monitors </w:delText>
        </w:r>
      </w:del>
      <w:ins w:id="3008" w:author="Author">
        <w:r w:rsidR="001F4793">
          <w:rPr>
            <w:rFonts w:ascii="Times New Roman" w:hAnsi="Times New Roman" w:cs="Times New Roman"/>
          </w:rPr>
          <w:t>individuals</w:t>
        </w:r>
        <w:r w:rsidR="001F4793" w:rsidRPr="004F2BBA">
          <w:rPr>
            <w:rFonts w:ascii="Times New Roman" w:hAnsi="Times New Roman" w:cs="Times New Roman"/>
          </w:rPr>
          <w:t xml:space="preserve"> </w:t>
        </w:r>
      </w:ins>
      <w:r w:rsidRPr="004F2BBA">
        <w:rPr>
          <w:rFonts w:ascii="Times New Roman" w:hAnsi="Times New Roman" w:cs="Times New Roman"/>
        </w:rPr>
        <w:t xml:space="preserve">accessed the first page, 1,966 </w:t>
      </w:r>
      <w:del w:id="3009" w:author="Author">
        <w:r w:rsidRPr="004F2BBA" w:rsidDel="00970F67">
          <w:rPr>
            <w:rFonts w:ascii="Times New Roman" w:hAnsi="Times New Roman" w:cs="Times New Roman"/>
          </w:rPr>
          <w:delText xml:space="preserve">started </w:delText>
        </w:r>
      </w:del>
      <w:ins w:id="3010" w:author="Author">
        <w:r w:rsidR="00970F67">
          <w:rPr>
            <w:rFonts w:ascii="Times New Roman" w:hAnsi="Times New Roman" w:cs="Times New Roman"/>
          </w:rPr>
          <w:t>began</w:t>
        </w:r>
        <w:r w:rsidR="00970F67" w:rsidRPr="004F2BBA">
          <w:rPr>
            <w:rFonts w:ascii="Times New Roman" w:hAnsi="Times New Roman" w:cs="Times New Roman"/>
          </w:rPr>
          <w:t xml:space="preserve"> </w:t>
        </w:r>
      </w:ins>
      <w:r w:rsidRPr="004F2BBA">
        <w:rPr>
          <w:rFonts w:ascii="Times New Roman" w:hAnsi="Times New Roman" w:cs="Times New Roman"/>
        </w:rPr>
        <w:t xml:space="preserve">to respond, </w:t>
      </w:r>
      <w:del w:id="3011" w:author="Author">
        <w:r w:rsidRPr="004F2BBA" w:rsidDel="00970F67">
          <w:rPr>
            <w:rFonts w:ascii="Times New Roman" w:hAnsi="Times New Roman" w:cs="Times New Roman"/>
          </w:rPr>
          <w:delText xml:space="preserve">then </w:delText>
        </w:r>
      </w:del>
      <w:ins w:id="3012" w:author="Author">
        <w:del w:id="3013" w:author="Author">
          <w:r w:rsidR="00970F67" w:rsidDel="001F4793">
            <w:rPr>
              <w:rFonts w:ascii="Times New Roman" w:hAnsi="Times New Roman" w:cs="Times New Roman"/>
            </w:rPr>
            <w:delText>while</w:delText>
          </w:r>
        </w:del>
        <w:r w:rsidR="001F4793">
          <w:rPr>
            <w:rFonts w:ascii="Times New Roman" w:hAnsi="Times New Roman" w:cs="Times New Roman"/>
          </w:rPr>
          <w:t>and</w:t>
        </w:r>
        <w:r w:rsidR="00970F67" w:rsidRPr="004F2BBA">
          <w:rPr>
            <w:rFonts w:ascii="Times New Roman" w:hAnsi="Times New Roman" w:cs="Times New Roman"/>
          </w:rPr>
          <w:t xml:space="preserve"> </w:t>
        </w:r>
      </w:ins>
      <w:r w:rsidRPr="004F2BBA">
        <w:rPr>
          <w:rFonts w:ascii="Times New Roman" w:hAnsi="Times New Roman" w:cs="Times New Roman"/>
        </w:rPr>
        <w:t xml:space="preserve">1,035 completed the survey. The </w:t>
      </w:r>
      <w:del w:id="3014" w:author="Author">
        <w:r w:rsidRPr="004F2BBA" w:rsidDel="001F4793">
          <w:rPr>
            <w:rFonts w:ascii="Times New Roman" w:hAnsi="Times New Roman" w:cs="Times New Roman"/>
          </w:rPr>
          <w:delText xml:space="preserve">firm </w:delText>
        </w:r>
      </w:del>
      <w:ins w:id="3015" w:author="Author">
        <w:r w:rsidR="001F4793">
          <w:rPr>
            <w:rFonts w:ascii="Times New Roman" w:hAnsi="Times New Roman" w:cs="Times New Roman"/>
          </w:rPr>
          <w:t>survey company</w:t>
        </w:r>
        <w:r w:rsidR="001F4793" w:rsidRPr="004F2BBA">
          <w:rPr>
            <w:rFonts w:ascii="Times New Roman" w:hAnsi="Times New Roman" w:cs="Times New Roman"/>
          </w:rPr>
          <w:t xml:space="preserve"> </w:t>
        </w:r>
      </w:ins>
      <w:r w:rsidRPr="004F2BBA">
        <w:rPr>
          <w:rFonts w:ascii="Times New Roman" w:hAnsi="Times New Roman" w:cs="Times New Roman"/>
        </w:rPr>
        <w:t>paid respondents in the form of redeemable points</w:t>
      </w:r>
      <w:ins w:id="3016" w:author="Author">
        <w:r w:rsidR="00970F67">
          <w:rPr>
            <w:rFonts w:ascii="Times New Roman" w:hAnsi="Times New Roman" w:cs="Times New Roman"/>
          </w:rPr>
          <w:t xml:space="preserve"> upon </w:t>
        </w:r>
      </w:ins>
      <w:del w:id="3017" w:author="Author">
        <w:r w:rsidRPr="004F2BBA" w:rsidDel="00970F67">
          <w:rPr>
            <w:rFonts w:ascii="Times New Roman" w:hAnsi="Times New Roman" w:cs="Times New Roman"/>
          </w:rPr>
          <w:delText xml:space="preserve">, after completing </w:delText>
        </w:r>
      </w:del>
      <w:ins w:id="3018" w:author="Author">
        <w:r w:rsidR="00970F67" w:rsidRPr="004F2BBA">
          <w:rPr>
            <w:rFonts w:ascii="Times New Roman" w:hAnsi="Times New Roman" w:cs="Times New Roman"/>
          </w:rPr>
          <w:t>completi</w:t>
        </w:r>
        <w:r w:rsidR="00970F67">
          <w:rPr>
            <w:rFonts w:ascii="Times New Roman" w:hAnsi="Times New Roman" w:cs="Times New Roman"/>
          </w:rPr>
          <w:t>on of</w:t>
        </w:r>
        <w:r w:rsidR="00970F67" w:rsidRPr="004F2BBA">
          <w:rPr>
            <w:rFonts w:ascii="Times New Roman" w:hAnsi="Times New Roman" w:cs="Times New Roman"/>
          </w:rPr>
          <w:t xml:space="preserve"> </w:t>
        </w:r>
      </w:ins>
      <w:r w:rsidRPr="004F2BBA">
        <w:rPr>
          <w:rFonts w:ascii="Times New Roman" w:hAnsi="Times New Roman" w:cs="Times New Roman"/>
        </w:rPr>
        <w:t xml:space="preserve">the survey. Participants </w:t>
      </w:r>
      <w:ins w:id="3019" w:author="Author">
        <w:r w:rsidR="00970F67">
          <w:rPr>
            <w:rFonts w:ascii="Times New Roman" w:hAnsi="Times New Roman" w:cs="Times New Roman"/>
          </w:rPr>
          <w:t xml:space="preserve">who did </w:t>
        </w:r>
      </w:ins>
      <w:r w:rsidRPr="004F2BBA">
        <w:rPr>
          <w:rFonts w:ascii="Times New Roman" w:hAnsi="Times New Roman" w:cs="Times New Roman"/>
        </w:rPr>
        <w:t xml:space="preserve">not </w:t>
      </w:r>
      <w:del w:id="3020" w:author="Author">
        <w:r w:rsidRPr="004F2BBA" w:rsidDel="00970F67">
          <w:rPr>
            <w:rFonts w:ascii="Times New Roman" w:hAnsi="Times New Roman" w:cs="Times New Roman"/>
          </w:rPr>
          <w:delText xml:space="preserve">completing </w:delText>
        </w:r>
      </w:del>
      <w:ins w:id="3021" w:author="Author">
        <w:r w:rsidR="00970F67" w:rsidRPr="004F2BBA">
          <w:rPr>
            <w:rFonts w:ascii="Times New Roman" w:hAnsi="Times New Roman" w:cs="Times New Roman"/>
          </w:rPr>
          <w:t>complet</w:t>
        </w:r>
        <w:r w:rsidR="00970F67">
          <w:rPr>
            <w:rFonts w:ascii="Times New Roman" w:hAnsi="Times New Roman" w:cs="Times New Roman"/>
          </w:rPr>
          <w:t>e the survey</w:t>
        </w:r>
      </w:ins>
      <w:del w:id="3022" w:author="Author">
        <w:r w:rsidRPr="004F2BBA" w:rsidDel="00970F67">
          <w:rPr>
            <w:rFonts w:ascii="Times New Roman" w:hAnsi="Times New Roman" w:cs="Times New Roman"/>
          </w:rPr>
          <w:delText>it were:</w:delText>
        </w:r>
      </w:del>
      <w:ins w:id="3023" w:author="Author">
        <w:r w:rsidR="00970F67">
          <w:rPr>
            <w:rFonts w:ascii="Times New Roman" w:hAnsi="Times New Roman" w:cs="Times New Roman"/>
          </w:rPr>
          <w:t xml:space="preserve"> included</w:t>
        </w:r>
      </w:ins>
      <w:r w:rsidRPr="004F2BBA">
        <w:rPr>
          <w:rFonts w:ascii="Times New Roman" w:hAnsi="Times New Roman" w:cs="Times New Roman"/>
        </w:rPr>
        <w:t xml:space="preserve"> 813 </w:t>
      </w:r>
      <w:ins w:id="3024" w:author="Author">
        <w:r w:rsidR="001F4793">
          <w:rPr>
            <w:rFonts w:ascii="Times New Roman" w:hAnsi="Times New Roman" w:cs="Times New Roman"/>
          </w:rPr>
          <w:t xml:space="preserve">individuals </w:t>
        </w:r>
        <w:r w:rsidR="00970F67">
          <w:rPr>
            <w:rFonts w:ascii="Times New Roman" w:hAnsi="Times New Roman" w:cs="Times New Roman"/>
          </w:rPr>
          <w:t xml:space="preserve">who were </w:t>
        </w:r>
      </w:ins>
      <w:r w:rsidRPr="004F2BBA">
        <w:rPr>
          <w:rFonts w:ascii="Times New Roman" w:hAnsi="Times New Roman" w:cs="Times New Roman"/>
        </w:rPr>
        <w:t>screened</w:t>
      </w:r>
      <w:ins w:id="3025" w:author="Author">
        <w:r w:rsidR="001F4793">
          <w:rPr>
            <w:rFonts w:ascii="Times New Roman" w:hAnsi="Times New Roman" w:cs="Times New Roman"/>
          </w:rPr>
          <w:t xml:space="preserve"> out</w:t>
        </w:r>
      </w:ins>
      <w:r w:rsidRPr="004F2BBA">
        <w:rPr>
          <w:rFonts w:ascii="Times New Roman" w:hAnsi="Times New Roman" w:cs="Times New Roman"/>
        </w:rPr>
        <w:t xml:space="preserve"> by </w:t>
      </w:r>
      <w:ins w:id="3026" w:author="Author">
        <w:r w:rsidR="001F4793">
          <w:rPr>
            <w:rFonts w:ascii="Times New Roman" w:hAnsi="Times New Roman" w:cs="Times New Roman"/>
          </w:rPr>
          <w:t xml:space="preserve">way of an </w:t>
        </w:r>
      </w:ins>
      <w:r w:rsidRPr="004F2BBA">
        <w:rPr>
          <w:rFonts w:ascii="Times New Roman" w:hAnsi="Times New Roman" w:cs="Times New Roman"/>
        </w:rPr>
        <w:t xml:space="preserve">attention </w:t>
      </w:r>
      <w:del w:id="3027" w:author="Author">
        <w:r w:rsidRPr="004F2BBA" w:rsidDel="001F4793">
          <w:rPr>
            <w:rFonts w:ascii="Times New Roman" w:hAnsi="Times New Roman" w:cs="Times New Roman"/>
          </w:rPr>
          <w:delText xml:space="preserve">check </w:delText>
        </w:r>
      </w:del>
      <w:ins w:id="3028" w:author="Author">
        <w:r w:rsidR="001F4793">
          <w:rPr>
            <w:rFonts w:ascii="Times New Roman" w:hAnsi="Times New Roman" w:cs="Times New Roman"/>
          </w:rPr>
          <w:t>test</w:t>
        </w:r>
        <w:r w:rsidR="001F4793" w:rsidRPr="004F2BBA">
          <w:rPr>
            <w:rFonts w:ascii="Times New Roman" w:hAnsi="Times New Roman" w:cs="Times New Roman"/>
          </w:rPr>
          <w:t xml:space="preserve"> </w:t>
        </w:r>
        <w:r w:rsidR="001F4793">
          <w:rPr>
            <w:rFonts w:ascii="Times New Roman" w:hAnsi="Times New Roman" w:cs="Times New Roman"/>
          </w:rPr>
          <w:t xml:space="preserve">administered </w:t>
        </w:r>
      </w:ins>
      <w:del w:id="3029" w:author="Author">
        <w:r w:rsidRPr="004F2BBA" w:rsidDel="001F4793">
          <w:rPr>
            <w:rFonts w:ascii="Times New Roman" w:hAnsi="Times New Roman" w:cs="Times New Roman"/>
          </w:rPr>
          <w:delText xml:space="preserve">in </w:delText>
        </w:r>
      </w:del>
      <w:ins w:id="3030" w:author="Author">
        <w:r w:rsidR="001F4793">
          <w:rPr>
            <w:rFonts w:ascii="Times New Roman" w:hAnsi="Times New Roman" w:cs="Times New Roman"/>
          </w:rPr>
          <w:t>on</w:t>
        </w:r>
        <w:r w:rsidR="001F4793" w:rsidRPr="004F2BBA">
          <w:rPr>
            <w:rFonts w:ascii="Times New Roman" w:hAnsi="Times New Roman" w:cs="Times New Roman"/>
          </w:rPr>
          <w:t xml:space="preserve"> </w:t>
        </w:r>
      </w:ins>
      <w:r w:rsidRPr="004F2BBA">
        <w:rPr>
          <w:rFonts w:ascii="Times New Roman" w:hAnsi="Times New Roman" w:cs="Times New Roman"/>
        </w:rPr>
        <w:t xml:space="preserve">the first page; 1 </w:t>
      </w:r>
      <w:del w:id="3031" w:author="Author">
        <w:r w:rsidRPr="004F2BBA" w:rsidDel="00970F67">
          <w:rPr>
            <w:rFonts w:ascii="Times New Roman" w:hAnsi="Times New Roman" w:cs="Times New Roman"/>
          </w:rPr>
          <w:delText xml:space="preserve">screened </w:delText>
        </w:r>
      </w:del>
      <w:ins w:id="3032" w:author="Author">
        <w:r w:rsidR="00970F67">
          <w:rPr>
            <w:rFonts w:ascii="Times New Roman" w:hAnsi="Times New Roman" w:cs="Times New Roman"/>
          </w:rPr>
          <w:t>who was excluded because they</w:t>
        </w:r>
      </w:ins>
      <w:del w:id="3033" w:author="Author">
        <w:r w:rsidRPr="004F2BBA" w:rsidDel="00970F67">
          <w:rPr>
            <w:rFonts w:ascii="Times New Roman" w:hAnsi="Times New Roman" w:cs="Times New Roman"/>
          </w:rPr>
          <w:delText>for</w:delText>
        </w:r>
      </w:del>
      <w:r w:rsidRPr="004F2BBA">
        <w:rPr>
          <w:rFonts w:ascii="Times New Roman" w:hAnsi="Times New Roman" w:cs="Times New Roman"/>
        </w:rPr>
        <w:t xml:space="preserve"> resided abroad; 4 </w:t>
      </w:r>
      <w:ins w:id="3034" w:author="Author">
        <w:r w:rsidR="001F4793">
          <w:rPr>
            <w:rFonts w:ascii="Times New Roman" w:hAnsi="Times New Roman" w:cs="Times New Roman"/>
          </w:rPr>
          <w:t xml:space="preserve">who were </w:t>
        </w:r>
      </w:ins>
      <w:r w:rsidRPr="004F2BBA">
        <w:rPr>
          <w:rFonts w:ascii="Times New Roman" w:hAnsi="Times New Roman" w:cs="Times New Roman"/>
        </w:rPr>
        <w:t>screened</w:t>
      </w:r>
      <w:ins w:id="3035" w:author="Author">
        <w:r w:rsidR="001F4793">
          <w:rPr>
            <w:rFonts w:ascii="Times New Roman" w:hAnsi="Times New Roman" w:cs="Times New Roman"/>
          </w:rPr>
          <w:t xml:space="preserve"> out</w:t>
        </w:r>
      </w:ins>
      <w:r w:rsidRPr="004F2BBA">
        <w:rPr>
          <w:rFonts w:ascii="Times New Roman" w:hAnsi="Times New Roman" w:cs="Times New Roman"/>
        </w:rPr>
        <w:t xml:space="preserve"> for ethical consideration</w:t>
      </w:r>
      <w:ins w:id="3036" w:author="Author">
        <w:r w:rsidR="00970F67">
          <w:rPr>
            <w:rFonts w:ascii="Times New Roman" w:hAnsi="Times New Roman" w:cs="Times New Roman"/>
          </w:rPr>
          <w:t>s</w:t>
        </w:r>
        <w:r w:rsidR="001F4793">
          <w:rPr>
            <w:rFonts w:ascii="Times New Roman" w:hAnsi="Times New Roman" w:cs="Times New Roman"/>
          </w:rPr>
          <w:t xml:space="preserve"> </w:t>
        </w:r>
      </w:ins>
      <w:del w:id="3037" w:author="Author">
        <w:r w:rsidRPr="004F2BBA" w:rsidDel="001F4793">
          <w:rPr>
            <w:rFonts w:ascii="Times New Roman" w:hAnsi="Times New Roman" w:cs="Times New Roman"/>
          </w:rPr>
          <w:delText xml:space="preserve">, which is </w:delText>
        </w:r>
      </w:del>
      <w:ins w:id="3038" w:author="Author">
        <w:del w:id="3039" w:author="Author">
          <w:r w:rsidR="00970F67" w:rsidDel="001F4793">
            <w:rPr>
              <w:rFonts w:ascii="Times New Roman" w:hAnsi="Times New Roman" w:cs="Times New Roman"/>
            </w:rPr>
            <w:delText>were</w:delText>
          </w:r>
          <w:r w:rsidR="00970F67" w:rsidRPr="004F2BBA" w:rsidDel="001F4793">
            <w:rPr>
              <w:rFonts w:ascii="Times New Roman" w:hAnsi="Times New Roman" w:cs="Times New Roman"/>
            </w:rPr>
            <w:delText xml:space="preserve"> </w:delText>
          </w:r>
        </w:del>
      </w:ins>
      <w:del w:id="3040" w:author="Author">
        <w:r w:rsidRPr="004F2BBA" w:rsidDel="001F4793">
          <w:rPr>
            <w:rFonts w:ascii="Times New Roman" w:hAnsi="Times New Roman" w:cs="Times New Roman"/>
          </w:rPr>
          <w:delText xml:space="preserve">that </w:delText>
        </w:r>
      </w:del>
      <w:ins w:id="3041" w:author="Author">
        <w:r w:rsidR="001F4793">
          <w:rPr>
            <w:rFonts w:ascii="Times New Roman" w:hAnsi="Times New Roman" w:cs="Times New Roman"/>
          </w:rPr>
          <w:t>(</w:t>
        </w:r>
      </w:ins>
      <w:r w:rsidRPr="004F2BBA">
        <w:rPr>
          <w:rFonts w:ascii="Times New Roman" w:hAnsi="Times New Roman" w:cs="Times New Roman"/>
        </w:rPr>
        <w:t>the respondent</w:t>
      </w:r>
      <w:ins w:id="3042" w:author="Author">
        <w:r w:rsidR="00970F67">
          <w:rPr>
            <w:rFonts w:ascii="Times New Roman" w:hAnsi="Times New Roman" w:cs="Times New Roman"/>
          </w:rPr>
          <w:t>s</w:t>
        </w:r>
      </w:ins>
      <w:r w:rsidRPr="004F2BBA">
        <w:rPr>
          <w:rFonts w:ascii="Times New Roman" w:hAnsi="Times New Roman" w:cs="Times New Roman"/>
        </w:rPr>
        <w:t xml:space="preserve"> did not </w:t>
      </w:r>
      <w:del w:id="3043" w:author="Author">
        <w:r w:rsidRPr="004F2BBA" w:rsidDel="0032466F">
          <w:rPr>
            <w:rFonts w:ascii="Times New Roman" w:hAnsi="Times New Roman" w:cs="Times New Roman"/>
          </w:rPr>
          <w:delText xml:space="preserve">take </w:delText>
        </w:r>
        <w:r w:rsidRPr="004F2BBA" w:rsidDel="00970F67">
          <w:rPr>
            <w:rFonts w:ascii="Times New Roman" w:hAnsi="Times New Roman" w:cs="Times New Roman"/>
          </w:rPr>
          <w:delText>the flu shot</w:delText>
        </w:r>
      </w:del>
      <w:ins w:id="3044" w:author="Author">
        <w:del w:id="3045" w:author="Author">
          <w:r w:rsidR="00970F67" w:rsidDel="001F4793">
            <w:rPr>
              <w:rFonts w:ascii="Times New Roman" w:hAnsi="Times New Roman" w:cs="Times New Roman"/>
            </w:rPr>
            <w:delText>have</w:delText>
          </w:r>
        </w:del>
        <w:r w:rsidR="001F4793">
          <w:rPr>
            <w:rFonts w:ascii="Times New Roman" w:hAnsi="Times New Roman" w:cs="Times New Roman"/>
          </w:rPr>
          <w:t>get</w:t>
        </w:r>
        <w:r w:rsidR="00970F67">
          <w:rPr>
            <w:rFonts w:ascii="Times New Roman" w:hAnsi="Times New Roman" w:cs="Times New Roman"/>
          </w:rPr>
          <w:t xml:space="preserve"> the influenza vaccine during</w:t>
        </w:r>
      </w:ins>
      <w:del w:id="3046" w:author="Author">
        <w:r w:rsidRPr="004F2BBA" w:rsidDel="00970F67">
          <w:rPr>
            <w:rFonts w:ascii="Times New Roman" w:hAnsi="Times New Roman" w:cs="Times New Roman"/>
          </w:rPr>
          <w:delText xml:space="preserve"> in</w:delText>
        </w:r>
      </w:del>
      <w:r w:rsidRPr="004F2BBA">
        <w:rPr>
          <w:rFonts w:ascii="Times New Roman" w:hAnsi="Times New Roman" w:cs="Times New Roman"/>
        </w:rPr>
        <w:t xml:space="preserve"> the </w:t>
      </w:r>
      <w:del w:id="3047" w:author="Author">
        <w:r w:rsidRPr="004F2BBA" w:rsidDel="00970F67">
          <w:rPr>
            <w:rFonts w:ascii="Times New Roman" w:hAnsi="Times New Roman" w:cs="Times New Roman"/>
          </w:rPr>
          <w:delText xml:space="preserve">last </w:delText>
        </w:r>
      </w:del>
      <w:ins w:id="3048" w:author="Author">
        <w:r w:rsidR="00970F67">
          <w:rPr>
            <w:rFonts w:ascii="Times New Roman" w:hAnsi="Times New Roman" w:cs="Times New Roman"/>
          </w:rPr>
          <w:t>previous</w:t>
        </w:r>
        <w:r w:rsidR="00970F67" w:rsidRPr="004F2BBA">
          <w:rPr>
            <w:rFonts w:ascii="Times New Roman" w:hAnsi="Times New Roman" w:cs="Times New Roman"/>
          </w:rPr>
          <w:t xml:space="preserve"> </w:t>
        </w:r>
      </w:ins>
      <w:r w:rsidRPr="004F2BBA">
        <w:rPr>
          <w:rFonts w:ascii="Times New Roman" w:hAnsi="Times New Roman" w:cs="Times New Roman"/>
        </w:rPr>
        <w:t xml:space="preserve">season for religious or </w:t>
      </w:r>
      <w:ins w:id="3049" w:author="Author">
        <w:r w:rsidR="00970F67">
          <w:rPr>
            <w:rFonts w:ascii="Times New Roman" w:hAnsi="Times New Roman" w:cs="Times New Roman"/>
          </w:rPr>
          <w:t xml:space="preserve">other </w:t>
        </w:r>
        <w:r w:rsidR="001F4793">
          <w:rPr>
            <w:rFonts w:ascii="Times New Roman" w:hAnsi="Times New Roman" w:cs="Times New Roman"/>
          </w:rPr>
          <w:t xml:space="preserve">faith-based </w:t>
        </w:r>
        <w:r w:rsidR="00970F67" w:rsidRPr="004F2BBA">
          <w:rPr>
            <w:rFonts w:ascii="Times New Roman" w:hAnsi="Times New Roman" w:cs="Times New Roman"/>
          </w:rPr>
          <w:t>reasons</w:t>
        </w:r>
        <w:r w:rsidR="001F4793">
          <w:rPr>
            <w:rFonts w:ascii="Times New Roman" w:hAnsi="Times New Roman" w:cs="Times New Roman"/>
          </w:rPr>
          <w:t>)</w:t>
        </w:r>
        <w:del w:id="3050" w:author="Author">
          <w:r w:rsidR="00970F67" w:rsidRPr="004F2BBA" w:rsidDel="001F4793">
            <w:rPr>
              <w:rFonts w:ascii="Times New Roman" w:hAnsi="Times New Roman" w:cs="Times New Roman"/>
            </w:rPr>
            <w:delText xml:space="preserve"> </w:delText>
          </w:r>
          <w:r w:rsidR="00970F67" w:rsidDel="001F4793">
            <w:rPr>
              <w:rFonts w:ascii="Times New Roman" w:hAnsi="Times New Roman" w:cs="Times New Roman"/>
            </w:rPr>
            <w:delText xml:space="preserve">of </w:delText>
          </w:r>
        </w:del>
      </w:ins>
      <w:del w:id="3051" w:author="Author">
        <w:r w:rsidRPr="004F2BBA" w:rsidDel="001F4793">
          <w:rPr>
            <w:rFonts w:ascii="Times New Roman" w:hAnsi="Times New Roman" w:cs="Times New Roman"/>
          </w:rPr>
          <w:delText>belief</w:delText>
        </w:r>
        <w:r w:rsidRPr="004F2BBA" w:rsidDel="00970F67">
          <w:rPr>
            <w:rFonts w:ascii="Times New Roman" w:hAnsi="Times New Roman" w:cs="Times New Roman"/>
          </w:rPr>
          <w:delText xml:space="preserve"> reasons</w:delText>
        </w:r>
        <w:r w:rsidRPr="004F2BBA" w:rsidDel="001F4793">
          <w:rPr>
            <w:rFonts w:ascii="Times New Roman" w:hAnsi="Times New Roman" w:cs="Times New Roman"/>
          </w:rPr>
          <w:delText>,</w:delText>
        </w:r>
      </w:del>
      <w:ins w:id="3052" w:author="Author">
        <w:r w:rsidR="001F4793">
          <w:rPr>
            <w:rFonts w:ascii="Times New Roman" w:hAnsi="Times New Roman" w:cs="Times New Roman"/>
          </w:rPr>
          <w:t>;</w:t>
        </w:r>
      </w:ins>
      <w:r w:rsidRPr="004F2BBA">
        <w:rPr>
          <w:rFonts w:ascii="Times New Roman" w:hAnsi="Times New Roman" w:cs="Times New Roman"/>
        </w:rPr>
        <w:t xml:space="preserve"> and</w:t>
      </w:r>
      <w:del w:id="3053" w:author="Author">
        <w:r w:rsidRPr="004F2BBA" w:rsidDel="00970F67">
          <w:rPr>
            <w:rFonts w:ascii="Times New Roman" w:hAnsi="Times New Roman" w:cs="Times New Roman"/>
          </w:rPr>
          <w:delText>;</w:delText>
        </w:r>
      </w:del>
      <w:r w:rsidRPr="004F2BBA">
        <w:rPr>
          <w:rFonts w:ascii="Times New Roman" w:hAnsi="Times New Roman" w:cs="Times New Roman"/>
        </w:rPr>
        <w:t xml:space="preserve"> 37 </w:t>
      </w:r>
      <w:ins w:id="3054" w:author="Author">
        <w:r w:rsidR="00970F67">
          <w:rPr>
            <w:rFonts w:ascii="Times New Roman" w:hAnsi="Times New Roman" w:cs="Times New Roman"/>
          </w:rPr>
          <w:t xml:space="preserve">who </w:t>
        </w:r>
      </w:ins>
      <w:r w:rsidRPr="004F2BBA">
        <w:rPr>
          <w:rFonts w:ascii="Times New Roman" w:hAnsi="Times New Roman" w:cs="Times New Roman"/>
        </w:rPr>
        <w:t xml:space="preserve">dropped out the survey. To study </w:t>
      </w:r>
      <w:ins w:id="3055" w:author="Author">
        <w:r w:rsidR="001F4793">
          <w:rPr>
            <w:rFonts w:ascii="Times New Roman" w:hAnsi="Times New Roman" w:cs="Times New Roman"/>
          </w:rPr>
          <w:t xml:space="preserve">the </w:t>
        </w:r>
      </w:ins>
      <w:r w:rsidRPr="004F2BBA">
        <w:rPr>
          <w:rFonts w:ascii="Times New Roman" w:hAnsi="Times New Roman" w:cs="Times New Roman"/>
        </w:rPr>
        <w:t>public</w:t>
      </w:r>
      <w:ins w:id="3056" w:author="Author">
        <w:r w:rsidR="001F4793">
          <w:rPr>
            <w:rFonts w:ascii="Times New Roman" w:hAnsi="Times New Roman" w:cs="Times New Roman"/>
          </w:rPr>
          <w:t>’s</w:t>
        </w:r>
      </w:ins>
      <w:r w:rsidRPr="004F2BBA">
        <w:rPr>
          <w:rFonts w:ascii="Times New Roman" w:hAnsi="Times New Roman" w:cs="Times New Roman"/>
        </w:rPr>
        <w:t xml:space="preserve"> preferences, we also asked a question to screen </w:t>
      </w:r>
      <w:ins w:id="3057" w:author="Author">
        <w:r w:rsidR="001F4793">
          <w:rPr>
            <w:rFonts w:ascii="Times New Roman" w:hAnsi="Times New Roman" w:cs="Times New Roman"/>
          </w:rPr>
          <w:t xml:space="preserve">out </w:t>
        </w:r>
      </w:ins>
      <w:r w:rsidRPr="004F2BBA">
        <w:rPr>
          <w:rFonts w:ascii="Times New Roman" w:hAnsi="Times New Roman" w:cs="Times New Roman"/>
        </w:rPr>
        <w:t xml:space="preserve">healthcare workers or officials, journalists, and stakeholders with </w:t>
      </w:r>
      <w:ins w:id="3058" w:author="Author">
        <w:r w:rsidR="00BD5B1E">
          <w:rPr>
            <w:rFonts w:ascii="Times New Roman" w:hAnsi="Times New Roman" w:cs="Times New Roman"/>
          </w:rPr>
          <w:t xml:space="preserve">the </w:t>
        </w:r>
      </w:ins>
      <w:r w:rsidRPr="004F2BBA">
        <w:rPr>
          <w:rFonts w:ascii="Times New Roman" w:hAnsi="Times New Roman" w:cs="Times New Roman"/>
        </w:rPr>
        <w:t>survey firm</w:t>
      </w:r>
      <w:del w:id="3059" w:author="Author">
        <w:r w:rsidRPr="004F2BBA" w:rsidDel="00BD5B1E">
          <w:rPr>
            <w:rFonts w:ascii="Times New Roman" w:hAnsi="Times New Roman" w:cs="Times New Roman"/>
          </w:rPr>
          <w:delText>s</w:delText>
        </w:r>
      </w:del>
      <w:r w:rsidRPr="004F2BBA">
        <w:rPr>
          <w:rFonts w:ascii="Times New Roman" w:hAnsi="Times New Roman" w:cs="Times New Roman"/>
        </w:rPr>
        <w:t xml:space="preserve"> or this study, but </w:t>
      </w:r>
      <w:del w:id="3060" w:author="Author">
        <w:r w:rsidRPr="004F2BBA" w:rsidDel="00B56EB5">
          <w:rPr>
            <w:rFonts w:ascii="Times New Roman" w:hAnsi="Times New Roman" w:cs="Times New Roman"/>
          </w:rPr>
          <w:delText>they were not included</w:delText>
        </w:r>
      </w:del>
      <w:ins w:id="3061" w:author="Author">
        <w:r w:rsidR="00B56EB5">
          <w:rPr>
            <w:rFonts w:ascii="Times New Roman" w:hAnsi="Times New Roman" w:cs="Times New Roman"/>
          </w:rPr>
          <w:t>none of the participants corresponded to any of these categories</w:t>
        </w:r>
      </w:ins>
      <w:r w:rsidRPr="004F2BBA">
        <w:rPr>
          <w:rFonts w:ascii="Times New Roman" w:hAnsi="Times New Roman" w:cs="Times New Roman"/>
        </w:rPr>
        <w:t xml:space="preserve">. </w:t>
      </w:r>
    </w:p>
    <w:p w14:paraId="15B11F91" w14:textId="178087DE" w:rsidR="00C71CD4" w:rsidRPr="004F2BBA" w:rsidRDefault="00C71CD4">
      <w:pPr>
        <w:widowControl/>
        <w:rPr>
          <w:rFonts w:ascii="Times New Roman" w:eastAsiaTheme="majorEastAsia" w:hAnsi="Times New Roman" w:cs="Times New Roman"/>
        </w:rPr>
      </w:pPr>
      <w:r w:rsidRPr="004F2BBA">
        <w:rPr>
          <w:rFonts w:ascii="Times New Roman" w:hAnsi="Times New Roman" w:cs="Times New Roman"/>
        </w:rPr>
        <w:br w:type="page"/>
      </w:r>
    </w:p>
    <w:p w14:paraId="61E3FC12" w14:textId="3D7E389D" w:rsidR="0005648C" w:rsidRPr="004F2BBA" w:rsidRDefault="00B02C5C" w:rsidP="00B02C5C">
      <w:pPr>
        <w:pStyle w:val="Heading2"/>
        <w:rPr>
          <w:rFonts w:ascii="Times New Roman" w:hAnsi="Times New Roman" w:cs="Times New Roman"/>
        </w:rPr>
      </w:pPr>
      <w:r w:rsidRPr="004F2BBA">
        <w:rPr>
          <w:rFonts w:ascii="Times New Roman" w:hAnsi="Times New Roman" w:cs="Times New Roman"/>
        </w:rPr>
        <w:lastRenderedPageBreak/>
        <w:t>Appendix</w:t>
      </w:r>
      <w:r w:rsidR="00EB40DA">
        <w:rPr>
          <w:rFonts w:ascii="Times New Roman" w:hAnsi="Times New Roman" w:cs="Times New Roman"/>
        </w:rPr>
        <w:t xml:space="preserve"> B</w:t>
      </w:r>
      <w:r w:rsidRPr="004F2BBA">
        <w:rPr>
          <w:rFonts w:ascii="Times New Roman" w:hAnsi="Times New Roman" w:cs="Times New Roman"/>
        </w:rPr>
        <w:t xml:space="preserve">. </w:t>
      </w:r>
      <w:del w:id="3062" w:author="Author">
        <w:r w:rsidRPr="004F2BBA" w:rsidDel="00BD5B1E">
          <w:rPr>
            <w:rFonts w:ascii="Times New Roman" w:hAnsi="Times New Roman" w:cs="Times New Roman"/>
          </w:rPr>
          <w:delText xml:space="preserve">Summarizing </w:delText>
        </w:r>
      </w:del>
      <w:ins w:id="3063" w:author="Author">
        <w:r w:rsidR="00BD5B1E">
          <w:rPr>
            <w:rFonts w:ascii="Times New Roman" w:hAnsi="Times New Roman" w:cs="Times New Roman"/>
          </w:rPr>
          <w:t>A table s</w:t>
        </w:r>
        <w:r w:rsidR="00BD5B1E" w:rsidRPr="004F2BBA">
          <w:rPr>
            <w:rFonts w:ascii="Times New Roman" w:hAnsi="Times New Roman" w:cs="Times New Roman"/>
          </w:rPr>
          <w:t xml:space="preserve">ummarizing </w:t>
        </w:r>
        <w:r w:rsidR="00BD5B1E">
          <w:rPr>
            <w:rFonts w:ascii="Times New Roman" w:hAnsi="Times New Roman" w:cs="Times New Roman"/>
          </w:rPr>
          <w:t xml:space="preserve">the </w:t>
        </w:r>
      </w:ins>
      <w:r w:rsidRPr="004F2BBA">
        <w:rPr>
          <w:rFonts w:ascii="Times New Roman" w:hAnsi="Times New Roman" w:cs="Times New Roman"/>
        </w:rPr>
        <w:t xml:space="preserve">attributes and levels of </w:t>
      </w:r>
      <w:ins w:id="3064" w:author="Author">
        <w:r w:rsidR="00BD5B1E">
          <w:rPr>
            <w:rFonts w:ascii="Times New Roman" w:hAnsi="Times New Roman" w:cs="Times New Roman"/>
          </w:rPr>
          <w:t xml:space="preserve">the </w:t>
        </w:r>
      </w:ins>
      <w:r w:rsidRPr="004F2BBA">
        <w:rPr>
          <w:rFonts w:ascii="Times New Roman" w:hAnsi="Times New Roman" w:cs="Times New Roman"/>
        </w:rPr>
        <w:t>conjoint design in Japanese</w:t>
      </w:r>
      <w:r w:rsidR="008344D7" w:rsidRPr="004F2BBA">
        <w:rPr>
          <w:rFonts w:ascii="Times New Roman" w:hAnsi="Times New Roman" w:cs="Times New Roman"/>
        </w:rPr>
        <w:t>, an</w:t>
      </w:r>
      <w:r w:rsidR="002E0F4D" w:rsidRPr="004F2BBA">
        <w:rPr>
          <w:rFonts w:ascii="Times New Roman" w:hAnsi="Times New Roman" w:cs="Times New Roman"/>
        </w:rPr>
        <w:t xml:space="preserve">d an example of </w:t>
      </w:r>
      <w:ins w:id="3065" w:author="Author">
        <w:r w:rsidR="00BD5B1E">
          <w:rPr>
            <w:rFonts w:ascii="Times New Roman" w:hAnsi="Times New Roman" w:cs="Times New Roman"/>
          </w:rPr>
          <w:t xml:space="preserve">a </w:t>
        </w:r>
      </w:ins>
      <w:r w:rsidR="002E0F4D" w:rsidRPr="004F2BBA">
        <w:rPr>
          <w:rFonts w:ascii="Times New Roman" w:hAnsi="Times New Roman" w:cs="Times New Roman"/>
        </w:rPr>
        <w:t>conjoint experiment</w:t>
      </w:r>
      <w:ins w:id="3066" w:author="Author">
        <w:r w:rsidR="0008450F">
          <w:rPr>
            <w:rFonts w:ascii="Times New Roman" w:hAnsi="Times New Roman" w:cs="Times New Roman"/>
          </w:rPr>
          <w:t xml:space="preserve"> task</w:t>
        </w:r>
      </w:ins>
      <w:r w:rsidRPr="004F2BBA">
        <w:rPr>
          <w:rFonts w:ascii="Times New Roman" w:hAnsi="Times New Roman" w:cs="Times New Roman"/>
        </w:rPr>
        <w:t>.</w:t>
      </w:r>
    </w:p>
    <w:p w14:paraId="17E1422C" w14:textId="37B44469" w:rsidR="002B3CB5" w:rsidRPr="004F2BBA" w:rsidRDefault="002B3CB5" w:rsidP="002B3CB5">
      <w:pPr>
        <w:rPr>
          <w:rFonts w:ascii="Times New Roman" w:hAnsi="Times New Roman" w:cs="Times New Roman"/>
        </w:rPr>
      </w:pPr>
    </w:p>
    <w:tbl>
      <w:tblPr>
        <w:tblStyle w:val="TableGrid"/>
        <w:tblW w:w="9715" w:type="dxa"/>
        <w:tblLook w:val="04A0" w:firstRow="1" w:lastRow="0" w:firstColumn="1" w:lastColumn="0" w:noHBand="0" w:noVBand="1"/>
      </w:tblPr>
      <w:tblGrid>
        <w:gridCol w:w="477"/>
        <w:gridCol w:w="3208"/>
        <w:gridCol w:w="6030"/>
      </w:tblGrid>
      <w:tr w:rsidR="005D7C2C" w:rsidRPr="004F2BBA" w14:paraId="78092E9A" w14:textId="77777777" w:rsidTr="00FA4F9C">
        <w:tc>
          <w:tcPr>
            <w:tcW w:w="477" w:type="dxa"/>
            <w:tcBorders>
              <w:left w:val="nil"/>
              <w:right w:val="nil"/>
            </w:tcBorders>
          </w:tcPr>
          <w:p w14:paraId="42D76A0E" w14:textId="77777777" w:rsidR="005D7C2C" w:rsidRPr="004F2BBA" w:rsidRDefault="005D7C2C" w:rsidP="009464CB">
            <w:pPr>
              <w:rPr>
                <w:rFonts w:ascii="Times New Roman" w:hAnsi="Times New Roman" w:cs="Times New Roman"/>
              </w:rPr>
            </w:pPr>
          </w:p>
        </w:tc>
        <w:tc>
          <w:tcPr>
            <w:tcW w:w="3208" w:type="dxa"/>
            <w:tcBorders>
              <w:left w:val="nil"/>
              <w:right w:val="nil"/>
            </w:tcBorders>
            <w:vAlign w:val="center"/>
          </w:tcPr>
          <w:p w14:paraId="5D0C6411" w14:textId="741C0FF1" w:rsidR="005D7C2C" w:rsidRPr="004F2BBA" w:rsidRDefault="005D7C2C" w:rsidP="009464CB">
            <w:pPr>
              <w:rPr>
                <w:rFonts w:ascii="Times New Roman" w:hAnsi="Times New Roman" w:cs="Times New Roman"/>
              </w:rPr>
            </w:pPr>
            <w:r w:rsidRPr="004F2BBA">
              <w:rPr>
                <w:rFonts w:ascii="Times New Roman" w:hAnsi="Times New Roman" w:cs="Times New Roman"/>
              </w:rPr>
              <w:t>Attribute</w:t>
            </w:r>
            <w:del w:id="3067" w:author="Author">
              <w:r w:rsidRPr="004F2BBA" w:rsidDel="00BD5B1E">
                <w:rPr>
                  <w:rFonts w:ascii="Times New Roman" w:hAnsi="Times New Roman" w:cs="Times New Roman"/>
                </w:rPr>
                <w:delText>s</w:delText>
              </w:r>
            </w:del>
          </w:p>
        </w:tc>
        <w:tc>
          <w:tcPr>
            <w:tcW w:w="6030" w:type="dxa"/>
            <w:tcBorders>
              <w:left w:val="nil"/>
              <w:right w:val="nil"/>
            </w:tcBorders>
            <w:vAlign w:val="center"/>
          </w:tcPr>
          <w:p w14:paraId="3F67B6DE" w14:textId="739C7A1F" w:rsidR="005D7C2C" w:rsidRPr="004F2BBA" w:rsidRDefault="005D7C2C" w:rsidP="009464CB">
            <w:pPr>
              <w:rPr>
                <w:rFonts w:ascii="Times New Roman" w:hAnsi="Times New Roman" w:cs="Times New Roman"/>
              </w:rPr>
            </w:pPr>
            <w:r w:rsidRPr="004F2BBA">
              <w:rPr>
                <w:rFonts w:ascii="Times New Roman" w:hAnsi="Times New Roman" w:cs="Times New Roman"/>
              </w:rPr>
              <w:t>Level</w:t>
            </w:r>
            <w:del w:id="3068" w:author="Author">
              <w:r w:rsidRPr="004F2BBA" w:rsidDel="00BD5B1E">
                <w:rPr>
                  <w:rFonts w:ascii="Times New Roman" w:hAnsi="Times New Roman" w:cs="Times New Roman"/>
                </w:rPr>
                <w:delText>s</w:delText>
              </w:r>
            </w:del>
          </w:p>
        </w:tc>
      </w:tr>
      <w:tr w:rsidR="005D7C2C" w:rsidRPr="004F2BBA" w14:paraId="6BDFED5E" w14:textId="77777777" w:rsidTr="00FA4F9C">
        <w:tc>
          <w:tcPr>
            <w:tcW w:w="477" w:type="dxa"/>
            <w:tcBorders>
              <w:left w:val="nil"/>
              <w:right w:val="nil"/>
            </w:tcBorders>
          </w:tcPr>
          <w:p w14:paraId="134DD52A" w14:textId="77777777" w:rsidR="005D7C2C" w:rsidRPr="004F2BBA" w:rsidRDefault="005D7C2C" w:rsidP="009464CB">
            <w:pPr>
              <w:rPr>
                <w:rFonts w:ascii="Times New Roman" w:hAnsi="Times New Roman" w:cs="Times New Roman"/>
              </w:rPr>
            </w:pPr>
            <w:r w:rsidRPr="004F2BBA">
              <w:rPr>
                <w:rFonts w:ascii="Times New Roman" w:hAnsi="Times New Roman" w:cs="Times New Roman"/>
              </w:rPr>
              <w:t>1</w:t>
            </w:r>
          </w:p>
        </w:tc>
        <w:tc>
          <w:tcPr>
            <w:tcW w:w="3208" w:type="dxa"/>
            <w:tcBorders>
              <w:left w:val="nil"/>
              <w:right w:val="nil"/>
            </w:tcBorders>
          </w:tcPr>
          <w:p w14:paraId="2BF7729E" w14:textId="548D33DC" w:rsidR="005D7C2C" w:rsidRPr="004F2BBA" w:rsidRDefault="005D7C2C" w:rsidP="009464CB">
            <w:pPr>
              <w:rPr>
                <w:rFonts w:ascii="Times New Roman" w:hAnsi="Times New Roman" w:cs="Times New Roman"/>
              </w:rPr>
            </w:pPr>
            <w:r w:rsidRPr="004F2BBA">
              <w:rPr>
                <w:rFonts w:ascii="Times New Roman" w:hAnsi="Times New Roman" w:cs="Times New Roman"/>
              </w:rPr>
              <w:t>臨床試験での有効率（感染リスク低下率）</w:t>
            </w:r>
          </w:p>
        </w:tc>
        <w:tc>
          <w:tcPr>
            <w:tcW w:w="6030" w:type="dxa"/>
            <w:tcBorders>
              <w:left w:val="nil"/>
              <w:right w:val="nil"/>
            </w:tcBorders>
          </w:tcPr>
          <w:p w14:paraId="4EF4E061" w14:textId="56D591CB" w:rsidR="005D7C2C" w:rsidRPr="004F2BBA" w:rsidRDefault="00BF1568" w:rsidP="009464CB">
            <w:pPr>
              <w:rPr>
                <w:rFonts w:ascii="Times New Roman" w:hAnsi="Times New Roman" w:cs="Times New Roman"/>
              </w:rPr>
            </w:pPr>
            <w:r w:rsidRPr="004F2BBA">
              <w:rPr>
                <w:rFonts w:ascii="Times New Roman" w:hAnsi="Times New Roman" w:cs="Times New Roman"/>
                <w:u w:val="single"/>
              </w:rPr>
              <w:t>不明</w:t>
            </w:r>
            <w:r w:rsidR="001B3196" w:rsidRPr="004F2BBA">
              <w:rPr>
                <w:rFonts w:ascii="Times New Roman" w:hAnsi="Times New Roman" w:cs="Times New Roman"/>
              </w:rPr>
              <w:t xml:space="preserve">, </w:t>
            </w:r>
            <w:r w:rsidRPr="004F2BBA">
              <w:rPr>
                <w:rFonts w:ascii="Times New Roman" w:hAnsi="Times New Roman" w:cs="Times New Roman"/>
              </w:rPr>
              <w:t xml:space="preserve">45%, </w:t>
            </w:r>
            <w:r w:rsidR="001B3196" w:rsidRPr="004F2BBA">
              <w:rPr>
                <w:rFonts w:ascii="Times New Roman" w:hAnsi="Times New Roman" w:cs="Times New Roman"/>
              </w:rPr>
              <w:t xml:space="preserve">70%, </w:t>
            </w:r>
            <w:r w:rsidRPr="004F2BBA">
              <w:rPr>
                <w:rFonts w:ascii="Times New Roman" w:hAnsi="Times New Roman" w:cs="Times New Roman"/>
              </w:rPr>
              <w:t>95%</w:t>
            </w:r>
          </w:p>
        </w:tc>
      </w:tr>
      <w:tr w:rsidR="005D7C2C" w:rsidRPr="004F2BBA" w14:paraId="587F1EEA" w14:textId="77777777" w:rsidTr="00FA4F9C">
        <w:tc>
          <w:tcPr>
            <w:tcW w:w="477" w:type="dxa"/>
            <w:tcBorders>
              <w:left w:val="nil"/>
              <w:right w:val="nil"/>
            </w:tcBorders>
          </w:tcPr>
          <w:p w14:paraId="08A21C2C" w14:textId="77777777" w:rsidR="005D7C2C" w:rsidRPr="004F2BBA" w:rsidRDefault="005D7C2C" w:rsidP="009464CB">
            <w:pPr>
              <w:rPr>
                <w:rFonts w:ascii="Times New Roman" w:hAnsi="Times New Roman" w:cs="Times New Roman"/>
              </w:rPr>
            </w:pPr>
            <w:r w:rsidRPr="004F2BBA">
              <w:rPr>
                <w:rFonts w:ascii="Times New Roman" w:hAnsi="Times New Roman" w:cs="Times New Roman"/>
              </w:rPr>
              <w:t>2</w:t>
            </w:r>
          </w:p>
        </w:tc>
        <w:tc>
          <w:tcPr>
            <w:tcW w:w="3208" w:type="dxa"/>
            <w:tcBorders>
              <w:left w:val="nil"/>
              <w:right w:val="nil"/>
            </w:tcBorders>
          </w:tcPr>
          <w:p w14:paraId="4E1F828D" w14:textId="1C2BB427" w:rsidR="005D7C2C" w:rsidRPr="004F2BBA" w:rsidRDefault="005D7C2C" w:rsidP="009464CB">
            <w:pPr>
              <w:rPr>
                <w:rFonts w:ascii="Times New Roman" w:hAnsi="Times New Roman" w:cs="Times New Roman"/>
              </w:rPr>
            </w:pPr>
            <w:r w:rsidRPr="004F2BBA">
              <w:rPr>
                <w:rFonts w:ascii="Times New Roman" w:hAnsi="Times New Roman" w:cs="Times New Roman"/>
              </w:rPr>
              <w:t>有害な副反応（副作用）の発生率</w:t>
            </w:r>
          </w:p>
        </w:tc>
        <w:tc>
          <w:tcPr>
            <w:tcW w:w="6030" w:type="dxa"/>
            <w:tcBorders>
              <w:left w:val="nil"/>
              <w:right w:val="nil"/>
            </w:tcBorders>
          </w:tcPr>
          <w:p w14:paraId="29E02867" w14:textId="73A6E6DE" w:rsidR="005D7C2C" w:rsidRPr="004F2BBA" w:rsidRDefault="00BF1568" w:rsidP="009464CB">
            <w:pPr>
              <w:rPr>
                <w:rFonts w:ascii="Times New Roman" w:hAnsi="Times New Roman" w:cs="Times New Roman"/>
              </w:rPr>
            </w:pPr>
            <w:r w:rsidRPr="004F2BBA">
              <w:rPr>
                <w:rFonts w:ascii="Times New Roman" w:hAnsi="Times New Roman" w:cs="Times New Roman"/>
                <w:u w:val="single"/>
              </w:rPr>
              <w:t>不明</w:t>
            </w:r>
            <w:r w:rsidR="005D7C2C" w:rsidRPr="004F2BBA">
              <w:rPr>
                <w:rFonts w:ascii="Times New Roman" w:hAnsi="Times New Roman" w:cs="Times New Roman"/>
              </w:rPr>
              <w:t xml:space="preserve">, </w:t>
            </w:r>
            <w:r w:rsidRPr="004F2BBA">
              <w:rPr>
                <w:rFonts w:ascii="Times New Roman" w:hAnsi="Times New Roman" w:cs="Times New Roman"/>
              </w:rPr>
              <w:t>千人に</w:t>
            </w:r>
            <w:r w:rsidRPr="004F2BBA">
              <w:rPr>
                <w:rFonts w:ascii="Times New Roman" w:hAnsi="Times New Roman" w:cs="Times New Roman"/>
              </w:rPr>
              <w:t>1</w:t>
            </w:r>
            <w:r w:rsidRPr="004F2BBA">
              <w:rPr>
                <w:rFonts w:ascii="Times New Roman" w:hAnsi="Times New Roman" w:cs="Times New Roman"/>
              </w:rPr>
              <w:t>人</w:t>
            </w:r>
            <w:r w:rsidRPr="004F2BBA">
              <w:rPr>
                <w:rFonts w:ascii="Times New Roman" w:hAnsi="Times New Roman" w:cs="Times New Roman"/>
              </w:rPr>
              <w:t xml:space="preserve">, </w:t>
            </w:r>
            <w:r w:rsidR="001B3196" w:rsidRPr="004F2BBA">
              <w:rPr>
                <w:rFonts w:ascii="Times New Roman" w:hAnsi="Times New Roman" w:cs="Times New Roman"/>
              </w:rPr>
              <w:t>1</w:t>
            </w:r>
            <w:r w:rsidR="001B3196" w:rsidRPr="004F2BBA">
              <w:rPr>
                <w:rFonts w:ascii="Times New Roman" w:hAnsi="Times New Roman" w:cs="Times New Roman"/>
              </w:rPr>
              <w:t>万人に</w:t>
            </w:r>
            <w:r w:rsidR="001B3196" w:rsidRPr="004F2BBA">
              <w:rPr>
                <w:rFonts w:ascii="Times New Roman" w:hAnsi="Times New Roman" w:cs="Times New Roman"/>
              </w:rPr>
              <w:t>1</w:t>
            </w:r>
            <w:r w:rsidR="001B3196" w:rsidRPr="004F2BBA">
              <w:rPr>
                <w:rFonts w:ascii="Times New Roman" w:hAnsi="Times New Roman" w:cs="Times New Roman"/>
              </w:rPr>
              <w:t>人</w:t>
            </w:r>
            <w:r w:rsidR="001B3196" w:rsidRPr="004F2BBA">
              <w:rPr>
                <w:rFonts w:ascii="Times New Roman" w:hAnsi="Times New Roman" w:cs="Times New Roman"/>
              </w:rPr>
              <w:t xml:space="preserve">, </w:t>
            </w:r>
            <w:r w:rsidRPr="004F2BBA">
              <w:rPr>
                <w:rFonts w:ascii="Times New Roman" w:hAnsi="Times New Roman" w:cs="Times New Roman"/>
              </w:rPr>
              <w:t>10</w:t>
            </w:r>
            <w:r w:rsidRPr="004F2BBA">
              <w:rPr>
                <w:rFonts w:ascii="Times New Roman" w:hAnsi="Times New Roman" w:cs="Times New Roman"/>
              </w:rPr>
              <w:t>万人に</w:t>
            </w:r>
            <w:r w:rsidRPr="004F2BBA">
              <w:rPr>
                <w:rFonts w:ascii="Times New Roman" w:hAnsi="Times New Roman" w:cs="Times New Roman"/>
              </w:rPr>
              <w:t>1</w:t>
            </w:r>
            <w:r w:rsidRPr="004F2BBA">
              <w:rPr>
                <w:rFonts w:ascii="Times New Roman" w:hAnsi="Times New Roman" w:cs="Times New Roman"/>
              </w:rPr>
              <w:t>人</w:t>
            </w:r>
          </w:p>
        </w:tc>
      </w:tr>
      <w:tr w:rsidR="005D7C2C" w:rsidRPr="004F2BBA" w14:paraId="045B4FB8" w14:textId="77777777" w:rsidTr="00FA4F9C">
        <w:tc>
          <w:tcPr>
            <w:tcW w:w="477" w:type="dxa"/>
            <w:tcBorders>
              <w:left w:val="nil"/>
              <w:right w:val="nil"/>
            </w:tcBorders>
          </w:tcPr>
          <w:p w14:paraId="1FD1D2A6" w14:textId="77777777" w:rsidR="005D7C2C" w:rsidRPr="004F2BBA" w:rsidRDefault="005D7C2C" w:rsidP="009464CB">
            <w:pPr>
              <w:rPr>
                <w:rFonts w:ascii="Times New Roman" w:hAnsi="Times New Roman" w:cs="Times New Roman"/>
              </w:rPr>
            </w:pPr>
            <w:r w:rsidRPr="004F2BBA">
              <w:rPr>
                <w:rFonts w:ascii="Times New Roman" w:hAnsi="Times New Roman" w:cs="Times New Roman"/>
              </w:rPr>
              <w:t>3</w:t>
            </w:r>
          </w:p>
        </w:tc>
        <w:tc>
          <w:tcPr>
            <w:tcW w:w="3208" w:type="dxa"/>
            <w:tcBorders>
              <w:left w:val="nil"/>
              <w:right w:val="nil"/>
            </w:tcBorders>
          </w:tcPr>
          <w:p w14:paraId="4F8AE366" w14:textId="3134F589" w:rsidR="005D7C2C" w:rsidRPr="004F2BBA" w:rsidRDefault="005D7C2C" w:rsidP="009464CB">
            <w:pPr>
              <w:rPr>
                <w:rFonts w:ascii="Times New Roman" w:hAnsi="Times New Roman" w:cs="Times New Roman"/>
              </w:rPr>
            </w:pPr>
            <w:r w:rsidRPr="004F2BBA">
              <w:rPr>
                <w:rFonts w:ascii="Times New Roman" w:hAnsi="Times New Roman" w:cs="Times New Roman"/>
              </w:rPr>
              <w:t>承認時期</w:t>
            </w:r>
          </w:p>
        </w:tc>
        <w:tc>
          <w:tcPr>
            <w:tcW w:w="6030" w:type="dxa"/>
            <w:tcBorders>
              <w:left w:val="nil"/>
              <w:right w:val="nil"/>
            </w:tcBorders>
          </w:tcPr>
          <w:p w14:paraId="1E42A9A2" w14:textId="6AD507A0" w:rsidR="005D7C2C" w:rsidRPr="004F2BBA" w:rsidRDefault="005D7C2C" w:rsidP="009464CB">
            <w:pPr>
              <w:rPr>
                <w:rFonts w:ascii="Times New Roman" w:hAnsi="Times New Roman" w:cs="Times New Roman"/>
              </w:rPr>
            </w:pPr>
            <w:r w:rsidRPr="004F2BBA">
              <w:rPr>
                <w:rFonts w:ascii="Times New Roman" w:hAnsi="Times New Roman" w:cs="Times New Roman"/>
                <w:u w:val="single"/>
              </w:rPr>
              <w:t>今年の</w:t>
            </w:r>
            <w:r w:rsidRPr="004F2BBA">
              <w:rPr>
                <w:rFonts w:ascii="Times New Roman" w:hAnsi="Times New Roman" w:cs="Times New Roman"/>
                <w:u w:val="single"/>
              </w:rPr>
              <w:t>2</w:t>
            </w:r>
            <w:r w:rsidRPr="004F2BBA">
              <w:rPr>
                <w:rFonts w:ascii="Times New Roman" w:hAnsi="Times New Roman" w:cs="Times New Roman"/>
                <w:u w:val="single"/>
              </w:rPr>
              <w:t>月</w:t>
            </w:r>
            <w:r w:rsidRPr="004F2BBA">
              <w:rPr>
                <w:rFonts w:ascii="Times New Roman" w:hAnsi="Times New Roman" w:cs="Times New Roman"/>
              </w:rPr>
              <w:t xml:space="preserve">, </w:t>
            </w:r>
            <w:r w:rsidRPr="004F2BBA">
              <w:rPr>
                <w:rFonts w:ascii="Times New Roman" w:hAnsi="Times New Roman" w:cs="Times New Roman"/>
              </w:rPr>
              <w:t>今年の</w:t>
            </w:r>
            <w:r w:rsidRPr="004F2BBA">
              <w:rPr>
                <w:rFonts w:ascii="Times New Roman" w:hAnsi="Times New Roman" w:cs="Times New Roman"/>
              </w:rPr>
              <w:t>8</w:t>
            </w:r>
            <w:r w:rsidRPr="004F2BBA">
              <w:rPr>
                <w:rFonts w:ascii="Times New Roman" w:hAnsi="Times New Roman" w:cs="Times New Roman"/>
              </w:rPr>
              <w:t>月</w:t>
            </w:r>
            <w:r w:rsidRPr="004F2BBA">
              <w:rPr>
                <w:rFonts w:ascii="Times New Roman" w:hAnsi="Times New Roman" w:cs="Times New Roman"/>
              </w:rPr>
              <w:t xml:space="preserve">, </w:t>
            </w:r>
            <w:r w:rsidRPr="004F2BBA">
              <w:rPr>
                <w:rFonts w:ascii="Times New Roman" w:hAnsi="Times New Roman" w:cs="Times New Roman"/>
              </w:rPr>
              <w:t>来年の</w:t>
            </w:r>
            <w:r w:rsidRPr="004F2BBA">
              <w:rPr>
                <w:rFonts w:ascii="Times New Roman" w:hAnsi="Times New Roman" w:cs="Times New Roman"/>
              </w:rPr>
              <w:t>2</w:t>
            </w:r>
            <w:r w:rsidRPr="004F2BBA">
              <w:rPr>
                <w:rFonts w:ascii="Times New Roman" w:hAnsi="Times New Roman" w:cs="Times New Roman"/>
              </w:rPr>
              <w:t>月</w:t>
            </w:r>
          </w:p>
        </w:tc>
      </w:tr>
      <w:tr w:rsidR="005D7C2C" w:rsidRPr="004F2BBA" w14:paraId="1BE1296A" w14:textId="77777777" w:rsidTr="00FA4F9C">
        <w:tc>
          <w:tcPr>
            <w:tcW w:w="477" w:type="dxa"/>
            <w:tcBorders>
              <w:left w:val="nil"/>
              <w:right w:val="nil"/>
            </w:tcBorders>
          </w:tcPr>
          <w:p w14:paraId="3E0DEFBB" w14:textId="77777777" w:rsidR="005D7C2C" w:rsidRPr="004F2BBA" w:rsidRDefault="005D7C2C" w:rsidP="009464CB">
            <w:pPr>
              <w:rPr>
                <w:rFonts w:ascii="Times New Roman" w:hAnsi="Times New Roman" w:cs="Times New Roman"/>
              </w:rPr>
            </w:pPr>
            <w:r w:rsidRPr="004F2BBA">
              <w:rPr>
                <w:rFonts w:ascii="Times New Roman" w:hAnsi="Times New Roman" w:cs="Times New Roman"/>
              </w:rPr>
              <w:t>4</w:t>
            </w:r>
          </w:p>
        </w:tc>
        <w:tc>
          <w:tcPr>
            <w:tcW w:w="3208" w:type="dxa"/>
            <w:tcBorders>
              <w:left w:val="nil"/>
              <w:right w:val="nil"/>
            </w:tcBorders>
          </w:tcPr>
          <w:p w14:paraId="37B2A104" w14:textId="044AD468" w:rsidR="005D7C2C" w:rsidRPr="004F2BBA" w:rsidRDefault="005D7C2C" w:rsidP="009464CB">
            <w:pPr>
              <w:rPr>
                <w:rFonts w:ascii="Times New Roman" w:hAnsi="Times New Roman" w:cs="Times New Roman"/>
              </w:rPr>
            </w:pPr>
            <w:r w:rsidRPr="004F2BBA">
              <w:rPr>
                <w:rFonts w:ascii="Times New Roman" w:hAnsi="Times New Roman" w:cs="Times New Roman"/>
              </w:rPr>
              <w:t>承認手続き</w:t>
            </w:r>
          </w:p>
        </w:tc>
        <w:tc>
          <w:tcPr>
            <w:tcW w:w="6030" w:type="dxa"/>
            <w:tcBorders>
              <w:left w:val="nil"/>
              <w:right w:val="nil"/>
            </w:tcBorders>
          </w:tcPr>
          <w:p w14:paraId="5AD7E640" w14:textId="720953E0" w:rsidR="005D7C2C" w:rsidRPr="004F2BBA" w:rsidRDefault="00BF1568" w:rsidP="009464CB">
            <w:pPr>
              <w:rPr>
                <w:rFonts w:ascii="Times New Roman" w:hAnsi="Times New Roman" w:cs="Times New Roman"/>
              </w:rPr>
            </w:pPr>
            <w:r w:rsidRPr="004F2BBA">
              <w:rPr>
                <w:rFonts w:ascii="Times New Roman" w:hAnsi="Times New Roman" w:cs="Times New Roman"/>
                <w:u w:val="single"/>
              </w:rPr>
              <w:t>他のワクチン同様に標準的な手続き</w:t>
            </w:r>
            <w:r w:rsidRPr="004F2BBA">
              <w:rPr>
                <w:rFonts w:ascii="Times New Roman" w:hAnsi="Times New Roman" w:cs="Times New Roman"/>
              </w:rPr>
              <w:t>,</w:t>
            </w:r>
            <w:r w:rsidRPr="004F2BBA">
              <w:rPr>
                <w:rFonts w:ascii="Times New Roman" w:hAnsi="Times New Roman" w:cs="Times New Roman"/>
                <w:u w:val="single"/>
              </w:rPr>
              <w:br/>
            </w:r>
            <w:r w:rsidR="00B43B75" w:rsidRPr="004F2BBA">
              <w:rPr>
                <w:rFonts w:ascii="Times New Roman" w:hAnsi="Times New Roman" w:cs="Times New Roman"/>
              </w:rPr>
              <w:t>特例的な手続き</w:t>
            </w:r>
          </w:p>
        </w:tc>
      </w:tr>
      <w:tr w:rsidR="005D7C2C" w:rsidRPr="004F2BBA" w14:paraId="5015F454" w14:textId="77777777" w:rsidTr="00FA4F9C">
        <w:tc>
          <w:tcPr>
            <w:tcW w:w="477" w:type="dxa"/>
            <w:tcBorders>
              <w:left w:val="nil"/>
              <w:right w:val="nil"/>
            </w:tcBorders>
          </w:tcPr>
          <w:p w14:paraId="210AE2AF" w14:textId="2B6482FD" w:rsidR="005D7C2C" w:rsidRPr="004F2BBA" w:rsidRDefault="006B7B70" w:rsidP="009464CB">
            <w:pPr>
              <w:rPr>
                <w:rFonts w:ascii="Times New Roman" w:hAnsi="Times New Roman" w:cs="Times New Roman"/>
              </w:rPr>
            </w:pPr>
            <w:r w:rsidRPr="004F2BBA">
              <w:rPr>
                <w:rFonts w:ascii="Times New Roman" w:hAnsi="Times New Roman" w:cs="Times New Roman"/>
              </w:rPr>
              <w:t>5</w:t>
            </w:r>
          </w:p>
        </w:tc>
        <w:tc>
          <w:tcPr>
            <w:tcW w:w="3208" w:type="dxa"/>
            <w:tcBorders>
              <w:left w:val="nil"/>
              <w:right w:val="nil"/>
            </w:tcBorders>
          </w:tcPr>
          <w:p w14:paraId="39A72998" w14:textId="58045ED5" w:rsidR="005D7C2C" w:rsidRPr="004F2BBA" w:rsidRDefault="005D7C2C" w:rsidP="009464CB">
            <w:pPr>
              <w:rPr>
                <w:rFonts w:ascii="Times New Roman" w:hAnsi="Times New Roman" w:cs="Times New Roman"/>
              </w:rPr>
            </w:pPr>
            <w:r w:rsidRPr="004F2BBA">
              <w:rPr>
                <w:rFonts w:ascii="Times New Roman" w:hAnsi="Times New Roman" w:cs="Times New Roman"/>
              </w:rPr>
              <w:t>接種義務</w:t>
            </w:r>
          </w:p>
        </w:tc>
        <w:tc>
          <w:tcPr>
            <w:tcW w:w="6030" w:type="dxa"/>
            <w:tcBorders>
              <w:left w:val="nil"/>
              <w:right w:val="nil"/>
            </w:tcBorders>
          </w:tcPr>
          <w:p w14:paraId="5CF373C6" w14:textId="4A62ABAF" w:rsidR="005D7C2C" w:rsidRPr="004F2BBA" w:rsidRDefault="00BF1568" w:rsidP="009464CB">
            <w:pPr>
              <w:rPr>
                <w:rFonts w:ascii="Times New Roman" w:hAnsi="Times New Roman" w:cs="Times New Roman"/>
              </w:rPr>
            </w:pPr>
            <w:r w:rsidRPr="004F2BBA">
              <w:rPr>
                <w:rFonts w:ascii="Times New Roman" w:hAnsi="Times New Roman" w:cs="Times New Roman"/>
                <w:u w:val="single"/>
              </w:rPr>
              <w:t>なし（任意接種）</w:t>
            </w:r>
            <w:r w:rsidRPr="004F2BBA">
              <w:rPr>
                <w:rFonts w:ascii="Times New Roman" w:hAnsi="Times New Roman" w:cs="Times New Roman"/>
              </w:rPr>
              <w:t xml:space="preserve">, </w:t>
            </w:r>
            <w:r w:rsidR="00B43B75" w:rsidRPr="004F2BBA">
              <w:rPr>
                <w:rFonts w:ascii="Times New Roman" w:hAnsi="Times New Roman" w:cs="Times New Roman"/>
              </w:rPr>
              <w:t>あり（努力義務）</w:t>
            </w:r>
          </w:p>
        </w:tc>
      </w:tr>
      <w:tr w:rsidR="005D7C2C" w:rsidRPr="004F2BBA" w14:paraId="54E8FE6E" w14:textId="77777777" w:rsidTr="00FA4F9C">
        <w:tc>
          <w:tcPr>
            <w:tcW w:w="477" w:type="dxa"/>
            <w:tcBorders>
              <w:left w:val="nil"/>
              <w:right w:val="nil"/>
            </w:tcBorders>
          </w:tcPr>
          <w:p w14:paraId="754B206B" w14:textId="48B5A8D4" w:rsidR="005D7C2C" w:rsidRPr="004F2BBA" w:rsidRDefault="006B7B70" w:rsidP="009464CB">
            <w:pPr>
              <w:rPr>
                <w:rFonts w:ascii="Times New Roman" w:hAnsi="Times New Roman" w:cs="Times New Roman"/>
              </w:rPr>
            </w:pPr>
            <w:r w:rsidRPr="004F2BBA">
              <w:rPr>
                <w:rFonts w:ascii="Times New Roman" w:hAnsi="Times New Roman" w:cs="Times New Roman"/>
              </w:rPr>
              <w:t>6</w:t>
            </w:r>
          </w:p>
        </w:tc>
        <w:tc>
          <w:tcPr>
            <w:tcW w:w="3208" w:type="dxa"/>
            <w:tcBorders>
              <w:left w:val="nil"/>
              <w:right w:val="nil"/>
            </w:tcBorders>
          </w:tcPr>
          <w:p w14:paraId="5E279AE9" w14:textId="3BBB8F7D" w:rsidR="005D7C2C" w:rsidRPr="004F2BBA" w:rsidRDefault="005D7C2C" w:rsidP="009464CB">
            <w:pPr>
              <w:rPr>
                <w:rFonts w:ascii="Times New Roman" w:hAnsi="Times New Roman" w:cs="Times New Roman"/>
              </w:rPr>
            </w:pPr>
            <w:r w:rsidRPr="004F2BBA">
              <w:rPr>
                <w:rFonts w:ascii="Times New Roman" w:hAnsi="Times New Roman" w:cs="Times New Roman"/>
              </w:rPr>
              <w:t>接種方法</w:t>
            </w:r>
          </w:p>
        </w:tc>
        <w:tc>
          <w:tcPr>
            <w:tcW w:w="6030" w:type="dxa"/>
            <w:tcBorders>
              <w:left w:val="nil"/>
              <w:right w:val="nil"/>
            </w:tcBorders>
          </w:tcPr>
          <w:p w14:paraId="3597B31C" w14:textId="77777777" w:rsidR="005D7C2C" w:rsidRPr="004F2BBA" w:rsidRDefault="005D7C2C" w:rsidP="009464CB">
            <w:pPr>
              <w:rPr>
                <w:rFonts w:ascii="Times New Roman" w:hAnsi="Times New Roman" w:cs="Times New Roman"/>
              </w:rPr>
            </w:pPr>
            <w:r w:rsidRPr="004F2BBA">
              <w:rPr>
                <w:rFonts w:ascii="Times New Roman" w:hAnsi="Times New Roman" w:cs="Times New Roman"/>
                <w:u w:val="single"/>
              </w:rPr>
              <w:t>病院等での個人接種</w:t>
            </w:r>
            <w:r w:rsidRPr="004F2BBA">
              <w:rPr>
                <w:rFonts w:ascii="Times New Roman" w:hAnsi="Times New Roman" w:cs="Times New Roman"/>
              </w:rPr>
              <w:t xml:space="preserve">, </w:t>
            </w:r>
          </w:p>
          <w:p w14:paraId="306EC82B" w14:textId="5CB562AF" w:rsidR="005D7C2C" w:rsidRPr="004F2BBA" w:rsidRDefault="005D7C2C" w:rsidP="009464CB">
            <w:pPr>
              <w:rPr>
                <w:rFonts w:ascii="Times New Roman" w:hAnsi="Times New Roman" w:cs="Times New Roman"/>
              </w:rPr>
            </w:pPr>
            <w:r w:rsidRPr="004F2BBA">
              <w:rPr>
                <w:rFonts w:ascii="Times New Roman" w:hAnsi="Times New Roman" w:cs="Times New Roman"/>
              </w:rPr>
              <w:t>役所や役場等での集団接種</w:t>
            </w:r>
          </w:p>
        </w:tc>
      </w:tr>
      <w:tr w:rsidR="005D7C2C" w:rsidRPr="004F2BBA" w14:paraId="49CE932C" w14:textId="77777777" w:rsidTr="00FA4F9C">
        <w:tc>
          <w:tcPr>
            <w:tcW w:w="477" w:type="dxa"/>
            <w:tcBorders>
              <w:left w:val="nil"/>
              <w:bottom w:val="single" w:sz="4" w:space="0" w:color="auto"/>
              <w:right w:val="nil"/>
            </w:tcBorders>
          </w:tcPr>
          <w:p w14:paraId="09759BE1" w14:textId="2554D32C" w:rsidR="005D7C2C" w:rsidRPr="004F2BBA" w:rsidRDefault="006B7B70" w:rsidP="009464CB">
            <w:pPr>
              <w:rPr>
                <w:rFonts w:ascii="Times New Roman" w:hAnsi="Times New Roman" w:cs="Times New Roman"/>
              </w:rPr>
            </w:pPr>
            <w:r w:rsidRPr="004F2BBA">
              <w:rPr>
                <w:rFonts w:ascii="Times New Roman" w:hAnsi="Times New Roman" w:cs="Times New Roman"/>
              </w:rPr>
              <w:t>7</w:t>
            </w:r>
          </w:p>
        </w:tc>
        <w:tc>
          <w:tcPr>
            <w:tcW w:w="3208" w:type="dxa"/>
            <w:tcBorders>
              <w:left w:val="nil"/>
              <w:bottom w:val="single" w:sz="4" w:space="0" w:color="auto"/>
              <w:right w:val="nil"/>
            </w:tcBorders>
          </w:tcPr>
          <w:p w14:paraId="7FE9B903" w14:textId="18F4FD23" w:rsidR="005D7C2C" w:rsidRPr="004F2BBA" w:rsidRDefault="005D7C2C" w:rsidP="009464CB">
            <w:pPr>
              <w:rPr>
                <w:rFonts w:ascii="Times New Roman" w:hAnsi="Times New Roman" w:cs="Times New Roman"/>
              </w:rPr>
            </w:pPr>
            <w:r w:rsidRPr="004F2BBA">
              <w:rPr>
                <w:rFonts w:ascii="Times New Roman" w:hAnsi="Times New Roman" w:cs="Times New Roman"/>
              </w:rPr>
              <w:t>生産国</w:t>
            </w:r>
          </w:p>
        </w:tc>
        <w:tc>
          <w:tcPr>
            <w:tcW w:w="6030" w:type="dxa"/>
            <w:tcBorders>
              <w:left w:val="nil"/>
              <w:bottom w:val="single" w:sz="4" w:space="0" w:color="auto"/>
              <w:right w:val="nil"/>
            </w:tcBorders>
          </w:tcPr>
          <w:p w14:paraId="446BA3B9" w14:textId="0140607E" w:rsidR="005D7C2C" w:rsidRPr="004F2BBA" w:rsidRDefault="005D7C2C" w:rsidP="009464CB">
            <w:pPr>
              <w:rPr>
                <w:rFonts w:ascii="Times New Roman" w:hAnsi="Times New Roman" w:cs="Times New Roman"/>
              </w:rPr>
            </w:pPr>
            <w:r w:rsidRPr="004F2BBA">
              <w:rPr>
                <w:rFonts w:ascii="Times New Roman" w:hAnsi="Times New Roman" w:cs="Times New Roman"/>
                <w:u w:val="single"/>
              </w:rPr>
              <w:t>米国</w:t>
            </w:r>
            <w:r w:rsidRPr="004F2BBA">
              <w:rPr>
                <w:rFonts w:ascii="Times New Roman" w:hAnsi="Times New Roman" w:cs="Times New Roman"/>
              </w:rPr>
              <w:t xml:space="preserve">, </w:t>
            </w:r>
            <w:r w:rsidRPr="004F2BBA">
              <w:rPr>
                <w:rFonts w:ascii="Times New Roman" w:hAnsi="Times New Roman" w:cs="Times New Roman"/>
              </w:rPr>
              <w:t>英国</w:t>
            </w:r>
            <w:r w:rsidRPr="004F2BBA">
              <w:rPr>
                <w:rFonts w:ascii="Times New Roman" w:hAnsi="Times New Roman" w:cs="Times New Roman"/>
              </w:rPr>
              <w:t xml:space="preserve">, </w:t>
            </w:r>
            <w:r w:rsidR="002008D6" w:rsidRPr="004F2BBA">
              <w:rPr>
                <w:rFonts w:ascii="Times New Roman" w:hAnsi="Times New Roman" w:cs="Times New Roman"/>
              </w:rPr>
              <w:t>日本</w:t>
            </w:r>
            <w:r w:rsidR="002008D6" w:rsidRPr="004F2BBA">
              <w:rPr>
                <w:rFonts w:ascii="Times New Roman" w:hAnsi="Times New Roman" w:cs="Times New Roman"/>
              </w:rPr>
              <w:t xml:space="preserve">, </w:t>
            </w:r>
            <w:r w:rsidRPr="004F2BBA">
              <w:rPr>
                <w:rFonts w:ascii="Times New Roman" w:hAnsi="Times New Roman" w:cs="Times New Roman"/>
              </w:rPr>
              <w:t>ロシア</w:t>
            </w:r>
            <w:r w:rsidRPr="004F2BBA">
              <w:rPr>
                <w:rFonts w:ascii="Times New Roman" w:hAnsi="Times New Roman" w:cs="Times New Roman"/>
              </w:rPr>
              <w:t xml:space="preserve">, </w:t>
            </w:r>
            <w:r w:rsidRPr="004F2BBA">
              <w:rPr>
                <w:rFonts w:ascii="Times New Roman" w:hAnsi="Times New Roman" w:cs="Times New Roman"/>
              </w:rPr>
              <w:t>中国</w:t>
            </w:r>
          </w:p>
        </w:tc>
      </w:tr>
      <w:tr w:rsidR="005D7C2C" w:rsidRPr="004F2BBA" w14:paraId="78E5FB2A" w14:textId="77777777" w:rsidTr="00FA4F9C">
        <w:tc>
          <w:tcPr>
            <w:tcW w:w="477" w:type="dxa"/>
            <w:tcBorders>
              <w:left w:val="nil"/>
              <w:right w:val="nil"/>
            </w:tcBorders>
          </w:tcPr>
          <w:p w14:paraId="14F0D4A1" w14:textId="2E18C2B5" w:rsidR="005D7C2C" w:rsidRPr="004F2BBA" w:rsidRDefault="006B7B70" w:rsidP="009464CB">
            <w:pPr>
              <w:rPr>
                <w:rFonts w:ascii="Times New Roman" w:hAnsi="Times New Roman" w:cs="Times New Roman"/>
              </w:rPr>
            </w:pPr>
            <w:r w:rsidRPr="004F2BBA">
              <w:rPr>
                <w:rFonts w:ascii="Times New Roman" w:hAnsi="Times New Roman" w:cs="Times New Roman"/>
              </w:rPr>
              <w:lastRenderedPageBreak/>
              <w:t>8</w:t>
            </w:r>
          </w:p>
        </w:tc>
        <w:tc>
          <w:tcPr>
            <w:tcW w:w="3208" w:type="dxa"/>
            <w:tcBorders>
              <w:left w:val="nil"/>
              <w:right w:val="nil"/>
            </w:tcBorders>
          </w:tcPr>
          <w:p w14:paraId="7619EF90" w14:textId="231D4D0A" w:rsidR="005D7C2C" w:rsidRPr="004F2BBA" w:rsidRDefault="005D7C2C" w:rsidP="009464CB">
            <w:pPr>
              <w:rPr>
                <w:rFonts w:ascii="Times New Roman" w:hAnsi="Times New Roman" w:cs="Times New Roman"/>
              </w:rPr>
            </w:pPr>
            <w:r w:rsidRPr="004F2BBA">
              <w:rPr>
                <w:rFonts w:ascii="Times New Roman" w:hAnsi="Times New Roman" w:cs="Times New Roman"/>
              </w:rPr>
              <w:t>接種勧奨</w:t>
            </w:r>
          </w:p>
        </w:tc>
        <w:tc>
          <w:tcPr>
            <w:tcW w:w="6030" w:type="dxa"/>
            <w:tcBorders>
              <w:left w:val="nil"/>
              <w:right w:val="nil"/>
            </w:tcBorders>
          </w:tcPr>
          <w:p w14:paraId="3B076C3A" w14:textId="77777777" w:rsidR="00A85B31" w:rsidRPr="004F2BBA" w:rsidRDefault="005D7C2C" w:rsidP="009464CB">
            <w:pPr>
              <w:rPr>
                <w:rFonts w:ascii="Times New Roman" w:hAnsi="Times New Roman" w:cs="Times New Roman"/>
              </w:rPr>
            </w:pPr>
            <w:r w:rsidRPr="004F2BBA">
              <w:rPr>
                <w:rFonts w:ascii="Times New Roman" w:hAnsi="Times New Roman" w:cs="Times New Roman"/>
                <w:u w:val="single"/>
              </w:rPr>
              <w:t>与党の政治家が勧奨</w:t>
            </w:r>
            <w:r w:rsidRPr="004F2BBA">
              <w:rPr>
                <w:rFonts w:ascii="Times New Roman" w:hAnsi="Times New Roman" w:cs="Times New Roman"/>
              </w:rPr>
              <w:t xml:space="preserve">, </w:t>
            </w:r>
            <w:r w:rsidRPr="004F2BBA">
              <w:rPr>
                <w:rFonts w:ascii="Times New Roman" w:hAnsi="Times New Roman" w:cs="Times New Roman"/>
              </w:rPr>
              <w:t>地方自治体が勧奨</w:t>
            </w:r>
            <w:r w:rsidRPr="004F2BBA">
              <w:rPr>
                <w:rFonts w:ascii="Times New Roman" w:hAnsi="Times New Roman" w:cs="Times New Roman"/>
              </w:rPr>
              <w:t xml:space="preserve">, </w:t>
            </w:r>
          </w:p>
          <w:p w14:paraId="5C0867AA" w14:textId="3C8E52B3" w:rsidR="005D7C2C" w:rsidRPr="004F2BBA" w:rsidRDefault="005D7C2C" w:rsidP="009464CB">
            <w:pPr>
              <w:rPr>
                <w:rFonts w:ascii="Times New Roman" w:hAnsi="Times New Roman" w:cs="Times New Roman"/>
              </w:rPr>
            </w:pPr>
            <w:r w:rsidRPr="004F2BBA">
              <w:rPr>
                <w:rFonts w:ascii="Times New Roman" w:hAnsi="Times New Roman" w:cs="Times New Roman"/>
              </w:rPr>
              <w:t>厚生労働省が勧奨</w:t>
            </w:r>
            <w:r w:rsidRPr="004F2BBA">
              <w:rPr>
                <w:rFonts w:ascii="Times New Roman" w:hAnsi="Times New Roman" w:cs="Times New Roman"/>
              </w:rPr>
              <w:t xml:space="preserve">, </w:t>
            </w:r>
            <w:r w:rsidRPr="004F2BBA">
              <w:rPr>
                <w:rFonts w:ascii="Times New Roman" w:hAnsi="Times New Roman" w:cs="Times New Roman"/>
              </w:rPr>
              <w:t>世界保健機関：</w:t>
            </w:r>
            <w:r w:rsidRPr="004F2BBA">
              <w:rPr>
                <w:rFonts w:ascii="Times New Roman" w:hAnsi="Times New Roman" w:cs="Times New Roman"/>
              </w:rPr>
              <w:t>WHO</w:t>
            </w:r>
            <w:r w:rsidRPr="004F2BBA">
              <w:rPr>
                <w:rFonts w:ascii="Times New Roman" w:hAnsi="Times New Roman" w:cs="Times New Roman"/>
              </w:rPr>
              <w:t>が勧奨</w:t>
            </w:r>
          </w:p>
        </w:tc>
      </w:tr>
      <w:tr w:rsidR="005D7C2C" w:rsidRPr="004F2BBA" w14:paraId="7912D16F" w14:textId="77777777" w:rsidTr="00FA4F9C">
        <w:tc>
          <w:tcPr>
            <w:tcW w:w="477" w:type="dxa"/>
            <w:tcBorders>
              <w:left w:val="nil"/>
              <w:bottom w:val="single" w:sz="4" w:space="0" w:color="auto"/>
              <w:right w:val="nil"/>
            </w:tcBorders>
          </w:tcPr>
          <w:p w14:paraId="29E16B7A" w14:textId="762FD8AE" w:rsidR="005D7C2C" w:rsidRPr="004F2BBA" w:rsidRDefault="006B7B70" w:rsidP="009464CB">
            <w:pPr>
              <w:rPr>
                <w:rFonts w:ascii="Times New Roman" w:hAnsi="Times New Roman" w:cs="Times New Roman"/>
              </w:rPr>
            </w:pPr>
            <w:r w:rsidRPr="004F2BBA">
              <w:rPr>
                <w:rFonts w:ascii="Times New Roman" w:hAnsi="Times New Roman" w:cs="Times New Roman"/>
              </w:rPr>
              <w:t>9</w:t>
            </w:r>
          </w:p>
        </w:tc>
        <w:tc>
          <w:tcPr>
            <w:tcW w:w="3208" w:type="dxa"/>
            <w:tcBorders>
              <w:left w:val="nil"/>
              <w:bottom w:val="single" w:sz="4" w:space="0" w:color="auto"/>
              <w:right w:val="nil"/>
            </w:tcBorders>
          </w:tcPr>
          <w:p w14:paraId="47E4EC7B" w14:textId="28882C4A" w:rsidR="005D7C2C" w:rsidRPr="004F2BBA" w:rsidRDefault="005D7C2C" w:rsidP="009464CB">
            <w:pPr>
              <w:rPr>
                <w:rFonts w:ascii="Times New Roman" w:hAnsi="Times New Roman" w:cs="Times New Roman"/>
              </w:rPr>
            </w:pPr>
            <w:r w:rsidRPr="004F2BBA">
              <w:rPr>
                <w:rFonts w:ascii="Times New Roman" w:hAnsi="Times New Roman" w:cs="Times New Roman"/>
              </w:rPr>
              <w:t>接種状況</w:t>
            </w:r>
          </w:p>
        </w:tc>
        <w:tc>
          <w:tcPr>
            <w:tcW w:w="6030" w:type="dxa"/>
            <w:tcBorders>
              <w:left w:val="nil"/>
              <w:bottom w:val="single" w:sz="4" w:space="0" w:color="auto"/>
              <w:right w:val="nil"/>
            </w:tcBorders>
          </w:tcPr>
          <w:p w14:paraId="2110CC42" w14:textId="77777777" w:rsidR="005D7C2C" w:rsidRPr="004F2BBA" w:rsidRDefault="005D7C2C" w:rsidP="009464CB">
            <w:pPr>
              <w:rPr>
                <w:rFonts w:ascii="Times New Roman" w:hAnsi="Times New Roman" w:cs="Times New Roman"/>
              </w:rPr>
            </w:pPr>
            <w:r w:rsidRPr="004F2BBA">
              <w:rPr>
                <w:rFonts w:ascii="Times New Roman" w:hAnsi="Times New Roman" w:cs="Times New Roman"/>
                <w:u w:val="single"/>
              </w:rPr>
              <w:t>全国で</w:t>
            </w:r>
            <w:r w:rsidRPr="004F2BBA">
              <w:rPr>
                <w:rFonts w:ascii="Times New Roman" w:hAnsi="Times New Roman" w:cs="Times New Roman"/>
                <w:u w:val="single"/>
              </w:rPr>
              <w:t>20%</w:t>
            </w:r>
            <w:r w:rsidRPr="004F2BBA">
              <w:rPr>
                <w:rFonts w:ascii="Times New Roman" w:hAnsi="Times New Roman" w:cs="Times New Roman"/>
                <w:u w:val="single"/>
              </w:rPr>
              <w:t>の人が接種済み</w:t>
            </w:r>
            <w:r w:rsidRPr="004F2BBA">
              <w:rPr>
                <w:rFonts w:ascii="Times New Roman" w:hAnsi="Times New Roman" w:cs="Times New Roman"/>
              </w:rPr>
              <w:t xml:space="preserve">, </w:t>
            </w:r>
          </w:p>
          <w:p w14:paraId="615D6EB6" w14:textId="77777777" w:rsidR="005D7C2C" w:rsidRPr="004F2BBA" w:rsidRDefault="005D7C2C" w:rsidP="009464CB">
            <w:pPr>
              <w:rPr>
                <w:rFonts w:ascii="Times New Roman" w:hAnsi="Times New Roman" w:cs="Times New Roman"/>
              </w:rPr>
            </w:pPr>
            <w:r w:rsidRPr="004F2BBA">
              <w:rPr>
                <w:rFonts w:ascii="Times New Roman" w:hAnsi="Times New Roman" w:cs="Times New Roman"/>
              </w:rPr>
              <w:t>全国で</w:t>
            </w:r>
            <w:r w:rsidRPr="004F2BBA">
              <w:rPr>
                <w:rFonts w:ascii="Times New Roman" w:hAnsi="Times New Roman" w:cs="Times New Roman"/>
              </w:rPr>
              <w:t>50%</w:t>
            </w:r>
            <w:r w:rsidRPr="004F2BBA">
              <w:rPr>
                <w:rFonts w:ascii="Times New Roman" w:hAnsi="Times New Roman" w:cs="Times New Roman"/>
              </w:rPr>
              <w:t>の人が接種済み</w:t>
            </w:r>
            <w:r w:rsidRPr="004F2BBA">
              <w:rPr>
                <w:rFonts w:ascii="Times New Roman" w:hAnsi="Times New Roman" w:cs="Times New Roman"/>
              </w:rPr>
              <w:t xml:space="preserve">, </w:t>
            </w:r>
          </w:p>
          <w:p w14:paraId="6DFE3202" w14:textId="77777777" w:rsidR="005D7C2C" w:rsidRPr="004F2BBA" w:rsidRDefault="005D7C2C" w:rsidP="009464CB">
            <w:pPr>
              <w:rPr>
                <w:rFonts w:ascii="Times New Roman" w:hAnsi="Times New Roman" w:cs="Times New Roman"/>
              </w:rPr>
            </w:pPr>
            <w:r w:rsidRPr="004F2BBA">
              <w:rPr>
                <w:rFonts w:ascii="Times New Roman" w:hAnsi="Times New Roman" w:cs="Times New Roman"/>
              </w:rPr>
              <w:t>地元自治体で</w:t>
            </w:r>
            <w:r w:rsidRPr="004F2BBA">
              <w:rPr>
                <w:rFonts w:ascii="Times New Roman" w:hAnsi="Times New Roman" w:cs="Times New Roman"/>
              </w:rPr>
              <w:t>20%</w:t>
            </w:r>
            <w:r w:rsidRPr="004F2BBA">
              <w:rPr>
                <w:rFonts w:ascii="Times New Roman" w:hAnsi="Times New Roman" w:cs="Times New Roman"/>
              </w:rPr>
              <w:t>の人が接種済み</w:t>
            </w:r>
            <w:r w:rsidRPr="004F2BBA">
              <w:rPr>
                <w:rFonts w:ascii="Times New Roman" w:hAnsi="Times New Roman" w:cs="Times New Roman"/>
              </w:rPr>
              <w:t xml:space="preserve">, </w:t>
            </w:r>
          </w:p>
          <w:p w14:paraId="3450F743" w14:textId="586D23AB" w:rsidR="005D7C2C" w:rsidRPr="004F2BBA" w:rsidRDefault="005D7C2C" w:rsidP="009464CB">
            <w:pPr>
              <w:rPr>
                <w:rFonts w:ascii="Times New Roman" w:hAnsi="Times New Roman" w:cs="Times New Roman"/>
              </w:rPr>
            </w:pPr>
            <w:r w:rsidRPr="004F2BBA">
              <w:rPr>
                <w:rFonts w:ascii="Times New Roman" w:hAnsi="Times New Roman" w:cs="Times New Roman"/>
              </w:rPr>
              <w:t>地元自治体で</w:t>
            </w:r>
            <w:r w:rsidRPr="004F2BBA">
              <w:rPr>
                <w:rFonts w:ascii="Times New Roman" w:hAnsi="Times New Roman" w:cs="Times New Roman"/>
              </w:rPr>
              <w:t>50%</w:t>
            </w:r>
            <w:r w:rsidRPr="004F2BBA">
              <w:rPr>
                <w:rFonts w:ascii="Times New Roman" w:hAnsi="Times New Roman" w:cs="Times New Roman"/>
              </w:rPr>
              <w:t>の人が接種済み</w:t>
            </w:r>
          </w:p>
        </w:tc>
      </w:tr>
      <w:tr w:rsidR="005D7C2C" w:rsidRPr="004F2BBA" w14:paraId="7B70A735" w14:textId="77777777" w:rsidTr="00FA4F9C">
        <w:tc>
          <w:tcPr>
            <w:tcW w:w="477" w:type="dxa"/>
            <w:tcBorders>
              <w:left w:val="nil"/>
              <w:right w:val="nil"/>
            </w:tcBorders>
          </w:tcPr>
          <w:p w14:paraId="61F98E53" w14:textId="0C5CC57F" w:rsidR="005D7C2C" w:rsidRPr="004F2BBA" w:rsidRDefault="005D7C2C" w:rsidP="009464CB">
            <w:pPr>
              <w:rPr>
                <w:rFonts w:ascii="Times New Roman" w:hAnsi="Times New Roman" w:cs="Times New Roman"/>
              </w:rPr>
            </w:pPr>
            <w:r w:rsidRPr="004F2BBA">
              <w:rPr>
                <w:rFonts w:ascii="Times New Roman" w:hAnsi="Times New Roman" w:cs="Times New Roman"/>
              </w:rPr>
              <w:t>1</w:t>
            </w:r>
            <w:r w:rsidR="006B7B70" w:rsidRPr="004F2BBA">
              <w:rPr>
                <w:rFonts w:ascii="Times New Roman" w:hAnsi="Times New Roman" w:cs="Times New Roman"/>
              </w:rPr>
              <w:t>0</w:t>
            </w:r>
          </w:p>
        </w:tc>
        <w:tc>
          <w:tcPr>
            <w:tcW w:w="3208" w:type="dxa"/>
            <w:tcBorders>
              <w:left w:val="nil"/>
              <w:right w:val="nil"/>
            </w:tcBorders>
          </w:tcPr>
          <w:p w14:paraId="3DD601DC" w14:textId="0FFA114D" w:rsidR="005D7C2C" w:rsidRPr="004F2BBA" w:rsidRDefault="005D7C2C" w:rsidP="009464CB">
            <w:pPr>
              <w:rPr>
                <w:rFonts w:ascii="Times New Roman" w:hAnsi="Times New Roman" w:cs="Times New Roman"/>
              </w:rPr>
            </w:pPr>
            <w:r w:rsidRPr="004F2BBA">
              <w:rPr>
                <w:rFonts w:ascii="Times New Roman" w:hAnsi="Times New Roman" w:cs="Times New Roman"/>
              </w:rPr>
              <w:t>接種回数</w:t>
            </w:r>
          </w:p>
        </w:tc>
        <w:tc>
          <w:tcPr>
            <w:tcW w:w="6030" w:type="dxa"/>
            <w:tcBorders>
              <w:left w:val="nil"/>
              <w:right w:val="nil"/>
            </w:tcBorders>
          </w:tcPr>
          <w:p w14:paraId="56122A7D" w14:textId="5118885A" w:rsidR="005D7C2C" w:rsidRPr="004F2BBA" w:rsidRDefault="00BF1568" w:rsidP="009464CB">
            <w:pPr>
              <w:rPr>
                <w:rFonts w:ascii="Times New Roman" w:hAnsi="Times New Roman" w:cs="Times New Roman"/>
              </w:rPr>
            </w:pPr>
            <w:r w:rsidRPr="004F2BBA">
              <w:rPr>
                <w:rFonts w:ascii="Times New Roman" w:hAnsi="Times New Roman" w:cs="Times New Roman"/>
                <w:u w:val="single"/>
              </w:rPr>
              <w:t>1</w:t>
            </w:r>
            <w:r w:rsidRPr="004F2BBA">
              <w:rPr>
                <w:rFonts w:ascii="Times New Roman" w:hAnsi="Times New Roman" w:cs="Times New Roman"/>
                <w:u w:val="single"/>
              </w:rPr>
              <w:t>回</w:t>
            </w:r>
            <w:r w:rsidRPr="004F2BBA">
              <w:rPr>
                <w:rFonts w:ascii="Times New Roman" w:hAnsi="Times New Roman" w:cs="Times New Roman"/>
              </w:rPr>
              <w:t xml:space="preserve">, </w:t>
            </w:r>
            <w:r w:rsidR="002D3634" w:rsidRPr="004F2BBA">
              <w:rPr>
                <w:rFonts w:ascii="Times New Roman" w:hAnsi="Times New Roman" w:cs="Times New Roman"/>
              </w:rPr>
              <w:t>2</w:t>
            </w:r>
            <w:r w:rsidR="002D3634" w:rsidRPr="004F2BBA">
              <w:rPr>
                <w:rFonts w:ascii="Times New Roman" w:hAnsi="Times New Roman" w:cs="Times New Roman"/>
              </w:rPr>
              <w:t>回</w:t>
            </w:r>
          </w:p>
        </w:tc>
      </w:tr>
      <w:tr w:rsidR="005D7C2C" w:rsidRPr="004F2BBA" w14:paraId="6F2AFFFC" w14:textId="77777777" w:rsidTr="00FA4F9C">
        <w:tc>
          <w:tcPr>
            <w:tcW w:w="477" w:type="dxa"/>
            <w:tcBorders>
              <w:left w:val="nil"/>
              <w:right w:val="nil"/>
            </w:tcBorders>
          </w:tcPr>
          <w:p w14:paraId="2BCBA1DA" w14:textId="57E31E26" w:rsidR="005D7C2C" w:rsidRPr="004F2BBA" w:rsidRDefault="005D7C2C" w:rsidP="009464CB">
            <w:pPr>
              <w:rPr>
                <w:rFonts w:ascii="Times New Roman" w:hAnsi="Times New Roman" w:cs="Times New Roman"/>
              </w:rPr>
            </w:pPr>
            <w:r w:rsidRPr="004F2BBA">
              <w:rPr>
                <w:rFonts w:ascii="Times New Roman" w:hAnsi="Times New Roman" w:cs="Times New Roman"/>
              </w:rPr>
              <w:t>1</w:t>
            </w:r>
            <w:r w:rsidR="006B7B70" w:rsidRPr="004F2BBA">
              <w:rPr>
                <w:rFonts w:ascii="Times New Roman" w:hAnsi="Times New Roman" w:cs="Times New Roman"/>
              </w:rPr>
              <w:t>1</w:t>
            </w:r>
          </w:p>
        </w:tc>
        <w:tc>
          <w:tcPr>
            <w:tcW w:w="3208" w:type="dxa"/>
            <w:tcBorders>
              <w:left w:val="nil"/>
              <w:right w:val="nil"/>
            </w:tcBorders>
          </w:tcPr>
          <w:p w14:paraId="3E0CFCF1" w14:textId="3E21319C" w:rsidR="005D7C2C" w:rsidRPr="004F2BBA" w:rsidRDefault="005D7C2C" w:rsidP="009464CB">
            <w:pPr>
              <w:rPr>
                <w:rFonts w:ascii="Times New Roman" w:hAnsi="Times New Roman" w:cs="Times New Roman"/>
              </w:rPr>
            </w:pPr>
            <w:r w:rsidRPr="004F2BBA">
              <w:rPr>
                <w:rFonts w:ascii="Times New Roman" w:hAnsi="Times New Roman" w:cs="Times New Roman"/>
              </w:rPr>
              <w:t>予約方法</w:t>
            </w:r>
          </w:p>
        </w:tc>
        <w:tc>
          <w:tcPr>
            <w:tcW w:w="6030" w:type="dxa"/>
            <w:tcBorders>
              <w:left w:val="nil"/>
              <w:right w:val="nil"/>
            </w:tcBorders>
          </w:tcPr>
          <w:p w14:paraId="13506DBD" w14:textId="3E71181D" w:rsidR="005D7C2C" w:rsidRPr="004F2BBA" w:rsidRDefault="00BF1568" w:rsidP="009464CB">
            <w:pPr>
              <w:rPr>
                <w:rFonts w:ascii="Times New Roman" w:hAnsi="Times New Roman" w:cs="Times New Roman"/>
              </w:rPr>
            </w:pPr>
            <w:r w:rsidRPr="004F2BBA">
              <w:rPr>
                <w:rFonts w:ascii="Times New Roman" w:hAnsi="Times New Roman" w:cs="Times New Roman"/>
                <w:u w:val="single"/>
              </w:rPr>
              <w:t>予約は不要</w:t>
            </w:r>
            <w:r w:rsidR="002D3634" w:rsidRPr="004F2BBA">
              <w:rPr>
                <w:rFonts w:ascii="Times New Roman" w:hAnsi="Times New Roman" w:cs="Times New Roman"/>
              </w:rPr>
              <w:t xml:space="preserve">, </w:t>
            </w:r>
            <w:r w:rsidR="005D7C2C" w:rsidRPr="004F2BBA">
              <w:rPr>
                <w:rFonts w:ascii="Times New Roman" w:hAnsi="Times New Roman" w:cs="Times New Roman"/>
              </w:rPr>
              <w:t>接種機関が接種日を指定</w:t>
            </w:r>
            <w:r w:rsidR="005D7C2C" w:rsidRPr="004F2BBA">
              <w:rPr>
                <w:rFonts w:ascii="Times New Roman" w:hAnsi="Times New Roman" w:cs="Times New Roman"/>
              </w:rPr>
              <w:t xml:space="preserve">, </w:t>
            </w:r>
            <w:r w:rsidRPr="004F2BBA">
              <w:rPr>
                <w:rFonts w:ascii="Times New Roman" w:hAnsi="Times New Roman" w:cs="Times New Roman"/>
              </w:rPr>
              <w:t>自分で予約</w:t>
            </w:r>
          </w:p>
        </w:tc>
      </w:tr>
      <w:tr w:rsidR="005D7C2C" w:rsidRPr="004F2BBA" w14:paraId="44B0EA09" w14:textId="77777777" w:rsidTr="00FA4F9C">
        <w:tc>
          <w:tcPr>
            <w:tcW w:w="477" w:type="dxa"/>
            <w:tcBorders>
              <w:left w:val="nil"/>
              <w:right w:val="nil"/>
            </w:tcBorders>
          </w:tcPr>
          <w:p w14:paraId="5FAB61F4" w14:textId="410283DD" w:rsidR="005D7C2C" w:rsidRPr="004F2BBA" w:rsidRDefault="005D7C2C" w:rsidP="009464CB">
            <w:pPr>
              <w:rPr>
                <w:rFonts w:ascii="Times New Roman" w:hAnsi="Times New Roman" w:cs="Times New Roman"/>
              </w:rPr>
            </w:pPr>
            <w:r w:rsidRPr="004F2BBA">
              <w:rPr>
                <w:rFonts w:ascii="Times New Roman" w:hAnsi="Times New Roman" w:cs="Times New Roman"/>
              </w:rPr>
              <w:t>1</w:t>
            </w:r>
            <w:r w:rsidR="006B7B70" w:rsidRPr="004F2BBA">
              <w:rPr>
                <w:rFonts w:ascii="Times New Roman" w:hAnsi="Times New Roman" w:cs="Times New Roman"/>
              </w:rPr>
              <w:t>2</w:t>
            </w:r>
          </w:p>
        </w:tc>
        <w:tc>
          <w:tcPr>
            <w:tcW w:w="3208" w:type="dxa"/>
            <w:tcBorders>
              <w:left w:val="nil"/>
              <w:right w:val="nil"/>
            </w:tcBorders>
          </w:tcPr>
          <w:p w14:paraId="4CD9ADC6" w14:textId="7F884BD8" w:rsidR="005D7C2C" w:rsidRPr="004F2BBA" w:rsidRDefault="005D7C2C" w:rsidP="009464CB">
            <w:pPr>
              <w:rPr>
                <w:rFonts w:ascii="Times New Roman" w:hAnsi="Times New Roman" w:cs="Times New Roman"/>
              </w:rPr>
            </w:pPr>
            <w:r w:rsidRPr="004F2BBA">
              <w:rPr>
                <w:rFonts w:ascii="Times New Roman" w:hAnsi="Times New Roman" w:cs="Times New Roman"/>
              </w:rPr>
              <w:t>ワクチンの価格</w:t>
            </w:r>
          </w:p>
        </w:tc>
        <w:tc>
          <w:tcPr>
            <w:tcW w:w="6030" w:type="dxa"/>
            <w:tcBorders>
              <w:left w:val="nil"/>
              <w:right w:val="nil"/>
            </w:tcBorders>
          </w:tcPr>
          <w:p w14:paraId="55EC607E" w14:textId="5149D395" w:rsidR="005D7C2C" w:rsidRPr="004F2BBA" w:rsidRDefault="00BF1568" w:rsidP="009464CB">
            <w:pPr>
              <w:rPr>
                <w:rFonts w:ascii="Times New Roman" w:hAnsi="Times New Roman" w:cs="Times New Roman"/>
              </w:rPr>
            </w:pPr>
            <w:r w:rsidRPr="004F2BBA">
              <w:rPr>
                <w:rFonts w:ascii="Times New Roman" w:hAnsi="Times New Roman" w:cs="Times New Roman"/>
                <w:u w:val="single"/>
              </w:rPr>
              <w:t>1</w:t>
            </w:r>
            <w:r w:rsidRPr="004F2BBA">
              <w:rPr>
                <w:rFonts w:ascii="Times New Roman" w:hAnsi="Times New Roman" w:cs="Times New Roman"/>
                <w:u w:val="single"/>
              </w:rPr>
              <w:t>回あたり</w:t>
            </w:r>
            <w:r w:rsidRPr="004F2BBA">
              <w:rPr>
                <w:rFonts w:ascii="Times New Roman" w:hAnsi="Times New Roman" w:cs="Times New Roman"/>
                <w:u w:val="single"/>
              </w:rPr>
              <w:t>4,000</w:t>
            </w:r>
            <w:r w:rsidRPr="004F2BBA">
              <w:rPr>
                <w:rFonts w:ascii="Times New Roman" w:hAnsi="Times New Roman" w:cs="Times New Roman"/>
                <w:u w:val="single"/>
              </w:rPr>
              <w:t>円</w:t>
            </w:r>
            <w:r w:rsidRPr="004F2BBA">
              <w:rPr>
                <w:rFonts w:ascii="Times New Roman" w:hAnsi="Times New Roman" w:cs="Times New Roman"/>
              </w:rPr>
              <w:t xml:space="preserve">, </w:t>
            </w:r>
            <w:r w:rsidR="005D7C2C" w:rsidRPr="004F2BBA">
              <w:rPr>
                <w:rFonts w:ascii="Times New Roman" w:hAnsi="Times New Roman" w:cs="Times New Roman"/>
              </w:rPr>
              <w:t>1</w:t>
            </w:r>
            <w:r w:rsidR="005D7C2C" w:rsidRPr="004F2BBA">
              <w:rPr>
                <w:rFonts w:ascii="Times New Roman" w:hAnsi="Times New Roman" w:cs="Times New Roman"/>
              </w:rPr>
              <w:t>回あたり</w:t>
            </w:r>
            <w:r w:rsidR="005D7C2C" w:rsidRPr="004F2BBA">
              <w:rPr>
                <w:rFonts w:ascii="Times New Roman" w:hAnsi="Times New Roman" w:cs="Times New Roman"/>
              </w:rPr>
              <w:t>2,000</w:t>
            </w:r>
            <w:r w:rsidR="005D7C2C" w:rsidRPr="004F2BBA">
              <w:rPr>
                <w:rFonts w:ascii="Times New Roman" w:hAnsi="Times New Roman" w:cs="Times New Roman"/>
              </w:rPr>
              <w:t>円</w:t>
            </w:r>
          </w:p>
        </w:tc>
      </w:tr>
      <w:tr w:rsidR="005D7C2C" w:rsidRPr="004F2BBA" w14:paraId="057B47CD" w14:textId="77777777" w:rsidTr="00FA4F9C">
        <w:tc>
          <w:tcPr>
            <w:tcW w:w="477" w:type="dxa"/>
            <w:tcBorders>
              <w:left w:val="nil"/>
              <w:bottom w:val="single" w:sz="4" w:space="0" w:color="auto"/>
              <w:right w:val="nil"/>
            </w:tcBorders>
          </w:tcPr>
          <w:p w14:paraId="520F321C" w14:textId="72301A2E" w:rsidR="005D7C2C" w:rsidRPr="004F2BBA" w:rsidRDefault="005D7C2C" w:rsidP="009464CB">
            <w:pPr>
              <w:rPr>
                <w:rFonts w:ascii="Times New Roman" w:hAnsi="Times New Roman" w:cs="Times New Roman"/>
              </w:rPr>
            </w:pPr>
            <w:r w:rsidRPr="004F2BBA">
              <w:rPr>
                <w:rFonts w:ascii="Times New Roman" w:hAnsi="Times New Roman" w:cs="Times New Roman"/>
              </w:rPr>
              <w:t>1</w:t>
            </w:r>
            <w:r w:rsidR="006B7B70" w:rsidRPr="004F2BBA">
              <w:rPr>
                <w:rFonts w:ascii="Times New Roman" w:hAnsi="Times New Roman" w:cs="Times New Roman"/>
              </w:rPr>
              <w:t>3</w:t>
            </w:r>
          </w:p>
        </w:tc>
        <w:tc>
          <w:tcPr>
            <w:tcW w:w="3208" w:type="dxa"/>
            <w:tcBorders>
              <w:left w:val="nil"/>
              <w:bottom w:val="single" w:sz="4" w:space="0" w:color="auto"/>
              <w:right w:val="nil"/>
            </w:tcBorders>
          </w:tcPr>
          <w:p w14:paraId="2C024A05" w14:textId="340CA6B3" w:rsidR="005D7C2C" w:rsidRPr="004F2BBA" w:rsidRDefault="005D7C2C" w:rsidP="009464CB">
            <w:pPr>
              <w:rPr>
                <w:rFonts w:ascii="Times New Roman" w:hAnsi="Times New Roman" w:cs="Times New Roman"/>
              </w:rPr>
            </w:pPr>
            <w:r w:rsidRPr="004F2BBA">
              <w:rPr>
                <w:rFonts w:ascii="Times New Roman" w:hAnsi="Times New Roman" w:cs="Times New Roman"/>
              </w:rPr>
              <w:t>自己負担額</w:t>
            </w:r>
          </w:p>
        </w:tc>
        <w:tc>
          <w:tcPr>
            <w:tcW w:w="6030" w:type="dxa"/>
            <w:tcBorders>
              <w:left w:val="nil"/>
              <w:bottom w:val="single" w:sz="4" w:space="0" w:color="auto"/>
              <w:right w:val="nil"/>
            </w:tcBorders>
          </w:tcPr>
          <w:p w14:paraId="7A67A512" w14:textId="6DDDE2BD" w:rsidR="005D7C2C" w:rsidRPr="004F2BBA" w:rsidRDefault="00BF1568" w:rsidP="009464CB">
            <w:pPr>
              <w:rPr>
                <w:rFonts w:ascii="Times New Roman" w:hAnsi="Times New Roman" w:cs="Times New Roman"/>
              </w:rPr>
            </w:pPr>
            <w:r w:rsidRPr="004F2BBA">
              <w:rPr>
                <w:rFonts w:ascii="Times New Roman" w:hAnsi="Times New Roman" w:cs="Times New Roman"/>
                <w:u w:val="single"/>
              </w:rPr>
              <w:t>窓口で全額支払う</w:t>
            </w:r>
            <w:r w:rsidRPr="004F2BBA">
              <w:rPr>
                <w:rFonts w:ascii="Times New Roman" w:hAnsi="Times New Roman" w:cs="Times New Roman"/>
              </w:rPr>
              <w:t>,</w:t>
            </w:r>
            <w:r w:rsidRPr="004F2BBA">
              <w:rPr>
                <w:rFonts w:ascii="Times New Roman" w:hAnsi="Times New Roman" w:cs="Times New Roman"/>
              </w:rPr>
              <w:br/>
            </w:r>
            <w:r w:rsidRPr="004F2BBA">
              <w:rPr>
                <w:rFonts w:ascii="Times New Roman" w:hAnsi="Times New Roman" w:cs="Times New Roman"/>
              </w:rPr>
              <w:t>窓口で全額支払い、後日申請して半額返金</w:t>
            </w:r>
            <w:r w:rsidRPr="004F2BBA">
              <w:rPr>
                <w:rFonts w:ascii="Times New Roman" w:hAnsi="Times New Roman" w:cs="Times New Roman"/>
              </w:rPr>
              <w:t xml:space="preserve">, </w:t>
            </w:r>
          </w:p>
          <w:p w14:paraId="66CA9D0D" w14:textId="77777777" w:rsidR="00BF1568" w:rsidRPr="004F2BBA" w:rsidRDefault="00BF1568" w:rsidP="00BF1568">
            <w:pPr>
              <w:rPr>
                <w:rFonts w:ascii="Times New Roman" w:hAnsi="Times New Roman" w:cs="Times New Roman"/>
              </w:rPr>
            </w:pPr>
            <w:r w:rsidRPr="004F2BBA">
              <w:rPr>
                <w:rFonts w:ascii="Times New Roman" w:hAnsi="Times New Roman" w:cs="Times New Roman"/>
              </w:rPr>
              <w:t>窓口で半額支払う（残り半額は公費で直接補助）</w:t>
            </w:r>
            <w:r w:rsidRPr="004F2BBA">
              <w:rPr>
                <w:rFonts w:ascii="Times New Roman" w:hAnsi="Times New Roman" w:cs="Times New Roman"/>
              </w:rPr>
              <w:t xml:space="preserve">, </w:t>
            </w:r>
          </w:p>
          <w:p w14:paraId="1FD06E5C" w14:textId="77777777" w:rsidR="00517E78" w:rsidRPr="004F2BBA" w:rsidRDefault="00517E78" w:rsidP="00517E78">
            <w:pPr>
              <w:rPr>
                <w:rFonts w:ascii="Times New Roman" w:hAnsi="Times New Roman" w:cs="Times New Roman"/>
              </w:rPr>
            </w:pPr>
            <w:r w:rsidRPr="004F2BBA">
              <w:rPr>
                <w:rFonts w:ascii="Times New Roman" w:hAnsi="Times New Roman" w:cs="Times New Roman"/>
              </w:rPr>
              <w:t>窓口で全額支払い、後日申請して全額返金</w:t>
            </w:r>
            <w:r w:rsidRPr="004F2BBA">
              <w:rPr>
                <w:rFonts w:ascii="Times New Roman" w:hAnsi="Times New Roman" w:cs="Times New Roman"/>
              </w:rPr>
              <w:t xml:space="preserve">, </w:t>
            </w:r>
          </w:p>
          <w:p w14:paraId="6EDE603B" w14:textId="6A7CF912" w:rsidR="002D3634" w:rsidRPr="004F2BBA" w:rsidRDefault="00BF1568" w:rsidP="009464CB">
            <w:pPr>
              <w:rPr>
                <w:rFonts w:ascii="Times New Roman" w:hAnsi="Times New Roman" w:cs="Times New Roman"/>
              </w:rPr>
            </w:pPr>
            <w:r w:rsidRPr="004F2BBA">
              <w:rPr>
                <w:rFonts w:ascii="Times New Roman" w:hAnsi="Times New Roman" w:cs="Times New Roman"/>
              </w:rPr>
              <w:t>窓口支払いはなし（全額公費で直接補助）</w:t>
            </w:r>
          </w:p>
        </w:tc>
      </w:tr>
      <w:tr w:rsidR="006B7B70" w:rsidRPr="004F2BBA" w14:paraId="2C2E6912" w14:textId="77777777" w:rsidTr="00FA4F9C">
        <w:tc>
          <w:tcPr>
            <w:tcW w:w="477" w:type="dxa"/>
            <w:tcBorders>
              <w:left w:val="nil"/>
              <w:right w:val="nil"/>
            </w:tcBorders>
          </w:tcPr>
          <w:p w14:paraId="0482337A" w14:textId="62A7E3EB" w:rsidR="006B7B70" w:rsidRPr="004F2BBA" w:rsidRDefault="006B7B70" w:rsidP="009464CB">
            <w:pPr>
              <w:rPr>
                <w:rFonts w:ascii="Times New Roman" w:hAnsi="Times New Roman" w:cs="Times New Roman"/>
              </w:rPr>
            </w:pPr>
            <w:r w:rsidRPr="004F2BBA">
              <w:rPr>
                <w:rFonts w:ascii="Times New Roman" w:hAnsi="Times New Roman" w:cs="Times New Roman"/>
              </w:rPr>
              <w:lastRenderedPageBreak/>
              <w:t>14</w:t>
            </w:r>
          </w:p>
        </w:tc>
        <w:tc>
          <w:tcPr>
            <w:tcW w:w="3208" w:type="dxa"/>
            <w:tcBorders>
              <w:left w:val="nil"/>
              <w:right w:val="nil"/>
            </w:tcBorders>
          </w:tcPr>
          <w:p w14:paraId="11FD70F7" w14:textId="77777777" w:rsidR="006B7B70" w:rsidRPr="004F2BBA" w:rsidRDefault="006B7B70" w:rsidP="009464CB">
            <w:pPr>
              <w:rPr>
                <w:rFonts w:ascii="Times New Roman" w:hAnsi="Times New Roman" w:cs="Times New Roman"/>
              </w:rPr>
            </w:pPr>
            <w:r w:rsidRPr="004F2BBA">
              <w:rPr>
                <w:rFonts w:ascii="Times New Roman" w:hAnsi="Times New Roman" w:cs="Times New Roman"/>
              </w:rPr>
              <w:t>健康被害が生じた場合の救済制度</w:t>
            </w:r>
          </w:p>
        </w:tc>
        <w:tc>
          <w:tcPr>
            <w:tcW w:w="6030" w:type="dxa"/>
            <w:tcBorders>
              <w:left w:val="nil"/>
              <w:right w:val="nil"/>
            </w:tcBorders>
          </w:tcPr>
          <w:p w14:paraId="42E37C90" w14:textId="34F3E840" w:rsidR="006B7B70" w:rsidRPr="004F2BBA" w:rsidRDefault="00BF1568" w:rsidP="009464CB">
            <w:pPr>
              <w:rPr>
                <w:rFonts w:ascii="Times New Roman" w:hAnsi="Times New Roman" w:cs="Times New Roman"/>
              </w:rPr>
            </w:pPr>
            <w:r w:rsidRPr="004F2BBA">
              <w:rPr>
                <w:rFonts w:ascii="Times New Roman" w:hAnsi="Times New Roman" w:cs="Times New Roman"/>
                <w:u w:val="single"/>
              </w:rPr>
              <w:t>なし</w:t>
            </w:r>
            <w:r w:rsidRPr="004F2BBA">
              <w:rPr>
                <w:rFonts w:ascii="Times New Roman" w:hAnsi="Times New Roman" w:cs="Times New Roman"/>
              </w:rPr>
              <w:t xml:space="preserve">, </w:t>
            </w:r>
            <w:r w:rsidR="006B7B70" w:rsidRPr="004F2BBA">
              <w:rPr>
                <w:rFonts w:ascii="Times New Roman" w:hAnsi="Times New Roman" w:cs="Times New Roman"/>
              </w:rPr>
              <w:t>あり</w:t>
            </w:r>
          </w:p>
        </w:tc>
      </w:tr>
      <w:tr w:rsidR="00976CC2" w:rsidRPr="004F2BBA" w14:paraId="5BDEDDD9" w14:textId="77777777" w:rsidTr="00111559">
        <w:tc>
          <w:tcPr>
            <w:tcW w:w="9715" w:type="dxa"/>
            <w:gridSpan w:val="3"/>
            <w:tcBorders>
              <w:left w:val="nil"/>
              <w:bottom w:val="nil"/>
              <w:right w:val="nil"/>
            </w:tcBorders>
          </w:tcPr>
          <w:p w14:paraId="155E408B" w14:textId="6FC3CB87" w:rsidR="00976CC2" w:rsidRPr="004F2BBA" w:rsidRDefault="00976CC2" w:rsidP="00B56EB5">
            <w:pPr>
              <w:rPr>
                <w:rFonts w:ascii="Times New Roman" w:hAnsi="Times New Roman" w:cs="Times New Roman"/>
              </w:rPr>
            </w:pPr>
            <w:r w:rsidRPr="004F2BBA">
              <w:rPr>
                <w:rFonts w:ascii="Times New Roman" w:hAnsi="Times New Roman" w:cs="Times New Roman"/>
                <w:i/>
                <w:iCs/>
              </w:rPr>
              <w:t>Note</w:t>
            </w:r>
            <w:r w:rsidRPr="004F2BBA">
              <w:rPr>
                <w:rFonts w:ascii="Times New Roman" w:hAnsi="Times New Roman" w:cs="Times New Roman"/>
              </w:rPr>
              <w:t xml:space="preserve">: </w:t>
            </w:r>
            <w:commentRangeStart w:id="3069"/>
            <w:del w:id="3070" w:author="Author">
              <w:r w:rsidRPr="004F2BBA" w:rsidDel="00B56EB5">
                <w:rPr>
                  <w:rFonts w:ascii="Times New Roman" w:hAnsi="Times New Roman" w:cs="Times New Roman"/>
                </w:rPr>
                <w:delText xml:space="preserve">Summarizing </w:delText>
              </w:r>
            </w:del>
            <w:ins w:id="3071" w:author="Author">
              <w:r w:rsidR="00B56EB5" w:rsidRPr="004F2BBA">
                <w:rPr>
                  <w:rFonts w:ascii="Times New Roman" w:hAnsi="Times New Roman" w:cs="Times New Roman"/>
                </w:rPr>
                <w:t>Summar</w:t>
              </w:r>
              <w:r w:rsidR="00B56EB5">
                <w:rPr>
                  <w:rFonts w:ascii="Times New Roman" w:hAnsi="Times New Roman" w:cs="Times New Roman"/>
                </w:rPr>
                <w:t>y of</w:t>
              </w:r>
              <w:r w:rsidR="00B56EB5" w:rsidRPr="004F2BBA">
                <w:rPr>
                  <w:rFonts w:ascii="Times New Roman" w:hAnsi="Times New Roman" w:cs="Times New Roman"/>
                </w:rPr>
                <w:t xml:space="preserve"> </w:t>
              </w:r>
            </w:ins>
            <w:r w:rsidRPr="004F2BBA">
              <w:rPr>
                <w:rFonts w:ascii="Times New Roman" w:hAnsi="Times New Roman" w:cs="Times New Roman"/>
              </w:rPr>
              <w:t>attributes and levels in conjoint design</w:t>
            </w:r>
            <w:r w:rsidR="00117176" w:rsidRPr="004F2BBA">
              <w:rPr>
                <w:rFonts w:ascii="Times New Roman" w:hAnsi="Times New Roman" w:cs="Times New Roman"/>
              </w:rPr>
              <w:t xml:space="preserve"> in Japanese</w:t>
            </w:r>
            <w:r w:rsidRPr="004F2BBA">
              <w:rPr>
                <w:rFonts w:ascii="Times New Roman" w:hAnsi="Times New Roman" w:cs="Times New Roman"/>
              </w:rPr>
              <w:t>.</w:t>
            </w:r>
            <w:commentRangeEnd w:id="3069"/>
            <w:r w:rsidR="00BD5B1E">
              <w:rPr>
                <w:rStyle w:val="CommentReference"/>
              </w:rPr>
              <w:commentReference w:id="3069"/>
            </w:r>
            <w:r w:rsidRPr="004F2BBA">
              <w:rPr>
                <w:rFonts w:ascii="Times New Roman" w:hAnsi="Times New Roman" w:cs="Times New Roman"/>
              </w:rPr>
              <w:t xml:space="preserve"> Baselines</w:t>
            </w:r>
            <w:r w:rsidRPr="004F2BBA">
              <w:rPr>
                <w:rFonts w:ascii="Times New Roman" w:hAnsi="Times New Roman" w:cs="Times New Roman"/>
                <w:szCs w:val="24"/>
              </w:rPr>
              <w:t xml:space="preserve"> </w:t>
            </w:r>
            <w:del w:id="3072" w:author="Author">
              <w:r w:rsidRPr="004F2BBA" w:rsidDel="00BD5B1E">
                <w:rPr>
                  <w:rFonts w:ascii="Times New Roman" w:hAnsi="Times New Roman" w:cs="Times New Roman"/>
                  <w:szCs w:val="24"/>
                </w:rPr>
                <w:delText xml:space="preserve">in </w:delText>
              </w:r>
            </w:del>
            <w:ins w:id="3073" w:author="Author">
              <w:r w:rsidR="00BD5B1E">
                <w:rPr>
                  <w:rFonts w:ascii="Times New Roman" w:hAnsi="Times New Roman" w:cs="Times New Roman"/>
                  <w:szCs w:val="24"/>
                </w:rPr>
                <w:t>used for</w:t>
              </w:r>
              <w:r w:rsidR="00BD5B1E" w:rsidRPr="004F2BBA">
                <w:rPr>
                  <w:rFonts w:ascii="Times New Roman" w:hAnsi="Times New Roman" w:cs="Times New Roman"/>
                  <w:szCs w:val="24"/>
                </w:rPr>
                <w:t xml:space="preserve"> </w:t>
              </w:r>
            </w:ins>
            <w:r w:rsidRPr="004F2BBA">
              <w:rPr>
                <w:rFonts w:ascii="Times New Roman" w:hAnsi="Times New Roman" w:cs="Times New Roman"/>
                <w:szCs w:val="24"/>
              </w:rPr>
              <w:t xml:space="preserve">estimating </w:t>
            </w:r>
            <w:proofErr w:type="spellStart"/>
            <w:r w:rsidRPr="004F2BBA">
              <w:rPr>
                <w:rFonts w:ascii="Times New Roman" w:hAnsi="Times New Roman" w:cs="Times New Roman"/>
                <w:szCs w:val="24"/>
              </w:rPr>
              <w:t>uAMCE</w:t>
            </w:r>
            <w:proofErr w:type="spellEnd"/>
            <w:r w:rsidRPr="004F2BBA">
              <w:rPr>
                <w:rFonts w:ascii="Times New Roman" w:hAnsi="Times New Roman" w:cs="Times New Roman"/>
                <w:szCs w:val="24"/>
              </w:rPr>
              <w:t xml:space="preserve"> are underlined.</w:t>
            </w:r>
          </w:p>
        </w:tc>
      </w:tr>
    </w:tbl>
    <w:p w14:paraId="742ADE24" w14:textId="3075C7A4" w:rsidR="0005648C" w:rsidRPr="004F2BBA" w:rsidRDefault="0005648C">
      <w:pPr>
        <w:widowControl/>
        <w:rPr>
          <w:rFonts w:ascii="Times New Roman" w:hAnsi="Times New Roman" w:cs="Times New Roman"/>
          <w:i/>
          <w:iCs/>
        </w:rPr>
      </w:pPr>
    </w:p>
    <w:p w14:paraId="6E244F83" w14:textId="5F821ED2" w:rsidR="00137A70" w:rsidRPr="004F2BBA" w:rsidRDefault="00BA1F70">
      <w:pPr>
        <w:widowControl/>
        <w:rPr>
          <w:rFonts w:ascii="Times New Roman" w:hAnsi="Times New Roman" w:cs="Times New Roman"/>
        </w:rPr>
      </w:pPr>
      <w:r w:rsidRPr="004F2BBA">
        <w:rPr>
          <w:rFonts w:ascii="Times New Roman" w:hAnsi="Times New Roman" w:cs="Times New Roman"/>
          <w:noProof/>
          <w:lang w:eastAsia="en-US" w:bidi="he-IL"/>
        </w:rPr>
        <w:drawing>
          <wp:inline distT="0" distB="0" distL="0" distR="0" wp14:anchorId="1FFA1FD9" wp14:editId="262DB46A">
            <wp:extent cx="4189228" cy="2631075"/>
            <wp:effectExtent l="0" t="0" r="1905" b="0"/>
            <wp:docPr id="1"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4210483" cy="2644424"/>
                    </a:xfrm>
                    <a:prstGeom prst="rect">
                      <a:avLst/>
                    </a:prstGeom>
                  </pic:spPr>
                </pic:pic>
              </a:graphicData>
            </a:graphic>
          </wp:inline>
        </w:drawing>
      </w:r>
    </w:p>
    <w:p w14:paraId="1DE53B5A" w14:textId="0BB09582" w:rsidR="00BA1F70" w:rsidRPr="004F2BBA" w:rsidRDefault="00BA1F70">
      <w:pPr>
        <w:widowControl/>
        <w:rPr>
          <w:rFonts w:ascii="Times New Roman" w:hAnsi="Times New Roman" w:cs="Times New Roman"/>
        </w:rPr>
      </w:pPr>
      <w:r w:rsidRPr="004F2BBA">
        <w:rPr>
          <w:rFonts w:ascii="Times New Roman" w:hAnsi="Times New Roman" w:cs="Times New Roman"/>
          <w:noProof/>
          <w:lang w:eastAsia="en-US" w:bidi="he-IL"/>
        </w:rPr>
        <w:lastRenderedPageBreak/>
        <w:drawing>
          <wp:inline distT="0" distB="0" distL="0" distR="0" wp14:anchorId="10646489" wp14:editId="41778D2D">
            <wp:extent cx="4072255" cy="8351520"/>
            <wp:effectExtent l="0" t="0" r="4445" b="5080"/>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4072255" cy="8351520"/>
                    </a:xfrm>
                    <a:prstGeom prst="rect">
                      <a:avLst/>
                    </a:prstGeom>
                  </pic:spPr>
                </pic:pic>
              </a:graphicData>
            </a:graphic>
          </wp:inline>
        </w:drawing>
      </w:r>
    </w:p>
    <w:p w14:paraId="1492E85B" w14:textId="77777777" w:rsidR="00BA1F70" w:rsidRPr="004F2BBA" w:rsidRDefault="00BA1F70">
      <w:pPr>
        <w:widowControl/>
        <w:rPr>
          <w:rFonts w:ascii="Times New Roman" w:hAnsi="Times New Roman" w:cs="Times New Roman"/>
        </w:rPr>
      </w:pPr>
      <w:r w:rsidRPr="004F2BBA">
        <w:rPr>
          <w:rFonts w:ascii="Times New Roman" w:hAnsi="Times New Roman" w:cs="Times New Roman"/>
          <w:noProof/>
          <w:lang w:eastAsia="en-US" w:bidi="he-IL"/>
        </w:rPr>
        <w:lastRenderedPageBreak/>
        <w:drawing>
          <wp:inline distT="0" distB="0" distL="0" distR="0" wp14:anchorId="3A532ECB" wp14:editId="14BF9F3D">
            <wp:extent cx="4074459" cy="1856992"/>
            <wp:effectExtent l="0" t="0" r="2540" b="0"/>
            <wp:docPr id="3" name="図 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テキスト, アプリケーション&#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4094417" cy="1866088"/>
                    </a:xfrm>
                    <a:prstGeom prst="rect">
                      <a:avLst/>
                    </a:prstGeom>
                  </pic:spPr>
                </pic:pic>
              </a:graphicData>
            </a:graphic>
          </wp:inline>
        </w:drawing>
      </w:r>
    </w:p>
    <w:p w14:paraId="1081462B" w14:textId="0E4ED6BD" w:rsidR="00BA1F70" w:rsidRPr="004F2BBA" w:rsidRDefault="00BA1F70">
      <w:pPr>
        <w:widowControl/>
        <w:rPr>
          <w:rFonts w:ascii="Times New Roman" w:hAnsi="Times New Roman" w:cs="Times New Roman"/>
        </w:rPr>
      </w:pPr>
    </w:p>
    <w:p w14:paraId="0190D333" w14:textId="262D54A7" w:rsidR="00BA1F70" w:rsidRPr="004F2BBA" w:rsidRDefault="003375A0" w:rsidP="00B56EB5">
      <w:pPr>
        <w:widowControl/>
        <w:rPr>
          <w:rFonts w:ascii="Times New Roman" w:hAnsi="Times New Roman" w:cs="Times New Roman"/>
        </w:rPr>
      </w:pPr>
      <w:r w:rsidRPr="004F2BBA">
        <w:rPr>
          <w:rFonts w:ascii="Times New Roman" w:hAnsi="Times New Roman" w:cs="Times New Roman"/>
        </w:rPr>
        <w:t xml:space="preserve">After asking </w:t>
      </w:r>
      <w:del w:id="3074" w:author="Author">
        <w:r w:rsidRPr="004F2BBA" w:rsidDel="00B56EB5">
          <w:rPr>
            <w:rFonts w:ascii="Times New Roman" w:hAnsi="Times New Roman" w:cs="Times New Roman"/>
          </w:rPr>
          <w:delText xml:space="preserve">rating-questions about </w:delText>
        </w:r>
        <w:r w:rsidR="00516AD1" w:rsidRPr="004F2BBA" w:rsidDel="00B56EB5">
          <w:rPr>
            <w:rFonts w:ascii="Times New Roman" w:hAnsi="Times New Roman" w:cs="Times New Roman"/>
          </w:rPr>
          <w:delText>vaccines in</w:delText>
        </w:r>
      </w:del>
      <w:ins w:id="3075" w:author="Author">
        <w:r w:rsidR="00B56EB5">
          <w:rPr>
            <w:rFonts w:ascii="Times New Roman" w:hAnsi="Times New Roman" w:cs="Times New Roman"/>
          </w:rPr>
          <w:t>to rate vaccines in terms of</w:t>
        </w:r>
      </w:ins>
      <w:r w:rsidR="00516AD1" w:rsidRPr="004F2BBA">
        <w:rPr>
          <w:rFonts w:ascii="Times New Roman" w:hAnsi="Times New Roman" w:cs="Times New Roman"/>
        </w:rPr>
        <w:t xml:space="preserve"> effectiveness and safety, </w:t>
      </w:r>
      <w:del w:id="3076" w:author="Author">
        <w:r w:rsidR="00516AD1" w:rsidRPr="004F2BBA" w:rsidDel="00B56EB5">
          <w:rPr>
            <w:rFonts w:ascii="Times New Roman" w:hAnsi="Times New Roman" w:cs="Times New Roman"/>
          </w:rPr>
          <w:delText xml:space="preserve">to </w:delText>
        </w:r>
      </w:del>
      <w:ins w:id="3077" w:author="Author">
        <w:r w:rsidR="00B56EB5" w:rsidRPr="004F2BBA">
          <w:rPr>
            <w:rFonts w:ascii="Times New Roman" w:hAnsi="Times New Roman" w:cs="Times New Roman"/>
          </w:rPr>
          <w:t>t</w:t>
        </w:r>
        <w:r w:rsidR="00B56EB5">
          <w:rPr>
            <w:rFonts w:ascii="Times New Roman" w:hAnsi="Times New Roman" w:cs="Times New Roman"/>
          </w:rPr>
          <w:t>he following question was presented to</w:t>
        </w:r>
        <w:r w:rsidR="00B56EB5" w:rsidRPr="004F2BBA">
          <w:rPr>
            <w:rFonts w:ascii="Times New Roman" w:hAnsi="Times New Roman" w:cs="Times New Roman"/>
          </w:rPr>
          <w:t xml:space="preserve"> </w:t>
        </w:r>
      </w:ins>
      <w:r w:rsidR="00516AD1" w:rsidRPr="004F2BBA">
        <w:rPr>
          <w:rFonts w:ascii="Times New Roman" w:hAnsi="Times New Roman" w:cs="Times New Roman"/>
        </w:rPr>
        <w:t xml:space="preserve">respondents who chose </w:t>
      </w:r>
      <w:r w:rsidR="004418B2" w:rsidRPr="004F2BBA">
        <w:rPr>
          <w:rFonts w:ascii="Times New Roman" w:hAnsi="Times New Roman" w:cs="Times New Roman"/>
        </w:rPr>
        <w:t>“</w:t>
      </w:r>
      <w:del w:id="3078" w:author="Author">
        <w:r w:rsidR="004418B2" w:rsidRPr="004F2BBA" w:rsidDel="00B56EB5">
          <w:rPr>
            <w:rFonts w:ascii="Times New Roman" w:hAnsi="Times New Roman" w:cs="Times New Roman"/>
          </w:rPr>
          <w:delText xml:space="preserve">Neither vaccine </w:delText>
        </w:r>
      </w:del>
      <w:r w:rsidR="004418B2" w:rsidRPr="004F2BBA">
        <w:rPr>
          <w:rFonts w:ascii="Times New Roman" w:hAnsi="Times New Roman" w:cs="Times New Roman"/>
        </w:rPr>
        <w:t>I would</w:t>
      </w:r>
      <w:ins w:id="3079" w:author="Author">
        <w:r w:rsidR="00B56EB5">
          <w:rPr>
            <w:rFonts w:ascii="Times New Roman" w:hAnsi="Times New Roman" w:cs="Times New Roman"/>
          </w:rPr>
          <w:t xml:space="preserve"> not</w:t>
        </w:r>
      </w:ins>
      <w:r w:rsidR="004418B2" w:rsidRPr="004F2BBA">
        <w:rPr>
          <w:rFonts w:ascii="Times New Roman" w:hAnsi="Times New Roman" w:cs="Times New Roman"/>
        </w:rPr>
        <w:t xml:space="preserve"> like to get vaccinated</w:t>
      </w:r>
      <w:ins w:id="3080" w:author="Author">
        <w:r w:rsidR="00B56EB5">
          <w:rPr>
            <w:rFonts w:ascii="Times New Roman" w:hAnsi="Times New Roman" w:cs="Times New Roman"/>
          </w:rPr>
          <w:t xml:space="preserve"> with either vaccine</w:t>
        </w:r>
      </w:ins>
      <w:r w:rsidR="004418B2" w:rsidRPr="004F2BBA">
        <w:rPr>
          <w:rFonts w:ascii="Times New Roman" w:hAnsi="Times New Roman" w:cs="Times New Roman"/>
        </w:rPr>
        <w:t>” (</w:t>
      </w:r>
      <w:r w:rsidR="004418B2" w:rsidRPr="004F2BBA">
        <w:rPr>
          <w:rFonts w:ascii="Times New Roman" w:hAnsi="Times New Roman" w:cs="Times New Roman"/>
        </w:rPr>
        <w:t>どちらも接種したくない</w:t>
      </w:r>
      <w:r w:rsidR="004418B2" w:rsidRPr="004F2BBA">
        <w:rPr>
          <w:rFonts w:ascii="Times New Roman" w:hAnsi="Times New Roman" w:cs="Times New Roman"/>
        </w:rPr>
        <w:t>):</w:t>
      </w:r>
    </w:p>
    <w:p w14:paraId="0BB28762" w14:textId="77777777" w:rsidR="00BA1F70" w:rsidRPr="004F2BBA" w:rsidRDefault="00BA1F70">
      <w:pPr>
        <w:widowControl/>
        <w:rPr>
          <w:rFonts w:ascii="Times New Roman" w:hAnsi="Times New Roman" w:cs="Times New Roman"/>
        </w:rPr>
      </w:pPr>
    </w:p>
    <w:p w14:paraId="6BFE11BB" w14:textId="2488BF89" w:rsidR="00BA1F70" w:rsidRPr="004F2BBA" w:rsidRDefault="00BA1F70">
      <w:pPr>
        <w:widowControl/>
        <w:rPr>
          <w:rFonts w:ascii="Times New Roman" w:hAnsi="Times New Roman" w:cs="Times New Roman"/>
        </w:rPr>
      </w:pPr>
      <w:r w:rsidRPr="004F2BBA">
        <w:rPr>
          <w:rFonts w:ascii="Times New Roman" w:hAnsi="Times New Roman" w:cs="Times New Roman"/>
          <w:noProof/>
          <w:lang w:eastAsia="en-US" w:bidi="he-IL"/>
        </w:rPr>
        <w:drawing>
          <wp:inline distT="0" distB="0" distL="0" distR="0" wp14:anchorId="2D28B34D" wp14:editId="5E87798C">
            <wp:extent cx="4074160" cy="1419949"/>
            <wp:effectExtent l="0" t="0" r="2540" b="2540"/>
            <wp:docPr id="4" name="図 4"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キスト&#10;&#10;中程度の精度で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4089365" cy="1425248"/>
                    </a:xfrm>
                    <a:prstGeom prst="rect">
                      <a:avLst/>
                    </a:prstGeom>
                  </pic:spPr>
                </pic:pic>
              </a:graphicData>
            </a:graphic>
          </wp:inline>
        </w:drawing>
      </w:r>
    </w:p>
    <w:p w14:paraId="6E95381B" w14:textId="4A6DA920" w:rsidR="004E3C0C" w:rsidRPr="004F2BBA" w:rsidRDefault="00C54EEA">
      <w:pPr>
        <w:widowControl/>
        <w:rPr>
          <w:rFonts w:ascii="Times New Roman" w:eastAsiaTheme="majorEastAsia" w:hAnsi="Times New Roman" w:cs="Times New Roman"/>
        </w:rPr>
      </w:pPr>
      <w:r w:rsidRPr="004F2BBA">
        <w:rPr>
          <w:rFonts w:ascii="Times New Roman" w:hAnsi="Times New Roman" w:cs="Times New Roman"/>
        </w:rPr>
        <w:br w:type="page"/>
      </w:r>
    </w:p>
    <w:p w14:paraId="69DA1FD6" w14:textId="16A65373" w:rsidR="00C54EEA" w:rsidRPr="004F2BBA" w:rsidRDefault="004E3C0C" w:rsidP="00C54EEA">
      <w:pPr>
        <w:pStyle w:val="Heading2"/>
        <w:rPr>
          <w:rFonts w:ascii="Times New Roman" w:hAnsi="Times New Roman" w:cs="Times New Roman"/>
        </w:rPr>
      </w:pPr>
      <w:r w:rsidRPr="004F2BBA">
        <w:rPr>
          <w:rFonts w:ascii="Times New Roman" w:hAnsi="Times New Roman" w:cs="Times New Roman"/>
        </w:rPr>
        <w:lastRenderedPageBreak/>
        <w:t>Appendix</w:t>
      </w:r>
      <w:r w:rsidR="00EB40DA">
        <w:rPr>
          <w:rFonts w:ascii="Times New Roman" w:hAnsi="Times New Roman" w:cs="Times New Roman"/>
        </w:rPr>
        <w:t xml:space="preserve"> C</w:t>
      </w:r>
      <w:r w:rsidRPr="004F2BBA">
        <w:rPr>
          <w:rFonts w:ascii="Times New Roman" w:hAnsi="Times New Roman" w:cs="Times New Roman"/>
        </w:rPr>
        <w:t xml:space="preserve">. </w:t>
      </w:r>
      <w:r w:rsidR="00EB40DA">
        <w:rPr>
          <w:rFonts w:ascii="Times New Roman" w:hAnsi="Times New Roman" w:cs="Times New Roman"/>
        </w:rPr>
        <w:t>Factor analyses</w:t>
      </w:r>
      <w:r w:rsidR="00DA623E">
        <w:rPr>
          <w:rFonts w:ascii="Times New Roman" w:hAnsi="Times New Roman" w:cs="Times New Roman"/>
        </w:rPr>
        <w:t xml:space="preserve"> of trust in healthcare/government</w:t>
      </w:r>
      <w:del w:id="3081" w:author="Author">
        <w:r w:rsidR="00DA623E" w:rsidDel="00BD5B1E">
          <w:rPr>
            <w:rFonts w:ascii="Times New Roman" w:hAnsi="Times New Roman" w:cs="Times New Roman"/>
          </w:rPr>
          <w:delText>,</w:delText>
        </w:r>
      </w:del>
      <w:r w:rsidR="00DA623E">
        <w:rPr>
          <w:rFonts w:ascii="Times New Roman" w:hAnsi="Times New Roman" w:cs="Times New Roman"/>
        </w:rPr>
        <w:t xml:space="preserve"> and time </w:t>
      </w:r>
      <w:r w:rsidR="00107A48">
        <w:rPr>
          <w:rFonts w:ascii="Times New Roman" w:hAnsi="Times New Roman" w:cs="Times New Roman"/>
        </w:rPr>
        <w:t>preference</w:t>
      </w:r>
      <w:ins w:id="3082" w:author="Author">
        <w:del w:id="3083" w:author="Author">
          <w:r w:rsidR="00BD5B1E" w:rsidDel="00B56EB5">
            <w:rPr>
              <w:rFonts w:ascii="Times New Roman" w:hAnsi="Times New Roman" w:cs="Times New Roman"/>
            </w:rPr>
            <w:delText>s</w:delText>
          </w:r>
        </w:del>
      </w:ins>
      <w:r w:rsidR="00DA623E">
        <w:rPr>
          <w:rFonts w:ascii="Times New Roman" w:hAnsi="Times New Roman" w:cs="Times New Roman"/>
        </w:rPr>
        <w:t>.</w:t>
      </w:r>
    </w:p>
    <w:tbl>
      <w:tblPr>
        <w:tblStyle w:val="TableGrid"/>
        <w:tblW w:w="0" w:type="auto"/>
        <w:tblBorders>
          <w:right w:val="none" w:sz="0" w:space="0" w:color="auto"/>
        </w:tblBorders>
        <w:tblLook w:val="04A0" w:firstRow="1" w:lastRow="0" w:firstColumn="1" w:lastColumn="0" w:noHBand="0" w:noVBand="1"/>
      </w:tblPr>
      <w:tblGrid>
        <w:gridCol w:w="3145"/>
        <w:gridCol w:w="4950"/>
        <w:gridCol w:w="1620"/>
      </w:tblGrid>
      <w:tr w:rsidR="00D450F2" w:rsidRPr="004F2BBA" w14:paraId="250C309B" w14:textId="77777777" w:rsidTr="00FA4F9C">
        <w:tc>
          <w:tcPr>
            <w:tcW w:w="3145" w:type="dxa"/>
            <w:tcBorders>
              <w:left w:val="nil"/>
              <w:right w:val="nil"/>
            </w:tcBorders>
          </w:tcPr>
          <w:p w14:paraId="1F0CE094" w14:textId="77777777" w:rsidR="00D450F2" w:rsidRPr="004F2BBA" w:rsidRDefault="00D450F2" w:rsidP="009464CB">
            <w:pPr>
              <w:jc w:val="center"/>
              <w:rPr>
                <w:rFonts w:ascii="Times New Roman" w:hAnsi="Times New Roman" w:cs="Times New Roman"/>
              </w:rPr>
            </w:pPr>
            <w:r w:rsidRPr="004F2BBA">
              <w:rPr>
                <w:rFonts w:ascii="Times New Roman" w:hAnsi="Times New Roman" w:cs="Times New Roman"/>
              </w:rPr>
              <w:t>Original in Japanese</w:t>
            </w:r>
          </w:p>
        </w:tc>
        <w:tc>
          <w:tcPr>
            <w:tcW w:w="4950" w:type="dxa"/>
            <w:tcBorders>
              <w:left w:val="nil"/>
              <w:right w:val="nil"/>
            </w:tcBorders>
          </w:tcPr>
          <w:p w14:paraId="4C10480F" w14:textId="77777777" w:rsidR="00D450F2" w:rsidRPr="004F2BBA" w:rsidRDefault="00D450F2" w:rsidP="009464CB">
            <w:pPr>
              <w:jc w:val="center"/>
              <w:rPr>
                <w:rFonts w:ascii="Times New Roman" w:hAnsi="Times New Roman" w:cs="Times New Roman"/>
              </w:rPr>
            </w:pPr>
            <w:r w:rsidRPr="004F2BBA">
              <w:rPr>
                <w:rFonts w:ascii="Times New Roman" w:hAnsi="Times New Roman" w:cs="Times New Roman"/>
              </w:rPr>
              <w:t>Translation</w:t>
            </w:r>
          </w:p>
        </w:tc>
        <w:tc>
          <w:tcPr>
            <w:tcW w:w="1620" w:type="dxa"/>
            <w:tcBorders>
              <w:left w:val="nil"/>
            </w:tcBorders>
          </w:tcPr>
          <w:p w14:paraId="27A94D6E" w14:textId="05DC1090" w:rsidR="00D450F2" w:rsidRPr="004F2BBA" w:rsidRDefault="00D450F2" w:rsidP="009464CB">
            <w:pPr>
              <w:jc w:val="center"/>
              <w:rPr>
                <w:rFonts w:ascii="Times New Roman" w:hAnsi="Times New Roman" w:cs="Times New Roman"/>
              </w:rPr>
            </w:pPr>
            <w:r w:rsidRPr="004F2BBA">
              <w:rPr>
                <w:rFonts w:ascii="Times New Roman" w:hAnsi="Times New Roman" w:cs="Times New Roman"/>
              </w:rPr>
              <w:t>Factor loading</w:t>
            </w:r>
            <w:del w:id="3084" w:author="Author">
              <w:r w:rsidRPr="004F2BBA" w:rsidDel="00BD5B1E">
                <w:rPr>
                  <w:rFonts w:ascii="Times New Roman" w:hAnsi="Times New Roman" w:cs="Times New Roman"/>
                </w:rPr>
                <w:delText>s</w:delText>
              </w:r>
            </w:del>
          </w:p>
        </w:tc>
      </w:tr>
      <w:tr w:rsidR="00D450F2" w:rsidRPr="004F2BBA" w14:paraId="5C02155B" w14:textId="77777777" w:rsidTr="00FA4F9C">
        <w:tc>
          <w:tcPr>
            <w:tcW w:w="3145" w:type="dxa"/>
            <w:tcBorders>
              <w:left w:val="nil"/>
              <w:right w:val="nil"/>
            </w:tcBorders>
          </w:tcPr>
          <w:p w14:paraId="5FB17443" w14:textId="77777777" w:rsidR="00D450F2" w:rsidRPr="004F2BBA" w:rsidRDefault="00D450F2" w:rsidP="009464CB">
            <w:pPr>
              <w:rPr>
                <w:rFonts w:ascii="Times New Roman" w:hAnsi="Times New Roman" w:cs="Times New Roman"/>
              </w:rPr>
            </w:pPr>
            <w:r w:rsidRPr="004F2BBA">
              <w:rPr>
                <w:rFonts w:ascii="Times New Roman" w:hAnsi="Times New Roman" w:cs="Times New Roman"/>
              </w:rPr>
              <w:t>医療分野の科学者や専門家</w:t>
            </w:r>
          </w:p>
        </w:tc>
        <w:tc>
          <w:tcPr>
            <w:tcW w:w="4950" w:type="dxa"/>
            <w:tcBorders>
              <w:left w:val="nil"/>
              <w:right w:val="nil"/>
            </w:tcBorders>
          </w:tcPr>
          <w:p w14:paraId="35C612E5" w14:textId="4DC7A375" w:rsidR="00D450F2" w:rsidRPr="004F2BBA" w:rsidRDefault="00D450F2" w:rsidP="009464CB">
            <w:pPr>
              <w:rPr>
                <w:rFonts w:ascii="Times New Roman" w:hAnsi="Times New Roman" w:cs="Times New Roman"/>
              </w:rPr>
            </w:pPr>
            <w:r w:rsidRPr="004F2BBA">
              <w:rPr>
                <w:rFonts w:ascii="Times New Roman" w:hAnsi="Times New Roman" w:cs="Times New Roman"/>
              </w:rPr>
              <w:t>Medical scientist</w:t>
            </w:r>
            <w:del w:id="3085" w:author="Author">
              <w:r w:rsidRPr="004F2BBA" w:rsidDel="00BD5B1E">
                <w:rPr>
                  <w:rFonts w:ascii="Times New Roman" w:hAnsi="Times New Roman" w:cs="Times New Roman"/>
                </w:rPr>
                <w:delText>s</w:delText>
              </w:r>
            </w:del>
            <w:r w:rsidRPr="004F2BBA">
              <w:rPr>
                <w:rFonts w:ascii="Times New Roman" w:hAnsi="Times New Roman" w:cs="Times New Roman"/>
              </w:rPr>
              <w:t xml:space="preserve"> or expert</w:t>
            </w:r>
            <w:del w:id="3086" w:author="Author">
              <w:r w:rsidRPr="004F2BBA" w:rsidDel="00BD5B1E">
                <w:rPr>
                  <w:rFonts w:ascii="Times New Roman" w:hAnsi="Times New Roman" w:cs="Times New Roman"/>
                </w:rPr>
                <w:delText>s.</w:delText>
              </w:r>
            </w:del>
          </w:p>
        </w:tc>
        <w:tc>
          <w:tcPr>
            <w:tcW w:w="1620" w:type="dxa"/>
            <w:tcBorders>
              <w:left w:val="nil"/>
            </w:tcBorders>
          </w:tcPr>
          <w:p w14:paraId="0ACFABE5" w14:textId="77777777" w:rsidR="00D450F2" w:rsidRPr="004F2BBA" w:rsidRDefault="00D450F2" w:rsidP="009464CB">
            <w:pPr>
              <w:jc w:val="center"/>
              <w:rPr>
                <w:rFonts w:ascii="Times New Roman" w:hAnsi="Times New Roman" w:cs="Times New Roman"/>
              </w:rPr>
            </w:pPr>
            <w:commentRangeStart w:id="3087"/>
            <w:r w:rsidRPr="004F2BBA">
              <w:rPr>
                <w:rFonts w:ascii="Times New Roman" w:hAnsi="Times New Roman" w:cs="Times New Roman"/>
              </w:rPr>
              <w:t>.579</w:t>
            </w:r>
            <w:commentRangeEnd w:id="3087"/>
            <w:r w:rsidR="00BD5B1E">
              <w:rPr>
                <w:rStyle w:val="CommentReference"/>
              </w:rPr>
              <w:commentReference w:id="3087"/>
            </w:r>
          </w:p>
        </w:tc>
      </w:tr>
      <w:tr w:rsidR="00D450F2" w:rsidRPr="004F2BBA" w14:paraId="7B4C8AD2" w14:textId="77777777" w:rsidTr="00FA4F9C">
        <w:tc>
          <w:tcPr>
            <w:tcW w:w="3145" w:type="dxa"/>
            <w:tcBorders>
              <w:left w:val="nil"/>
              <w:right w:val="nil"/>
            </w:tcBorders>
          </w:tcPr>
          <w:p w14:paraId="56FA217E" w14:textId="77777777" w:rsidR="00D450F2" w:rsidRPr="004F2BBA" w:rsidRDefault="00D450F2" w:rsidP="009464CB">
            <w:pPr>
              <w:rPr>
                <w:rFonts w:ascii="Times New Roman" w:hAnsi="Times New Roman" w:cs="Times New Roman"/>
              </w:rPr>
            </w:pPr>
            <w:r w:rsidRPr="004F2BBA">
              <w:rPr>
                <w:rFonts w:ascii="Times New Roman" w:hAnsi="Times New Roman" w:cs="Times New Roman"/>
              </w:rPr>
              <w:t>医療サービスを提供する医師や看護師</w:t>
            </w:r>
          </w:p>
        </w:tc>
        <w:tc>
          <w:tcPr>
            <w:tcW w:w="4950" w:type="dxa"/>
            <w:tcBorders>
              <w:left w:val="nil"/>
              <w:right w:val="nil"/>
            </w:tcBorders>
          </w:tcPr>
          <w:p w14:paraId="54E3CC05" w14:textId="64DF2552" w:rsidR="00D450F2" w:rsidRPr="004F2BBA" w:rsidRDefault="00D450F2" w:rsidP="009464CB">
            <w:pPr>
              <w:rPr>
                <w:rFonts w:ascii="Times New Roman" w:hAnsi="Times New Roman" w:cs="Times New Roman"/>
              </w:rPr>
            </w:pPr>
            <w:r w:rsidRPr="004F2BBA">
              <w:rPr>
                <w:rFonts w:ascii="Times New Roman" w:hAnsi="Times New Roman" w:cs="Times New Roman"/>
              </w:rPr>
              <w:t>Healthcare provider</w:t>
            </w:r>
            <w:del w:id="3088" w:author="Author">
              <w:r w:rsidRPr="004F2BBA" w:rsidDel="00BD5B1E">
                <w:rPr>
                  <w:rFonts w:ascii="Times New Roman" w:hAnsi="Times New Roman" w:cs="Times New Roman"/>
                </w:rPr>
                <w:delText>s</w:delText>
              </w:r>
            </w:del>
            <w:ins w:id="3089" w:author="Author">
              <w:r w:rsidR="00BD5B1E">
                <w:rPr>
                  <w:rFonts w:ascii="Times New Roman" w:hAnsi="Times New Roman" w:cs="Times New Roman"/>
                </w:rPr>
                <w:t>,</w:t>
              </w:r>
            </w:ins>
            <w:r w:rsidRPr="004F2BBA">
              <w:rPr>
                <w:rFonts w:ascii="Times New Roman" w:hAnsi="Times New Roman" w:cs="Times New Roman"/>
              </w:rPr>
              <w:t xml:space="preserve"> such as</w:t>
            </w:r>
            <w:ins w:id="3090" w:author="Author">
              <w:r w:rsidR="00BD5B1E">
                <w:rPr>
                  <w:rFonts w:ascii="Times New Roman" w:hAnsi="Times New Roman" w:cs="Times New Roman"/>
                </w:rPr>
                <w:t xml:space="preserve"> a</w:t>
              </w:r>
            </w:ins>
            <w:r w:rsidRPr="004F2BBA">
              <w:rPr>
                <w:rFonts w:ascii="Times New Roman" w:hAnsi="Times New Roman" w:cs="Times New Roman"/>
              </w:rPr>
              <w:t xml:space="preserve"> medical doctor</w:t>
            </w:r>
            <w:del w:id="3091" w:author="Author">
              <w:r w:rsidRPr="004F2BBA" w:rsidDel="00BD5B1E">
                <w:rPr>
                  <w:rFonts w:ascii="Times New Roman" w:hAnsi="Times New Roman" w:cs="Times New Roman"/>
                </w:rPr>
                <w:delText>s</w:delText>
              </w:r>
            </w:del>
            <w:r w:rsidRPr="004F2BBA">
              <w:rPr>
                <w:rFonts w:ascii="Times New Roman" w:hAnsi="Times New Roman" w:cs="Times New Roman"/>
              </w:rPr>
              <w:t xml:space="preserve"> or </w:t>
            </w:r>
            <w:ins w:id="3092" w:author="Author">
              <w:r w:rsidR="00BD5B1E">
                <w:rPr>
                  <w:rFonts w:ascii="Times New Roman" w:hAnsi="Times New Roman" w:cs="Times New Roman"/>
                </w:rPr>
                <w:t xml:space="preserve">a </w:t>
              </w:r>
            </w:ins>
            <w:r w:rsidRPr="004F2BBA">
              <w:rPr>
                <w:rFonts w:ascii="Times New Roman" w:hAnsi="Times New Roman" w:cs="Times New Roman"/>
              </w:rPr>
              <w:t>nurse</w:t>
            </w:r>
            <w:del w:id="3093" w:author="Author">
              <w:r w:rsidRPr="004F2BBA" w:rsidDel="00BD5B1E">
                <w:rPr>
                  <w:rFonts w:ascii="Times New Roman" w:hAnsi="Times New Roman" w:cs="Times New Roman"/>
                </w:rPr>
                <w:delText>s.</w:delText>
              </w:r>
            </w:del>
          </w:p>
        </w:tc>
        <w:tc>
          <w:tcPr>
            <w:tcW w:w="1620" w:type="dxa"/>
            <w:tcBorders>
              <w:left w:val="nil"/>
            </w:tcBorders>
          </w:tcPr>
          <w:p w14:paraId="4216AF36" w14:textId="77777777" w:rsidR="00D450F2" w:rsidRPr="004F2BBA" w:rsidRDefault="00D450F2" w:rsidP="009464CB">
            <w:pPr>
              <w:jc w:val="center"/>
              <w:rPr>
                <w:rFonts w:ascii="Times New Roman" w:hAnsi="Times New Roman" w:cs="Times New Roman"/>
              </w:rPr>
            </w:pPr>
            <w:r w:rsidRPr="004F2BBA">
              <w:rPr>
                <w:rFonts w:ascii="Times New Roman" w:hAnsi="Times New Roman" w:cs="Times New Roman"/>
              </w:rPr>
              <w:t>.597</w:t>
            </w:r>
          </w:p>
        </w:tc>
      </w:tr>
      <w:tr w:rsidR="00D450F2" w:rsidRPr="004F2BBA" w14:paraId="75E57178" w14:textId="77777777" w:rsidTr="00FA4F9C">
        <w:tc>
          <w:tcPr>
            <w:tcW w:w="3145" w:type="dxa"/>
            <w:tcBorders>
              <w:left w:val="nil"/>
              <w:right w:val="nil"/>
            </w:tcBorders>
          </w:tcPr>
          <w:p w14:paraId="4276A32F" w14:textId="77777777" w:rsidR="00D450F2" w:rsidRPr="004F2BBA" w:rsidRDefault="00D450F2" w:rsidP="009464CB">
            <w:pPr>
              <w:rPr>
                <w:rFonts w:ascii="Times New Roman" w:hAnsi="Times New Roman" w:cs="Times New Roman"/>
              </w:rPr>
            </w:pPr>
            <w:r w:rsidRPr="004F2BBA">
              <w:rPr>
                <w:rFonts w:ascii="Times New Roman" w:hAnsi="Times New Roman" w:cs="Times New Roman"/>
              </w:rPr>
              <w:t>医薬品を生産する企業やメーカー</w:t>
            </w:r>
          </w:p>
        </w:tc>
        <w:tc>
          <w:tcPr>
            <w:tcW w:w="4950" w:type="dxa"/>
            <w:tcBorders>
              <w:left w:val="nil"/>
              <w:right w:val="nil"/>
            </w:tcBorders>
          </w:tcPr>
          <w:p w14:paraId="5C5F1684" w14:textId="3E821B14" w:rsidR="00D450F2" w:rsidRPr="004F2BBA" w:rsidRDefault="00D450F2" w:rsidP="009464CB">
            <w:pPr>
              <w:rPr>
                <w:rFonts w:ascii="Times New Roman" w:hAnsi="Times New Roman" w:cs="Times New Roman"/>
              </w:rPr>
            </w:pPr>
            <w:del w:id="3094" w:author="Author">
              <w:r w:rsidRPr="004F2BBA" w:rsidDel="00BD5B1E">
                <w:rPr>
                  <w:rFonts w:ascii="Times New Roman" w:hAnsi="Times New Roman" w:cs="Times New Roman"/>
                </w:rPr>
                <w:delText xml:space="preserve">Companies </w:delText>
              </w:r>
            </w:del>
            <w:ins w:id="3095" w:author="Author">
              <w:r w:rsidR="00BD5B1E" w:rsidRPr="004F2BBA">
                <w:rPr>
                  <w:rFonts w:ascii="Times New Roman" w:hAnsi="Times New Roman" w:cs="Times New Roman"/>
                </w:rPr>
                <w:t>Compan</w:t>
              </w:r>
              <w:r w:rsidR="00BD5B1E">
                <w:rPr>
                  <w:rFonts w:ascii="Times New Roman" w:hAnsi="Times New Roman" w:cs="Times New Roman"/>
                </w:rPr>
                <w:t>y</w:t>
              </w:r>
              <w:r w:rsidR="00BD5B1E" w:rsidRPr="004F2BBA">
                <w:rPr>
                  <w:rFonts w:ascii="Times New Roman" w:hAnsi="Times New Roman" w:cs="Times New Roman"/>
                </w:rPr>
                <w:t xml:space="preserve"> </w:t>
              </w:r>
            </w:ins>
            <w:r w:rsidRPr="004F2BBA">
              <w:rPr>
                <w:rFonts w:ascii="Times New Roman" w:hAnsi="Times New Roman" w:cs="Times New Roman"/>
              </w:rPr>
              <w:t>or manufacturer</w:t>
            </w:r>
            <w:del w:id="3096" w:author="Author">
              <w:r w:rsidRPr="004F2BBA" w:rsidDel="00BD5B1E">
                <w:rPr>
                  <w:rFonts w:ascii="Times New Roman" w:hAnsi="Times New Roman" w:cs="Times New Roman"/>
                </w:rPr>
                <w:delText>s</w:delText>
              </w:r>
            </w:del>
            <w:r w:rsidRPr="004F2BBA">
              <w:rPr>
                <w:rFonts w:ascii="Times New Roman" w:hAnsi="Times New Roman" w:cs="Times New Roman"/>
              </w:rPr>
              <w:t xml:space="preserve"> producing pharmaceuticals</w:t>
            </w:r>
            <w:del w:id="3097" w:author="Author">
              <w:r w:rsidRPr="004F2BBA" w:rsidDel="00BD5B1E">
                <w:rPr>
                  <w:rFonts w:ascii="Times New Roman" w:hAnsi="Times New Roman" w:cs="Times New Roman"/>
                </w:rPr>
                <w:delText>.</w:delText>
              </w:r>
            </w:del>
          </w:p>
        </w:tc>
        <w:tc>
          <w:tcPr>
            <w:tcW w:w="1620" w:type="dxa"/>
            <w:tcBorders>
              <w:left w:val="nil"/>
            </w:tcBorders>
          </w:tcPr>
          <w:p w14:paraId="46EFBAFE" w14:textId="77777777" w:rsidR="00D450F2" w:rsidRPr="004F2BBA" w:rsidRDefault="00D450F2" w:rsidP="009464CB">
            <w:pPr>
              <w:jc w:val="center"/>
              <w:rPr>
                <w:rFonts w:ascii="Times New Roman" w:hAnsi="Times New Roman" w:cs="Times New Roman"/>
              </w:rPr>
            </w:pPr>
            <w:r w:rsidRPr="004F2BBA">
              <w:rPr>
                <w:rFonts w:ascii="Times New Roman" w:hAnsi="Times New Roman" w:cs="Times New Roman"/>
              </w:rPr>
              <w:t>.555</w:t>
            </w:r>
          </w:p>
        </w:tc>
      </w:tr>
    </w:tbl>
    <w:p w14:paraId="7E3F0891" w14:textId="77777777" w:rsidR="00D450F2" w:rsidRPr="004F2BBA" w:rsidRDefault="00D450F2" w:rsidP="00D450F2">
      <w:pPr>
        <w:rPr>
          <w:rFonts w:ascii="Times New Roman" w:hAnsi="Times New Roman" w:cs="Times New Roman"/>
        </w:rPr>
      </w:pPr>
    </w:p>
    <w:tbl>
      <w:tblPr>
        <w:tblStyle w:val="TableGrid"/>
        <w:tblW w:w="0" w:type="auto"/>
        <w:tblLook w:val="04A0" w:firstRow="1" w:lastRow="0" w:firstColumn="1" w:lastColumn="0" w:noHBand="0" w:noVBand="1"/>
      </w:tblPr>
      <w:tblGrid>
        <w:gridCol w:w="3145"/>
        <w:gridCol w:w="4950"/>
        <w:gridCol w:w="1620"/>
      </w:tblGrid>
      <w:tr w:rsidR="00D450F2" w:rsidRPr="004F2BBA" w14:paraId="08387508" w14:textId="77777777" w:rsidTr="00FA4F9C">
        <w:tc>
          <w:tcPr>
            <w:tcW w:w="3145" w:type="dxa"/>
            <w:tcBorders>
              <w:left w:val="nil"/>
              <w:right w:val="nil"/>
            </w:tcBorders>
          </w:tcPr>
          <w:p w14:paraId="5338AC2B" w14:textId="77777777" w:rsidR="00D450F2" w:rsidRPr="004F2BBA" w:rsidRDefault="00D450F2" w:rsidP="009464CB">
            <w:pPr>
              <w:jc w:val="center"/>
              <w:rPr>
                <w:rFonts w:ascii="Times New Roman" w:hAnsi="Times New Roman" w:cs="Times New Roman"/>
              </w:rPr>
            </w:pPr>
            <w:r w:rsidRPr="004F2BBA">
              <w:rPr>
                <w:rFonts w:ascii="Times New Roman" w:hAnsi="Times New Roman" w:cs="Times New Roman"/>
              </w:rPr>
              <w:t>Original in Japanese</w:t>
            </w:r>
          </w:p>
        </w:tc>
        <w:tc>
          <w:tcPr>
            <w:tcW w:w="4950" w:type="dxa"/>
            <w:tcBorders>
              <w:left w:val="nil"/>
              <w:right w:val="nil"/>
            </w:tcBorders>
          </w:tcPr>
          <w:p w14:paraId="4031D373" w14:textId="77777777" w:rsidR="00D450F2" w:rsidRPr="004F2BBA" w:rsidRDefault="00D450F2" w:rsidP="009464CB">
            <w:pPr>
              <w:jc w:val="center"/>
              <w:rPr>
                <w:rFonts w:ascii="Times New Roman" w:hAnsi="Times New Roman" w:cs="Times New Roman"/>
              </w:rPr>
            </w:pPr>
            <w:r w:rsidRPr="004F2BBA">
              <w:rPr>
                <w:rFonts w:ascii="Times New Roman" w:hAnsi="Times New Roman" w:cs="Times New Roman"/>
              </w:rPr>
              <w:t>Translation</w:t>
            </w:r>
          </w:p>
        </w:tc>
        <w:tc>
          <w:tcPr>
            <w:tcW w:w="1620" w:type="dxa"/>
            <w:tcBorders>
              <w:left w:val="nil"/>
              <w:right w:val="nil"/>
            </w:tcBorders>
          </w:tcPr>
          <w:p w14:paraId="5289B6D9" w14:textId="77777777" w:rsidR="00D450F2" w:rsidRPr="004F2BBA" w:rsidRDefault="00D450F2" w:rsidP="009464CB">
            <w:pPr>
              <w:jc w:val="center"/>
              <w:rPr>
                <w:rFonts w:ascii="Times New Roman" w:hAnsi="Times New Roman" w:cs="Times New Roman"/>
              </w:rPr>
            </w:pPr>
            <w:r w:rsidRPr="004F2BBA">
              <w:rPr>
                <w:rFonts w:ascii="Times New Roman" w:hAnsi="Times New Roman" w:cs="Times New Roman"/>
              </w:rPr>
              <w:t>Factor loading</w:t>
            </w:r>
            <w:del w:id="3098" w:author="Author">
              <w:r w:rsidRPr="004F2BBA" w:rsidDel="00BD5B1E">
                <w:rPr>
                  <w:rFonts w:ascii="Times New Roman" w:hAnsi="Times New Roman" w:cs="Times New Roman"/>
                </w:rPr>
                <w:delText>s</w:delText>
              </w:r>
            </w:del>
          </w:p>
        </w:tc>
      </w:tr>
      <w:tr w:rsidR="00D450F2" w:rsidRPr="004F2BBA" w14:paraId="78085B6D" w14:textId="77777777" w:rsidTr="00FA4F9C">
        <w:tc>
          <w:tcPr>
            <w:tcW w:w="3145" w:type="dxa"/>
            <w:tcBorders>
              <w:left w:val="nil"/>
              <w:right w:val="nil"/>
            </w:tcBorders>
          </w:tcPr>
          <w:p w14:paraId="78EE7158" w14:textId="77777777" w:rsidR="00D450F2" w:rsidRPr="004F2BBA" w:rsidRDefault="00D450F2" w:rsidP="009464CB">
            <w:pPr>
              <w:rPr>
                <w:rFonts w:ascii="Times New Roman" w:hAnsi="Times New Roman" w:cs="Times New Roman"/>
              </w:rPr>
            </w:pPr>
            <w:r w:rsidRPr="004F2BBA">
              <w:rPr>
                <w:rFonts w:ascii="Times New Roman" w:hAnsi="Times New Roman" w:cs="Times New Roman"/>
              </w:rPr>
              <w:t>日本政府</w:t>
            </w:r>
          </w:p>
        </w:tc>
        <w:tc>
          <w:tcPr>
            <w:tcW w:w="4950" w:type="dxa"/>
            <w:tcBorders>
              <w:left w:val="nil"/>
              <w:right w:val="nil"/>
            </w:tcBorders>
          </w:tcPr>
          <w:p w14:paraId="6E7F3B12" w14:textId="77777777" w:rsidR="00D450F2" w:rsidRPr="004F2BBA" w:rsidRDefault="00D450F2" w:rsidP="009464CB">
            <w:pPr>
              <w:rPr>
                <w:rFonts w:ascii="Times New Roman" w:hAnsi="Times New Roman" w:cs="Times New Roman"/>
              </w:rPr>
            </w:pPr>
            <w:r w:rsidRPr="004F2BBA">
              <w:rPr>
                <w:rFonts w:ascii="Times New Roman" w:hAnsi="Times New Roman" w:cs="Times New Roman"/>
              </w:rPr>
              <w:t>The Government of Japan</w:t>
            </w:r>
          </w:p>
        </w:tc>
        <w:tc>
          <w:tcPr>
            <w:tcW w:w="1620" w:type="dxa"/>
            <w:tcBorders>
              <w:left w:val="nil"/>
              <w:right w:val="nil"/>
            </w:tcBorders>
          </w:tcPr>
          <w:p w14:paraId="220A165B" w14:textId="77777777" w:rsidR="00D450F2" w:rsidRPr="004F2BBA" w:rsidRDefault="00D450F2" w:rsidP="009464CB">
            <w:pPr>
              <w:jc w:val="center"/>
              <w:rPr>
                <w:rFonts w:ascii="Times New Roman" w:hAnsi="Times New Roman" w:cs="Times New Roman"/>
              </w:rPr>
            </w:pPr>
            <w:r w:rsidRPr="004F2BBA">
              <w:rPr>
                <w:rFonts w:ascii="Times New Roman" w:hAnsi="Times New Roman" w:cs="Times New Roman"/>
              </w:rPr>
              <w:t>.707</w:t>
            </w:r>
          </w:p>
        </w:tc>
      </w:tr>
      <w:tr w:rsidR="00D450F2" w:rsidRPr="004F2BBA" w14:paraId="65218B25" w14:textId="77777777" w:rsidTr="00FA4F9C">
        <w:tc>
          <w:tcPr>
            <w:tcW w:w="3145" w:type="dxa"/>
            <w:tcBorders>
              <w:left w:val="nil"/>
              <w:right w:val="nil"/>
            </w:tcBorders>
          </w:tcPr>
          <w:p w14:paraId="73A8518A" w14:textId="77777777" w:rsidR="00D450F2" w:rsidRPr="004F2BBA" w:rsidRDefault="00D450F2" w:rsidP="009464CB">
            <w:pPr>
              <w:rPr>
                <w:rFonts w:ascii="Times New Roman" w:hAnsi="Times New Roman" w:cs="Times New Roman"/>
              </w:rPr>
            </w:pPr>
            <w:r w:rsidRPr="004F2BBA">
              <w:rPr>
                <w:rFonts w:ascii="Times New Roman" w:hAnsi="Times New Roman" w:cs="Times New Roman"/>
              </w:rPr>
              <w:t>与党の政治家</w:t>
            </w:r>
          </w:p>
        </w:tc>
        <w:tc>
          <w:tcPr>
            <w:tcW w:w="4950" w:type="dxa"/>
            <w:tcBorders>
              <w:left w:val="nil"/>
              <w:right w:val="nil"/>
            </w:tcBorders>
          </w:tcPr>
          <w:p w14:paraId="1B4D1F89" w14:textId="65566732" w:rsidR="00D450F2" w:rsidRPr="004F2BBA" w:rsidRDefault="00D450F2" w:rsidP="009464CB">
            <w:pPr>
              <w:rPr>
                <w:rFonts w:ascii="Times New Roman" w:hAnsi="Times New Roman" w:cs="Times New Roman"/>
              </w:rPr>
            </w:pPr>
            <w:del w:id="3099" w:author="Author">
              <w:r w:rsidRPr="004F2BBA" w:rsidDel="00B56EB5">
                <w:rPr>
                  <w:rFonts w:ascii="Times New Roman" w:hAnsi="Times New Roman" w:cs="Times New Roman"/>
                </w:rPr>
                <w:delText xml:space="preserve">Ruling </w:delText>
              </w:r>
            </w:del>
            <w:ins w:id="3100" w:author="Author">
              <w:r w:rsidR="00B56EB5">
                <w:rPr>
                  <w:rFonts w:ascii="Times New Roman" w:hAnsi="Times New Roman" w:cs="Times New Roman"/>
                </w:rPr>
                <w:t>Governing</w:t>
              </w:r>
              <w:r w:rsidR="00B56EB5" w:rsidRPr="004F2BBA">
                <w:rPr>
                  <w:rFonts w:ascii="Times New Roman" w:hAnsi="Times New Roman" w:cs="Times New Roman"/>
                </w:rPr>
                <w:t xml:space="preserve"> </w:t>
              </w:r>
            </w:ins>
            <w:r w:rsidRPr="004F2BBA">
              <w:rPr>
                <w:rFonts w:ascii="Times New Roman" w:hAnsi="Times New Roman" w:cs="Times New Roman"/>
              </w:rPr>
              <w:t>politician</w:t>
            </w:r>
            <w:del w:id="3101" w:author="Author">
              <w:r w:rsidRPr="004F2BBA" w:rsidDel="00BD5B1E">
                <w:rPr>
                  <w:rFonts w:ascii="Times New Roman" w:hAnsi="Times New Roman" w:cs="Times New Roman"/>
                </w:rPr>
                <w:delText>s</w:delText>
              </w:r>
            </w:del>
          </w:p>
        </w:tc>
        <w:tc>
          <w:tcPr>
            <w:tcW w:w="1620" w:type="dxa"/>
            <w:tcBorders>
              <w:left w:val="nil"/>
              <w:right w:val="nil"/>
            </w:tcBorders>
          </w:tcPr>
          <w:p w14:paraId="78BF7CBE" w14:textId="77777777" w:rsidR="00D450F2" w:rsidRPr="004F2BBA" w:rsidRDefault="00D450F2" w:rsidP="009464CB">
            <w:pPr>
              <w:jc w:val="center"/>
              <w:rPr>
                <w:rFonts w:ascii="Times New Roman" w:hAnsi="Times New Roman" w:cs="Times New Roman"/>
              </w:rPr>
            </w:pPr>
            <w:r w:rsidRPr="004F2BBA">
              <w:rPr>
                <w:rFonts w:ascii="Times New Roman" w:hAnsi="Times New Roman" w:cs="Times New Roman"/>
              </w:rPr>
              <w:t>.707</w:t>
            </w:r>
          </w:p>
        </w:tc>
      </w:tr>
    </w:tbl>
    <w:p w14:paraId="52E3E9AD" w14:textId="77777777" w:rsidR="00D450F2" w:rsidRPr="004F2BBA" w:rsidRDefault="00D450F2" w:rsidP="00D450F2">
      <w:pPr>
        <w:rPr>
          <w:rFonts w:ascii="Times New Roman" w:hAnsi="Times New Roman" w:cs="Times New Roman"/>
        </w:rPr>
      </w:pPr>
    </w:p>
    <w:tbl>
      <w:tblPr>
        <w:tblStyle w:val="TableGrid"/>
        <w:tblW w:w="0" w:type="auto"/>
        <w:tblLook w:val="04A0" w:firstRow="1" w:lastRow="0" w:firstColumn="1" w:lastColumn="0" w:noHBand="0" w:noVBand="1"/>
      </w:tblPr>
      <w:tblGrid>
        <w:gridCol w:w="3145"/>
        <w:gridCol w:w="4950"/>
        <w:gridCol w:w="1620"/>
      </w:tblGrid>
      <w:tr w:rsidR="00D450F2" w:rsidRPr="004F2BBA" w14:paraId="4777380C" w14:textId="77777777" w:rsidTr="00FA4F9C">
        <w:tc>
          <w:tcPr>
            <w:tcW w:w="3145" w:type="dxa"/>
            <w:tcBorders>
              <w:left w:val="nil"/>
              <w:right w:val="nil"/>
            </w:tcBorders>
          </w:tcPr>
          <w:p w14:paraId="0C886685" w14:textId="77777777" w:rsidR="00D450F2" w:rsidRPr="004F2BBA" w:rsidRDefault="00D450F2" w:rsidP="009464CB">
            <w:pPr>
              <w:jc w:val="center"/>
              <w:rPr>
                <w:rFonts w:ascii="Times New Roman" w:hAnsi="Times New Roman" w:cs="Times New Roman"/>
              </w:rPr>
            </w:pPr>
            <w:r w:rsidRPr="004F2BBA">
              <w:rPr>
                <w:rFonts w:ascii="Times New Roman" w:hAnsi="Times New Roman" w:cs="Times New Roman"/>
              </w:rPr>
              <w:t>Original in Japanese</w:t>
            </w:r>
          </w:p>
        </w:tc>
        <w:tc>
          <w:tcPr>
            <w:tcW w:w="4950" w:type="dxa"/>
            <w:tcBorders>
              <w:left w:val="nil"/>
              <w:right w:val="nil"/>
            </w:tcBorders>
          </w:tcPr>
          <w:p w14:paraId="67D1B988" w14:textId="77777777" w:rsidR="00D450F2" w:rsidRPr="004F2BBA" w:rsidRDefault="00D450F2" w:rsidP="009464CB">
            <w:pPr>
              <w:jc w:val="center"/>
              <w:rPr>
                <w:rFonts w:ascii="Times New Roman" w:hAnsi="Times New Roman" w:cs="Times New Roman"/>
              </w:rPr>
            </w:pPr>
            <w:r w:rsidRPr="004F2BBA">
              <w:rPr>
                <w:rFonts w:ascii="Times New Roman" w:hAnsi="Times New Roman" w:cs="Times New Roman"/>
              </w:rPr>
              <w:t>Translation</w:t>
            </w:r>
          </w:p>
        </w:tc>
        <w:tc>
          <w:tcPr>
            <w:tcW w:w="1620" w:type="dxa"/>
            <w:tcBorders>
              <w:left w:val="nil"/>
              <w:right w:val="nil"/>
            </w:tcBorders>
          </w:tcPr>
          <w:p w14:paraId="73C77F9A" w14:textId="77777777" w:rsidR="00D450F2" w:rsidRPr="004F2BBA" w:rsidRDefault="00D450F2" w:rsidP="009464CB">
            <w:pPr>
              <w:jc w:val="center"/>
              <w:rPr>
                <w:rFonts w:ascii="Times New Roman" w:hAnsi="Times New Roman" w:cs="Times New Roman"/>
              </w:rPr>
            </w:pPr>
            <w:r w:rsidRPr="004F2BBA">
              <w:rPr>
                <w:rFonts w:ascii="Times New Roman" w:hAnsi="Times New Roman" w:cs="Times New Roman"/>
              </w:rPr>
              <w:t>Factor loading</w:t>
            </w:r>
            <w:del w:id="3102" w:author="Author">
              <w:r w:rsidRPr="004F2BBA" w:rsidDel="00BD5B1E">
                <w:rPr>
                  <w:rFonts w:ascii="Times New Roman" w:hAnsi="Times New Roman" w:cs="Times New Roman"/>
                </w:rPr>
                <w:delText>s</w:delText>
              </w:r>
            </w:del>
          </w:p>
        </w:tc>
      </w:tr>
      <w:tr w:rsidR="00D450F2" w:rsidRPr="004F2BBA" w14:paraId="4A6F075A" w14:textId="77777777" w:rsidTr="00FA4F9C">
        <w:tc>
          <w:tcPr>
            <w:tcW w:w="3145" w:type="dxa"/>
            <w:tcBorders>
              <w:left w:val="nil"/>
              <w:bottom w:val="single" w:sz="4" w:space="0" w:color="auto"/>
              <w:right w:val="nil"/>
            </w:tcBorders>
          </w:tcPr>
          <w:p w14:paraId="43ADFD00" w14:textId="77777777" w:rsidR="00D450F2" w:rsidRPr="004F2BBA" w:rsidRDefault="00D450F2" w:rsidP="009464CB">
            <w:pPr>
              <w:rPr>
                <w:rFonts w:ascii="Times New Roman" w:hAnsi="Times New Roman" w:cs="Times New Roman"/>
              </w:rPr>
            </w:pPr>
            <w:r w:rsidRPr="004F2BBA">
              <w:rPr>
                <w:rFonts w:ascii="Times New Roman" w:hAnsi="Times New Roman" w:cs="Times New Roman"/>
              </w:rPr>
              <w:t>明日に延ばしても大丈夫な</w:t>
            </w:r>
            <w:r w:rsidRPr="004F2BBA">
              <w:rPr>
                <w:rFonts w:ascii="Times New Roman" w:hAnsi="Times New Roman" w:cs="Times New Roman"/>
              </w:rPr>
              <w:lastRenderedPageBreak/>
              <w:t>仕事は明日する</w:t>
            </w:r>
          </w:p>
        </w:tc>
        <w:tc>
          <w:tcPr>
            <w:tcW w:w="4950" w:type="dxa"/>
            <w:tcBorders>
              <w:left w:val="nil"/>
              <w:right w:val="nil"/>
            </w:tcBorders>
          </w:tcPr>
          <w:p w14:paraId="04CFBE46" w14:textId="77777777" w:rsidR="00D450F2" w:rsidRPr="004F2BBA" w:rsidRDefault="00D450F2" w:rsidP="009464CB">
            <w:pPr>
              <w:widowControl/>
              <w:rPr>
                <w:rFonts w:ascii="Times New Roman" w:hAnsi="Times New Roman" w:cs="Times New Roman"/>
              </w:rPr>
            </w:pPr>
            <w:r w:rsidRPr="004F2BBA">
              <w:rPr>
                <w:rFonts w:ascii="Times New Roman" w:hAnsi="Times New Roman" w:cs="Times New Roman"/>
              </w:rPr>
              <w:lastRenderedPageBreak/>
              <w:t xml:space="preserve">If I have work that can wait to be done </w:t>
            </w:r>
            <w:r w:rsidRPr="004F2BBA">
              <w:rPr>
                <w:rFonts w:ascii="Times New Roman" w:hAnsi="Times New Roman" w:cs="Times New Roman"/>
              </w:rPr>
              <w:lastRenderedPageBreak/>
              <w:t>tomorrow, I wait until tomorrow to do it.</w:t>
            </w:r>
          </w:p>
        </w:tc>
        <w:tc>
          <w:tcPr>
            <w:tcW w:w="1620" w:type="dxa"/>
            <w:tcBorders>
              <w:left w:val="nil"/>
              <w:bottom w:val="single" w:sz="4" w:space="0" w:color="auto"/>
              <w:right w:val="nil"/>
            </w:tcBorders>
          </w:tcPr>
          <w:p w14:paraId="30C32BAB" w14:textId="77777777" w:rsidR="00D450F2" w:rsidRPr="004F2BBA" w:rsidRDefault="00D450F2" w:rsidP="009464CB">
            <w:pPr>
              <w:jc w:val="center"/>
              <w:rPr>
                <w:rFonts w:ascii="Times New Roman" w:hAnsi="Times New Roman" w:cs="Times New Roman"/>
              </w:rPr>
            </w:pPr>
            <w:r w:rsidRPr="004F2BBA">
              <w:rPr>
                <w:rFonts w:ascii="Times New Roman" w:hAnsi="Times New Roman" w:cs="Times New Roman"/>
              </w:rPr>
              <w:lastRenderedPageBreak/>
              <w:t>.464</w:t>
            </w:r>
          </w:p>
        </w:tc>
      </w:tr>
      <w:tr w:rsidR="00D450F2" w:rsidRPr="004F2BBA" w14:paraId="2C2CF5E5" w14:textId="77777777" w:rsidTr="00FA4F9C">
        <w:tc>
          <w:tcPr>
            <w:tcW w:w="3145" w:type="dxa"/>
            <w:tcBorders>
              <w:left w:val="nil"/>
              <w:right w:val="nil"/>
            </w:tcBorders>
          </w:tcPr>
          <w:p w14:paraId="2079E56F" w14:textId="77777777" w:rsidR="00D450F2" w:rsidRPr="004F2BBA" w:rsidRDefault="00D450F2" w:rsidP="009464CB">
            <w:pPr>
              <w:rPr>
                <w:rFonts w:ascii="Times New Roman" w:hAnsi="Times New Roman" w:cs="Times New Roman"/>
              </w:rPr>
            </w:pPr>
            <w:r w:rsidRPr="004F2BBA">
              <w:rPr>
                <w:rFonts w:ascii="Times New Roman" w:hAnsi="Times New Roman" w:cs="Times New Roman"/>
              </w:rPr>
              <w:lastRenderedPageBreak/>
              <w:t>計画を立ててもずるずると先延ばししてしまう</w:t>
            </w:r>
          </w:p>
        </w:tc>
        <w:tc>
          <w:tcPr>
            <w:tcW w:w="4950" w:type="dxa"/>
            <w:tcBorders>
              <w:left w:val="nil"/>
              <w:right w:val="nil"/>
            </w:tcBorders>
          </w:tcPr>
          <w:p w14:paraId="7F638FB6" w14:textId="77777777" w:rsidR="00D450F2" w:rsidRPr="004F2BBA" w:rsidRDefault="00D450F2" w:rsidP="009464CB">
            <w:pPr>
              <w:widowControl/>
              <w:rPr>
                <w:rFonts w:ascii="Times New Roman" w:hAnsi="Times New Roman" w:cs="Times New Roman"/>
              </w:rPr>
            </w:pPr>
            <w:r w:rsidRPr="004F2BBA">
              <w:rPr>
                <w:rFonts w:ascii="Times New Roman" w:hAnsi="Times New Roman" w:cs="Times New Roman"/>
              </w:rPr>
              <w:t>Even if I make plans, I end up procrastinating.</w:t>
            </w:r>
          </w:p>
        </w:tc>
        <w:tc>
          <w:tcPr>
            <w:tcW w:w="1620" w:type="dxa"/>
            <w:tcBorders>
              <w:left w:val="nil"/>
              <w:right w:val="nil"/>
            </w:tcBorders>
          </w:tcPr>
          <w:p w14:paraId="298D48C2" w14:textId="77777777" w:rsidR="00D450F2" w:rsidRPr="004F2BBA" w:rsidRDefault="00D450F2" w:rsidP="009464CB">
            <w:pPr>
              <w:jc w:val="center"/>
              <w:rPr>
                <w:rFonts w:ascii="Times New Roman" w:hAnsi="Times New Roman" w:cs="Times New Roman"/>
              </w:rPr>
            </w:pPr>
            <w:r w:rsidRPr="004F2BBA">
              <w:rPr>
                <w:rFonts w:ascii="Times New Roman" w:hAnsi="Times New Roman" w:cs="Times New Roman"/>
              </w:rPr>
              <w:t>.541</w:t>
            </w:r>
          </w:p>
        </w:tc>
      </w:tr>
      <w:tr w:rsidR="00D450F2" w:rsidRPr="004F2BBA" w14:paraId="1BD8EC04" w14:textId="77777777" w:rsidTr="00FA4F9C">
        <w:tc>
          <w:tcPr>
            <w:tcW w:w="3145" w:type="dxa"/>
            <w:tcBorders>
              <w:left w:val="nil"/>
              <w:right w:val="nil"/>
            </w:tcBorders>
          </w:tcPr>
          <w:p w14:paraId="53E22D9A" w14:textId="77777777" w:rsidR="00D450F2" w:rsidRPr="004F2BBA" w:rsidRDefault="00D450F2" w:rsidP="009464CB">
            <w:pPr>
              <w:rPr>
                <w:rFonts w:ascii="Times New Roman" w:hAnsi="Times New Roman" w:cs="Times New Roman"/>
              </w:rPr>
            </w:pPr>
            <w:r w:rsidRPr="004F2BBA">
              <w:rPr>
                <w:rFonts w:ascii="Times New Roman" w:hAnsi="Times New Roman" w:cs="Times New Roman"/>
              </w:rPr>
              <w:t>いつも将来のことを考えて行動する</w:t>
            </w:r>
          </w:p>
        </w:tc>
        <w:tc>
          <w:tcPr>
            <w:tcW w:w="4950" w:type="dxa"/>
            <w:tcBorders>
              <w:left w:val="nil"/>
              <w:right w:val="nil"/>
            </w:tcBorders>
          </w:tcPr>
          <w:p w14:paraId="26FC5DDD" w14:textId="5F0FDF00" w:rsidR="00D450F2" w:rsidRPr="004F2BBA" w:rsidRDefault="00D450F2" w:rsidP="00B56EB5">
            <w:pPr>
              <w:rPr>
                <w:rFonts w:ascii="Times New Roman" w:hAnsi="Times New Roman" w:cs="Times New Roman"/>
              </w:rPr>
            </w:pPr>
            <w:r w:rsidRPr="004F2BBA">
              <w:rPr>
                <w:rFonts w:ascii="Times New Roman" w:hAnsi="Times New Roman" w:cs="Times New Roman"/>
              </w:rPr>
              <w:t xml:space="preserve">I always </w:t>
            </w:r>
            <w:del w:id="3103" w:author="Author">
              <w:r w:rsidRPr="004F2BBA" w:rsidDel="00B56EB5">
                <w:rPr>
                  <w:rFonts w:ascii="Times New Roman" w:hAnsi="Times New Roman" w:cs="Times New Roman"/>
                </w:rPr>
                <w:delText xml:space="preserve">consider </w:delText>
              </w:r>
            </w:del>
            <w:ins w:id="3104" w:author="Author">
              <w:r w:rsidR="00B56EB5">
                <w:rPr>
                  <w:rFonts w:ascii="Times New Roman" w:hAnsi="Times New Roman" w:cs="Times New Roman"/>
                </w:rPr>
                <w:t>think</w:t>
              </w:r>
              <w:r w:rsidR="00B56EB5" w:rsidRPr="004F2BBA">
                <w:rPr>
                  <w:rFonts w:ascii="Times New Roman" w:hAnsi="Times New Roman" w:cs="Times New Roman"/>
                </w:rPr>
                <w:t xml:space="preserve"> </w:t>
              </w:r>
            </w:ins>
            <w:r w:rsidRPr="004F2BBA">
              <w:rPr>
                <w:rFonts w:ascii="Times New Roman" w:hAnsi="Times New Roman" w:cs="Times New Roman"/>
              </w:rPr>
              <w:t>prospectively before I act.</w:t>
            </w:r>
          </w:p>
        </w:tc>
        <w:tc>
          <w:tcPr>
            <w:tcW w:w="1620" w:type="dxa"/>
            <w:tcBorders>
              <w:left w:val="nil"/>
              <w:right w:val="nil"/>
            </w:tcBorders>
          </w:tcPr>
          <w:p w14:paraId="3AA9B6DC" w14:textId="77777777" w:rsidR="00D450F2" w:rsidRPr="004F2BBA" w:rsidRDefault="00D450F2" w:rsidP="009464CB">
            <w:pPr>
              <w:jc w:val="center"/>
              <w:rPr>
                <w:rFonts w:ascii="Times New Roman" w:hAnsi="Times New Roman" w:cs="Times New Roman"/>
              </w:rPr>
            </w:pPr>
            <w:r w:rsidRPr="004F2BBA">
              <w:rPr>
                <w:rFonts w:ascii="Times New Roman" w:hAnsi="Times New Roman" w:cs="Times New Roman"/>
              </w:rPr>
              <w:t>-.493</w:t>
            </w:r>
          </w:p>
        </w:tc>
      </w:tr>
      <w:tr w:rsidR="00D450F2" w:rsidRPr="004F2BBA" w14:paraId="7B605151" w14:textId="77777777" w:rsidTr="00FA4F9C">
        <w:tc>
          <w:tcPr>
            <w:tcW w:w="3145" w:type="dxa"/>
            <w:tcBorders>
              <w:left w:val="nil"/>
              <w:right w:val="nil"/>
            </w:tcBorders>
          </w:tcPr>
          <w:p w14:paraId="6BE323FA" w14:textId="77777777" w:rsidR="00D450F2" w:rsidRPr="004F2BBA" w:rsidRDefault="00D450F2" w:rsidP="009464CB">
            <w:pPr>
              <w:rPr>
                <w:rFonts w:ascii="Times New Roman" w:hAnsi="Times New Roman" w:cs="Times New Roman"/>
              </w:rPr>
            </w:pPr>
            <w:r w:rsidRPr="004F2BBA">
              <w:rPr>
                <w:rFonts w:ascii="Times New Roman" w:hAnsi="Times New Roman" w:cs="Times New Roman"/>
              </w:rPr>
              <w:t>先のことは不確実だから考えても無駄だ</w:t>
            </w:r>
          </w:p>
        </w:tc>
        <w:tc>
          <w:tcPr>
            <w:tcW w:w="4950" w:type="dxa"/>
            <w:tcBorders>
              <w:left w:val="nil"/>
              <w:right w:val="nil"/>
            </w:tcBorders>
          </w:tcPr>
          <w:p w14:paraId="03E81573" w14:textId="68E2E489" w:rsidR="00D450F2" w:rsidRPr="004F2BBA" w:rsidRDefault="00D450F2" w:rsidP="009464CB">
            <w:pPr>
              <w:rPr>
                <w:rFonts w:ascii="Times New Roman" w:hAnsi="Times New Roman" w:cs="Times New Roman"/>
              </w:rPr>
            </w:pPr>
            <w:r w:rsidRPr="004F2BBA">
              <w:rPr>
                <w:rFonts w:ascii="Times New Roman" w:hAnsi="Times New Roman" w:cs="Times New Roman"/>
              </w:rPr>
              <w:t>Since the future is uncertain, it is a waste</w:t>
            </w:r>
            <w:ins w:id="3105" w:author="Author">
              <w:r w:rsidR="00B56EB5">
                <w:rPr>
                  <w:rFonts w:ascii="Times New Roman" w:hAnsi="Times New Roman" w:cs="Times New Roman"/>
                </w:rPr>
                <w:t xml:space="preserve"> of time</w:t>
              </w:r>
            </w:ins>
            <w:r w:rsidRPr="004F2BBA">
              <w:rPr>
                <w:rFonts w:ascii="Times New Roman" w:hAnsi="Times New Roman" w:cs="Times New Roman"/>
              </w:rPr>
              <w:t xml:space="preserve"> to think about it.</w:t>
            </w:r>
          </w:p>
        </w:tc>
        <w:tc>
          <w:tcPr>
            <w:tcW w:w="1620" w:type="dxa"/>
            <w:tcBorders>
              <w:left w:val="nil"/>
              <w:right w:val="nil"/>
            </w:tcBorders>
          </w:tcPr>
          <w:p w14:paraId="798B9858" w14:textId="77777777" w:rsidR="00D450F2" w:rsidRPr="004F2BBA" w:rsidRDefault="00D450F2" w:rsidP="009464CB">
            <w:pPr>
              <w:jc w:val="center"/>
              <w:rPr>
                <w:rFonts w:ascii="Times New Roman" w:hAnsi="Times New Roman" w:cs="Times New Roman"/>
              </w:rPr>
            </w:pPr>
            <w:r w:rsidRPr="004F2BBA">
              <w:rPr>
                <w:rFonts w:ascii="Times New Roman" w:hAnsi="Times New Roman" w:cs="Times New Roman"/>
              </w:rPr>
              <w:t>.499</w:t>
            </w:r>
          </w:p>
        </w:tc>
      </w:tr>
    </w:tbl>
    <w:p w14:paraId="11F635F0" w14:textId="3482ED6C" w:rsidR="00D11338" w:rsidRPr="004F2BBA" w:rsidRDefault="00D11338">
      <w:pPr>
        <w:widowControl/>
        <w:rPr>
          <w:rFonts w:ascii="Times New Roman" w:hAnsi="Times New Roman" w:cs="Times New Roman"/>
        </w:rPr>
      </w:pPr>
    </w:p>
    <w:p w14:paraId="76811512" w14:textId="77777777" w:rsidR="00D450F2" w:rsidRPr="004F2BBA" w:rsidRDefault="00D450F2">
      <w:pPr>
        <w:widowControl/>
        <w:rPr>
          <w:rFonts w:ascii="Times New Roman" w:eastAsiaTheme="majorEastAsia" w:hAnsi="Times New Roman" w:cs="Times New Roman"/>
        </w:rPr>
      </w:pPr>
      <w:r w:rsidRPr="004F2BBA">
        <w:rPr>
          <w:rFonts w:ascii="Times New Roman" w:hAnsi="Times New Roman" w:cs="Times New Roman"/>
        </w:rPr>
        <w:br w:type="page"/>
      </w:r>
    </w:p>
    <w:p w14:paraId="2A831364" w14:textId="3EB9CA98" w:rsidR="00111559" w:rsidRPr="004F2BBA" w:rsidRDefault="00D11338" w:rsidP="00B56EB5">
      <w:pPr>
        <w:pStyle w:val="Heading2"/>
        <w:rPr>
          <w:rFonts w:ascii="Times New Roman" w:hAnsi="Times New Roman" w:cs="Times New Roman"/>
        </w:rPr>
      </w:pPr>
      <w:r w:rsidRPr="004F2BBA">
        <w:rPr>
          <w:rFonts w:ascii="Times New Roman" w:hAnsi="Times New Roman" w:cs="Times New Roman"/>
        </w:rPr>
        <w:lastRenderedPageBreak/>
        <w:t>Appendix</w:t>
      </w:r>
      <w:r w:rsidR="009D0948">
        <w:rPr>
          <w:rFonts w:ascii="Times New Roman" w:hAnsi="Times New Roman" w:cs="Times New Roman"/>
        </w:rPr>
        <w:t xml:space="preserve"> D</w:t>
      </w:r>
      <w:r w:rsidRPr="004F2BBA">
        <w:rPr>
          <w:rFonts w:ascii="Times New Roman" w:hAnsi="Times New Roman" w:cs="Times New Roman"/>
        </w:rPr>
        <w:t xml:space="preserve">. </w:t>
      </w:r>
      <w:r w:rsidR="002D092B" w:rsidRPr="004F2BBA">
        <w:rPr>
          <w:rFonts w:ascii="Times New Roman" w:hAnsi="Times New Roman" w:cs="Times New Roman"/>
        </w:rPr>
        <w:t xml:space="preserve">The </w:t>
      </w:r>
      <w:r w:rsidR="00107A48">
        <w:rPr>
          <w:rFonts w:ascii="Times New Roman" w:hAnsi="Times New Roman" w:cs="Times New Roman"/>
        </w:rPr>
        <w:t>MM</w:t>
      </w:r>
      <w:r w:rsidR="002D092B" w:rsidRPr="004F2BBA">
        <w:rPr>
          <w:rFonts w:ascii="Times New Roman" w:hAnsi="Times New Roman" w:cs="Times New Roman"/>
        </w:rPr>
        <w:t xml:space="preserve">s of and </w:t>
      </w:r>
      <w:r w:rsidR="00107A48">
        <w:rPr>
          <w:rFonts w:ascii="Times New Roman" w:hAnsi="Times New Roman" w:cs="Times New Roman"/>
        </w:rPr>
        <w:t>AMCE</w:t>
      </w:r>
      <w:r w:rsidR="002D092B" w:rsidRPr="004F2BBA">
        <w:rPr>
          <w:rFonts w:ascii="Times New Roman" w:hAnsi="Times New Roman" w:cs="Times New Roman"/>
        </w:rPr>
        <w:t xml:space="preserve">s </w:t>
      </w:r>
      <w:del w:id="3106" w:author="Author">
        <w:r w:rsidR="002D092B" w:rsidRPr="004F2BBA" w:rsidDel="00B56EB5">
          <w:rPr>
            <w:rFonts w:ascii="Times New Roman" w:hAnsi="Times New Roman" w:cs="Times New Roman"/>
          </w:rPr>
          <w:delText xml:space="preserve">in </w:delText>
        </w:r>
      </w:del>
      <w:ins w:id="3107" w:author="Author">
        <w:r w:rsidR="00B56EB5">
          <w:rPr>
            <w:rFonts w:ascii="Times New Roman" w:hAnsi="Times New Roman" w:cs="Times New Roman"/>
          </w:rPr>
          <w:t>of</w:t>
        </w:r>
        <w:r w:rsidR="00B56EB5" w:rsidRPr="004F2BBA">
          <w:rPr>
            <w:rFonts w:ascii="Times New Roman" w:hAnsi="Times New Roman" w:cs="Times New Roman"/>
          </w:rPr>
          <w:t xml:space="preserve"> </w:t>
        </w:r>
      </w:ins>
      <w:r w:rsidR="002D092B" w:rsidRPr="004F2BBA">
        <w:rPr>
          <w:rFonts w:ascii="Times New Roman" w:hAnsi="Times New Roman" w:cs="Times New Roman"/>
        </w:rPr>
        <w:t xml:space="preserve">the probability </w:t>
      </w:r>
      <w:del w:id="3108" w:author="Author">
        <w:r w:rsidR="002D092B" w:rsidRPr="004F2BBA" w:rsidDel="00BD5B1E">
          <w:rPr>
            <w:rFonts w:ascii="Times New Roman" w:hAnsi="Times New Roman" w:cs="Times New Roman"/>
          </w:rPr>
          <w:delText xml:space="preserve">for </w:delText>
        </w:r>
      </w:del>
      <w:ins w:id="3109" w:author="Author">
        <w:r w:rsidR="00BD5B1E">
          <w:rPr>
            <w:rFonts w:ascii="Times New Roman" w:hAnsi="Times New Roman" w:cs="Times New Roman"/>
          </w:rPr>
          <w:t>of a</w:t>
        </w:r>
        <w:r w:rsidR="00BD5B1E" w:rsidRPr="004F2BBA">
          <w:rPr>
            <w:rFonts w:ascii="Times New Roman" w:hAnsi="Times New Roman" w:cs="Times New Roman"/>
          </w:rPr>
          <w:t xml:space="preserve"> </w:t>
        </w:r>
      </w:ins>
      <w:r w:rsidR="002D092B" w:rsidRPr="004F2BBA">
        <w:rPr>
          <w:rFonts w:ascii="Times New Roman" w:hAnsi="Times New Roman" w:cs="Times New Roman"/>
        </w:rPr>
        <w:t>vaccine</w:t>
      </w:r>
      <w:del w:id="3110" w:author="Author">
        <w:r w:rsidR="002D092B" w:rsidRPr="004F2BBA" w:rsidDel="00BD5B1E">
          <w:rPr>
            <w:rFonts w:ascii="Times New Roman" w:hAnsi="Times New Roman" w:cs="Times New Roman"/>
          </w:rPr>
          <w:delText>s</w:delText>
        </w:r>
      </w:del>
      <w:r w:rsidR="002D092B" w:rsidRPr="004F2BBA">
        <w:rPr>
          <w:rFonts w:ascii="Times New Roman" w:hAnsi="Times New Roman" w:cs="Times New Roman"/>
        </w:rPr>
        <w:t xml:space="preserve"> </w:t>
      </w:r>
      <w:del w:id="3111" w:author="Author">
        <w:r w:rsidR="002D092B" w:rsidRPr="004F2BBA" w:rsidDel="00BD5B1E">
          <w:rPr>
            <w:rFonts w:ascii="Times New Roman" w:hAnsi="Times New Roman" w:cs="Times New Roman"/>
          </w:rPr>
          <w:delText>to be</w:delText>
        </w:r>
      </w:del>
      <w:ins w:id="3112" w:author="Author">
        <w:r w:rsidR="00BD5B1E">
          <w:rPr>
            <w:rFonts w:ascii="Times New Roman" w:hAnsi="Times New Roman" w:cs="Times New Roman"/>
          </w:rPr>
          <w:t>being</w:t>
        </w:r>
      </w:ins>
      <w:r w:rsidR="002D092B" w:rsidRPr="004F2BBA">
        <w:rPr>
          <w:rFonts w:ascii="Times New Roman" w:hAnsi="Times New Roman" w:cs="Times New Roman"/>
        </w:rPr>
        <w:t xml:space="preserve"> chosen. The vertical line in the left panels shows the random probability for</w:t>
      </w:r>
      <w:ins w:id="3113" w:author="Author">
        <w:r w:rsidR="00B56EB5">
          <w:rPr>
            <w:rFonts w:ascii="Times New Roman" w:hAnsi="Times New Roman" w:cs="Times New Roman"/>
          </w:rPr>
          <w:t xml:space="preserve"> the</w:t>
        </w:r>
      </w:ins>
      <w:r w:rsidR="002D092B" w:rsidRPr="004F2BBA">
        <w:rPr>
          <w:rFonts w:ascii="Times New Roman" w:hAnsi="Times New Roman" w:cs="Times New Roman"/>
        </w:rPr>
        <w:t xml:space="preserve"> t</w:t>
      </w:r>
      <w:r w:rsidR="00BD5463" w:rsidRPr="004F2BBA">
        <w:rPr>
          <w:rFonts w:ascii="Times New Roman" w:hAnsi="Times New Roman" w:cs="Times New Roman"/>
        </w:rPr>
        <w:t>wo</w:t>
      </w:r>
      <w:r w:rsidR="002D092B" w:rsidRPr="004F2BBA">
        <w:rPr>
          <w:rFonts w:ascii="Times New Roman" w:hAnsi="Times New Roman" w:cs="Times New Roman"/>
        </w:rPr>
        <w:t xml:space="preserve"> options</w:t>
      </w:r>
      <w:r w:rsidR="00BD5463" w:rsidRPr="004F2BBA">
        <w:rPr>
          <w:rFonts w:ascii="Times New Roman" w:hAnsi="Times New Roman" w:cs="Times New Roman"/>
        </w:rPr>
        <w:t>.</w:t>
      </w:r>
    </w:p>
    <w:p w14:paraId="51A9954E" w14:textId="45BBBDE8" w:rsidR="007514A9" w:rsidRPr="004F2BBA" w:rsidRDefault="00AD6808" w:rsidP="00107A48">
      <w:pPr>
        <w:rPr>
          <w:rFonts w:ascii="Times New Roman" w:hAnsi="Times New Roman" w:cs="Times New Roman"/>
        </w:rPr>
      </w:pPr>
      <w:r w:rsidRPr="004F2BBA">
        <w:rPr>
          <w:rFonts w:ascii="Times New Roman" w:hAnsi="Times New Roman" w:cs="Times New Roman"/>
          <w:noProof/>
          <w:lang w:eastAsia="en-US" w:bidi="he-IL"/>
        </w:rPr>
        <w:drawing>
          <wp:inline distT="0" distB="0" distL="0" distR="0" wp14:anchorId="52B82D91" wp14:editId="3703E5FC">
            <wp:extent cx="6188710" cy="6807200"/>
            <wp:effectExtent l="0" t="0" r="0" b="0"/>
            <wp:docPr id="34" name="図 3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ダイアグラム&#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88710" cy="6807200"/>
                    </a:xfrm>
                    <a:prstGeom prst="rect">
                      <a:avLst/>
                    </a:prstGeom>
                  </pic:spPr>
                </pic:pic>
              </a:graphicData>
            </a:graphic>
          </wp:inline>
        </w:drawing>
      </w:r>
    </w:p>
    <w:p w14:paraId="71D1B729" w14:textId="2D69C9CC" w:rsidR="007514A9" w:rsidRPr="004F2BBA" w:rsidRDefault="007514A9" w:rsidP="007514A9">
      <w:pPr>
        <w:pStyle w:val="Heading2"/>
        <w:rPr>
          <w:rFonts w:ascii="Times New Roman" w:hAnsi="Times New Roman" w:cs="Times New Roman"/>
        </w:rPr>
      </w:pPr>
      <w:r w:rsidRPr="004F2BBA">
        <w:rPr>
          <w:rFonts w:ascii="Times New Roman" w:hAnsi="Times New Roman" w:cs="Times New Roman"/>
        </w:rPr>
        <w:lastRenderedPageBreak/>
        <w:t>Appendix</w:t>
      </w:r>
      <w:r w:rsidR="009D0948">
        <w:rPr>
          <w:rFonts w:ascii="Times New Roman" w:hAnsi="Times New Roman" w:cs="Times New Roman"/>
        </w:rPr>
        <w:t xml:space="preserve"> E</w:t>
      </w:r>
      <w:r w:rsidR="00C71CD4" w:rsidRPr="004F2BBA">
        <w:rPr>
          <w:rFonts w:ascii="Times New Roman" w:hAnsi="Times New Roman" w:cs="Times New Roman"/>
        </w:rPr>
        <w:t>.</w:t>
      </w:r>
      <w:r w:rsidRPr="004F2BBA">
        <w:rPr>
          <w:rFonts w:ascii="Times New Roman" w:hAnsi="Times New Roman" w:cs="Times New Roman"/>
        </w:rPr>
        <w:t xml:space="preserve"> Conditional </w:t>
      </w:r>
      <w:r w:rsidR="00107A48">
        <w:rPr>
          <w:rFonts w:ascii="Times New Roman" w:hAnsi="Times New Roman" w:cs="Times New Roman"/>
        </w:rPr>
        <w:t>MMs</w:t>
      </w:r>
      <w:r w:rsidRPr="004F2BBA">
        <w:rPr>
          <w:rFonts w:ascii="Times New Roman" w:hAnsi="Times New Roman" w:cs="Times New Roman"/>
        </w:rPr>
        <w:t xml:space="preserve"> and </w:t>
      </w:r>
      <w:del w:id="3114" w:author="Author">
        <w:r w:rsidR="002756DF" w:rsidRPr="004F2BBA" w:rsidDel="00BD5B1E">
          <w:rPr>
            <w:rFonts w:ascii="Times New Roman" w:hAnsi="Times New Roman" w:cs="Times New Roman"/>
          </w:rPr>
          <w:delText>those</w:delText>
        </w:r>
      </w:del>
      <w:ins w:id="3115" w:author="Author">
        <w:r w:rsidR="00BD5B1E">
          <w:rPr>
            <w:rFonts w:ascii="Times New Roman" w:hAnsi="Times New Roman" w:cs="Times New Roman"/>
          </w:rPr>
          <w:t>the</w:t>
        </w:r>
      </w:ins>
      <w:r w:rsidR="002756DF" w:rsidRPr="004F2BBA">
        <w:rPr>
          <w:rFonts w:ascii="Times New Roman" w:hAnsi="Times New Roman" w:cs="Times New Roman"/>
        </w:rPr>
        <w:t xml:space="preserve"> differences </w:t>
      </w:r>
      <w:r w:rsidRPr="004F2BBA">
        <w:rPr>
          <w:rFonts w:ascii="Times New Roman" w:hAnsi="Times New Roman" w:cs="Times New Roman"/>
        </w:rPr>
        <w:t xml:space="preserve">in the probability </w:t>
      </w:r>
      <w:del w:id="3116" w:author="Author">
        <w:r w:rsidRPr="004F2BBA" w:rsidDel="00BD5B1E">
          <w:rPr>
            <w:rFonts w:ascii="Times New Roman" w:hAnsi="Times New Roman" w:cs="Times New Roman"/>
          </w:rPr>
          <w:delText xml:space="preserve">for </w:delText>
        </w:r>
      </w:del>
      <w:ins w:id="3117" w:author="Author">
        <w:r w:rsidR="00BD5B1E">
          <w:rPr>
            <w:rFonts w:ascii="Times New Roman" w:hAnsi="Times New Roman" w:cs="Times New Roman"/>
          </w:rPr>
          <w:t>of a</w:t>
        </w:r>
        <w:r w:rsidR="00BD5B1E" w:rsidRPr="004F2BBA">
          <w:rPr>
            <w:rFonts w:ascii="Times New Roman" w:hAnsi="Times New Roman" w:cs="Times New Roman"/>
          </w:rPr>
          <w:t xml:space="preserve"> </w:t>
        </w:r>
      </w:ins>
      <w:r w:rsidRPr="004F2BBA">
        <w:rPr>
          <w:rFonts w:ascii="Times New Roman" w:hAnsi="Times New Roman" w:cs="Times New Roman"/>
        </w:rPr>
        <w:t>vaccine</w:t>
      </w:r>
      <w:del w:id="3118" w:author="Author">
        <w:r w:rsidRPr="004F2BBA" w:rsidDel="00BD5B1E">
          <w:rPr>
            <w:rFonts w:ascii="Times New Roman" w:hAnsi="Times New Roman" w:cs="Times New Roman"/>
          </w:rPr>
          <w:delText>s to</w:delText>
        </w:r>
      </w:del>
      <w:r w:rsidRPr="004F2BBA">
        <w:rPr>
          <w:rFonts w:ascii="Times New Roman" w:hAnsi="Times New Roman" w:cs="Times New Roman"/>
        </w:rPr>
        <w:t xml:space="preserve"> be</w:t>
      </w:r>
      <w:ins w:id="3119" w:author="Author">
        <w:r w:rsidR="00BD5B1E">
          <w:rPr>
            <w:rFonts w:ascii="Times New Roman" w:hAnsi="Times New Roman" w:cs="Times New Roman"/>
          </w:rPr>
          <w:t>ing</w:t>
        </w:r>
      </w:ins>
      <w:r w:rsidRPr="004F2BBA">
        <w:rPr>
          <w:rFonts w:ascii="Times New Roman" w:hAnsi="Times New Roman" w:cs="Times New Roman"/>
        </w:rPr>
        <w:t xml:space="preserve"> chosen. The vertical line in the left panels shows the random probability for</w:t>
      </w:r>
      <w:ins w:id="3120" w:author="Author">
        <w:r w:rsidR="00B56EB5">
          <w:rPr>
            <w:rFonts w:ascii="Times New Roman" w:hAnsi="Times New Roman" w:cs="Times New Roman"/>
          </w:rPr>
          <w:t xml:space="preserve"> the</w:t>
        </w:r>
      </w:ins>
      <w:r w:rsidRPr="004F2BBA">
        <w:rPr>
          <w:rFonts w:ascii="Times New Roman" w:hAnsi="Times New Roman" w:cs="Times New Roman"/>
        </w:rPr>
        <w:t xml:space="preserve"> two options.</w:t>
      </w:r>
    </w:p>
    <w:p w14:paraId="7CEE15F5" w14:textId="2421F90C" w:rsidR="0034731F" w:rsidRDefault="00C139DC">
      <w:pPr>
        <w:widowControl/>
        <w:rPr>
          <w:rFonts w:ascii="Times New Roman" w:hAnsi="Times New Roman" w:cs="Times New Roman"/>
        </w:rPr>
      </w:pPr>
      <w:r w:rsidRPr="004F2BBA">
        <w:rPr>
          <w:rFonts w:ascii="Times New Roman" w:hAnsi="Times New Roman" w:cs="Times New Roman"/>
          <w:noProof/>
          <w:lang w:eastAsia="en-US" w:bidi="he-IL"/>
        </w:rPr>
        <w:drawing>
          <wp:inline distT="0" distB="0" distL="0" distR="0" wp14:anchorId="310A6346" wp14:editId="0569A314">
            <wp:extent cx="6188710" cy="6807200"/>
            <wp:effectExtent l="0" t="0" r="0" b="0"/>
            <wp:docPr id="41" name="図 4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ダイアグラム&#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88710" cy="6807200"/>
                    </a:xfrm>
                    <a:prstGeom prst="rect">
                      <a:avLst/>
                    </a:prstGeom>
                  </pic:spPr>
                </pic:pic>
              </a:graphicData>
            </a:graphic>
          </wp:inline>
        </w:drawing>
      </w:r>
    </w:p>
    <w:p w14:paraId="550B1687" w14:textId="77777777" w:rsidR="005B612F" w:rsidRPr="004F2BBA" w:rsidRDefault="005B612F" w:rsidP="005B612F">
      <w:pPr>
        <w:widowControl/>
        <w:rPr>
          <w:rFonts w:ascii="Times New Roman" w:hAnsi="Times New Roman" w:cs="Times New Roman"/>
        </w:rPr>
      </w:pPr>
      <w:r w:rsidRPr="004F2BBA">
        <w:rPr>
          <w:rFonts w:ascii="Times New Roman" w:hAnsi="Times New Roman" w:cs="Times New Roman"/>
          <w:noProof/>
          <w:lang w:eastAsia="en-US" w:bidi="he-IL"/>
        </w:rPr>
        <w:lastRenderedPageBreak/>
        <w:drawing>
          <wp:inline distT="0" distB="0" distL="0" distR="0" wp14:anchorId="062EA1E6" wp14:editId="46059E97">
            <wp:extent cx="6188710" cy="6807200"/>
            <wp:effectExtent l="0" t="0" r="0" b="0"/>
            <wp:docPr id="42" name="図 4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ダイアグラム&#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88710" cy="6807200"/>
                    </a:xfrm>
                    <a:prstGeom prst="rect">
                      <a:avLst/>
                    </a:prstGeom>
                  </pic:spPr>
                </pic:pic>
              </a:graphicData>
            </a:graphic>
          </wp:inline>
        </w:drawing>
      </w:r>
    </w:p>
    <w:p w14:paraId="256C2192" w14:textId="77777777" w:rsidR="005B612F" w:rsidRPr="004F2BBA" w:rsidRDefault="005B612F" w:rsidP="005B612F">
      <w:pPr>
        <w:widowControl/>
        <w:rPr>
          <w:rFonts w:ascii="Times New Roman" w:hAnsi="Times New Roman" w:cs="Times New Roman"/>
        </w:rPr>
      </w:pPr>
      <w:r w:rsidRPr="004F2BBA">
        <w:rPr>
          <w:rFonts w:ascii="Times New Roman" w:hAnsi="Times New Roman" w:cs="Times New Roman"/>
        </w:rPr>
        <w:br w:type="page"/>
      </w:r>
    </w:p>
    <w:p w14:paraId="4050A06D" w14:textId="77777777" w:rsidR="005B612F" w:rsidRPr="004F2BBA" w:rsidRDefault="005B612F" w:rsidP="005B612F">
      <w:pPr>
        <w:widowControl/>
        <w:rPr>
          <w:rFonts w:ascii="Times New Roman" w:hAnsi="Times New Roman" w:cs="Times New Roman"/>
        </w:rPr>
      </w:pPr>
      <w:r w:rsidRPr="004F2BBA">
        <w:rPr>
          <w:rFonts w:ascii="Times New Roman" w:hAnsi="Times New Roman" w:cs="Times New Roman"/>
          <w:noProof/>
          <w:lang w:eastAsia="en-US" w:bidi="he-IL"/>
        </w:rPr>
        <w:lastRenderedPageBreak/>
        <w:drawing>
          <wp:inline distT="0" distB="0" distL="0" distR="0" wp14:anchorId="60A1DCDF" wp14:editId="3CA344EF">
            <wp:extent cx="6188710" cy="6807200"/>
            <wp:effectExtent l="0" t="0" r="0" b="0"/>
            <wp:docPr id="43" name="図 4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ダイアグラム&#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88710" cy="6807200"/>
                    </a:xfrm>
                    <a:prstGeom prst="rect">
                      <a:avLst/>
                    </a:prstGeom>
                  </pic:spPr>
                </pic:pic>
              </a:graphicData>
            </a:graphic>
          </wp:inline>
        </w:drawing>
      </w:r>
    </w:p>
    <w:p w14:paraId="70274CE3" w14:textId="77777777" w:rsidR="005B612F" w:rsidRPr="004F2BBA" w:rsidRDefault="005B612F" w:rsidP="005B612F">
      <w:pPr>
        <w:widowControl/>
        <w:rPr>
          <w:rFonts w:ascii="Times New Roman" w:hAnsi="Times New Roman" w:cs="Times New Roman"/>
        </w:rPr>
      </w:pPr>
      <w:r w:rsidRPr="004F2BBA">
        <w:rPr>
          <w:rFonts w:ascii="Times New Roman" w:hAnsi="Times New Roman" w:cs="Times New Roman"/>
        </w:rPr>
        <w:br w:type="page"/>
      </w:r>
    </w:p>
    <w:p w14:paraId="2EBD91C2" w14:textId="77777777" w:rsidR="005B612F" w:rsidRPr="004F2BBA" w:rsidRDefault="005B612F" w:rsidP="005B612F">
      <w:pPr>
        <w:widowControl/>
        <w:rPr>
          <w:rFonts w:ascii="Times New Roman" w:hAnsi="Times New Roman" w:cs="Times New Roman"/>
        </w:rPr>
      </w:pPr>
      <w:r w:rsidRPr="004F2BBA">
        <w:rPr>
          <w:rFonts w:ascii="Times New Roman" w:hAnsi="Times New Roman" w:cs="Times New Roman"/>
          <w:noProof/>
          <w:lang w:eastAsia="en-US" w:bidi="he-IL"/>
        </w:rPr>
        <w:lastRenderedPageBreak/>
        <w:drawing>
          <wp:inline distT="0" distB="0" distL="0" distR="0" wp14:anchorId="5E984A35" wp14:editId="1363B4BD">
            <wp:extent cx="6188710" cy="6807200"/>
            <wp:effectExtent l="0" t="0" r="0" b="0"/>
            <wp:docPr id="44" name="図 4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ダイアグラム&#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88710" cy="6807200"/>
                    </a:xfrm>
                    <a:prstGeom prst="rect">
                      <a:avLst/>
                    </a:prstGeom>
                  </pic:spPr>
                </pic:pic>
              </a:graphicData>
            </a:graphic>
          </wp:inline>
        </w:drawing>
      </w:r>
    </w:p>
    <w:p w14:paraId="398D8B88" w14:textId="77777777" w:rsidR="005B612F" w:rsidRPr="004F2BBA" w:rsidRDefault="005B612F" w:rsidP="005B612F">
      <w:pPr>
        <w:widowControl/>
        <w:rPr>
          <w:rFonts w:ascii="Times New Roman" w:hAnsi="Times New Roman" w:cs="Times New Roman"/>
        </w:rPr>
      </w:pPr>
      <w:r w:rsidRPr="004F2BBA">
        <w:rPr>
          <w:rFonts w:ascii="Times New Roman" w:hAnsi="Times New Roman" w:cs="Times New Roman"/>
        </w:rPr>
        <w:br w:type="page"/>
      </w:r>
    </w:p>
    <w:p w14:paraId="0F010D32" w14:textId="77777777" w:rsidR="008635A3" w:rsidRPr="004F2BBA" w:rsidRDefault="008635A3" w:rsidP="008635A3">
      <w:pPr>
        <w:widowControl/>
        <w:rPr>
          <w:rFonts w:ascii="Times New Roman" w:hAnsi="Times New Roman" w:cs="Times New Roman"/>
        </w:rPr>
      </w:pPr>
      <w:r w:rsidRPr="004F2BBA">
        <w:rPr>
          <w:rFonts w:ascii="Times New Roman" w:hAnsi="Times New Roman" w:cs="Times New Roman"/>
          <w:noProof/>
          <w:lang w:eastAsia="en-US" w:bidi="he-IL"/>
        </w:rPr>
        <w:lastRenderedPageBreak/>
        <w:drawing>
          <wp:inline distT="0" distB="0" distL="0" distR="0" wp14:anchorId="32A621D2" wp14:editId="2A6C3B0D">
            <wp:extent cx="6188710" cy="6807200"/>
            <wp:effectExtent l="0" t="0" r="0" b="0"/>
            <wp:docPr id="46" name="図 46"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ダイアグラム, 概略図&#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88710" cy="6807200"/>
                    </a:xfrm>
                    <a:prstGeom prst="rect">
                      <a:avLst/>
                    </a:prstGeom>
                  </pic:spPr>
                </pic:pic>
              </a:graphicData>
            </a:graphic>
          </wp:inline>
        </w:drawing>
      </w:r>
      <w:r w:rsidRPr="004F2BBA">
        <w:rPr>
          <w:rFonts w:ascii="Times New Roman" w:hAnsi="Times New Roman" w:cs="Times New Roman"/>
        </w:rPr>
        <w:br w:type="page"/>
      </w:r>
    </w:p>
    <w:p w14:paraId="7D32A467" w14:textId="1AA41763" w:rsidR="001D3D9D" w:rsidRPr="004F2BBA" w:rsidRDefault="008635A3" w:rsidP="005B612F">
      <w:pPr>
        <w:widowControl/>
        <w:rPr>
          <w:rFonts w:ascii="Times New Roman" w:hAnsi="Times New Roman" w:cs="Times New Roman"/>
        </w:rPr>
      </w:pPr>
      <w:r w:rsidRPr="004F2BBA">
        <w:rPr>
          <w:rFonts w:ascii="Times New Roman" w:hAnsi="Times New Roman" w:cs="Times New Roman"/>
          <w:noProof/>
          <w:lang w:eastAsia="en-US" w:bidi="he-IL"/>
        </w:rPr>
        <w:lastRenderedPageBreak/>
        <w:drawing>
          <wp:inline distT="0" distB="0" distL="0" distR="0" wp14:anchorId="15221953" wp14:editId="58323016">
            <wp:extent cx="6188710" cy="6807200"/>
            <wp:effectExtent l="0" t="0" r="0" b="0"/>
            <wp:docPr id="47" name="図 4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ダイアグラム&#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88710" cy="6807200"/>
                    </a:xfrm>
                    <a:prstGeom prst="rect">
                      <a:avLst/>
                    </a:prstGeom>
                  </pic:spPr>
                </pic:pic>
              </a:graphicData>
            </a:graphic>
          </wp:inline>
        </w:drawing>
      </w:r>
    </w:p>
    <w:p w14:paraId="7DA4598C" w14:textId="77777777" w:rsidR="00D30787" w:rsidRPr="004F2BBA" w:rsidRDefault="001D3D9D">
      <w:pPr>
        <w:widowControl/>
        <w:rPr>
          <w:rFonts w:ascii="Times New Roman" w:hAnsi="Times New Roman" w:cs="Times New Roman"/>
        </w:rPr>
      </w:pPr>
      <w:r w:rsidRPr="004F2BBA">
        <w:rPr>
          <w:rFonts w:ascii="Times New Roman" w:hAnsi="Times New Roman" w:cs="Times New Roman"/>
          <w:noProof/>
          <w:lang w:eastAsia="en-US" w:bidi="he-IL"/>
        </w:rPr>
        <w:lastRenderedPageBreak/>
        <w:drawing>
          <wp:inline distT="0" distB="0" distL="0" distR="0" wp14:anchorId="28B593E0" wp14:editId="7C4147AE">
            <wp:extent cx="6188710" cy="6807200"/>
            <wp:effectExtent l="0" t="0" r="0" b="0"/>
            <wp:docPr id="45" name="図 4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ダイアグラム&#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8710" cy="6807200"/>
                    </a:xfrm>
                    <a:prstGeom prst="rect">
                      <a:avLst/>
                    </a:prstGeom>
                  </pic:spPr>
                </pic:pic>
              </a:graphicData>
            </a:graphic>
          </wp:inline>
        </w:drawing>
      </w:r>
    </w:p>
    <w:p w14:paraId="6DAA5E5C" w14:textId="173EC4F4" w:rsidR="00C54EEA" w:rsidRPr="004F2BBA" w:rsidRDefault="00D30787">
      <w:pPr>
        <w:widowControl/>
        <w:rPr>
          <w:rFonts w:ascii="Times New Roman" w:hAnsi="Times New Roman" w:cs="Times New Roman"/>
        </w:rPr>
      </w:pPr>
      <w:r w:rsidRPr="004F2BBA">
        <w:rPr>
          <w:rFonts w:ascii="Times New Roman" w:hAnsi="Times New Roman" w:cs="Times New Roman"/>
        </w:rPr>
        <w:br w:type="page"/>
      </w:r>
    </w:p>
    <w:p w14:paraId="578975AC" w14:textId="7A237613" w:rsidR="00C268B6" w:rsidRPr="004F2BBA" w:rsidRDefault="00C268B6" w:rsidP="00B56EB5">
      <w:pPr>
        <w:pStyle w:val="Heading2"/>
        <w:rPr>
          <w:rFonts w:ascii="Times New Roman" w:hAnsi="Times New Roman" w:cs="Times New Roman"/>
        </w:rPr>
      </w:pPr>
      <w:r w:rsidRPr="004F2BBA">
        <w:rPr>
          <w:rFonts w:ascii="Times New Roman" w:hAnsi="Times New Roman" w:cs="Times New Roman"/>
        </w:rPr>
        <w:lastRenderedPageBreak/>
        <w:t>Appendix</w:t>
      </w:r>
      <w:r w:rsidR="009D0948">
        <w:rPr>
          <w:rFonts w:ascii="Times New Roman" w:hAnsi="Times New Roman" w:cs="Times New Roman"/>
        </w:rPr>
        <w:t xml:space="preserve"> F</w:t>
      </w:r>
      <w:r w:rsidRPr="004F2BBA">
        <w:rPr>
          <w:rFonts w:ascii="Times New Roman" w:hAnsi="Times New Roman" w:cs="Times New Roman"/>
        </w:rPr>
        <w:t>.</w:t>
      </w:r>
      <w:r w:rsidR="008E0E9A" w:rsidRPr="004F2BBA">
        <w:rPr>
          <w:rFonts w:ascii="Times New Roman" w:hAnsi="Times New Roman" w:cs="Times New Roman"/>
        </w:rPr>
        <w:t xml:space="preserve"> </w:t>
      </w:r>
      <w:r w:rsidR="002756DF" w:rsidRPr="004F2BBA">
        <w:rPr>
          <w:rFonts w:ascii="Times New Roman" w:hAnsi="Times New Roman" w:cs="Times New Roman"/>
        </w:rPr>
        <w:t xml:space="preserve">Conditional </w:t>
      </w:r>
      <w:r w:rsidR="005B612F">
        <w:rPr>
          <w:rFonts w:ascii="Times New Roman" w:hAnsi="Times New Roman" w:cs="Times New Roman"/>
        </w:rPr>
        <w:t>MMs</w:t>
      </w:r>
      <w:r w:rsidR="002756DF" w:rsidRPr="004F2BBA">
        <w:rPr>
          <w:rFonts w:ascii="Times New Roman" w:hAnsi="Times New Roman" w:cs="Times New Roman"/>
        </w:rPr>
        <w:t xml:space="preserve"> and </w:t>
      </w:r>
      <w:del w:id="3121" w:author="Author">
        <w:r w:rsidR="002756DF" w:rsidRPr="004F2BBA" w:rsidDel="00BD5B1E">
          <w:rPr>
            <w:rFonts w:ascii="Times New Roman" w:hAnsi="Times New Roman" w:cs="Times New Roman"/>
          </w:rPr>
          <w:delText xml:space="preserve">those </w:delText>
        </w:r>
      </w:del>
      <w:ins w:id="3122" w:author="Author">
        <w:del w:id="3123" w:author="Author">
          <w:r w:rsidR="00BD5B1E" w:rsidRPr="004F2BBA" w:rsidDel="00B56EB5">
            <w:rPr>
              <w:rFonts w:ascii="Times New Roman" w:hAnsi="Times New Roman" w:cs="Times New Roman"/>
            </w:rPr>
            <w:delText>th</w:delText>
          </w:r>
          <w:r w:rsidR="00BD5B1E" w:rsidDel="00B56EB5">
            <w:rPr>
              <w:rFonts w:ascii="Times New Roman" w:hAnsi="Times New Roman" w:cs="Times New Roman"/>
            </w:rPr>
            <w:delText>e</w:delText>
          </w:r>
          <w:r w:rsidR="00BD5B1E" w:rsidRPr="004F2BBA" w:rsidDel="00B56EB5">
            <w:rPr>
              <w:rFonts w:ascii="Times New Roman" w:hAnsi="Times New Roman" w:cs="Times New Roman"/>
            </w:rPr>
            <w:delText xml:space="preserve"> </w:delText>
          </w:r>
        </w:del>
      </w:ins>
      <w:r w:rsidR="002756DF" w:rsidRPr="004F2BBA">
        <w:rPr>
          <w:rFonts w:ascii="Times New Roman" w:hAnsi="Times New Roman" w:cs="Times New Roman"/>
        </w:rPr>
        <w:t xml:space="preserve">differences </w:t>
      </w:r>
      <w:r w:rsidR="0033793D" w:rsidRPr="004F2BBA">
        <w:rPr>
          <w:rFonts w:ascii="Times New Roman" w:hAnsi="Times New Roman" w:cs="Times New Roman"/>
        </w:rPr>
        <w:t xml:space="preserve">by </w:t>
      </w:r>
      <w:r w:rsidR="0078782D">
        <w:rPr>
          <w:rFonts w:ascii="Times New Roman" w:hAnsi="Times New Roman" w:cs="Times New Roman"/>
        </w:rPr>
        <w:t xml:space="preserve">subgroup analysis (other than </w:t>
      </w:r>
      <w:ins w:id="3124" w:author="Author">
        <w:r w:rsidR="00BD5B1E">
          <w:rPr>
            <w:rFonts w:ascii="Times New Roman" w:hAnsi="Times New Roman" w:cs="Times New Roman"/>
          </w:rPr>
          <w:t xml:space="preserve">those </w:t>
        </w:r>
      </w:ins>
      <w:r w:rsidR="0078782D">
        <w:rPr>
          <w:rFonts w:ascii="Times New Roman" w:hAnsi="Times New Roman" w:cs="Times New Roman"/>
        </w:rPr>
        <w:t xml:space="preserve">reported in the main </w:t>
      </w:r>
      <w:del w:id="3125" w:author="Author">
        <w:r w:rsidR="0078782D" w:rsidDel="00BD5B1E">
          <w:rPr>
            <w:rFonts w:ascii="Times New Roman" w:hAnsi="Times New Roman" w:cs="Times New Roman"/>
          </w:rPr>
          <w:delText>body</w:delText>
        </w:r>
      </w:del>
      <w:ins w:id="3126" w:author="Author">
        <w:r w:rsidR="00BD5B1E">
          <w:rPr>
            <w:rFonts w:ascii="Times New Roman" w:hAnsi="Times New Roman" w:cs="Times New Roman"/>
          </w:rPr>
          <w:t>manuscript</w:t>
        </w:r>
      </w:ins>
      <w:r w:rsidR="0078782D">
        <w:rPr>
          <w:rFonts w:ascii="Times New Roman" w:hAnsi="Times New Roman" w:cs="Times New Roman"/>
        </w:rPr>
        <w:t xml:space="preserve">). </w:t>
      </w:r>
      <w:r w:rsidR="002756DF" w:rsidRPr="004F2BBA">
        <w:rPr>
          <w:rFonts w:ascii="Times New Roman" w:hAnsi="Times New Roman" w:cs="Times New Roman"/>
        </w:rPr>
        <w:t xml:space="preserve">The vertical line in the left panels shows the random probability for </w:t>
      </w:r>
      <w:ins w:id="3127" w:author="Author">
        <w:r w:rsidR="00B56EB5">
          <w:rPr>
            <w:rFonts w:ascii="Times New Roman" w:hAnsi="Times New Roman" w:cs="Times New Roman"/>
          </w:rPr>
          <w:t xml:space="preserve">the </w:t>
        </w:r>
      </w:ins>
      <w:r w:rsidR="00150FD4" w:rsidRPr="004F2BBA">
        <w:rPr>
          <w:rFonts w:ascii="Times New Roman" w:hAnsi="Times New Roman" w:cs="Times New Roman"/>
        </w:rPr>
        <w:t>three</w:t>
      </w:r>
      <w:r w:rsidR="002756DF" w:rsidRPr="004F2BBA">
        <w:rPr>
          <w:rFonts w:ascii="Times New Roman" w:hAnsi="Times New Roman" w:cs="Times New Roman"/>
        </w:rPr>
        <w:t xml:space="preserve"> options</w:t>
      </w:r>
      <w:r w:rsidR="00150FD4" w:rsidRPr="004F2BBA">
        <w:rPr>
          <w:rFonts w:ascii="Times New Roman" w:hAnsi="Times New Roman" w:cs="Times New Roman"/>
        </w:rPr>
        <w:t>.</w:t>
      </w:r>
    </w:p>
    <w:p w14:paraId="296C7434" w14:textId="266826D8" w:rsidR="008446E2" w:rsidRPr="004F2BBA" w:rsidRDefault="008446E2" w:rsidP="008446E2">
      <w:pPr>
        <w:rPr>
          <w:rFonts w:ascii="Times New Roman" w:hAnsi="Times New Roman" w:cs="Times New Roman"/>
        </w:rPr>
      </w:pPr>
      <w:r w:rsidRPr="004F2BBA">
        <w:rPr>
          <w:rFonts w:ascii="Times New Roman" w:hAnsi="Times New Roman" w:cs="Times New Roman"/>
          <w:noProof/>
          <w:lang w:eastAsia="en-US" w:bidi="he-IL"/>
        </w:rPr>
        <w:drawing>
          <wp:inline distT="0" distB="0" distL="0" distR="0" wp14:anchorId="20C5297B" wp14:editId="2B475199">
            <wp:extent cx="6188710" cy="6807200"/>
            <wp:effectExtent l="0" t="0" r="0" b="0"/>
            <wp:docPr id="39" name="図 39"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ダイアグラム&#10;&#10;中程度の精度で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88710" cy="6807200"/>
                    </a:xfrm>
                    <a:prstGeom prst="rect">
                      <a:avLst/>
                    </a:prstGeom>
                  </pic:spPr>
                </pic:pic>
              </a:graphicData>
            </a:graphic>
          </wp:inline>
        </w:drawing>
      </w:r>
    </w:p>
    <w:p w14:paraId="35999A0A" w14:textId="0316548F" w:rsidR="00C268B6" w:rsidRPr="004F2BBA" w:rsidRDefault="008446E2">
      <w:pPr>
        <w:widowControl/>
        <w:rPr>
          <w:rFonts w:ascii="Times New Roman" w:hAnsi="Times New Roman" w:cs="Times New Roman"/>
        </w:rPr>
      </w:pPr>
      <w:r w:rsidRPr="004F2BBA">
        <w:rPr>
          <w:rFonts w:ascii="Times New Roman" w:hAnsi="Times New Roman" w:cs="Times New Roman"/>
          <w:noProof/>
          <w:lang w:eastAsia="en-US" w:bidi="he-IL"/>
        </w:rPr>
        <w:lastRenderedPageBreak/>
        <w:drawing>
          <wp:inline distT="0" distB="0" distL="0" distR="0" wp14:anchorId="66F2C04D" wp14:editId="0AB6AB0C">
            <wp:extent cx="6188710" cy="6807200"/>
            <wp:effectExtent l="0" t="0" r="0" b="0"/>
            <wp:docPr id="38" name="図 3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ダイアグラム&#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88710" cy="6807200"/>
                    </a:xfrm>
                    <a:prstGeom prst="rect">
                      <a:avLst/>
                    </a:prstGeom>
                  </pic:spPr>
                </pic:pic>
              </a:graphicData>
            </a:graphic>
          </wp:inline>
        </w:drawing>
      </w:r>
    </w:p>
    <w:p w14:paraId="55959EAD" w14:textId="77777777" w:rsidR="00E06F33" w:rsidRPr="004F2BBA" w:rsidRDefault="008446E2">
      <w:pPr>
        <w:widowControl/>
        <w:rPr>
          <w:rFonts w:ascii="Times New Roman" w:hAnsi="Times New Roman" w:cs="Times New Roman"/>
        </w:rPr>
      </w:pPr>
      <w:r w:rsidRPr="004F2BBA">
        <w:rPr>
          <w:rFonts w:ascii="Times New Roman" w:hAnsi="Times New Roman" w:cs="Times New Roman"/>
          <w:noProof/>
          <w:lang w:eastAsia="en-US" w:bidi="he-IL"/>
        </w:rPr>
        <w:lastRenderedPageBreak/>
        <w:drawing>
          <wp:inline distT="0" distB="0" distL="0" distR="0" wp14:anchorId="7352053F" wp14:editId="02A85FB3">
            <wp:extent cx="6188710" cy="6807200"/>
            <wp:effectExtent l="0" t="0" r="0" b="0"/>
            <wp:docPr id="37" name="図 3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ダイアグラム&#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88710" cy="6807200"/>
                    </a:xfrm>
                    <a:prstGeom prst="rect">
                      <a:avLst/>
                    </a:prstGeom>
                  </pic:spPr>
                </pic:pic>
              </a:graphicData>
            </a:graphic>
          </wp:inline>
        </w:drawing>
      </w:r>
    </w:p>
    <w:p w14:paraId="2E83DE75" w14:textId="77777777" w:rsidR="0078782D" w:rsidRDefault="0078782D">
      <w:pPr>
        <w:widowControl/>
        <w:rPr>
          <w:rFonts w:ascii="Times New Roman" w:hAnsi="Times New Roman" w:cs="Times New Roman"/>
        </w:rPr>
      </w:pPr>
      <w:r>
        <w:rPr>
          <w:rFonts w:ascii="Times New Roman" w:hAnsi="Times New Roman" w:cs="Times New Roman"/>
        </w:rPr>
        <w:br w:type="page"/>
      </w:r>
    </w:p>
    <w:p w14:paraId="7C520E9F" w14:textId="13FA04E6" w:rsidR="00282736" w:rsidRPr="004F2BBA" w:rsidRDefault="0078782D">
      <w:pPr>
        <w:widowControl/>
        <w:rPr>
          <w:rFonts w:ascii="Times New Roman" w:hAnsi="Times New Roman" w:cs="Times New Roman"/>
        </w:rPr>
      </w:pPr>
      <w:r w:rsidRPr="004F2BBA">
        <w:rPr>
          <w:rFonts w:ascii="Times New Roman" w:hAnsi="Times New Roman" w:cs="Times New Roman"/>
          <w:noProof/>
          <w:lang w:eastAsia="en-US" w:bidi="he-IL"/>
        </w:rPr>
        <w:lastRenderedPageBreak/>
        <w:drawing>
          <wp:inline distT="0" distB="0" distL="0" distR="0" wp14:anchorId="799AAF96" wp14:editId="3E4F0AFF">
            <wp:extent cx="6188710" cy="6807200"/>
            <wp:effectExtent l="0" t="0" r="0" b="0"/>
            <wp:docPr id="49" name="図 4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ダイアグラム&#10;&#10;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88710" cy="6807200"/>
                    </a:xfrm>
                    <a:prstGeom prst="rect">
                      <a:avLst/>
                    </a:prstGeom>
                  </pic:spPr>
                </pic:pic>
              </a:graphicData>
            </a:graphic>
          </wp:inline>
        </w:drawing>
      </w:r>
      <w:r w:rsidR="00282736" w:rsidRPr="004F2BBA">
        <w:rPr>
          <w:rFonts w:ascii="Times New Roman" w:hAnsi="Times New Roman" w:cs="Times New Roman"/>
        </w:rPr>
        <w:br w:type="page"/>
      </w:r>
    </w:p>
    <w:p w14:paraId="21CAFBC2" w14:textId="77777777" w:rsidR="007240BF" w:rsidRPr="004F2BBA" w:rsidRDefault="00282736">
      <w:pPr>
        <w:widowControl/>
        <w:rPr>
          <w:rFonts w:ascii="Times New Roman" w:hAnsi="Times New Roman" w:cs="Times New Roman"/>
        </w:rPr>
      </w:pPr>
      <w:r w:rsidRPr="004F2BBA">
        <w:rPr>
          <w:rFonts w:ascii="Times New Roman" w:hAnsi="Times New Roman" w:cs="Times New Roman"/>
          <w:noProof/>
          <w:lang w:eastAsia="en-US" w:bidi="he-IL"/>
        </w:rPr>
        <w:lastRenderedPageBreak/>
        <w:drawing>
          <wp:inline distT="0" distB="0" distL="0" distR="0" wp14:anchorId="4022F9CA" wp14:editId="5B0D4BF4">
            <wp:extent cx="6188710" cy="6807200"/>
            <wp:effectExtent l="0" t="0" r="0" b="0"/>
            <wp:docPr id="50" name="図 50"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ダイアグラム&#10;&#10;中程度の精度で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88710" cy="6807200"/>
                    </a:xfrm>
                    <a:prstGeom prst="rect">
                      <a:avLst/>
                    </a:prstGeom>
                  </pic:spPr>
                </pic:pic>
              </a:graphicData>
            </a:graphic>
          </wp:inline>
        </w:drawing>
      </w:r>
    </w:p>
    <w:p w14:paraId="08E86C25" w14:textId="1AA0DAB5" w:rsidR="00C268B6" w:rsidRPr="004F2BBA" w:rsidRDefault="00C268B6">
      <w:pPr>
        <w:widowControl/>
        <w:rPr>
          <w:rFonts w:ascii="Times New Roman" w:eastAsiaTheme="majorEastAsia" w:hAnsi="Times New Roman" w:cs="Times New Roman"/>
        </w:rPr>
      </w:pPr>
    </w:p>
    <w:sectPr w:rsidR="00C268B6" w:rsidRPr="004F2BBA" w:rsidSect="007F681E">
      <w:headerReference w:type="even" r:id="rId35"/>
      <w:headerReference w:type="default" r:id="rId36"/>
      <w:footerReference w:type="even" r:id="rId37"/>
      <w:footerReference w:type="default" r:id="rId38"/>
      <w:headerReference w:type="first" r:id="rId39"/>
      <w:footerReference w:type="first" r:id="rId40"/>
      <w:footnotePr>
        <w:numFmt w:val="lowerLetter"/>
      </w:footnotePr>
      <w:pgSz w:w="12240" w:h="15840"/>
      <w:pgMar w:top="1440" w:right="1080" w:bottom="1440" w:left="1080" w:header="851" w:footer="43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0" w:author="Author" w:initials="A">
    <w:p w14:paraId="352845CB" w14:textId="435D4DA4" w:rsidR="00B72F96" w:rsidRDefault="00B72F96" w:rsidP="007365BE">
      <w:pPr>
        <w:pStyle w:val="CommentText"/>
      </w:pPr>
      <w:r>
        <w:rPr>
          <w:rStyle w:val="CommentReference"/>
        </w:rPr>
        <w:annotationRef/>
      </w:r>
      <w:r>
        <w:t xml:space="preserve">Please check this again once you have </w:t>
      </w:r>
      <w:r w:rsidR="007365BE">
        <w:t>reviewed the edits</w:t>
      </w:r>
      <w:r>
        <w:t>.</w:t>
      </w:r>
    </w:p>
  </w:comment>
  <w:comment w:id="162" w:author="Author" w:initials="A">
    <w:p w14:paraId="3543D3DC" w14:textId="4FDA45F5" w:rsidR="007365BE" w:rsidRDefault="007365BE">
      <w:pPr>
        <w:pStyle w:val="CommentText"/>
      </w:pPr>
      <w:r>
        <w:rPr>
          <w:rStyle w:val="CommentReference"/>
        </w:rPr>
        <w:annotationRef/>
      </w:r>
      <w:r>
        <w:t>See comment above</w:t>
      </w:r>
    </w:p>
  </w:comment>
  <w:comment w:id="164" w:author="Author" w:initials="A">
    <w:p w14:paraId="6D273408" w14:textId="2A7AC872" w:rsidR="007365BE" w:rsidRDefault="007365BE">
      <w:pPr>
        <w:pStyle w:val="CommentText"/>
      </w:pPr>
      <w:r>
        <w:rPr>
          <w:rStyle w:val="CommentReference"/>
        </w:rPr>
        <w:annotationRef/>
      </w:r>
      <w:r>
        <w:t>See comment above</w:t>
      </w:r>
    </w:p>
  </w:comment>
  <w:comment w:id="296" w:author="Author" w:initials="A">
    <w:p w14:paraId="0165A9B4" w14:textId="00685079" w:rsidR="007365BE" w:rsidRDefault="007365BE">
      <w:pPr>
        <w:pStyle w:val="CommentText"/>
      </w:pPr>
      <w:r>
        <w:rPr>
          <w:rStyle w:val="CommentReference"/>
        </w:rPr>
        <w:annotationRef/>
      </w:r>
      <w:r>
        <w:t>Consider deleting this sentence to remain within the prescribed word limit - currently the abstract word count is 304.</w:t>
      </w:r>
    </w:p>
  </w:comment>
  <w:comment w:id="518" w:author="Author" w:initials="A">
    <w:p w14:paraId="1B55C8D2" w14:textId="127395E4" w:rsidR="00B72F96" w:rsidRDefault="00B72F96" w:rsidP="008806BE">
      <w:pPr>
        <w:pStyle w:val="CommentText"/>
      </w:pPr>
      <w:r>
        <w:rPr>
          <w:rStyle w:val="CommentReference"/>
        </w:rPr>
        <w:annotationRef/>
      </w:r>
      <w:r>
        <w:t>I’ve written this out in full every time to avoid confusion - perception of risk might be interpreted to refer to the risk of the vaccine as opposed to the virus</w:t>
      </w:r>
    </w:p>
  </w:comment>
  <w:comment w:id="593" w:author="Author" w:initials="A">
    <w:p w14:paraId="74AF4F30" w14:textId="7315E7B8" w:rsidR="00B72F96" w:rsidRDefault="00B72F96">
      <w:pPr>
        <w:pStyle w:val="CommentText"/>
      </w:pPr>
      <w:r>
        <w:rPr>
          <w:rStyle w:val="CommentReference"/>
        </w:rPr>
        <w:annotationRef/>
      </w:r>
      <w:r>
        <w:t xml:space="preserve">It is unusual to have both an “Introduction” section and a “Background” section. As this “Background” section includes the descriptions and development of your hypotheses, please consider changing it to be the first part of your “Method” section.  </w:t>
      </w:r>
    </w:p>
  </w:comment>
  <w:comment w:id="755" w:author="Author" w:initials="A">
    <w:p w14:paraId="1AD259EC" w14:textId="6F96F54A" w:rsidR="00B72F96" w:rsidRDefault="00B72F96">
      <w:pPr>
        <w:pStyle w:val="CommentText"/>
      </w:pPr>
      <w:r>
        <w:rPr>
          <w:rStyle w:val="CommentReference"/>
        </w:rPr>
        <w:annotationRef/>
      </w:r>
      <w:r>
        <w:rPr>
          <w:rStyle w:val="CommentReference"/>
        </w:rPr>
        <w:t xml:space="preserve">Hypotheses are often written out as standalone statements, so I have adjusted this paragraph to present each hypothesis in this way. </w:t>
      </w:r>
    </w:p>
  </w:comment>
  <w:comment w:id="983" w:author="Author" w:initials="A">
    <w:p w14:paraId="30ADFC7E" w14:textId="69AA2279" w:rsidR="00B72F96" w:rsidRDefault="00B72F96">
      <w:pPr>
        <w:pStyle w:val="CommentText"/>
      </w:pPr>
      <w:r>
        <w:rPr>
          <w:rStyle w:val="CommentReference"/>
        </w:rPr>
        <w:annotationRef/>
      </w:r>
      <w:r>
        <w:t>I took the liberty of adding this short explanation for the less informed reader</w:t>
      </w:r>
    </w:p>
  </w:comment>
  <w:comment w:id="1633" w:author="Author" w:initials="A">
    <w:p w14:paraId="2D12EB8E" w14:textId="5C8EEA5E" w:rsidR="00B72F96" w:rsidRDefault="00B72F96">
      <w:pPr>
        <w:pStyle w:val="CommentText"/>
      </w:pPr>
      <w:r>
        <w:rPr>
          <w:rStyle w:val="CommentReference"/>
        </w:rPr>
        <w:annotationRef/>
      </w:r>
      <w:r>
        <w:t>Or “Trust very much.” Extremely is inappropriate here.</w:t>
      </w:r>
    </w:p>
  </w:comment>
  <w:comment w:id="1766" w:author="Author" w:initials="A">
    <w:p w14:paraId="47C8D49E" w14:textId="6B0418AA" w:rsidR="00B72F96" w:rsidRDefault="00B72F96">
      <w:pPr>
        <w:pStyle w:val="CommentText"/>
      </w:pPr>
      <w:r>
        <w:rPr>
          <w:rStyle w:val="CommentReference"/>
        </w:rPr>
        <w:annotationRef/>
      </w:r>
      <w:r>
        <w:t xml:space="preserve">Some journals discourage the use of “ibid” and prefer the reference to be cited again; please check your target journal’s instructions. </w:t>
      </w:r>
    </w:p>
  </w:comment>
  <w:comment w:id="1855" w:author="Author" w:initials="A">
    <w:p w14:paraId="123006C1" w14:textId="56FE570C" w:rsidR="00B72F96" w:rsidRDefault="00B72F96">
      <w:pPr>
        <w:pStyle w:val="CommentText"/>
      </w:pPr>
      <w:r>
        <w:rPr>
          <w:rStyle w:val="CommentReference"/>
        </w:rPr>
        <w:annotationRef/>
      </w:r>
      <w:r>
        <w:t>You have been using 0.33 format so far, is there a reason for the change or just an error?</w:t>
      </w:r>
    </w:p>
  </w:comment>
  <w:comment w:id="2084" w:author="Author" w:initials="A">
    <w:p w14:paraId="452C7DC4" w14:textId="0C8F690E" w:rsidR="00B72F96" w:rsidRDefault="00B72F96">
      <w:pPr>
        <w:pStyle w:val="CommentText"/>
      </w:pPr>
      <w:r>
        <w:rPr>
          <w:rStyle w:val="CommentReference"/>
        </w:rPr>
        <w:annotationRef/>
      </w:r>
      <w:r>
        <w:t xml:space="preserve">Please change this; it could be “strongly” or “partially”, but it cannot be “extremely partially”. </w:t>
      </w:r>
    </w:p>
  </w:comment>
  <w:comment w:id="2789" w:author="Author" w:initials="A">
    <w:p w14:paraId="7E8BEDF8" w14:textId="7C48E4DE" w:rsidR="00B72F96" w:rsidRDefault="00B72F96">
      <w:pPr>
        <w:pStyle w:val="CommentText"/>
      </w:pPr>
      <w:r>
        <w:rPr>
          <w:rStyle w:val="CommentReference"/>
        </w:rPr>
        <w:annotationRef/>
      </w:r>
      <w:r>
        <w:t>I have removed vertical lines from the table, as per the target journal’s formatting guidelines.</w:t>
      </w:r>
    </w:p>
  </w:comment>
  <w:comment w:id="3069" w:author="Author" w:initials="A">
    <w:p w14:paraId="702067B7" w14:textId="1C5CA5E8" w:rsidR="00B72F96" w:rsidRDefault="00B72F96">
      <w:pPr>
        <w:pStyle w:val="CommentText"/>
      </w:pPr>
      <w:r>
        <w:rPr>
          <w:rStyle w:val="CommentReference"/>
        </w:rPr>
        <w:annotationRef/>
      </w:r>
      <w:r>
        <w:t xml:space="preserve">Please consider whether this needs to be here, as it is information that is already provided in the title. </w:t>
      </w:r>
    </w:p>
  </w:comment>
  <w:comment w:id="3087" w:author="Author" w:initials="A">
    <w:p w14:paraId="7ED6B0B8" w14:textId="0965414C" w:rsidR="00B72F96" w:rsidRDefault="00B72F96" w:rsidP="00B56EB5">
      <w:pPr>
        <w:pStyle w:val="CommentText"/>
      </w:pPr>
      <w:r>
        <w:rPr>
          <w:rStyle w:val="CommentReference"/>
        </w:rPr>
        <w:annotationRef/>
      </w:r>
      <w:r>
        <w:t xml:space="preserve">Please </w:t>
      </w:r>
      <w:r w:rsidR="00B56EB5">
        <w:t>make sure</w:t>
      </w:r>
      <w:r>
        <w:t xml:space="preserve"> that the values in this column do not require a zero in front of the decimal point.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693D93" w15:done="0"/>
  <w15:commentEx w15:paraId="3D2E5092" w15:done="0"/>
  <w15:commentEx w15:paraId="727F5695" w15:done="0"/>
  <w15:commentEx w15:paraId="72F19551" w15:done="0"/>
  <w15:commentEx w15:paraId="0FCAFAB1" w15:done="0"/>
  <w15:commentEx w15:paraId="072BB498" w15:done="0"/>
  <w15:commentEx w15:paraId="6CBDB81F" w15:done="0"/>
  <w15:commentEx w15:paraId="032B5648" w15:done="0"/>
  <w15:commentEx w15:paraId="2F6A759F" w15:done="0"/>
  <w15:commentEx w15:paraId="55811106" w15:done="0"/>
  <w15:commentEx w15:paraId="4935B8C1" w15:done="0"/>
  <w15:commentEx w15:paraId="49F67C13" w15:done="0"/>
  <w15:commentEx w15:paraId="76341E10" w15:done="0"/>
  <w15:commentEx w15:paraId="352845CB" w15:done="0"/>
  <w15:commentEx w15:paraId="2BA95098" w15:done="0"/>
  <w15:commentEx w15:paraId="536FDDA5" w15:done="0"/>
  <w15:commentEx w15:paraId="5E1D6A5F" w15:done="0"/>
  <w15:commentEx w15:paraId="3B751B3A" w15:done="0"/>
  <w15:commentEx w15:paraId="0FBDEEB7" w15:done="0"/>
  <w15:commentEx w15:paraId="5D80F21D" w15:done="0"/>
  <w15:commentEx w15:paraId="14A36AD5" w15:done="0"/>
  <w15:commentEx w15:paraId="63938898" w15:done="0"/>
  <w15:commentEx w15:paraId="4B263708" w15:done="0"/>
  <w15:commentEx w15:paraId="4C868399" w15:done="0"/>
  <w15:commentEx w15:paraId="5031E76D" w15:done="0"/>
  <w15:commentEx w15:paraId="2442C311" w15:done="0"/>
  <w15:commentEx w15:paraId="272CFD0F" w15:done="0"/>
  <w15:commentEx w15:paraId="1E736BEC" w15:done="0"/>
  <w15:commentEx w15:paraId="356649C8" w15:done="0"/>
  <w15:commentEx w15:paraId="4D3FE715" w15:done="0"/>
  <w15:commentEx w15:paraId="7557AAC5" w15:done="0"/>
  <w15:commentEx w15:paraId="6B18B489" w15:done="0"/>
  <w15:commentEx w15:paraId="030EE11A" w15:done="0"/>
  <w15:commentEx w15:paraId="1BC79DAB" w15:done="0"/>
  <w15:commentEx w15:paraId="0B6950A3" w15:done="0"/>
  <w15:commentEx w15:paraId="2DE4A90A" w15:done="0"/>
  <w15:commentEx w15:paraId="1402596B" w15:done="0"/>
  <w15:commentEx w15:paraId="00220F90" w15:done="0"/>
  <w15:commentEx w15:paraId="57A29BDE" w15:done="0"/>
  <w15:commentEx w15:paraId="4E4FAFEB" w15:done="0"/>
  <w15:commentEx w15:paraId="4D01E1F0" w15:done="0"/>
  <w15:commentEx w15:paraId="74AF4F30" w15:done="0"/>
  <w15:commentEx w15:paraId="612DB42D" w15:done="0"/>
  <w15:commentEx w15:paraId="167799FB" w15:done="0"/>
  <w15:commentEx w15:paraId="072A1C9E" w15:done="0"/>
  <w15:commentEx w15:paraId="1C55FC4D" w15:done="0"/>
  <w15:commentEx w15:paraId="5DC5F3ED" w15:done="0"/>
  <w15:commentEx w15:paraId="0F5E8194" w15:done="0"/>
  <w15:commentEx w15:paraId="30E32DE1" w15:done="0"/>
  <w15:commentEx w15:paraId="1A5DB3B8" w15:done="0"/>
  <w15:commentEx w15:paraId="6F183364" w15:done="0"/>
  <w15:commentEx w15:paraId="2BF913EC" w15:done="0"/>
  <w15:commentEx w15:paraId="35753EC3" w15:done="0"/>
  <w15:commentEx w15:paraId="710EE947" w15:done="0"/>
  <w15:commentEx w15:paraId="1AD259EC" w15:done="0"/>
  <w15:commentEx w15:paraId="48D069D4" w15:done="0"/>
  <w15:commentEx w15:paraId="2256EA3B" w15:done="0"/>
  <w15:commentEx w15:paraId="60D4FAD8" w15:done="0"/>
  <w15:commentEx w15:paraId="5EC1911C" w15:done="0"/>
  <w15:commentEx w15:paraId="25A267A6" w15:done="0"/>
  <w15:commentEx w15:paraId="038AC76C" w15:done="0"/>
  <w15:commentEx w15:paraId="18651129" w15:done="0"/>
  <w15:commentEx w15:paraId="51E3435D" w15:done="0"/>
  <w15:commentEx w15:paraId="4447D27B" w15:done="0"/>
  <w15:commentEx w15:paraId="626F9FC9" w15:done="0"/>
  <w15:commentEx w15:paraId="6DF9CFF7" w15:done="0"/>
  <w15:commentEx w15:paraId="383FF96E" w15:done="0"/>
  <w15:commentEx w15:paraId="5FE42C4E" w15:done="0"/>
  <w15:commentEx w15:paraId="423D6A42" w15:done="0"/>
  <w15:commentEx w15:paraId="3C7B042F" w15:done="0"/>
  <w15:commentEx w15:paraId="56FB1EE7" w15:done="0"/>
  <w15:commentEx w15:paraId="2F7DD23E" w15:done="0"/>
  <w15:commentEx w15:paraId="12AA36F1" w15:done="0"/>
  <w15:commentEx w15:paraId="0558DC77" w15:done="0"/>
  <w15:commentEx w15:paraId="654BB133" w15:done="0"/>
  <w15:commentEx w15:paraId="6256BC1A" w15:done="0"/>
  <w15:commentEx w15:paraId="37C5D270" w15:done="0"/>
  <w15:commentEx w15:paraId="41C21E6E" w15:done="0"/>
  <w15:commentEx w15:paraId="48146DAA" w15:done="0"/>
  <w15:commentEx w15:paraId="1BFF0447" w15:done="0"/>
  <w15:commentEx w15:paraId="5169D9D5" w15:done="0"/>
  <w15:commentEx w15:paraId="3029D2C5" w15:done="0"/>
  <w15:commentEx w15:paraId="50013C81" w15:done="0"/>
  <w15:commentEx w15:paraId="0F6601E2" w15:done="0"/>
  <w15:commentEx w15:paraId="5AFAC6A6" w15:done="0"/>
  <w15:commentEx w15:paraId="3A9766D7" w15:done="0"/>
  <w15:commentEx w15:paraId="29250383" w15:done="0"/>
  <w15:commentEx w15:paraId="5AE5EB18" w15:done="0"/>
  <w15:commentEx w15:paraId="75B600EE" w15:done="0"/>
  <w15:commentEx w15:paraId="73D53F15" w15:done="0"/>
  <w15:commentEx w15:paraId="019901BB" w15:done="0"/>
  <w15:commentEx w15:paraId="2EBF9708" w15:done="0"/>
  <w15:commentEx w15:paraId="339B0429" w15:done="0"/>
  <w15:commentEx w15:paraId="0BFB987B" w15:done="0"/>
  <w15:commentEx w15:paraId="7CD0C8E3" w15:done="0"/>
  <w15:commentEx w15:paraId="1664E1E9" w15:done="0"/>
  <w15:commentEx w15:paraId="32C74B2C" w15:done="0"/>
  <w15:commentEx w15:paraId="591CB8FC" w15:done="0"/>
  <w15:commentEx w15:paraId="7B888C0D" w15:done="0"/>
  <w15:commentEx w15:paraId="7908AA86" w15:done="0"/>
  <w15:commentEx w15:paraId="6ADB341C" w15:done="0"/>
  <w15:commentEx w15:paraId="0850519C" w15:done="0"/>
  <w15:commentEx w15:paraId="2B54E7F2" w15:done="0"/>
  <w15:commentEx w15:paraId="19DCA1BF" w15:done="0"/>
  <w15:commentEx w15:paraId="146AEB6E" w15:done="0"/>
  <w15:commentEx w15:paraId="51955B2E" w15:done="0"/>
  <w15:commentEx w15:paraId="05A6DFF6" w15:done="0"/>
  <w15:commentEx w15:paraId="61E8FEFA" w15:done="0"/>
  <w15:commentEx w15:paraId="3E18533E" w15:done="0"/>
  <w15:commentEx w15:paraId="4D583D22" w15:done="0"/>
  <w15:commentEx w15:paraId="47C8D49E" w15:done="0"/>
  <w15:commentEx w15:paraId="40A0F993" w15:done="0"/>
  <w15:commentEx w15:paraId="5446150A" w15:done="0"/>
  <w15:commentEx w15:paraId="5C2FC39F" w15:done="0"/>
  <w15:commentEx w15:paraId="769C93AE" w15:done="0"/>
  <w15:commentEx w15:paraId="1656088F" w15:done="0"/>
  <w15:commentEx w15:paraId="33C5F8B1" w15:done="0"/>
  <w15:commentEx w15:paraId="73FA78FF" w15:done="0"/>
  <w15:commentEx w15:paraId="3EFF59A4" w15:done="0"/>
  <w15:commentEx w15:paraId="705AF73E" w15:done="0"/>
  <w15:commentEx w15:paraId="0A61EDA1" w15:done="0"/>
  <w15:commentEx w15:paraId="258DCF92" w15:done="0"/>
  <w15:commentEx w15:paraId="79C2836E" w15:done="0"/>
  <w15:commentEx w15:paraId="359D6AEC" w15:done="0"/>
  <w15:commentEx w15:paraId="14707724" w15:done="0"/>
  <w15:commentEx w15:paraId="5CE6E312" w15:done="0"/>
  <w15:commentEx w15:paraId="148FC412" w15:done="0"/>
  <w15:commentEx w15:paraId="76BE1196" w15:done="0"/>
  <w15:commentEx w15:paraId="009EB008" w15:done="0"/>
  <w15:commentEx w15:paraId="3C67E9F6" w15:done="0"/>
  <w15:commentEx w15:paraId="7D1C1DBF" w15:done="0"/>
  <w15:commentEx w15:paraId="52D8FD8D" w15:done="0"/>
  <w15:commentEx w15:paraId="0C206156" w15:done="0"/>
  <w15:commentEx w15:paraId="636513BE" w15:done="0"/>
  <w15:commentEx w15:paraId="452C7DC4" w15:done="0"/>
  <w15:commentEx w15:paraId="3564B8EF" w15:done="0"/>
  <w15:commentEx w15:paraId="3C68894F" w15:done="0"/>
  <w15:commentEx w15:paraId="1235E6E5" w15:done="0"/>
  <w15:commentEx w15:paraId="4C4E6AED" w15:done="0"/>
  <w15:commentEx w15:paraId="01B903A0" w15:done="0"/>
  <w15:commentEx w15:paraId="6287EB32" w15:done="0"/>
  <w15:commentEx w15:paraId="617DDA3B" w15:done="0"/>
  <w15:commentEx w15:paraId="6FBCA0F5" w15:done="0"/>
  <w15:commentEx w15:paraId="311FC229" w15:done="0"/>
  <w15:commentEx w15:paraId="0C7CAA17" w15:done="0"/>
  <w15:commentEx w15:paraId="18D6CE66" w15:done="0"/>
  <w15:commentEx w15:paraId="3870DDDF" w15:done="0"/>
  <w15:commentEx w15:paraId="7B2E82DE" w15:done="0"/>
  <w15:commentEx w15:paraId="730F5B13" w15:done="0"/>
  <w15:commentEx w15:paraId="7AE3A5C5" w15:done="0"/>
  <w15:commentEx w15:paraId="653A0543" w15:done="0"/>
  <w15:commentEx w15:paraId="0217AB60" w15:done="0"/>
  <w15:commentEx w15:paraId="39E8F5A9" w15:done="0"/>
  <w15:commentEx w15:paraId="4F71276F" w15:done="0"/>
  <w15:commentEx w15:paraId="74AF045A" w15:done="0"/>
  <w15:commentEx w15:paraId="3C8DDE65" w15:done="0"/>
  <w15:commentEx w15:paraId="6F6717EA" w15:done="0"/>
  <w15:commentEx w15:paraId="468A46F0" w15:done="0"/>
  <w15:commentEx w15:paraId="52EAABE9" w15:done="0"/>
  <w15:commentEx w15:paraId="1F266F63" w15:done="0"/>
  <w15:commentEx w15:paraId="53533065" w15:done="0"/>
  <w15:commentEx w15:paraId="31DC8B04" w15:done="0"/>
  <w15:commentEx w15:paraId="5C1ADC0E" w15:done="0"/>
  <w15:commentEx w15:paraId="5FB12FA3" w15:done="0"/>
  <w15:commentEx w15:paraId="2F156FA2" w15:done="0"/>
  <w15:commentEx w15:paraId="357D3C4D" w15:done="0"/>
  <w15:commentEx w15:paraId="4AD463D0" w15:done="0"/>
  <w15:commentEx w15:paraId="2609EC2A" w15:done="0"/>
  <w15:commentEx w15:paraId="3D724B66" w15:done="0"/>
  <w15:commentEx w15:paraId="5BE6D6D1" w15:done="0"/>
  <w15:commentEx w15:paraId="0E4BACA4" w15:done="0"/>
  <w15:commentEx w15:paraId="12995D31" w15:done="0"/>
  <w15:commentEx w15:paraId="17E21383" w15:done="0"/>
  <w15:commentEx w15:paraId="248CDBAD" w15:done="0"/>
  <w15:commentEx w15:paraId="447D71B2" w15:done="0"/>
  <w15:commentEx w15:paraId="26716474" w15:done="0"/>
  <w15:commentEx w15:paraId="6F2359CE" w15:done="0"/>
  <w15:commentEx w15:paraId="1DCDBC40" w15:done="0"/>
  <w15:commentEx w15:paraId="2B9B41AC" w15:done="0"/>
  <w15:commentEx w15:paraId="682856F6" w15:done="0"/>
  <w15:commentEx w15:paraId="53D797F5" w15:done="0"/>
  <w15:commentEx w15:paraId="6667BCC5" w15:done="0"/>
  <w15:commentEx w15:paraId="50CCD011" w15:done="0"/>
  <w15:commentEx w15:paraId="73D84C4E" w15:done="0"/>
  <w15:commentEx w15:paraId="5193BBCB" w15:done="0"/>
  <w15:commentEx w15:paraId="6CEBA6BD" w15:done="0"/>
  <w15:commentEx w15:paraId="3541EE4D" w15:done="0"/>
  <w15:commentEx w15:paraId="06DCE2B2" w15:done="0"/>
  <w15:commentEx w15:paraId="32CF3CB1" w15:done="0"/>
  <w15:commentEx w15:paraId="3BC5B1BA" w15:done="0"/>
  <w15:commentEx w15:paraId="6B95FDDA" w15:done="0"/>
  <w15:commentEx w15:paraId="7E8BEDF8" w15:done="0"/>
  <w15:commentEx w15:paraId="26FC65E1" w15:done="0"/>
  <w15:commentEx w15:paraId="60EA02CF" w15:done="0"/>
  <w15:commentEx w15:paraId="6BF6C153" w15:done="0"/>
  <w15:commentEx w15:paraId="1A7F8A40" w15:done="0"/>
  <w15:commentEx w15:paraId="1E7BA63B" w15:done="0"/>
  <w15:commentEx w15:paraId="75E060F8" w15:done="0"/>
  <w15:commentEx w15:paraId="768241CD" w15:done="0"/>
  <w15:commentEx w15:paraId="27F62567" w15:done="0"/>
  <w15:commentEx w15:paraId="72EEB0DB" w15:done="0"/>
  <w15:commentEx w15:paraId="2E1766E5" w15:done="0"/>
  <w15:commentEx w15:paraId="4F2E0B5C" w15:done="0"/>
  <w15:commentEx w15:paraId="3F65F456" w15:done="0"/>
  <w15:commentEx w15:paraId="3625D1D3" w15:done="0"/>
  <w15:commentEx w15:paraId="13664BC3" w15:done="0"/>
  <w15:commentEx w15:paraId="41936C07" w15:done="0"/>
  <w15:commentEx w15:paraId="4128DC47" w15:done="0"/>
  <w15:commentEx w15:paraId="2A0FBB3F" w15:done="0"/>
  <w15:commentEx w15:paraId="4FF7798C" w15:done="0"/>
  <w15:commentEx w15:paraId="0B997760" w15:done="0"/>
  <w15:commentEx w15:paraId="2BD812F8" w15:done="0"/>
  <w15:commentEx w15:paraId="370AA9C4" w15:done="0"/>
  <w15:commentEx w15:paraId="525B0906" w15:done="0"/>
  <w15:commentEx w15:paraId="290E3F01" w15:done="0"/>
  <w15:commentEx w15:paraId="123718A4" w15:done="0"/>
  <w15:commentEx w15:paraId="702067B7" w15:done="0"/>
  <w15:commentEx w15:paraId="29556E01" w15:done="0"/>
  <w15:commentEx w15:paraId="7ED6B0B8" w15:done="0"/>
  <w15:commentEx w15:paraId="205593CD" w15:done="0"/>
  <w15:commentEx w15:paraId="0896CBF4" w15:done="0"/>
  <w15:commentEx w15:paraId="2FE072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46876" w16cex:dateUtc="2021-09-09T10:03:00Z"/>
  <w16cex:commentExtensible w16cex:durableId="24E46B7F" w16cex:dateUtc="2021-09-09T10:16:00Z"/>
  <w16cex:commentExtensible w16cex:durableId="24E60670" w16cex:dateUtc="2021-09-10T15:29:00Z"/>
  <w16cex:commentExtensible w16cex:durableId="24E6067F" w16cex:dateUtc="2021-09-10T15:29:00Z"/>
  <w16cex:commentExtensible w16cex:durableId="24E60417" w16cex:dateUtc="2021-09-10T15:19:00Z"/>
  <w16cex:commentExtensible w16cex:durableId="24E60439" w16cex:dateUtc="2021-09-10T15:20:00Z"/>
  <w16cex:commentExtensible w16cex:durableId="24E60455" w16cex:dateUtc="2021-09-10T15:20:00Z"/>
  <w16cex:commentExtensible w16cex:durableId="24E604A2" w16cex:dateUtc="2021-09-10T15:21:00Z"/>
  <w16cex:commentExtensible w16cex:durableId="24E605C4" w16cex:dateUtc="2021-09-10T15:26:00Z"/>
  <w16cex:commentExtensible w16cex:durableId="24E607DD" w16cex:dateUtc="2021-09-10T15:35:00Z"/>
  <w16cex:commentExtensible w16cex:durableId="24E607F0" w16cex:dateUtc="2021-09-10T15:36:00Z"/>
  <w16cex:commentExtensible w16cex:durableId="24E99B32" w16cex:dateUtc="2021-09-13T08:38:00Z"/>
  <w16cex:commentExtensible w16cex:durableId="24E60843" w16cex:dateUtc="2021-09-10T15:37:00Z"/>
  <w16cex:commentExtensible w16cex:durableId="24E9AAEA" w16cex:dateUtc="2021-09-13T09:48:00Z"/>
  <w16cex:commentExtensible w16cex:durableId="24E60935" w16cex:dateUtc="2021-09-10T15:41:00Z"/>
  <w16cex:commentExtensible w16cex:durableId="24E60960" w16cex:dateUtc="2021-09-10T15:42:00Z"/>
  <w16cex:commentExtensible w16cex:durableId="24E60A7A" w16cex:dateUtc="2021-09-10T15:46:00Z"/>
  <w16cex:commentExtensible w16cex:durableId="24E60A73" w16cex:dateUtc="2021-09-10T15:46:00Z"/>
  <w16cex:commentExtensible w16cex:durableId="24E60AB4" w16cex:dateUtc="2021-09-10T15:47:00Z"/>
  <w16cex:commentExtensible w16cex:durableId="24E60AFB" w16cex:dateUtc="2021-09-10T15:48:00Z"/>
  <w16cex:commentExtensible w16cex:durableId="24E60AFF" w16cex:dateUtc="2021-09-10T15:49:00Z"/>
  <w16cex:commentExtensible w16cex:durableId="24E60B53" w16cex:dateUtc="2021-09-10T15:50:00Z"/>
  <w16cex:commentExtensible w16cex:durableId="24E60B75" w16cex:dateUtc="2021-09-10T15:51:00Z"/>
  <w16cex:commentExtensible w16cex:durableId="24E60B84" w16cex:dateUtc="2021-09-10T15:51:00Z"/>
  <w16cex:commentExtensible w16cex:durableId="24E60B9D" w16cex:dateUtc="2021-09-10T15:51:00Z"/>
  <w16cex:commentExtensible w16cex:durableId="24E4742D" w16cex:dateUtc="2021-09-09T10:53:00Z"/>
  <w16cex:commentExtensible w16cex:durableId="24E60D26" w16cex:dateUtc="2021-09-10T15:58:00Z"/>
  <w16cex:commentExtensible w16cex:durableId="24E60D91" w16cex:dateUtc="2021-09-10T16:00:00Z"/>
  <w16cex:commentExtensible w16cex:durableId="24E47411" w16cex:dateUtc="2021-09-09T10:52:00Z"/>
  <w16cex:commentExtensible w16cex:durableId="24E4751C" w16cex:dateUtc="2021-09-09T10:57:00Z"/>
  <w16cex:commentExtensible w16cex:durableId="24E475D9" w16cex:dateUtc="2021-09-09T11:00:00Z"/>
  <w16cex:commentExtensible w16cex:durableId="24E477D6" w16cex:dateUtc="2021-09-09T11:08:00Z"/>
  <w16cex:commentExtensible w16cex:durableId="24E477E1" w16cex:dateUtc="2021-09-09T11:09:00Z"/>
  <w16cex:commentExtensible w16cex:durableId="24E60E3D" w16cex:dateUtc="2021-09-10T16:02:00Z"/>
  <w16cex:commentExtensible w16cex:durableId="24E47803" w16cex:dateUtc="2021-09-09T11:09:00Z"/>
  <w16cex:commentExtensible w16cex:durableId="24E47808" w16cex:dateUtc="2021-09-09T11:09:00Z"/>
  <w16cex:commentExtensible w16cex:durableId="24E47826" w16cex:dateUtc="2021-09-09T11:10:00Z"/>
  <w16cex:commentExtensible w16cex:durableId="24E47866" w16cex:dateUtc="2021-09-09T11:11:00Z"/>
  <w16cex:commentExtensible w16cex:durableId="24E479FA" w16cex:dateUtc="2021-09-09T11:18:00Z"/>
  <w16cex:commentExtensible w16cex:durableId="24E47BC0" w16cex:dateUtc="2021-09-09T11:25:00Z"/>
  <w16cex:commentExtensible w16cex:durableId="24E47ABB" w16cex:dateUtc="2021-09-09T11:21:00Z"/>
  <w16cex:commentExtensible w16cex:durableId="24E47674" w16cex:dateUtc="2021-09-09T11:03:00Z"/>
  <w16cex:commentExtensible w16cex:durableId="24E99B33" w16cex:dateUtc="2021-09-13T08:40:00Z"/>
  <w16cex:commentExtensible w16cex:durableId="24E4808D" w16cex:dateUtc="2021-09-09T11:46:00Z"/>
  <w16cex:commentExtensible w16cex:durableId="24E480A6" w16cex:dateUtc="2021-09-09T11:46:00Z"/>
  <w16cex:commentExtensible w16cex:durableId="24E480EB" w16cex:dateUtc="2021-09-09T11:47:00Z"/>
  <w16cex:commentExtensible w16cex:durableId="24E481FF" w16cex:dateUtc="2021-09-09T11:52:00Z"/>
  <w16cex:commentExtensible w16cex:durableId="24E48228" w16cex:dateUtc="2021-09-09T11:52:00Z"/>
  <w16cex:commentExtensible w16cex:durableId="24E4914C" w16cex:dateUtc="2021-09-09T12:57:00Z"/>
  <w16cex:commentExtensible w16cex:durableId="24E99C1C" w16cex:dateUtc="2021-09-13T08:45:00Z"/>
  <w16cex:commentExtensible w16cex:durableId="24E99C2E" w16cex:dateUtc="2021-09-13T08:45:00Z"/>
  <w16cex:commentExtensible w16cex:durableId="24E4B29A" w16cex:dateUtc="2021-09-09T15:19:00Z"/>
  <w16cex:commentExtensible w16cex:durableId="24E4929F" w16cex:dateUtc="2021-09-09T13:03:00Z"/>
  <w16cex:commentExtensible w16cex:durableId="24E492B7" w16cex:dateUtc="2021-09-09T13:03:00Z"/>
  <w16cex:commentExtensible w16cex:durableId="24E49370" w16cex:dateUtc="2021-09-09T13:06:00Z"/>
  <w16cex:commentExtensible w16cex:durableId="24E49479" w16cex:dateUtc="2021-09-09T13:11:00Z"/>
  <w16cex:commentExtensible w16cex:durableId="24E494FF" w16cex:dateUtc="2021-09-09T13:13:00Z"/>
  <w16cex:commentExtensible w16cex:durableId="24E4951F" w16cex:dateUtc="2021-09-09T13:13:00Z"/>
  <w16cex:commentExtensible w16cex:durableId="24E49594" w16cex:dateUtc="2021-09-09T13:15:00Z"/>
  <w16cex:commentExtensible w16cex:durableId="24E49757" w16cex:dateUtc="2021-09-09T13:23:00Z"/>
  <w16cex:commentExtensible w16cex:durableId="24E497AD" w16cex:dateUtc="2021-09-09T13:24:00Z"/>
  <w16cex:commentExtensible w16cex:durableId="24E4976F" w16cex:dateUtc="2021-09-09T13:23:00Z"/>
  <w16cex:commentExtensible w16cex:durableId="24E497CE" w16cex:dateUtc="2021-09-09T13:25:00Z"/>
  <w16cex:commentExtensible w16cex:durableId="24E49836" w16cex:dateUtc="2021-09-09T13:27:00Z"/>
  <w16cex:commentExtensible w16cex:durableId="24E498B0" w16cex:dateUtc="2021-09-09T13:29:00Z"/>
  <w16cex:commentExtensible w16cex:durableId="24E4A81D" w16cex:dateUtc="2021-09-09T14:34:00Z"/>
  <w16cex:commentExtensible w16cex:durableId="24E4A91D" w16cex:dateUtc="2021-09-09T14:39:00Z"/>
  <w16cex:commentExtensible w16cex:durableId="24E4A92D" w16cex:dateUtc="2021-09-09T14:39:00Z"/>
  <w16cex:commentExtensible w16cex:durableId="24E4A93A" w16cex:dateUtc="2021-09-09T14:39:00Z"/>
  <w16cex:commentExtensible w16cex:durableId="24E4A9CA" w16cex:dateUtc="2021-09-09T14:42:00Z"/>
  <w16cex:commentExtensible w16cex:durableId="24E4AA0F" w16cex:dateUtc="2021-09-09T14:43:00Z"/>
  <w16cex:commentExtensible w16cex:durableId="24E4AB61" w16cex:dateUtc="2021-09-09T14:48:00Z"/>
  <w16cex:commentExtensible w16cex:durableId="24E4AC0A" w16cex:dateUtc="2021-09-09T14:51:00Z"/>
  <w16cex:commentExtensible w16cex:durableId="24E4AC76" w16cex:dateUtc="2021-09-09T14:53:00Z"/>
  <w16cex:commentExtensible w16cex:durableId="24E4AC7D" w16cex:dateUtc="2021-09-09T14:53:00Z"/>
  <w16cex:commentExtensible w16cex:durableId="24E4AC8C" w16cex:dateUtc="2021-09-09T14:53:00Z"/>
  <w16cex:commentExtensible w16cex:durableId="24E4ACD5" w16cex:dateUtc="2021-09-09T14:55:00Z"/>
  <w16cex:commentExtensible w16cex:durableId="24E4AD01" w16cex:dateUtc="2021-09-09T14:55:00Z"/>
  <w16cex:commentExtensible w16cex:durableId="24E4AD5C" w16cex:dateUtc="2021-09-09T14:57:00Z"/>
  <w16cex:commentExtensible w16cex:durableId="24E4AD88" w16cex:dateUtc="2021-09-09T14:58:00Z"/>
  <w16cex:commentExtensible w16cex:durableId="24E4ADB9" w16cex:dateUtc="2021-09-09T14:58:00Z"/>
  <w16cex:commentExtensible w16cex:durableId="24E4ADFC" w16cex:dateUtc="2021-09-09T14:59:00Z"/>
  <w16cex:commentExtensible w16cex:durableId="24E4AEC5" w16cex:dateUtc="2021-09-09T15:03:00Z"/>
  <w16cex:commentExtensible w16cex:durableId="24E4AEF7" w16cex:dateUtc="2021-09-09T15:04:00Z"/>
  <w16cex:commentExtensible w16cex:durableId="24E4AF54" w16cex:dateUtc="2021-09-09T15:05:00Z"/>
  <w16cex:commentExtensible w16cex:durableId="24E4AF94" w16cex:dateUtc="2021-09-09T15:06:00Z"/>
  <w16cex:commentExtensible w16cex:durableId="24E4B00C" w16cex:dateUtc="2021-09-09T15:08:00Z"/>
  <w16cex:commentExtensible w16cex:durableId="24E4B024" w16cex:dateUtc="2021-09-09T15:09:00Z"/>
  <w16cex:commentExtensible w16cex:durableId="24E4B034" w16cex:dateUtc="2021-09-09T15:09:00Z"/>
  <w16cex:commentExtensible w16cex:durableId="24E4B062" w16cex:dateUtc="2021-09-09T15:10:00Z"/>
  <w16cex:commentExtensible w16cex:durableId="24E4B0BF" w16cex:dateUtc="2021-09-09T15:11:00Z"/>
  <w16cex:commentExtensible w16cex:durableId="24E4B104" w16cex:dateUtc="2021-09-09T15:12:00Z"/>
  <w16cex:commentExtensible w16cex:durableId="24E4B324" w16cex:dateUtc="2021-09-09T15:21:00Z"/>
  <w16cex:commentExtensible w16cex:durableId="24E4B342" w16cex:dateUtc="2021-09-09T15:22:00Z"/>
  <w16cex:commentExtensible w16cex:durableId="24E4B89C" w16cex:dateUtc="2021-09-09T15:45:00Z"/>
  <w16cex:commentExtensible w16cex:durableId="24E4B433" w16cex:dateUtc="2021-09-09T15:26:00Z"/>
  <w16cex:commentExtensible w16cex:durableId="24E4B71F" w16cex:dateUtc="2021-09-09T15:38:00Z"/>
  <w16cex:commentExtensible w16cex:durableId="24E4B6FA" w16cex:dateUtc="2021-09-09T15:38:00Z"/>
  <w16cex:commentExtensible w16cex:durableId="24E4B74A" w16cex:dateUtc="2021-09-09T15:39:00Z"/>
  <w16cex:commentExtensible w16cex:durableId="24E4B764" w16cex:dateUtc="2021-09-09T15:38:00Z"/>
  <w16cex:commentExtensible w16cex:durableId="24E4B83D" w16cex:dateUtc="2021-09-09T15:43:00Z"/>
  <w16cex:commentExtensible w16cex:durableId="24E4B84C" w16cex:dateUtc="2021-09-09T15:38:00Z"/>
  <w16cex:commentExtensible w16cex:durableId="24E4B86E" w16cex:dateUtc="2021-09-09T15:44:00Z"/>
  <w16cex:commentExtensible w16cex:durableId="24E4B8D3" w16cex:dateUtc="2021-09-09T15:46:00Z"/>
  <w16cex:commentExtensible w16cex:durableId="24E4B8F9" w16cex:dateUtc="2021-09-09T15:38:00Z"/>
  <w16cex:commentExtensible w16cex:durableId="24E4B940" w16cex:dateUtc="2021-09-09T15:48:00Z"/>
  <w16cex:commentExtensible w16cex:durableId="24E4B988" w16cex:dateUtc="2021-09-09T15:49:00Z"/>
  <w16cex:commentExtensible w16cex:durableId="24E4BA0B" w16cex:dateUtc="2021-09-09T15:51:00Z"/>
  <w16cex:commentExtensible w16cex:durableId="24E4BA31" w16cex:dateUtc="2021-09-09T15:52:00Z"/>
  <w16cex:commentExtensible w16cex:durableId="24E4BA72" w16cex:dateUtc="2021-09-09T15:53:00Z"/>
  <w16cex:commentExtensible w16cex:durableId="24E4BA98" w16cex:dateUtc="2021-09-09T15:53:00Z"/>
  <w16cex:commentExtensible w16cex:durableId="24E4BB16" w16cex:dateUtc="2021-09-09T15:55:00Z"/>
  <w16cex:commentExtensible w16cex:durableId="24E4BB33" w16cex:dateUtc="2021-09-09T15:56:00Z"/>
  <w16cex:commentExtensible w16cex:durableId="24E4BBAB" w16cex:dateUtc="2021-09-09T15:58:00Z"/>
  <w16cex:commentExtensible w16cex:durableId="24E4BC1D" w16cex:dateUtc="2021-09-09T16:00:00Z"/>
  <w16cex:commentExtensible w16cex:durableId="24E4BC2E" w16cex:dateUtc="2021-09-09T16:00:00Z"/>
  <w16cex:commentExtensible w16cex:durableId="24E5C1CD" w16cex:dateUtc="2021-09-10T10:36:00Z"/>
  <w16cex:commentExtensible w16cex:durableId="24E5C2C2" w16cex:dateUtc="2021-09-10T10:40:00Z"/>
  <w16cex:commentExtensible w16cex:durableId="24E5C352" w16cex:dateUtc="2021-09-10T10:43:00Z"/>
  <w16cex:commentExtensible w16cex:durableId="24E5C2E4" w16cex:dateUtc="2021-09-10T10:41:00Z"/>
  <w16cex:commentExtensible w16cex:durableId="24E5C37F" w16cex:dateUtc="2021-09-10T10:43:00Z"/>
  <w16cex:commentExtensible w16cex:durableId="24E5C394" w16cex:dateUtc="2021-09-10T10:44:00Z"/>
  <w16cex:commentExtensible w16cex:durableId="24E5C415" w16cex:dateUtc="2021-09-10T10:46:00Z"/>
  <w16cex:commentExtensible w16cex:durableId="24E5C464" w16cex:dateUtc="2021-09-10T10:47:00Z"/>
  <w16cex:commentExtensible w16cex:durableId="24E5C4B4" w16cex:dateUtc="2021-09-10T10:49:00Z"/>
  <w16cex:commentExtensible w16cex:durableId="24E5C587" w16cex:dateUtc="2021-09-10T10:52:00Z"/>
  <w16cex:commentExtensible w16cex:durableId="24E5C632" w16cex:dateUtc="2021-09-10T10:55:00Z"/>
  <w16cex:commentExtensible w16cex:durableId="24E5C692" w16cex:dateUtc="2021-09-10T10:57:00Z"/>
  <w16cex:commentExtensible w16cex:durableId="24E5C6A4" w16cex:dateUtc="2021-09-10T10:57:00Z"/>
  <w16cex:commentExtensible w16cex:durableId="24E5C6E0" w16cex:dateUtc="2021-09-10T10:58:00Z"/>
  <w16cex:commentExtensible w16cex:durableId="24E5C728" w16cex:dateUtc="2021-09-10T10:59:00Z"/>
  <w16cex:commentExtensible w16cex:durableId="24E5C7B0" w16cex:dateUtc="2021-09-10T11:01:00Z"/>
  <w16cex:commentExtensible w16cex:durableId="24E5C803" w16cex:dateUtc="2021-09-10T11:03:00Z"/>
  <w16cex:commentExtensible w16cex:durableId="24E5C861" w16cex:dateUtc="2021-09-10T11:04:00Z"/>
  <w16cex:commentExtensible w16cex:durableId="24E5C89C" w16cex:dateUtc="2021-09-10T11:05:00Z"/>
  <w16cex:commentExtensible w16cex:durableId="24E5C8F5" w16cex:dateUtc="2021-09-10T11:07:00Z"/>
  <w16cex:commentExtensible w16cex:durableId="24E5C932" w16cex:dateUtc="2021-09-10T11:08:00Z"/>
  <w16cex:commentExtensible w16cex:durableId="24E5C957" w16cex:dateUtc="2021-09-10T11:08:00Z"/>
  <w16cex:commentExtensible w16cex:durableId="24E9A31A" w16cex:dateUtc="2021-09-13T09:14:00Z"/>
  <w16cex:commentExtensible w16cex:durableId="24E5C969" w16cex:dateUtc="2021-09-10T11:09:00Z"/>
  <w16cex:commentExtensible w16cex:durableId="24E5C978" w16cex:dateUtc="2021-09-10T11:09:00Z"/>
  <w16cex:commentExtensible w16cex:durableId="24E5C9C7" w16cex:dateUtc="2021-09-10T11:10:00Z"/>
  <w16cex:commentExtensible w16cex:durableId="24E5C9F6" w16cex:dateUtc="2021-09-10T11:11:00Z"/>
  <w16cex:commentExtensible w16cex:durableId="24E5CAA6" w16cex:dateUtc="2021-09-10T11:14:00Z"/>
  <w16cex:commentExtensible w16cex:durableId="24E5CAB8" w16cex:dateUtc="2021-09-10T11:14:00Z"/>
  <w16cex:commentExtensible w16cex:durableId="24E5CB64" w16cex:dateUtc="2021-09-10T11:17:00Z"/>
  <w16cex:commentExtensible w16cex:durableId="24E5CC27" w16cex:dateUtc="2021-09-10T11:20:00Z"/>
  <w16cex:commentExtensible w16cex:durableId="24E5CC91" w16cex:dateUtc="2021-09-10T11:22:00Z"/>
  <w16cex:commentExtensible w16cex:durableId="24E5CD13" w16cex:dateUtc="2021-09-10T11:24:00Z"/>
  <w16cex:commentExtensible w16cex:durableId="24E5D02A" w16cex:dateUtc="2021-09-10T11:38:00Z"/>
  <w16cex:commentExtensible w16cex:durableId="24E5DC5A" w16cex:dateUtc="2021-09-10T12:30:00Z"/>
  <w16cex:commentExtensible w16cex:durableId="24E5DD1E" w16cex:dateUtc="2021-09-10T12:33:00Z"/>
  <w16cex:commentExtensible w16cex:durableId="24E5DD0F" w16cex:dateUtc="2021-09-10T12:33:00Z"/>
  <w16cex:commentExtensible w16cex:durableId="24E5DD2B" w16cex:dateUtc="2021-09-10T12:33:00Z"/>
  <w16cex:commentExtensible w16cex:durableId="24E5DD44" w16cex:dateUtc="2021-09-10T12:33:00Z"/>
  <w16cex:commentExtensible w16cex:durableId="24E5DDA9" w16cex:dateUtc="2021-09-10T12:35:00Z"/>
  <w16cex:commentExtensible w16cex:durableId="24E5DDBA" w16cex:dateUtc="2021-09-10T12:35:00Z"/>
  <w16cex:commentExtensible w16cex:durableId="24E5DDCC" w16cex:dateUtc="2021-09-10T12:36:00Z"/>
  <w16cex:commentExtensible w16cex:durableId="24E5DDDF" w16cex:dateUtc="2021-09-10T12:36:00Z"/>
  <w16cex:commentExtensible w16cex:durableId="24E5DE43" w16cex:dateUtc="2021-09-10T12:38:00Z"/>
  <w16cex:commentExtensible w16cex:durableId="24E5DE72" w16cex:dateUtc="2021-09-10T12:38:00Z"/>
  <w16cex:commentExtensible w16cex:durableId="24E5DE9E" w16cex:dateUtc="2021-09-10T12:39:00Z"/>
  <w16cex:commentExtensible w16cex:durableId="24E5DEC6" w16cex:dateUtc="2021-09-10T12:40:00Z"/>
  <w16cex:commentExtensible w16cex:durableId="24E5DED5" w16cex:dateUtc="2021-09-10T12:40:00Z"/>
  <w16cex:commentExtensible w16cex:durableId="24E5DF10" w16cex:dateUtc="2021-09-10T12:41:00Z"/>
  <w16cex:commentExtensible w16cex:durableId="24E9A61A" w16cex:dateUtc="2021-09-13T09:27:00Z"/>
  <w16cex:commentExtensible w16cex:durableId="24E9A63F" w16cex:dateUtc="2021-09-13T09:28:00Z"/>
  <w16cex:commentExtensible w16cex:durableId="24E5DFA9" w16cex:dateUtc="2021-09-10T12:44:00Z"/>
  <w16cex:commentExtensible w16cex:durableId="24E5E031" w16cex:dateUtc="2021-09-10T12:46:00Z"/>
  <w16cex:commentExtensible w16cex:durableId="24E5E054" w16cex:dateUtc="2021-09-10T12:47:00Z"/>
  <w16cex:commentExtensible w16cex:durableId="24E5E0FB" w16cex:dateUtc="2021-09-10T12:49:00Z"/>
  <w16cex:commentExtensible w16cex:durableId="24E5E11C" w16cex:dateUtc="2021-09-10T12:50:00Z"/>
  <w16cex:commentExtensible w16cex:durableId="24E9A687" w16cex:dateUtc="2021-09-13T09:29:00Z"/>
  <w16cex:commentExtensible w16cex:durableId="24E5E277" w16cex:dateUtc="2021-09-10T12:56:00Z"/>
  <w16cex:commentExtensible w16cex:durableId="24E5E2AD" w16cex:dateUtc="2021-09-10T12:57:00Z"/>
  <w16cex:commentExtensible w16cex:durableId="24E5E2F8" w16cex:dateUtc="2021-09-10T12:58:00Z"/>
  <w16cex:commentExtensible w16cex:durableId="24E5E323" w16cex:dateUtc="2021-09-10T12:58:00Z"/>
  <w16cex:commentExtensible w16cex:durableId="24E9A788" w16cex:dateUtc="2021-09-13T09:33:00Z"/>
  <w16cex:commentExtensible w16cex:durableId="24E5E3B2" w16cex:dateUtc="2021-09-10T13:01:00Z"/>
  <w16cex:commentExtensible w16cex:durableId="24E5E46C" w16cex:dateUtc="2021-09-10T13:04:00Z"/>
  <w16cex:commentExtensible w16cex:durableId="24E5E4C1" w16cex:dateUtc="2021-09-10T13:05:00Z"/>
  <w16cex:commentExtensible w16cex:durableId="24E5E51A" w16cex:dateUtc="2021-09-10T13:07:00Z"/>
  <w16cex:commentExtensible w16cex:durableId="24E5E52B" w16cex:dateUtc="2021-09-10T13:07:00Z"/>
  <w16cex:commentExtensible w16cex:durableId="24E5E548" w16cex:dateUtc="2021-09-10T13:08:00Z"/>
  <w16cex:commentExtensible w16cex:durableId="24E5E5D4" w16cex:dateUtc="2021-09-10T13:10:00Z"/>
  <w16cex:commentExtensible w16cex:durableId="24E5EC40" w16cex:dateUtc="2021-09-10T13:37:00Z"/>
  <w16cex:commentExtensible w16cex:durableId="24E5EC9E" w16cex:dateUtc="2021-09-10T13:39:00Z"/>
  <w16cex:commentExtensible w16cex:durableId="24E5ED45" w16cex:dateUtc="2021-09-10T13:42:00Z"/>
  <w16cex:commentExtensible w16cex:durableId="24E5ED90" w16cex:dateUtc="2021-09-10T13:43:00Z"/>
  <w16cex:commentExtensible w16cex:durableId="24E5EDDF" w16cex:dateUtc="2021-09-10T13:44:00Z"/>
  <w16cex:commentExtensible w16cex:durableId="24E5EE64" w16cex:dateUtc="2021-09-10T13:47:00Z"/>
  <w16cex:commentExtensible w16cex:durableId="24E9AC9D" w16cex:dateUtc="2021-09-13T09:54:00Z"/>
  <w16cex:commentExtensible w16cex:durableId="24E5EF67" w16cex:dateUtc="2021-09-10T13:51:00Z"/>
  <w16cex:commentExtensible w16cex:durableId="24E5EF92" w16cex:dateUtc="2021-09-10T13:52:00Z"/>
  <w16cex:commentExtensible w16cex:durableId="24E5EFA7" w16cex:dateUtc="2021-09-10T13:52:00Z"/>
  <w16cex:commentExtensible w16cex:durableId="24E5EFD3" w16cex:dateUtc="2021-09-10T13:53:00Z"/>
  <w16cex:commentExtensible w16cex:durableId="24E5F01C" w16cex:dateUtc="2021-09-10T13:54:00Z"/>
  <w16cex:commentExtensible w16cex:durableId="24E5F02F" w16cex:dateUtc="2021-09-10T13:54:00Z"/>
  <w16cex:commentExtensible w16cex:durableId="24E9A93D" w16cex:dateUtc="2021-09-13T09:41:00Z"/>
  <w16cex:commentExtensible w16cex:durableId="24E5F0DA" w16cex:dateUtc="2021-09-10T13:57:00Z"/>
  <w16cex:commentExtensible w16cex:durableId="24E9A900" w16cex:dateUtc="2021-09-13T09:40:00Z"/>
  <w16cex:commentExtensible w16cex:durableId="24E9A917" w16cex:dateUtc="2021-09-13T09:40:00Z"/>
  <w16cex:commentExtensible w16cex:durableId="24E9A922" w16cex:dateUtc="2021-09-13T09:40:00Z"/>
  <w16cex:commentExtensible w16cex:durableId="24E5F159" w16cex:dateUtc="2021-09-10T13:59:00Z"/>
  <w16cex:commentExtensible w16cex:durableId="24E9A930" w16cex:dateUtc="2021-09-13T09:40:00Z"/>
  <w16cex:commentExtensible w16cex:durableId="24E9A94B" w16cex:dateUtc="2021-09-13T09:41:00Z"/>
  <w16cex:commentExtensible w16cex:durableId="24E9A95A" w16cex:dateUtc="2021-09-13T09:41:00Z"/>
  <w16cex:commentExtensible w16cex:durableId="24E9A974" w16cex:dateUtc="2021-09-13T09:41:00Z"/>
  <w16cex:commentExtensible w16cex:durableId="24E5F1F1" w16cex:dateUtc="2021-09-10T14:02:00Z"/>
  <w16cex:commentExtensible w16cex:durableId="24E5F203" w16cex:dateUtc="2021-09-10T14:02:00Z"/>
  <w16cex:commentExtensible w16cex:durableId="24E5F230" w16cex:dateUtc="2021-09-10T14:03:00Z"/>
  <w16cex:commentExtensible w16cex:durableId="24E5F269" w16cex:dateUtc="2021-09-10T14:04:00Z"/>
  <w16cex:commentExtensible w16cex:durableId="24E5F29B" w16cex:dateUtc="2021-09-10T14:04:00Z"/>
  <w16cex:commentExtensible w16cex:durableId="24E5F2EF" w16cex:dateUtc="2021-09-10T14:06:00Z"/>
  <w16cex:commentExtensible w16cex:durableId="24E5F34A" w16cex:dateUtc="2021-09-10T14:07:00Z"/>
  <w16cex:commentExtensible w16cex:durableId="24E5F360" w16cex:dateUtc="2021-09-10T14:08:00Z"/>
  <w16cex:commentExtensible w16cex:durableId="24E5F38E" w16cex:dateUtc="2021-09-10T14:09:00Z"/>
  <w16cex:commentExtensible w16cex:durableId="24E5F3B4" w16cex:dateUtc="2021-09-10T14:09:00Z"/>
  <w16cex:commentExtensible w16cex:durableId="24E5F3C9" w16cex:dateUtc="2021-09-10T14:10:00Z"/>
  <w16cex:commentExtensible w16cex:durableId="24E5F406" w16cex:dateUtc="2021-09-10T14:11:00Z"/>
  <w16cex:commentExtensible w16cex:durableId="24E9AA4F" w16cex:dateUtc="2021-09-13T09:45:00Z"/>
  <w16cex:commentExtensible w16cex:durableId="24E9AA5F" w16cex:dateUtc="2021-09-13T09: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693D93" w16cid:durableId="24E46876"/>
  <w16cid:commentId w16cid:paraId="3D2E5092" w16cid:durableId="24E46B7F"/>
  <w16cid:commentId w16cid:paraId="727F5695" w16cid:durableId="24E60670"/>
  <w16cid:commentId w16cid:paraId="72F19551" w16cid:durableId="24E6067F"/>
  <w16cid:commentId w16cid:paraId="0FCAFAB1" w16cid:durableId="24E60417"/>
  <w16cid:commentId w16cid:paraId="072BB498" w16cid:durableId="24E60439"/>
  <w16cid:commentId w16cid:paraId="6CBDB81F" w16cid:durableId="24E60455"/>
  <w16cid:commentId w16cid:paraId="032B5648" w16cid:durableId="24E604A2"/>
  <w16cid:commentId w16cid:paraId="2F6A759F" w16cid:durableId="24E605C4"/>
  <w16cid:commentId w16cid:paraId="55811106" w16cid:durableId="24E607DD"/>
  <w16cid:commentId w16cid:paraId="4935B8C1" w16cid:durableId="24E607F0"/>
  <w16cid:commentId w16cid:paraId="49F67C13" w16cid:durableId="24E99B32"/>
  <w16cid:commentId w16cid:paraId="76341E10" w16cid:durableId="24E60843"/>
  <w16cid:commentId w16cid:paraId="352845CB" w16cid:durableId="24E9AAEA"/>
  <w16cid:commentId w16cid:paraId="2BA95098" w16cid:durableId="24E60935"/>
  <w16cid:commentId w16cid:paraId="536FDDA5" w16cid:durableId="24E60960"/>
  <w16cid:commentId w16cid:paraId="5E1D6A5F" w16cid:durableId="24E60A7A"/>
  <w16cid:commentId w16cid:paraId="3B751B3A" w16cid:durableId="24E60A73"/>
  <w16cid:commentId w16cid:paraId="0FBDEEB7" w16cid:durableId="24E60AB4"/>
  <w16cid:commentId w16cid:paraId="5D80F21D" w16cid:durableId="24E60AFB"/>
  <w16cid:commentId w16cid:paraId="14A36AD5" w16cid:durableId="24E60AFF"/>
  <w16cid:commentId w16cid:paraId="63938898" w16cid:durableId="24E60B53"/>
  <w16cid:commentId w16cid:paraId="4B263708" w16cid:durableId="24E60B75"/>
  <w16cid:commentId w16cid:paraId="4C868399" w16cid:durableId="24E60B84"/>
  <w16cid:commentId w16cid:paraId="5031E76D" w16cid:durableId="24E60B9D"/>
  <w16cid:commentId w16cid:paraId="2442C311" w16cid:durableId="24E4742D"/>
  <w16cid:commentId w16cid:paraId="272CFD0F" w16cid:durableId="24E60D26"/>
  <w16cid:commentId w16cid:paraId="1E736BEC" w16cid:durableId="24E60D91"/>
  <w16cid:commentId w16cid:paraId="356649C8" w16cid:durableId="24E47411"/>
  <w16cid:commentId w16cid:paraId="4D3FE715" w16cid:durableId="24E4751C"/>
  <w16cid:commentId w16cid:paraId="7557AAC5" w16cid:durableId="24E475D9"/>
  <w16cid:commentId w16cid:paraId="6B18B489" w16cid:durableId="24E477D6"/>
  <w16cid:commentId w16cid:paraId="030EE11A" w16cid:durableId="24E477E1"/>
  <w16cid:commentId w16cid:paraId="1BC79DAB" w16cid:durableId="24E60E3D"/>
  <w16cid:commentId w16cid:paraId="0B6950A3" w16cid:durableId="24E47803"/>
  <w16cid:commentId w16cid:paraId="2DE4A90A" w16cid:durableId="24E47808"/>
  <w16cid:commentId w16cid:paraId="1402596B" w16cid:durableId="24E47826"/>
  <w16cid:commentId w16cid:paraId="00220F90" w16cid:durableId="24E47866"/>
  <w16cid:commentId w16cid:paraId="57A29BDE" w16cid:durableId="24E479FA"/>
  <w16cid:commentId w16cid:paraId="4E4FAFEB" w16cid:durableId="24E47BC0"/>
  <w16cid:commentId w16cid:paraId="4D01E1F0" w16cid:durableId="24E47ABB"/>
  <w16cid:commentId w16cid:paraId="74AF4F30" w16cid:durableId="24E47674"/>
  <w16cid:commentId w16cid:paraId="612DB42D" w16cid:durableId="24E99B33"/>
  <w16cid:commentId w16cid:paraId="167799FB" w16cid:durableId="24E4808D"/>
  <w16cid:commentId w16cid:paraId="072A1C9E" w16cid:durableId="24E480A6"/>
  <w16cid:commentId w16cid:paraId="1C55FC4D" w16cid:durableId="24E480EB"/>
  <w16cid:commentId w16cid:paraId="5DC5F3ED" w16cid:durableId="24E481FF"/>
  <w16cid:commentId w16cid:paraId="0F5E8194" w16cid:durableId="24E48228"/>
  <w16cid:commentId w16cid:paraId="30E32DE1" w16cid:durableId="24E4914C"/>
  <w16cid:commentId w16cid:paraId="1A5DB3B8" w16cid:durableId="24E99C1C"/>
  <w16cid:commentId w16cid:paraId="6F183364" w16cid:durableId="24E99C2E"/>
  <w16cid:commentId w16cid:paraId="2BF913EC" w16cid:durableId="24E4B29A"/>
  <w16cid:commentId w16cid:paraId="35753EC3" w16cid:durableId="24E4929F"/>
  <w16cid:commentId w16cid:paraId="710EE947" w16cid:durableId="24E492B7"/>
  <w16cid:commentId w16cid:paraId="1AD259EC" w16cid:durableId="24E49370"/>
  <w16cid:commentId w16cid:paraId="48D069D4" w16cid:durableId="24E49479"/>
  <w16cid:commentId w16cid:paraId="2256EA3B" w16cid:durableId="24E494FF"/>
  <w16cid:commentId w16cid:paraId="60D4FAD8" w16cid:durableId="24E4951F"/>
  <w16cid:commentId w16cid:paraId="5EC1911C" w16cid:durableId="24E49594"/>
  <w16cid:commentId w16cid:paraId="25A267A6" w16cid:durableId="24E49757"/>
  <w16cid:commentId w16cid:paraId="038AC76C" w16cid:durableId="24E497AD"/>
  <w16cid:commentId w16cid:paraId="18651129" w16cid:durableId="24E4976F"/>
  <w16cid:commentId w16cid:paraId="51E3435D" w16cid:durableId="24E497CE"/>
  <w16cid:commentId w16cid:paraId="4447D27B" w16cid:durableId="24E49836"/>
  <w16cid:commentId w16cid:paraId="626F9FC9" w16cid:durableId="24E498B0"/>
  <w16cid:commentId w16cid:paraId="6DF9CFF7" w16cid:durableId="24E4A81D"/>
  <w16cid:commentId w16cid:paraId="383FF96E" w16cid:durableId="24E4A91D"/>
  <w16cid:commentId w16cid:paraId="5FE42C4E" w16cid:durableId="24E4A92D"/>
  <w16cid:commentId w16cid:paraId="423D6A42" w16cid:durableId="24E4A93A"/>
  <w16cid:commentId w16cid:paraId="3C7B042F" w16cid:durableId="24E4A9CA"/>
  <w16cid:commentId w16cid:paraId="56FB1EE7" w16cid:durableId="24E4AA0F"/>
  <w16cid:commentId w16cid:paraId="2F7DD23E" w16cid:durableId="24E4AB61"/>
  <w16cid:commentId w16cid:paraId="12AA36F1" w16cid:durableId="24E4AC0A"/>
  <w16cid:commentId w16cid:paraId="0558DC77" w16cid:durableId="24E4AC76"/>
  <w16cid:commentId w16cid:paraId="654BB133" w16cid:durableId="24E4AC7D"/>
  <w16cid:commentId w16cid:paraId="6256BC1A" w16cid:durableId="24E4AC8C"/>
  <w16cid:commentId w16cid:paraId="37C5D270" w16cid:durableId="24E4ACD5"/>
  <w16cid:commentId w16cid:paraId="41C21E6E" w16cid:durableId="24E4AD01"/>
  <w16cid:commentId w16cid:paraId="48146DAA" w16cid:durableId="24E4AD5C"/>
  <w16cid:commentId w16cid:paraId="1BFF0447" w16cid:durableId="24E4AD88"/>
  <w16cid:commentId w16cid:paraId="5169D9D5" w16cid:durableId="24E4ADB9"/>
  <w16cid:commentId w16cid:paraId="3029D2C5" w16cid:durableId="24E4ADFC"/>
  <w16cid:commentId w16cid:paraId="50013C81" w16cid:durableId="24E4AEC5"/>
  <w16cid:commentId w16cid:paraId="0F6601E2" w16cid:durableId="24E4AEF7"/>
  <w16cid:commentId w16cid:paraId="5AFAC6A6" w16cid:durableId="24E4AF54"/>
  <w16cid:commentId w16cid:paraId="3A9766D7" w16cid:durableId="24E4AF94"/>
  <w16cid:commentId w16cid:paraId="29250383" w16cid:durableId="24E4B00C"/>
  <w16cid:commentId w16cid:paraId="5AE5EB18" w16cid:durableId="24E4B024"/>
  <w16cid:commentId w16cid:paraId="75B600EE" w16cid:durableId="24E4B034"/>
  <w16cid:commentId w16cid:paraId="73D53F15" w16cid:durableId="24E4B062"/>
  <w16cid:commentId w16cid:paraId="019901BB" w16cid:durableId="24E4B0BF"/>
  <w16cid:commentId w16cid:paraId="2EBF9708" w16cid:durableId="24E4B104"/>
  <w16cid:commentId w16cid:paraId="339B0429" w16cid:durableId="24E4B324"/>
  <w16cid:commentId w16cid:paraId="0BFB987B" w16cid:durableId="24E4B342"/>
  <w16cid:commentId w16cid:paraId="7CD0C8E3" w16cid:durableId="24E4B89C"/>
  <w16cid:commentId w16cid:paraId="1664E1E9" w16cid:durableId="24E4B433"/>
  <w16cid:commentId w16cid:paraId="32C74B2C" w16cid:durableId="24E4B71F"/>
  <w16cid:commentId w16cid:paraId="591CB8FC" w16cid:durableId="24E4B6FA"/>
  <w16cid:commentId w16cid:paraId="7B888C0D" w16cid:durableId="24E4B74A"/>
  <w16cid:commentId w16cid:paraId="7908AA86" w16cid:durableId="24E4B764"/>
  <w16cid:commentId w16cid:paraId="6ADB341C" w16cid:durableId="24E4B83D"/>
  <w16cid:commentId w16cid:paraId="0850519C" w16cid:durableId="24E4B84C"/>
  <w16cid:commentId w16cid:paraId="2B54E7F2" w16cid:durableId="24E4B86E"/>
  <w16cid:commentId w16cid:paraId="19DCA1BF" w16cid:durableId="24E4B8D3"/>
  <w16cid:commentId w16cid:paraId="146AEB6E" w16cid:durableId="24E4B8F9"/>
  <w16cid:commentId w16cid:paraId="51955B2E" w16cid:durableId="24E4B940"/>
  <w16cid:commentId w16cid:paraId="05A6DFF6" w16cid:durableId="24E4B988"/>
  <w16cid:commentId w16cid:paraId="61E8FEFA" w16cid:durableId="24E4BA0B"/>
  <w16cid:commentId w16cid:paraId="3E18533E" w16cid:durableId="24E4BA31"/>
  <w16cid:commentId w16cid:paraId="4D583D22" w16cid:durableId="24E4BA72"/>
  <w16cid:commentId w16cid:paraId="47C8D49E" w16cid:durableId="24E4BA98"/>
  <w16cid:commentId w16cid:paraId="40A0F993" w16cid:durableId="24E4BB16"/>
  <w16cid:commentId w16cid:paraId="5446150A" w16cid:durableId="24E4BB33"/>
  <w16cid:commentId w16cid:paraId="5C2FC39F" w16cid:durableId="24E4BBAB"/>
  <w16cid:commentId w16cid:paraId="769C93AE" w16cid:durableId="24E4BC1D"/>
  <w16cid:commentId w16cid:paraId="1656088F" w16cid:durableId="24E4BC2E"/>
  <w16cid:commentId w16cid:paraId="33C5F8B1" w16cid:durableId="24E5C1CD"/>
  <w16cid:commentId w16cid:paraId="73FA78FF" w16cid:durableId="24E5C2C2"/>
  <w16cid:commentId w16cid:paraId="3EFF59A4" w16cid:durableId="24E5C352"/>
  <w16cid:commentId w16cid:paraId="705AF73E" w16cid:durableId="24E5C2E4"/>
  <w16cid:commentId w16cid:paraId="0A61EDA1" w16cid:durableId="24E5C37F"/>
  <w16cid:commentId w16cid:paraId="258DCF92" w16cid:durableId="24E5C394"/>
  <w16cid:commentId w16cid:paraId="79C2836E" w16cid:durableId="24E5C415"/>
  <w16cid:commentId w16cid:paraId="359D6AEC" w16cid:durableId="24E5C464"/>
  <w16cid:commentId w16cid:paraId="14707724" w16cid:durableId="24E5C4B4"/>
  <w16cid:commentId w16cid:paraId="5CE6E312" w16cid:durableId="24E5C587"/>
  <w16cid:commentId w16cid:paraId="148FC412" w16cid:durableId="24E5C632"/>
  <w16cid:commentId w16cid:paraId="76BE1196" w16cid:durableId="24E5C692"/>
  <w16cid:commentId w16cid:paraId="009EB008" w16cid:durableId="24E5C6A4"/>
  <w16cid:commentId w16cid:paraId="3C67E9F6" w16cid:durableId="24E5C6E0"/>
  <w16cid:commentId w16cid:paraId="7D1C1DBF" w16cid:durableId="24E5C728"/>
  <w16cid:commentId w16cid:paraId="52D8FD8D" w16cid:durableId="24E5C7B0"/>
  <w16cid:commentId w16cid:paraId="0C206156" w16cid:durableId="24E5C803"/>
  <w16cid:commentId w16cid:paraId="636513BE" w16cid:durableId="24E5C861"/>
  <w16cid:commentId w16cid:paraId="452C7DC4" w16cid:durableId="24E5C89C"/>
  <w16cid:commentId w16cid:paraId="3564B8EF" w16cid:durableId="24E5C8F5"/>
  <w16cid:commentId w16cid:paraId="3C68894F" w16cid:durableId="24E5C932"/>
  <w16cid:commentId w16cid:paraId="1235E6E5" w16cid:durableId="24E5C957"/>
  <w16cid:commentId w16cid:paraId="4C4E6AED" w16cid:durableId="24E9A31A"/>
  <w16cid:commentId w16cid:paraId="01B903A0" w16cid:durableId="24E5C969"/>
  <w16cid:commentId w16cid:paraId="6287EB32" w16cid:durableId="24E5C978"/>
  <w16cid:commentId w16cid:paraId="617DDA3B" w16cid:durableId="24E5C9C7"/>
  <w16cid:commentId w16cid:paraId="6FBCA0F5" w16cid:durableId="24E5C9F6"/>
  <w16cid:commentId w16cid:paraId="311FC229" w16cid:durableId="24E5CAA6"/>
  <w16cid:commentId w16cid:paraId="0C7CAA17" w16cid:durableId="24E5CAB8"/>
  <w16cid:commentId w16cid:paraId="18D6CE66" w16cid:durableId="24E5CB64"/>
  <w16cid:commentId w16cid:paraId="3870DDDF" w16cid:durableId="24E5CC27"/>
  <w16cid:commentId w16cid:paraId="7B2E82DE" w16cid:durableId="24E5CC91"/>
  <w16cid:commentId w16cid:paraId="730F5B13" w16cid:durableId="24E5CD13"/>
  <w16cid:commentId w16cid:paraId="7AE3A5C5" w16cid:durableId="24E5D02A"/>
  <w16cid:commentId w16cid:paraId="653A0543" w16cid:durableId="24E5DC5A"/>
  <w16cid:commentId w16cid:paraId="0217AB60" w16cid:durableId="24E5DD1E"/>
  <w16cid:commentId w16cid:paraId="39E8F5A9" w16cid:durableId="24E5DD0F"/>
  <w16cid:commentId w16cid:paraId="4F71276F" w16cid:durableId="24E5DD2B"/>
  <w16cid:commentId w16cid:paraId="74AF045A" w16cid:durableId="24E5DD44"/>
  <w16cid:commentId w16cid:paraId="3C8DDE65" w16cid:durableId="24E5DDA9"/>
  <w16cid:commentId w16cid:paraId="6F6717EA" w16cid:durableId="24E5DDBA"/>
  <w16cid:commentId w16cid:paraId="468A46F0" w16cid:durableId="24E5DDCC"/>
  <w16cid:commentId w16cid:paraId="52EAABE9" w16cid:durableId="24E5DDDF"/>
  <w16cid:commentId w16cid:paraId="1F266F63" w16cid:durableId="24E5DE43"/>
  <w16cid:commentId w16cid:paraId="53533065" w16cid:durableId="24E5DE72"/>
  <w16cid:commentId w16cid:paraId="31DC8B04" w16cid:durableId="24E5DE9E"/>
  <w16cid:commentId w16cid:paraId="5C1ADC0E" w16cid:durableId="24E5DEC6"/>
  <w16cid:commentId w16cid:paraId="5FB12FA3" w16cid:durableId="24E5DED5"/>
  <w16cid:commentId w16cid:paraId="2F156FA2" w16cid:durableId="24E5DF10"/>
  <w16cid:commentId w16cid:paraId="357D3C4D" w16cid:durableId="24E9A61A"/>
  <w16cid:commentId w16cid:paraId="4AD463D0" w16cid:durableId="24E9A63F"/>
  <w16cid:commentId w16cid:paraId="2609EC2A" w16cid:durableId="24E5DFA9"/>
  <w16cid:commentId w16cid:paraId="3D724B66" w16cid:durableId="24E5E031"/>
  <w16cid:commentId w16cid:paraId="5BE6D6D1" w16cid:durableId="24E5E054"/>
  <w16cid:commentId w16cid:paraId="0E4BACA4" w16cid:durableId="24E5E0FB"/>
  <w16cid:commentId w16cid:paraId="12995D31" w16cid:durableId="24E5E11C"/>
  <w16cid:commentId w16cid:paraId="17E21383" w16cid:durableId="24E9A687"/>
  <w16cid:commentId w16cid:paraId="248CDBAD" w16cid:durableId="24E5E277"/>
  <w16cid:commentId w16cid:paraId="447D71B2" w16cid:durableId="24E5E2AD"/>
  <w16cid:commentId w16cid:paraId="26716474" w16cid:durableId="24E5E2F8"/>
  <w16cid:commentId w16cid:paraId="6F2359CE" w16cid:durableId="24E5E323"/>
  <w16cid:commentId w16cid:paraId="1DCDBC40" w16cid:durableId="24E9A788"/>
  <w16cid:commentId w16cid:paraId="2B9B41AC" w16cid:durableId="24E5E3B2"/>
  <w16cid:commentId w16cid:paraId="682856F6" w16cid:durableId="24E5E46C"/>
  <w16cid:commentId w16cid:paraId="53D797F5" w16cid:durableId="24E5E4C1"/>
  <w16cid:commentId w16cid:paraId="6667BCC5" w16cid:durableId="24E5E51A"/>
  <w16cid:commentId w16cid:paraId="50CCD011" w16cid:durableId="24E5E52B"/>
  <w16cid:commentId w16cid:paraId="73D84C4E" w16cid:durableId="24E5E548"/>
  <w16cid:commentId w16cid:paraId="5193BBCB" w16cid:durableId="24E5E5D4"/>
  <w16cid:commentId w16cid:paraId="6CEBA6BD" w16cid:durableId="24E5EC40"/>
  <w16cid:commentId w16cid:paraId="3541EE4D" w16cid:durableId="24E5EC9E"/>
  <w16cid:commentId w16cid:paraId="06DCE2B2" w16cid:durableId="24E5ED45"/>
  <w16cid:commentId w16cid:paraId="32CF3CB1" w16cid:durableId="24E5ED90"/>
  <w16cid:commentId w16cid:paraId="3BC5B1BA" w16cid:durableId="24E5EDDF"/>
  <w16cid:commentId w16cid:paraId="6B95FDDA" w16cid:durableId="24E5EE64"/>
  <w16cid:commentId w16cid:paraId="7E8BEDF8" w16cid:durableId="24E9AC9D"/>
  <w16cid:commentId w16cid:paraId="26FC65E1" w16cid:durableId="24E5EF67"/>
  <w16cid:commentId w16cid:paraId="60EA02CF" w16cid:durableId="24E5EF92"/>
  <w16cid:commentId w16cid:paraId="6BF6C153" w16cid:durableId="24E5EFA7"/>
  <w16cid:commentId w16cid:paraId="1A7F8A40" w16cid:durableId="24E5EFD3"/>
  <w16cid:commentId w16cid:paraId="1E7BA63B" w16cid:durableId="24E5F01C"/>
  <w16cid:commentId w16cid:paraId="75E060F8" w16cid:durableId="24E5F02F"/>
  <w16cid:commentId w16cid:paraId="768241CD" w16cid:durableId="24E9A93D"/>
  <w16cid:commentId w16cid:paraId="27F62567" w16cid:durableId="24E5F0DA"/>
  <w16cid:commentId w16cid:paraId="72EEB0DB" w16cid:durableId="24E9A900"/>
  <w16cid:commentId w16cid:paraId="2E1766E5" w16cid:durableId="24E9A917"/>
  <w16cid:commentId w16cid:paraId="4F2E0B5C" w16cid:durableId="24E9A922"/>
  <w16cid:commentId w16cid:paraId="3F65F456" w16cid:durableId="24E5F159"/>
  <w16cid:commentId w16cid:paraId="3625D1D3" w16cid:durableId="24E9A930"/>
  <w16cid:commentId w16cid:paraId="13664BC3" w16cid:durableId="24E9A94B"/>
  <w16cid:commentId w16cid:paraId="41936C07" w16cid:durableId="24E9A95A"/>
  <w16cid:commentId w16cid:paraId="4128DC47" w16cid:durableId="24E9A974"/>
  <w16cid:commentId w16cid:paraId="2A0FBB3F" w16cid:durableId="24E5F1F1"/>
  <w16cid:commentId w16cid:paraId="4FF7798C" w16cid:durableId="24E5F203"/>
  <w16cid:commentId w16cid:paraId="0B997760" w16cid:durableId="24E5F230"/>
  <w16cid:commentId w16cid:paraId="2BD812F8" w16cid:durableId="24E5F269"/>
  <w16cid:commentId w16cid:paraId="370AA9C4" w16cid:durableId="24E5F29B"/>
  <w16cid:commentId w16cid:paraId="525B0906" w16cid:durableId="24E5F2EF"/>
  <w16cid:commentId w16cid:paraId="290E3F01" w16cid:durableId="24E5F34A"/>
  <w16cid:commentId w16cid:paraId="123718A4" w16cid:durableId="24E5F360"/>
  <w16cid:commentId w16cid:paraId="702067B7" w16cid:durableId="24E5F38E"/>
  <w16cid:commentId w16cid:paraId="29556E01" w16cid:durableId="24E5F3B4"/>
  <w16cid:commentId w16cid:paraId="7ED6B0B8" w16cid:durableId="24E5F3C9"/>
  <w16cid:commentId w16cid:paraId="205593CD" w16cid:durableId="24E5F406"/>
  <w16cid:commentId w16cid:paraId="0896CBF4" w16cid:durableId="24E9AA4F"/>
  <w16cid:commentId w16cid:paraId="2FE07237" w16cid:durableId="24E9AA5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3E09CD" w14:textId="77777777" w:rsidR="007650D9" w:rsidRDefault="007650D9" w:rsidP="00AD633D">
      <w:r>
        <w:separator/>
      </w:r>
    </w:p>
  </w:endnote>
  <w:endnote w:type="continuationSeparator" w:id="0">
    <w:p w14:paraId="412740F1" w14:textId="77777777" w:rsidR="007650D9" w:rsidRDefault="007650D9" w:rsidP="00AD6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altName w:val="MS Gothic"/>
    <w:panose1 w:val="00000000000000000000"/>
    <w:charset w:val="80"/>
    <w:family w:val="roman"/>
    <w:notTrueType/>
    <w:pitch w:val="default"/>
  </w:font>
  <w:font w:name="Cordia New">
    <w:altName w:val="Arial Unicode MS"/>
    <w:panose1 w:val="020B0304020202020204"/>
    <w:charset w:val="DE"/>
    <w:family w:val="roman"/>
    <w:notTrueType/>
    <w:pitch w:val="variable"/>
    <w:sig w:usb0="01000000" w:usb1="00000000" w:usb2="00000000" w:usb3="00000000" w:csb0="00010000" w:csb1="00000000"/>
  </w:font>
  <w:font w:name="游ゴシック Light">
    <w:altName w:val="MS Gothic"/>
    <w:panose1 w:val="00000000000000000000"/>
    <w:charset w:val="80"/>
    <w:family w:val="roman"/>
    <w:notTrueType/>
    <w:pitch w:val="default"/>
  </w:font>
  <w:font w:name="Angsana New">
    <w:altName w:val="Arial Unicode MS"/>
    <w:panose1 w:val="02020603050405020304"/>
    <w:charset w:val="DE"/>
    <w:family w:val="roman"/>
    <w:notTrueType/>
    <w:pitch w:val="variable"/>
    <w:sig w:usb0="01000000" w:usb1="00000000" w:usb2="00000000" w:usb3="00000000" w:csb0="00010000" w:csb1="00000000"/>
  </w:font>
  <w:font w:name="MS Mincho">
    <w:altName w:val="ＭＳ 明朝"/>
    <w:panose1 w:val="02020609040205080304"/>
    <w:charset w:val="80"/>
    <w:family w:val="roman"/>
    <w:notTrueType/>
    <w:pitch w:val="fixed"/>
    <w:sig w:usb0="00000001" w:usb1="08070000" w:usb2="00000010" w:usb3="00000000" w:csb0="00020000" w:csb1="00000000"/>
  </w:font>
  <w:font w:name="Yu Mincho">
    <w:altName w:val="MS Gothic"/>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13113306"/>
      <w:docPartObj>
        <w:docPartGallery w:val="Page Numbers (Bottom of Page)"/>
        <w:docPartUnique/>
      </w:docPartObj>
    </w:sdtPr>
    <w:sdtContent>
      <w:p w14:paraId="2A78D18E" w14:textId="019ADCE3" w:rsidR="00B72F96" w:rsidRDefault="00B72F96" w:rsidP="009464C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5D75B0" w14:textId="77777777" w:rsidR="00B72F96" w:rsidRDefault="00B72F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78838572"/>
      <w:docPartObj>
        <w:docPartGallery w:val="Page Numbers (Bottom of Page)"/>
        <w:docPartUnique/>
      </w:docPartObj>
    </w:sdtPr>
    <w:sdtContent>
      <w:p w14:paraId="227196E7" w14:textId="33849A88" w:rsidR="00B72F96" w:rsidRDefault="00B72F96" w:rsidP="009464C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F680B">
          <w:rPr>
            <w:rStyle w:val="PageNumber"/>
            <w:noProof/>
          </w:rPr>
          <w:t>69</w:t>
        </w:r>
        <w:r>
          <w:rPr>
            <w:rStyle w:val="PageNumber"/>
          </w:rPr>
          <w:fldChar w:fldCharType="end"/>
        </w:r>
      </w:p>
    </w:sdtContent>
  </w:sdt>
  <w:p w14:paraId="346BB0FD" w14:textId="77777777" w:rsidR="00B72F96" w:rsidRDefault="00B72F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1BE23" w14:textId="77777777" w:rsidR="00B31D2B" w:rsidRDefault="00B31D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1D9FD4" w14:textId="77777777" w:rsidR="007650D9" w:rsidRDefault="007650D9" w:rsidP="00AD633D">
      <w:r>
        <w:separator/>
      </w:r>
    </w:p>
  </w:footnote>
  <w:footnote w:type="continuationSeparator" w:id="0">
    <w:p w14:paraId="7F8A969A" w14:textId="77777777" w:rsidR="007650D9" w:rsidRDefault="007650D9" w:rsidP="00AD633D">
      <w:r>
        <w:continuationSeparator/>
      </w:r>
    </w:p>
  </w:footnote>
  <w:footnote w:id="1">
    <w:p w14:paraId="0300035C" w14:textId="2914F75F" w:rsidR="00B72F96" w:rsidRPr="00162E1D" w:rsidRDefault="00B72F96" w:rsidP="00422F7A">
      <w:pPr>
        <w:pStyle w:val="FootnoteText"/>
      </w:pPr>
      <w:ins w:id="1676" w:author="Author">
        <w:r>
          <w:rPr>
            <w:rStyle w:val="FootnoteReference"/>
          </w:rPr>
          <w:footnoteRef/>
        </w:r>
        <w:r w:rsidRPr="00162E1D">
          <w:t xml:space="preserve"> </w:t>
        </w:r>
        <w:r>
          <w:rPr>
            <w:rFonts w:ascii="Times New Roman" w:hAnsi="Times New Roman" w:cs="Times New Roman"/>
          </w:rPr>
          <w:fldChar w:fldCharType="begin"/>
        </w:r>
        <w:r w:rsidRPr="00162E1D">
          <w:rPr>
            <w:rFonts w:ascii="Times New Roman" w:hAnsi="Times New Roman" w:cs="Times New Roman"/>
          </w:rPr>
          <w:instrText xml:space="preserve"> HYPERLINK "https://www.iser.osaka-u.ac.jp/survey_data/top_eng.html" </w:instrText>
        </w:r>
        <w:r>
          <w:rPr>
            <w:rFonts w:ascii="Times New Roman" w:hAnsi="Times New Roman" w:cs="Times New Roman"/>
          </w:rPr>
          <w:fldChar w:fldCharType="separate"/>
        </w:r>
        <w:r w:rsidRPr="00162E1D">
          <w:rPr>
            <w:rStyle w:val="Hyperlink"/>
            <w:rFonts w:ascii="Times New Roman" w:hAnsi="Times New Roman" w:cs="Times New Roman"/>
          </w:rPr>
          <w:t>https://www.iser.osaka-u.ac.jp/survey_data/top_eng.html</w:t>
        </w:r>
        <w:r>
          <w:rPr>
            <w:rFonts w:ascii="Times New Roman" w:hAnsi="Times New Roman" w:cs="Times New Roman"/>
          </w:rPr>
          <w:fldChar w:fldCharType="end"/>
        </w:r>
        <w:r w:rsidRPr="00162E1D">
          <w:rPr>
            <w:rFonts w:ascii="Times New Roman" w:hAnsi="Times New Roman" w:cs="Times New Roman"/>
          </w:rPr>
          <w:t xml:space="preserve"> [t</w:t>
        </w:r>
        <w:r w:rsidRPr="00B31D2B">
          <w:rPr>
            <w:rFonts w:ascii="Times New Roman" w:hAnsi="Times New Roman" w:cs="Times New Roman"/>
            <w:rPrChange w:id="1677" w:author="Author">
              <w:rPr>
                <w:rFonts w:ascii="Times New Roman" w:hAnsi="Times New Roman" w:cs="Times New Roman"/>
                <w:lang w:val="fr-FR"/>
              </w:rPr>
            </w:rPrChange>
          </w:rPr>
          <w:t>h</w:t>
        </w:r>
        <w:r>
          <w:rPr>
            <w:rFonts w:ascii="Times New Roman" w:hAnsi="Times New Roman" w:cs="Times New Roman"/>
          </w:rPr>
          <w:t>is should go in the references list]</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99A16" w14:textId="77777777" w:rsidR="00B31D2B" w:rsidRDefault="00B31D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8DF08" w14:textId="77777777" w:rsidR="00B31D2B" w:rsidRDefault="00B31D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F2FE3" w14:textId="77777777" w:rsidR="00B31D2B" w:rsidRDefault="00B31D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228CB"/>
    <w:multiLevelType w:val="hybridMultilevel"/>
    <w:tmpl w:val="4DA4E7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8731A02"/>
    <w:multiLevelType w:val="hybridMultilevel"/>
    <w:tmpl w:val="60AE6408"/>
    <w:lvl w:ilvl="0" w:tplc="EF72A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CB95552"/>
    <w:multiLevelType w:val="hybridMultilevel"/>
    <w:tmpl w:val="C28CF47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5575063"/>
    <w:multiLevelType w:val="hybridMultilevel"/>
    <w:tmpl w:val="05F26E4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am Bodley">
    <w15:presenceInfo w15:providerId="None" w15:userId="Adam Bod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trackRevisions/>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numFmt w:val="lowerLette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IzNzMxM7SwNDezMDJV0lEKTi0uzszPAykwrgUAuY5y9SwAAAA="/>
  </w:docVars>
  <w:rsids>
    <w:rsidRoot w:val="00EC14EE"/>
    <w:rsid w:val="000010F0"/>
    <w:rsid w:val="000015AA"/>
    <w:rsid w:val="00001ACE"/>
    <w:rsid w:val="00001BC1"/>
    <w:rsid w:val="0000263B"/>
    <w:rsid w:val="0000294F"/>
    <w:rsid w:val="00002C41"/>
    <w:rsid w:val="00003073"/>
    <w:rsid w:val="000031AC"/>
    <w:rsid w:val="000036B4"/>
    <w:rsid w:val="0000376E"/>
    <w:rsid w:val="0000392A"/>
    <w:rsid w:val="00003A6A"/>
    <w:rsid w:val="00003C4F"/>
    <w:rsid w:val="000042F1"/>
    <w:rsid w:val="000046B3"/>
    <w:rsid w:val="0000474C"/>
    <w:rsid w:val="00004E21"/>
    <w:rsid w:val="00005BD6"/>
    <w:rsid w:val="00005DEF"/>
    <w:rsid w:val="00006260"/>
    <w:rsid w:val="000064EA"/>
    <w:rsid w:val="0000711A"/>
    <w:rsid w:val="0000752D"/>
    <w:rsid w:val="00010118"/>
    <w:rsid w:val="00010A3E"/>
    <w:rsid w:val="00011624"/>
    <w:rsid w:val="0001191E"/>
    <w:rsid w:val="00011D94"/>
    <w:rsid w:val="0001215D"/>
    <w:rsid w:val="00012168"/>
    <w:rsid w:val="000121AA"/>
    <w:rsid w:val="00012274"/>
    <w:rsid w:val="00012347"/>
    <w:rsid w:val="00012421"/>
    <w:rsid w:val="00012ED1"/>
    <w:rsid w:val="00012ED4"/>
    <w:rsid w:val="00013061"/>
    <w:rsid w:val="00013169"/>
    <w:rsid w:val="00013457"/>
    <w:rsid w:val="000139AB"/>
    <w:rsid w:val="000139EB"/>
    <w:rsid w:val="00013D45"/>
    <w:rsid w:val="00014C48"/>
    <w:rsid w:val="00014E2E"/>
    <w:rsid w:val="0001537E"/>
    <w:rsid w:val="00015500"/>
    <w:rsid w:val="0001592E"/>
    <w:rsid w:val="00015CB6"/>
    <w:rsid w:val="00015FA5"/>
    <w:rsid w:val="00016C11"/>
    <w:rsid w:val="000176C4"/>
    <w:rsid w:val="00017767"/>
    <w:rsid w:val="00017E0C"/>
    <w:rsid w:val="000208EC"/>
    <w:rsid w:val="00021780"/>
    <w:rsid w:val="00021CDB"/>
    <w:rsid w:val="0002286C"/>
    <w:rsid w:val="00022C00"/>
    <w:rsid w:val="00023024"/>
    <w:rsid w:val="000234C7"/>
    <w:rsid w:val="00023FC0"/>
    <w:rsid w:val="0002419C"/>
    <w:rsid w:val="000245D2"/>
    <w:rsid w:val="0002521B"/>
    <w:rsid w:val="00025495"/>
    <w:rsid w:val="000257F4"/>
    <w:rsid w:val="00025B00"/>
    <w:rsid w:val="00025FA0"/>
    <w:rsid w:val="0002626D"/>
    <w:rsid w:val="0002665E"/>
    <w:rsid w:val="000276AD"/>
    <w:rsid w:val="00027E15"/>
    <w:rsid w:val="00027F25"/>
    <w:rsid w:val="000301A2"/>
    <w:rsid w:val="00030EE2"/>
    <w:rsid w:val="000310CC"/>
    <w:rsid w:val="000314D7"/>
    <w:rsid w:val="000315B4"/>
    <w:rsid w:val="000326D0"/>
    <w:rsid w:val="00032F30"/>
    <w:rsid w:val="00032F80"/>
    <w:rsid w:val="000331EB"/>
    <w:rsid w:val="00033786"/>
    <w:rsid w:val="00033B4B"/>
    <w:rsid w:val="00034114"/>
    <w:rsid w:val="0003439F"/>
    <w:rsid w:val="00034637"/>
    <w:rsid w:val="0003467D"/>
    <w:rsid w:val="000347B4"/>
    <w:rsid w:val="00034918"/>
    <w:rsid w:val="00034BE9"/>
    <w:rsid w:val="00034D13"/>
    <w:rsid w:val="000352B1"/>
    <w:rsid w:val="000353E1"/>
    <w:rsid w:val="00035C53"/>
    <w:rsid w:val="00035F4B"/>
    <w:rsid w:val="00036802"/>
    <w:rsid w:val="00036E4F"/>
    <w:rsid w:val="000370D5"/>
    <w:rsid w:val="00037152"/>
    <w:rsid w:val="00040824"/>
    <w:rsid w:val="00040896"/>
    <w:rsid w:val="000409C1"/>
    <w:rsid w:val="00040D23"/>
    <w:rsid w:val="00041871"/>
    <w:rsid w:val="000418BD"/>
    <w:rsid w:val="00041EC8"/>
    <w:rsid w:val="000424E0"/>
    <w:rsid w:val="00042E3F"/>
    <w:rsid w:val="00042EA6"/>
    <w:rsid w:val="00043317"/>
    <w:rsid w:val="0004355D"/>
    <w:rsid w:val="00043763"/>
    <w:rsid w:val="00043962"/>
    <w:rsid w:val="00043DDE"/>
    <w:rsid w:val="00043FDD"/>
    <w:rsid w:val="000444EB"/>
    <w:rsid w:val="00044715"/>
    <w:rsid w:val="00044B93"/>
    <w:rsid w:val="00045444"/>
    <w:rsid w:val="00045485"/>
    <w:rsid w:val="0004599F"/>
    <w:rsid w:val="00045C81"/>
    <w:rsid w:val="00045F7C"/>
    <w:rsid w:val="0004766F"/>
    <w:rsid w:val="00047E2C"/>
    <w:rsid w:val="00047F97"/>
    <w:rsid w:val="00050811"/>
    <w:rsid w:val="00050B8B"/>
    <w:rsid w:val="000518F3"/>
    <w:rsid w:val="000519E7"/>
    <w:rsid w:val="00051C19"/>
    <w:rsid w:val="000527C4"/>
    <w:rsid w:val="00052C9B"/>
    <w:rsid w:val="00052F4F"/>
    <w:rsid w:val="0005322F"/>
    <w:rsid w:val="00053633"/>
    <w:rsid w:val="0005380F"/>
    <w:rsid w:val="000538E5"/>
    <w:rsid w:val="00053D25"/>
    <w:rsid w:val="00053D54"/>
    <w:rsid w:val="000542BA"/>
    <w:rsid w:val="000558CD"/>
    <w:rsid w:val="00055A63"/>
    <w:rsid w:val="0005648C"/>
    <w:rsid w:val="000571F4"/>
    <w:rsid w:val="00057B0A"/>
    <w:rsid w:val="0006020B"/>
    <w:rsid w:val="00060FEF"/>
    <w:rsid w:val="00061130"/>
    <w:rsid w:val="00061601"/>
    <w:rsid w:val="000616AB"/>
    <w:rsid w:val="00061ADA"/>
    <w:rsid w:val="00061C1F"/>
    <w:rsid w:val="00061EB0"/>
    <w:rsid w:val="0006233A"/>
    <w:rsid w:val="00062539"/>
    <w:rsid w:val="000626C2"/>
    <w:rsid w:val="00063695"/>
    <w:rsid w:val="0006392E"/>
    <w:rsid w:val="000648BB"/>
    <w:rsid w:val="00064985"/>
    <w:rsid w:val="00065B70"/>
    <w:rsid w:val="00065C48"/>
    <w:rsid w:val="00066079"/>
    <w:rsid w:val="000660CC"/>
    <w:rsid w:val="000663CA"/>
    <w:rsid w:val="000663F9"/>
    <w:rsid w:val="000666FE"/>
    <w:rsid w:val="00067997"/>
    <w:rsid w:val="00067B05"/>
    <w:rsid w:val="00067DA4"/>
    <w:rsid w:val="00071260"/>
    <w:rsid w:val="000717BE"/>
    <w:rsid w:val="00071B47"/>
    <w:rsid w:val="00072419"/>
    <w:rsid w:val="00072A41"/>
    <w:rsid w:val="00072BBB"/>
    <w:rsid w:val="00072BE1"/>
    <w:rsid w:val="00072C00"/>
    <w:rsid w:val="00072C33"/>
    <w:rsid w:val="00072E3D"/>
    <w:rsid w:val="00072ED2"/>
    <w:rsid w:val="00073FD4"/>
    <w:rsid w:val="00074278"/>
    <w:rsid w:val="00074489"/>
    <w:rsid w:val="00074EB4"/>
    <w:rsid w:val="00075127"/>
    <w:rsid w:val="000754CB"/>
    <w:rsid w:val="00075CC6"/>
    <w:rsid w:val="000763C1"/>
    <w:rsid w:val="000765A2"/>
    <w:rsid w:val="00077494"/>
    <w:rsid w:val="0007752B"/>
    <w:rsid w:val="00077959"/>
    <w:rsid w:val="00077AC2"/>
    <w:rsid w:val="00077CCA"/>
    <w:rsid w:val="0008050E"/>
    <w:rsid w:val="000805C8"/>
    <w:rsid w:val="00080AC9"/>
    <w:rsid w:val="00080CE6"/>
    <w:rsid w:val="0008101C"/>
    <w:rsid w:val="000810C0"/>
    <w:rsid w:val="000810DE"/>
    <w:rsid w:val="0008158E"/>
    <w:rsid w:val="00081761"/>
    <w:rsid w:val="0008177C"/>
    <w:rsid w:val="00081859"/>
    <w:rsid w:val="000825FD"/>
    <w:rsid w:val="00083205"/>
    <w:rsid w:val="00083910"/>
    <w:rsid w:val="0008431E"/>
    <w:rsid w:val="0008450F"/>
    <w:rsid w:val="0008453D"/>
    <w:rsid w:val="00084EA0"/>
    <w:rsid w:val="0008512A"/>
    <w:rsid w:val="000857C9"/>
    <w:rsid w:val="00085C24"/>
    <w:rsid w:val="00085E70"/>
    <w:rsid w:val="00085FE9"/>
    <w:rsid w:val="000864CE"/>
    <w:rsid w:val="000864E0"/>
    <w:rsid w:val="000869A1"/>
    <w:rsid w:val="000869D2"/>
    <w:rsid w:val="00087059"/>
    <w:rsid w:val="000871F5"/>
    <w:rsid w:val="000873F0"/>
    <w:rsid w:val="00090291"/>
    <w:rsid w:val="00091338"/>
    <w:rsid w:val="00091D4D"/>
    <w:rsid w:val="00091F97"/>
    <w:rsid w:val="0009254A"/>
    <w:rsid w:val="00092B5F"/>
    <w:rsid w:val="00093041"/>
    <w:rsid w:val="000931BE"/>
    <w:rsid w:val="0009339F"/>
    <w:rsid w:val="000935A5"/>
    <w:rsid w:val="00093757"/>
    <w:rsid w:val="000937A9"/>
    <w:rsid w:val="00094F9A"/>
    <w:rsid w:val="000950AF"/>
    <w:rsid w:val="000952B0"/>
    <w:rsid w:val="00095EA2"/>
    <w:rsid w:val="00096318"/>
    <w:rsid w:val="0009656E"/>
    <w:rsid w:val="00096718"/>
    <w:rsid w:val="00096BE1"/>
    <w:rsid w:val="000972A0"/>
    <w:rsid w:val="000974AB"/>
    <w:rsid w:val="000974B8"/>
    <w:rsid w:val="000A031E"/>
    <w:rsid w:val="000A03B1"/>
    <w:rsid w:val="000A03E3"/>
    <w:rsid w:val="000A0AAD"/>
    <w:rsid w:val="000A132E"/>
    <w:rsid w:val="000A139B"/>
    <w:rsid w:val="000A167A"/>
    <w:rsid w:val="000A199E"/>
    <w:rsid w:val="000A1B60"/>
    <w:rsid w:val="000A1D23"/>
    <w:rsid w:val="000A1E9D"/>
    <w:rsid w:val="000A2126"/>
    <w:rsid w:val="000A294C"/>
    <w:rsid w:val="000A3354"/>
    <w:rsid w:val="000A3371"/>
    <w:rsid w:val="000A3546"/>
    <w:rsid w:val="000A376A"/>
    <w:rsid w:val="000A400D"/>
    <w:rsid w:val="000A5A15"/>
    <w:rsid w:val="000A5A52"/>
    <w:rsid w:val="000A5DC5"/>
    <w:rsid w:val="000A60F3"/>
    <w:rsid w:val="000A6B52"/>
    <w:rsid w:val="000A6E37"/>
    <w:rsid w:val="000A7139"/>
    <w:rsid w:val="000A76AF"/>
    <w:rsid w:val="000B02CC"/>
    <w:rsid w:val="000B07FA"/>
    <w:rsid w:val="000B0B00"/>
    <w:rsid w:val="000B0F2A"/>
    <w:rsid w:val="000B105D"/>
    <w:rsid w:val="000B12BB"/>
    <w:rsid w:val="000B1861"/>
    <w:rsid w:val="000B2010"/>
    <w:rsid w:val="000B2039"/>
    <w:rsid w:val="000B2062"/>
    <w:rsid w:val="000B2882"/>
    <w:rsid w:val="000B2983"/>
    <w:rsid w:val="000B302A"/>
    <w:rsid w:val="000B36BF"/>
    <w:rsid w:val="000B441D"/>
    <w:rsid w:val="000B4AA4"/>
    <w:rsid w:val="000B5BAF"/>
    <w:rsid w:val="000B5BFE"/>
    <w:rsid w:val="000B5E36"/>
    <w:rsid w:val="000B7736"/>
    <w:rsid w:val="000C03B7"/>
    <w:rsid w:val="000C0C8B"/>
    <w:rsid w:val="000C15C2"/>
    <w:rsid w:val="000C23C1"/>
    <w:rsid w:val="000C305E"/>
    <w:rsid w:val="000C30D8"/>
    <w:rsid w:val="000C3710"/>
    <w:rsid w:val="000C389D"/>
    <w:rsid w:val="000C3B79"/>
    <w:rsid w:val="000C6230"/>
    <w:rsid w:val="000C62FD"/>
    <w:rsid w:val="000C6BFF"/>
    <w:rsid w:val="000C75A3"/>
    <w:rsid w:val="000C7B43"/>
    <w:rsid w:val="000C7DB3"/>
    <w:rsid w:val="000C7F3A"/>
    <w:rsid w:val="000D0901"/>
    <w:rsid w:val="000D097A"/>
    <w:rsid w:val="000D0B6D"/>
    <w:rsid w:val="000D130A"/>
    <w:rsid w:val="000D175F"/>
    <w:rsid w:val="000D1779"/>
    <w:rsid w:val="000D1B4B"/>
    <w:rsid w:val="000D1E95"/>
    <w:rsid w:val="000D2057"/>
    <w:rsid w:val="000D28E8"/>
    <w:rsid w:val="000D2E1A"/>
    <w:rsid w:val="000D30BB"/>
    <w:rsid w:val="000D314D"/>
    <w:rsid w:val="000D351C"/>
    <w:rsid w:val="000D37C0"/>
    <w:rsid w:val="000D40BF"/>
    <w:rsid w:val="000D57B2"/>
    <w:rsid w:val="000D5E84"/>
    <w:rsid w:val="000D605A"/>
    <w:rsid w:val="000D6130"/>
    <w:rsid w:val="000D6667"/>
    <w:rsid w:val="000D6F4A"/>
    <w:rsid w:val="000D71B5"/>
    <w:rsid w:val="000D7432"/>
    <w:rsid w:val="000D7544"/>
    <w:rsid w:val="000D7AB2"/>
    <w:rsid w:val="000E01FF"/>
    <w:rsid w:val="000E093C"/>
    <w:rsid w:val="000E0A6C"/>
    <w:rsid w:val="000E0C4E"/>
    <w:rsid w:val="000E0FCF"/>
    <w:rsid w:val="000E185D"/>
    <w:rsid w:val="000E18EA"/>
    <w:rsid w:val="000E2038"/>
    <w:rsid w:val="000E2196"/>
    <w:rsid w:val="000E2649"/>
    <w:rsid w:val="000E29DB"/>
    <w:rsid w:val="000E2D23"/>
    <w:rsid w:val="000E304C"/>
    <w:rsid w:val="000E31DF"/>
    <w:rsid w:val="000E3318"/>
    <w:rsid w:val="000E48AF"/>
    <w:rsid w:val="000E49D8"/>
    <w:rsid w:val="000E4E14"/>
    <w:rsid w:val="000E4FBD"/>
    <w:rsid w:val="000E544E"/>
    <w:rsid w:val="000E57EB"/>
    <w:rsid w:val="000E5C05"/>
    <w:rsid w:val="000E5F1D"/>
    <w:rsid w:val="000E60E2"/>
    <w:rsid w:val="000E61B9"/>
    <w:rsid w:val="000E6565"/>
    <w:rsid w:val="000E6E61"/>
    <w:rsid w:val="000E7060"/>
    <w:rsid w:val="000E7367"/>
    <w:rsid w:val="000E7438"/>
    <w:rsid w:val="000E7736"/>
    <w:rsid w:val="000E799B"/>
    <w:rsid w:val="000E7B49"/>
    <w:rsid w:val="000E7CEB"/>
    <w:rsid w:val="000F02E9"/>
    <w:rsid w:val="000F04AA"/>
    <w:rsid w:val="000F0647"/>
    <w:rsid w:val="000F08FB"/>
    <w:rsid w:val="000F0B62"/>
    <w:rsid w:val="000F0C91"/>
    <w:rsid w:val="000F19D4"/>
    <w:rsid w:val="000F1A90"/>
    <w:rsid w:val="000F1CCB"/>
    <w:rsid w:val="000F241B"/>
    <w:rsid w:val="000F29A8"/>
    <w:rsid w:val="000F2FA1"/>
    <w:rsid w:val="000F3F06"/>
    <w:rsid w:val="000F481A"/>
    <w:rsid w:val="000F4DB4"/>
    <w:rsid w:val="000F4E31"/>
    <w:rsid w:val="000F4FFE"/>
    <w:rsid w:val="000F50D5"/>
    <w:rsid w:val="000F52B6"/>
    <w:rsid w:val="000F53D1"/>
    <w:rsid w:val="000F586F"/>
    <w:rsid w:val="000F5E1E"/>
    <w:rsid w:val="000F5E7D"/>
    <w:rsid w:val="000F7178"/>
    <w:rsid w:val="000F7236"/>
    <w:rsid w:val="000F7D7E"/>
    <w:rsid w:val="00100135"/>
    <w:rsid w:val="001001EE"/>
    <w:rsid w:val="001006B0"/>
    <w:rsid w:val="0010079F"/>
    <w:rsid w:val="0010152C"/>
    <w:rsid w:val="0010180A"/>
    <w:rsid w:val="00101952"/>
    <w:rsid w:val="00101CD2"/>
    <w:rsid w:val="00101E3D"/>
    <w:rsid w:val="0010245D"/>
    <w:rsid w:val="0010250F"/>
    <w:rsid w:val="00103064"/>
    <w:rsid w:val="0010371F"/>
    <w:rsid w:val="001040E2"/>
    <w:rsid w:val="00104217"/>
    <w:rsid w:val="00104B60"/>
    <w:rsid w:val="00104BDC"/>
    <w:rsid w:val="001052D2"/>
    <w:rsid w:val="00105D89"/>
    <w:rsid w:val="00105F60"/>
    <w:rsid w:val="00105FF6"/>
    <w:rsid w:val="001060B3"/>
    <w:rsid w:val="0010630A"/>
    <w:rsid w:val="00106326"/>
    <w:rsid w:val="00106358"/>
    <w:rsid w:val="001068C0"/>
    <w:rsid w:val="00106E3F"/>
    <w:rsid w:val="00106FCC"/>
    <w:rsid w:val="00107028"/>
    <w:rsid w:val="00107A48"/>
    <w:rsid w:val="00107AC0"/>
    <w:rsid w:val="00107EAD"/>
    <w:rsid w:val="00110300"/>
    <w:rsid w:val="001103A6"/>
    <w:rsid w:val="0011050A"/>
    <w:rsid w:val="00110578"/>
    <w:rsid w:val="00110D13"/>
    <w:rsid w:val="00110D81"/>
    <w:rsid w:val="0011119B"/>
    <w:rsid w:val="001114F7"/>
    <w:rsid w:val="00111559"/>
    <w:rsid w:val="0011170F"/>
    <w:rsid w:val="00111999"/>
    <w:rsid w:val="00112038"/>
    <w:rsid w:val="0011269F"/>
    <w:rsid w:val="001132C7"/>
    <w:rsid w:val="001141B1"/>
    <w:rsid w:val="001148E7"/>
    <w:rsid w:val="00115C29"/>
    <w:rsid w:val="00116140"/>
    <w:rsid w:val="00117176"/>
    <w:rsid w:val="001171E2"/>
    <w:rsid w:val="00117541"/>
    <w:rsid w:val="00117D48"/>
    <w:rsid w:val="00120269"/>
    <w:rsid w:val="00120638"/>
    <w:rsid w:val="00120764"/>
    <w:rsid w:val="00120AA8"/>
    <w:rsid w:val="00120C04"/>
    <w:rsid w:val="00120C69"/>
    <w:rsid w:val="0012116E"/>
    <w:rsid w:val="00121354"/>
    <w:rsid w:val="001219B6"/>
    <w:rsid w:val="001219D8"/>
    <w:rsid w:val="0012212A"/>
    <w:rsid w:val="00122807"/>
    <w:rsid w:val="00122971"/>
    <w:rsid w:val="0012331E"/>
    <w:rsid w:val="001235BB"/>
    <w:rsid w:val="001237D9"/>
    <w:rsid w:val="001237FC"/>
    <w:rsid w:val="00123B76"/>
    <w:rsid w:val="0012470A"/>
    <w:rsid w:val="0012489D"/>
    <w:rsid w:val="00124EA9"/>
    <w:rsid w:val="001253AD"/>
    <w:rsid w:val="001256E3"/>
    <w:rsid w:val="00125D56"/>
    <w:rsid w:val="00126079"/>
    <w:rsid w:val="0012618E"/>
    <w:rsid w:val="0012650F"/>
    <w:rsid w:val="0012689B"/>
    <w:rsid w:val="00126E36"/>
    <w:rsid w:val="0012744B"/>
    <w:rsid w:val="00127590"/>
    <w:rsid w:val="001276B4"/>
    <w:rsid w:val="001277C3"/>
    <w:rsid w:val="00127B1C"/>
    <w:rsid w:val="00127BB5"/>
    <w:rsid w:val="00127D1F"/>
    <w:rsid w:val="00127D99"/>
    <w:rsid w:val="0013007E"/>
    <w:rsid w:val="00130793"/>
    <w:rsid w:val="00130E39"/>
    <w:rsid w:val="00131305"/>
    <w:rsid w:val="00131DEA"/>
    <w:rsid w:val="0013264D"/>
    <w:rsid w:val="00132E2B"/>
    <w:rsid w:val="00133454"/>
    <w:rsid w:val="00133B5E"/>
    <w:rsid w:val="0013403C"/>
    <w:rsid w:val="00134468"/>
    <w:rsid w:val="00134744"/>
    <w:rsid w:val="00134952"/>
    <w:rsid w:val="00134AAA"/>
    <w:rsid w:val="00134E4A"/>
    <w:rsid w:val="00134EE7"/>
    <w:rsid w:val="001353C7"/>
    <w:rsid w:val="001353D9"/>
    <w:rsid w:val="0013567D"/>
    <w:rsid w:val="0013575E"/>
    <w:rsid w:val="00135A23"/>
    <w:rsid w:val="00135EE8"/>
    <w:rsid w:val="0013680A"/>
    <w:rsid w:val="001368DB"/>
    <w:rsid w:val="00136902"/>
    <w:rsid w:val="001369B9"/>
    <w:rsid w:val="00136C90"/>
    <w:rsid w:val="00136E1C"/>
    <w:rsid w:val="00137814"/>
    <w:rsid w:val="00137A70"/>
    <w:rsid w:val="00137D59"/>
    <w:rsid w:val="00137D98"/>
    <w:rsid w:val="00137FF6"/>
    <w:rsid w:val="0014004D"/>
    <w:rsid w:val="001403B4"/>
    <w:rsid w:val="00140BE0"/>
    <w:rsid w:val="0014114B"/>
    <w:rsid w:val="001416A5"/>
    <w:rsid w:val="00141A9A"/>
    <w:rsid w:val="00141C7E"/>
    <w:rsid w:val="00143C97"/>
    <w:rsid w:val="00143CDE"/>
    <w:rsid w:val="00144DC3"/>
    <w:rsid w:val="00144E6F"/>
    <w:rsid w:val="001458AC"/>
    <w:rsid w:val="00145F8E"/>
    <w:rsid w:val="00146445"/>
    <w:rsid w:val="00147208"/>
    <w:rsid w:val="001478CD"/>
    <w:rsid w:val="0015016E"/>
    <w:rsid w:val="00150AF5"/>
    <w:rsid w:val="00150D93"/>
    <w:rsid w:val="00150FD4"/>
    <w:rsid w:val="001512C0"/>
    <w:rsid w:val="001512D9"/>
    <w:rsid w:val="00151803"/>
    <w:rsid w:val="00152807"/>
    <w:rsid w:val="00152C0B"/>
    <w:rsid w:val="00153032"/>
    <w:rsid w:val="001530A5"/>
    <w:rsid w:val="0015374C"/>
    <w:rsid w:val="00153B89"/>
    <w:rsid w:val="00153D62"/>
    <w:rsid w:val="001542AE"/>
    <w:rsid w:val="00154C4C"/>
    <w:rsid w:val="00154FA9"/>
    <w:rsid w:val="0015545B"/>
    <w:rsid w:val="00155DF4"/>
    <w:rsid w:val="00155F9A"/>
    <w:rsid w:val="001560E6"/>
    <w:rsid w:val="001565FD"/>
    <w:rsid w:val="001568C5"/>
    <w:rsid w:val="00156F42"/>
    <w:rsid w:val="001573DD"/>
    <w:rsid w:val="001575AB"/>
    <w:rsid w:val="00157A87"/>
    <w:rsid w:val="00160256"/>
    <w:rsid w:val="001607F8"/>
    <w:rsid w:val="00161156"/>
    <w:rsid w:val="00161226"/>
    <w:rsid w:val="00161271"/>
    <w:rsid w:val="00161610"/>
    <w:rsid w:val="00161B5E"/>
    <w:rsid w:val="00161D13"/>
    <w:rsid w:val="00162782"/>
    <w:rsid w:val="00162978"/>
    <w:rsid w:val="00162C19"/>
    <w:rsid w:val="00162D4E"/>
    <w:rsid w:val="00162E1D"/>
    <w:rsid w:val="00163183"/>
    <w:rsid w:val="00163A28"/>
    <w:rsid w:val="00163C3C"/>
    <w:rsid w:val="00163D0E"/>
    <w:rsid w:val="00163EDB"/>
    <w:rsid w:val="001643A0"/>
    <w:rsid w:val="00164C9B"/>
    <w:rsid w:val="00164CFD"/>
    <w:rsid w:val="001651AE"/>
    <w:rsid w:val="001655DE"/>
    <w:rsid w:val="001656FF"/>
    <w:rsid w:val="00166C08"/>
    <w:rsid w:val="00166CD0"/>
    <w:rsid w:val="0016738C"/>
    <w:rsid w:val="00167FDF"/>
    <w:rsid w:val="0017064B"/>
    <w:rsid w:val="00170FFB"/>
    <w:rsid w:val="001712AA"/>
    <w:rsid w:val="00171AA5"/>
    <w:rsid w:val="00171ACA"/>
    <w:rsid w:val="00171F70"/>
    <w:rsid w:val="001721B2"/>
    <w:rsid w:val="001724D4"/>
    <w:rsid w:val="00172ADA"/>
    <w:rsid w:val="00172B1E"/>
    <w:rsid w:val="0017337E"/>
    <w:rsid w:val="001733D1"/>
    <w:rsid w:val="0017375C"/>
    <w:rsid w:val="00173B0B"/>
    <w:rsid w:val="00173F01"/>
    <w:rsid w:val="001747AA"/>
    <w:rsid w:val="00174F93"/>
    <w:rsid w:val="00175B6E"/>
    <w:rsid w:val="00175D21"/>
    <w:rsid w:val="00175FC0"/>
    <w:rsid w:val="0017710C"/>
    <w:rsid w:val="00177248"/>
    <w:rsid w:val="00177353"/>
    <w:rsid w:val="0017751F"/>
    <w:rsid w:val="00180640"/>
    <w:rsid w:val="00180A65"/>
    <w:rsid w:val="00180D2B"/>
    <w:rsid w:val="00180E1D"/>
    <w:rsid w:val="001811C6"/>
    <w:rsid w:val="00181CA1"/>
    <w:rsid w:val="0018289C"/>
    <w:rsid w:val="001829B0"/>
    <w:rsid w:val="00182DA5"/>
    <w:rsid w:val="001830FB"/>
    <w:rsid w:val="001833B4"/>
    <w:rsid w:val="00184141"/>
    <w:rsid w:val="00184616"/>
    <w:rsid w:val="001846CC"/>
    <w:rsid w:val="00184C49"/>
    <w:rsid w:val="00184E8F"/>
    <w:rsid w:val="00184EC9"/>
    <w:rsid w:val="001852A3"/>
    <w:rsid w:val="0018633B"/>
    <w:rsid w:val="0018681E"/>
    <w:rsid w:val="00186A1E"/>
    <w:rsid w:val="00186BC7"/>
    <w:rsid w:val="00187B19"/>
    <w:rsid w:val="00187F7C"/>
    <w:rsid w:val="0019078E"/>
    <w:rsid w:val="00190815"/>
    <w:rsid w:val="00190C56"/>
    <w:rsid w:val="00190F54"/>
    <w:rsid w:val="00191434"/>
    <w:rsid w:val="00191536"/>
    <w:rsid w:val="001916CA"/>
    <w:rsid w:val="001917B9"/>
    <w:rsid w:val="00191B7E"/>
    <w:rsid w:val="00191C0E"/>
    <w:rsid w:val="00191C0F"/>
    <w:rsid w:val="00191D6A"/>
    <w:rsid w:val="00192117"/>
    <w:rsid w:val="00193393"/>
    <w:rsid w:val="00193403"/>
    <w:rsid w:val="00193C7E"/>
    <w:rsid w:val="00193ECB"/>
    <w:rsid w:val="00193ECE"/>
    <w:rsid w:val="00194155"/>
    <w:rsid w:val="0019465B"/>
    <w:rsid w:val="001946E4"/>
    <w:rsid w:val="001954D6"/>
    <w:rsid w:val="00195599"/>
    <w:rsid w:val="001958CE"/>
    <w:rsid w:val="00195D3D"/>
    <w:rsid w:val="00196954"/>
    <w:rsid w:val="00196A51"/>
    <w:rsid w:val="00196BF3"/>
    <w:rsid w:val="001971C2"/>
    <w:rsid w:val="001A05A7"/>
    <w:rsid w:val="001A0AAF"/>
    <w:rsid w:val="001A1CCF"/>
    <w:rsid w:val="001A1F13"/>
    <w:rsid w:val="001A1F53"/>
    <w:rsid w:val="001A2451"/>
    <w:rsid w:val="001A25C6"/>
    <w:rsid w:val="001A2CD4"/>
    <w:rsid w:val="001A30AE"/>
    <w:rsid w:val="001A315B"/>
    <w:rsid w:val="001A35F1"/>
    <w:rsid w:val="001A3C28"/>
    <w:rsid w:val="001A3C9B"/>
    <w:rsid w:val="001A3DBB"/>
    <w:rsid w:val="001A3E09"/>
    <w:rsid w:val="001A48BE"/>
    <w:rsid w:val="001A4F83"/>
    <w:rsid w:val="001A57C3"/>
    <w:rsid w:val="001A5B6F"/>
    <w:rsid w:val="001A5DE2"/>
    <w:rsid w:val="001A66E3"/>
    <w:rsid w:val="001A70C5"/>
    <w:rsid w:val="001A71AE"/>
    <w:rsid w:val="001A77B2"/>
    <w:rsid w:val="001B1607"/>
    <w:rsid w:val="001B1918"/>
    <w:rsid w:val="001B1B9C"/>
    <w:rsid w:val="001B22B5"/>
    <w:rsid w:val="001B24DE"/>
    <w:rsid w:val="001B25D0"/>
    <w:rsid w:val="001B3196"/>
    <w:rsid w:val="001B32B7"/>
    <w:rsid w:val="001B39A3"/>
    <w:rsid w:val="001B4209"/>
    <w:rsid w:val="001B431E"/>
    <w:rsid w:val="001B45BF"/>
    <w:rsid w:val="001B4A7D"/>
    <w:rsid w:val="001B4AFA"/>
    <w:rsid w:val="001B4C39"/>
    <w:rsid w:val="001B4CC2"/>
    <w:rsid w:val="001B5012"/>
    <w:rsid w:val="001B5EA8"/>
    <w:rsid w:val="001B60FE"/>
    <w:rsid w:val="001B7263"/>
    <w:rsid w:val="001B74FB"/>
    <w:rsid w:val="001B78FA"/>
    <w:rsid w:val="001B7C34"/>
    <w:rsid w:val="001C0267"/>
    <w:rsid w:val="001C027F"/>
    <w:rsid w:val="001C0378"/>
    <w:rsid w:val="001C09B6"/>
    <w:rsid w:val="001C0FC8"/>
    <w:rsid w:val="001C1949"/>
    <w:rsid w:val="001C1F15"/>
    <w:rsid w:val="001C20B5"/>
    <w:rsid w:val="001C3239"/>
    <w:rsid w:val="001C3635"/>
    <w:rsid w:val="001C3767"/>
    <w:rsid w:val="001C4AB2"/>
    <w:rsid w:val="001C4B1C"/>
    <w:rsid w:val="001C51AA"/>
    <w:rsid w:val="001C5637"/>
    <w:rsid w:val="001C5913"/>
    <w:rsid w:val="001C594F"/>
    <w:rsid w:val="001C5A7A"/>
    <w:rsid w:val="001C5E36"/>
    <w:rsid w:val="001C6203"/>
    <w:rsid w:val="001C68A9"/>
    <w:rsid w:val="001C6995"/>
    <w:rsid w:val="001C6D89"/>
    <w:rsid w:val="001C70EF"/>
    <w:rsid w:val="001D00BB"/>
    <w:rsid w:val="001D037F"/>
    <w:rsid w:val="001D04D5"/>
    <w:rsid w:val="001D170C"/>
    <w:rsid w:val="001D1B85"/>
    <w:rsid w:val="001D1CF8"/>
    <w:rsid w:val="001D1E4D"/>
    <w:rsid w:val="001D1FF2"/>
    <w:rsid w:val="001D2007"/>
    <w:rsid w:val="001D2649"/>
    <w:rsid w:val="001D2ADB"/>
    <w:rsid w:val="001D2ADE"/>
    <w:rsid w:val="001D3157"/>
    <w:rsid w:val="001D3797"/>
    <w:rsid w:val="001D3C1A"/>
    <w:rsid w:val="001D3D9D"/>
    <w:rsid w:val="001D3E39"/>
    <w:rsid w:val="001D43C1"/>
    <w:rsid w:val="001D4F19"/>
    <w:rsid w:val="001D5EF3"/>
    <w:rsid w:val="001D637A"/>
    <w:rsid w:val="001E0B1B"/>
    <w:rsid w:val="001E0D95"/>
    <w:rsid w:val="001E16D3"/>
    <w:rsid w:val="001E1ED8"/>
    <w:rsid w:val="001E1F2C"/>
    <w:rsid w:val="001E2343"/>
    <w:rsid w:val="001E2C38"/>
    <w:rsid w:val="001E3226"/>
    <w:rsid w:val="001E3854"/>
    <w:rsid w:val="001E3B91"/>
    <w:rsid w:val="001E3C6B"/>
    <w:rsid w:val="001E4967"/>
    <w:rsid w:val="001E4BA0"/>
    <w:rsid w:val="001E4DA5"/>
    <w:rsid w:val="001E53B1"/>
    <w:rsid w:val="001E614E"/>
    <w:rsid w:val="001E6205"/>
    <w:rsid w:val="001E6416"/>
    <w:rsid w:val="001E645D"/>
    <w:rsid w:val="001E6832"/>
    <w:rsid w:val="001E6F6C"/>
    <w:rsid w:val="001E72BF"/>
    <w:rsid w:val="001E72C7"/>
    <w:rsid w:val="001E73ED"/>
    <w:rsid w:val="001E7827"/>
    <w:rsid w:val="001F03EF"/>
    <w:rsid w:val="001F0648"/>
    <w:rsid w:val="001F14EF"/>
    <w:rsid w:val="001F17D9"/>
    <w:rsid w:val="001F17E4"/>
    <w:rsid w:val="001F232E"/>
    <w:rsid w:val="001F35BC"/>
    <w:rsid w:val="001F39DB"/>
    <w:rsid w:val="001F4793"/>
    <w:rsid w:val="001F5516"/>
    <w:rsid w:val="001F5817"/>
    <w:rsid w:val="001F69A9"/>
    <w:rsid w:val="001F77DC"/>
    <w:rsid w:val="001F7A00"/>
    <w:rsid w:val="002004FF"/>
    <w:rsid w:val="002008D6"/>
    <w:rsid w:val="00200D16"/>
    <w:rsid w:val="0020196E"/>
    <w:rsid w:val="00201B2A"/>
    <w:rsid w:val="00201B54"/>
    <w:rsid w:val="00201E6D"/>
    <w:rsid w:val="002021FB"/>
    <w:rsid w:val="00203046"/>
    <w:rsid w:val="002030F5"/>
    <w:rsid w:val="0020373C"/>
    <w:rsid w:val="00203969"/>
    <w:rsid w:val="00203B76"/>
    <w:rsid w:val="00203D41"/>
    <w:rsid w:val="002043C1"/>
    <w:rsid w:val="00204895"/>
    <w:rsid w:val="00204B5C"/>
    <w:rsid w:val="00204BC5"/>
    <w:rsid w:val="00205A01"/>
    <w:rsid w:val="00206296"/>
    <w:rsid w:val="0020651A"/>
    <w:rsid w:val="002066FB"/>
    <w:rsid w:val="0020694F"/>
    <w:rsid w:val="00206C8A"/>
    <w:rsid w:val="002071F7"/>
    <w:rsid w:val="00207513"/>
    <w:rsid w:val="002077F9"/>
    <w:rsid w:val="002100B2"/>
    <w:rsid w:val="00210455"/>
    <w:rsid w:val="00210739"/>
    <w:rsid w:val="00210CC3"/>
    <w:rsid w:val="00210E19"/>
    <w:rsid w:val="00210E77"/>
    <w:rsid w:val="00211210"/>
    <w:rsid w:val="0021164E"/>
    <w:rsid w:val="00211764"/>
    <w:rsid w:val="00211D10"/>
    <w:rsid w:val="00212283"/>
    <w:rsid w:val="002127CC"/>
    <w:rsid w:val="00212AC1"/>
    <w:rsid w:val="002138AF"/>
    <w:rsid w:val="00213A26"/>
    <w:rsid w:val="0021484E"/>
    <w:rsid w:val="00214BB7"/>
    <w:rsid w:val="00214C75"/>
    <w:rsid w:val="00215AE4"/>
    <w:rsid w:val="00215B4F"/>
    <w:rsid w:val="00216296"/>
    <w:rsid w:val="002166F6"/>
    <w:rsid w:val="00216844"/>
    <w:rsid w:val="00216C13"/>
    <w:rsid w:val="00216CC5"/>
    <w:rsid w:val="002175F7"/>
    <w:rsid w:val="00217992"/>
    <w:rsid w:val="00220010"/>
    <w:rsid w:val="0022016C"/>
    <w:rsid w:val="00220570"/>
    <w:rsid w:val="00221454"/>
    <w:rsid w:val="0022185D"/>
    <w:rsid w:val="00221E35"/>
    <w:rsid w:val="0022227C"/>
    <w:rsid w:val="002227B6"/>
    <w:rsid w:val="002229EB"/>
    <w:rsid w:val="00223C89"/>
    <w:rsid w:val="00223DBC"/>
    <w:rsid w:val="00224D63"/>
    <w:rsid w:val="00225492"/>
    <w:rsid w:val="00225F54"/>
    <w:rsid w:val="002260EE"/>
    <w:rsid w:val="002263F8"/>
    <w:rsid w:val="00226851"/>
    <w:rsid w:val="00226918"/>
    <w:rsid w:val="00226C0F"/>
    <w:rsid w:val="00226FE3"/>
    <w:rsid w:val="00227164"/>
    <w:rsid w:val="002275DE"/>
    <w:rsid w:val="00227A56"/>
    <w:rsid w:val="00227B8D"/>
    <w:rsid w:val="002303D6"/>
    <w:rsid w:val="002303DF"/>
    <w:rsid w:val="002306A3"/>
    <w:rsid w:val="00230C42"/>
    <w:rsid w:val="00230CC8"/>
    <w:rsid w:val="00230E9F"/>
    <w:rsid w:val="00230EA9"/>
    <w:rsid w:val="00231408"/>
    <w:rsid w:val="00231816"/>
    <w:rsid w:val="002324F7"/>
    <w:rsid w:val="00232517"/>
    <w:rsid w:val="00232528"/>
    <w:rsid w:val="002325AA"/>
    <w:rsid w:val="002325D7"/>
    <w:rsid w:val="00232691"/>
    <w:rsid w:val="00232706"/>
    <w:rsid w:val="002332D4"/>
    <w:rsid w:val="00233D93"/>
    <w:rsid w:val="0023497F"/>
    <w:rsid w:val="00234AE7"/>
    <w:rsid w:val="00234EF6"/>
    <w:rsid w:val="00236466"/>
    <w:rsid w:val="00237681"/>
    <w:rsid w:val="002376C4"/>
    <w:rsid w:val="00237903"/>
    <w:rsid w:val="0024060D"/>
    <w:rsid w:val="00240CE2"/>
    <w:rsid w:val="00240E8E"/>
    <w:rsid w:val="00241186"/>
    <w:rsid w:val="00241926"/>
    <w:rsid w:val="00241A78"/>
    <w:rsid w:val="00241D2A"/>
    <w:rsid w:val="00241E61"/>
    <w:rsid w:val="002421F5"/>
    <w:rsid w:val="002422AD"/>
    <w:rsid w:val="00242368"/>
    <w:rsid w:val="002423E3"/>
    <w:rsid w:val="00242757"/>
    <w:rsid w:val="0024297E"/>
    <w:rsid w:val="00242AE7"/>
    <w:rsid w:val="00243CB2"/>
    <w:rsid w:val="00244038"/>
    <w:rsid w:val="00244AC7"/>
    <w:rsid w:val="002452B1"/>
    <w:rsid w:val="002453C9"/>
    <w:rsid w:val="0024589F"/>
    <w:rsid w:val="00245A7F"/>
    <w:rsid w:val="00246042"/>
    <w:rsid w:val="002464E8"/>
    <w:rsid w:val="00246709"/>
    <w:rsid w:val="002469B1"/>
    <w:rsid w:val="00246C4C"/>
    <w:rsid w:val="00247395"/>
    <w:rsid w:val="00247599"/>
    <w:rsid w:val="002477E9"/>
    <w:rsid w:val="00247D11"/>
    <w:rsid w:val="002503CE"/>
    <w:rsid w:val="00250690"/>
    <w:rsid w:val="002508CC"/>
    <w:rsid w:val="00250948"/>
    <w:rsid w:val="00250AD4"/>
    <w:rsid w:val="002511E6"/>
    <w:rsid w:val="00251634"/>
    <w:rsid w:val="002518A1"/>
    <w:rsid w:val="00251BAD"/>
    <w:rsid w:val="00251E53"/>
    <w:rsid w:val="00252683"/>
    <w:rsid w:val="00252830"/>
    <w:rsid w:val="00252CC4"/>
    <w:rsid w:val="00252D67"/>
    <w:rsid w:val="00252DFA"/>
    <w:rsid w:val="002530A0"/>
    <w:rsid w:val="002532B0"/>
    <w:rsid w:val="0025356B"/>
    <w:rsid w:val="002552B9"/>
    <w:rsid w:val="0025533E"/>
    <w:rsid w:val="002556E8"/>
    <w:rsid w:val="00255A80"/>
    <w:rsid w:val="00255AAE"/>
    <w:rsid w:val="00255F1A"/>
    <w:rsid w:val="00256A2A"/>
    <w:rsid w:val="00256E47"/>
    <w:rsid w:val="002605B4"/>
    <w:rsid w:val="0026117A"/>
    <w:rsid w:val="00261A4B"/>
    <w:rsid w:val="00262052"/>
    <w:rsid w:val="0026205B"/>
    <w:rsid w:val="00262150"/>
    <w:rsid w:val="0026250E"/>
    <w:rsid w:val="0026276E"/>
    <w:rsid w:val="002627D8"/>
    <w:rsid w:val="00262DF5"/>
    <w:rsid w:val="002632EE"/>
    <w:rsid w:val="00263E0D"/>
    <w:rsid w:val="002643C1"/>
    <w:rsid w:val="002644E6"/>
    <w:rsid w:val="00264844"/>
    <w:rsid w:val="00264AF7"/>
    <w:rsid w:val="00265C61"/>
    <w:rsid w:val="00265EE1"/>
    <w:rsid w:val="002666E9"/>
    <w:rsid w:val="00266859"/>
    <w:rsid w:val="00266F4C"/>
    <w:rsid w:val="0026702B"/>
    <w:rsid w:val="00267193"/>
    <w:rsid w:val="0026736D"/>
    <w:rsid w:val="00267392"/>
    <w:rsid w:val="002677C8"/>
    <w:rsid w:val="0027033D"/>
    <w:rsid w:val="0027136D"/>
    <w:rsid w:val="002715FE"/>
    <w:rsid w:val="002721CD"/>
    <w:rsid w:val="00272381"/>
    <w:rsid w:val="002724B5"/>
    <w:rsid w:val="002726F5"/>
    <w:rsid w:val="0027288F"/>
    <w:rsid w:val="002735FC"/>
    <w:rsid w:val="00273ABD"/>
    <w:rsid w:val="00273C8E"/>
    <w:rsid w:val="00273E9E"/>
    <w:rsid w:val="002742A5"/>
    <w:rsid w:val="00274469"/>
    <w:rsid w:val="002746FF"/>
    <w:rsid w:val="002749B7"/>
    <w:rsid w:val="00274D90"/>
    <w:rsid w:val="00274DD1"/>
    <w:rsid w:val="00275168"/>
    <w:rsid w:val="00275358"/>
    <w:rsid w:val="00275463"/>
    <w:rsid w:val="002756DF"/>
    <w:rsid w:val="0027649D"/>
    <w:rsid w:val="00276699"/>
    <w:rsid w:val="00276CFC"/>
    <w:rsid w:val="00276ECC"/>
    <w:rsid w:val="00277412"/>
    <w:rsid w:val="00277A73"/>
    <w:rsid w:val="00280ABA"/>
    <w:rsid w:val="00281944"/>
    <w:rsid w:val="00281C37"/>
    <w:rsid w:val="00281CC4"/>
    <w:rsid w:val="00281E22"/>
    <w:rsid w:val="00282364"/>
    <w:rsid w:val="00282736"/>
    <w:rsid w:val="002827D1"/>
    <w:rsid w:val="00283657"/>
    <w:rsid w:val="00283A75"/>
    <w:rsid w:val="002841EF"/>
    <w:rsid w:val="002859AF"/>
    <w:rsid w:val="00285D4B"/>
    <w:rsid w:val="00285E27"/>
    <w:rsid w:val="00285F6C"/>
    <w:rsid w:val="0028699B"/>
    <w:rsid w:val="00286CAA"/>
    <w:rsid w:val="00286FB4"/>
    <w:rsid w:val="002870B8"/>
    <w:rsid w:val="00287AD4"/>
    <w:rsid w:val="00287B2D"/>
    <w:rsid w:val="00287CB7"/>
    <w:rsid w:val="00287FF3"/>
    <w:rsid w:val="00290F4D"/>
    <w:rsid w:val="00291419"/>
    <w:rsid w:val="00291955"/>
    <w:rsid w:val="00291ACC"/>
    <w:rsid w:val="00292130"/>
    <w:rsid w:val="00293170"/>
    <w:rsid w:val="00293234"/>
    <w:rsid w:val="002932ED"/>
    <w:rsid w:val="00293A9D"/>
    <w:rsid w:val="00293C45"/>
    <w:rsid w:val="00293D1B"/>
    <w:rsid w:val="002940F5"/>
    <w:rsid w:val="002943AA"/>
    <w:rsid w:val="00294F8A"/>
    <w:rsid w:val="00295865"/>
    <w:rsid w:val="00295EEE"/>
    <w:rsid w:val="00296138"/>
    <w:rsid w:val="0029634F"/>
    <w:rsid w:val="00296479"/>
    <w:rsid w:val="0029676B"/>
    <w:rsid w:val="00296D45"/>
    <w:rsid w:val="0029700A"/>
    <w:rsid w:val="00297338"/>
    <w:rsid w:val="00297648"/>
    <w:rsid w:val="00297B52"/>
    <w:rsid w:val="00297D05"/>
    <w:rsid w:val="002A02CC"/>
    <w:rsid w:val="002A08FD"/>
    <w:rsid w:val="002A0960"/>
    <w:rsid w:val="002A0D98"/>
    <w:rsid w:val="002A1011"/>
    <w:rsid w:val="002A1319"/>
    <w:rsid w:val="002A14B3"/>
    <w:rsid w:val="002A1CAF"/>
    <w:rsid w:val="002A2485"/>
    <w:rsid w:val="002A36A9"/>
    <w:rsid w:val="002A3B44"/>
    <w:rsid w:val="002A40AD"/>
    <w:rsid w:val="002A4902"/>
    <w:rsid w:val="002A4E7B"/>
    <w:rsid w:val="002A522B"/>
    <w:rsid w:val="002A5F97"/>
    <w:rsid w:val="002A6265"/>
    <w:rsid w:val="002A6DD2"/>
    <w:rsid w:val="002A6ECF"/>
    <w:rsid w:val="002A7145"/>
    <w:rsid w:val="002A751A"/>
    <w:rsid w:val="002A7799"/>
    <w:rsid w:val="002A77A4"/>
    <w:rsid w:val="002A7A33"/>
    <w:rsid w:val="002B035C"/>
    <w:rsid w:val="002B0985"/>
    <w:rsid w:val="002B0B94"/>
    <w:rsid w:val="002B0BC8"/>
    <w:rsid w:val="002B0F4E"/>
    <w:rsid w:val="002B0FFE"/>
    <w:rsid w:val="002B1AA5"/>
    <w:rsid w:val="002B1D36"/>
    <w:rsid w:val="002B1F95"/>
    <w:rsid w:val="002B2010"/>
    <w:rsid w:val="002B201C"/>
    <w:rsid w:val="002B2530"/>
    <w:rsid w:val="002B2BEB"/>
    <w:rsid w:val="002B352C"/>
    <w:rsid w:val="002B3CB5"/>
    <w:rsid w:val="002B43D0"/>
    <w:rsid w:val="002B44C5"/>
    <w:rsid w:val="002B48C9"/>
    <w:rsid w:val="002B5B54"/>
    <w:rsid w:val="002B7046"/>
    <w:rsid w:val="002B79D0"/>
    <w:rsid w:val="002B7A0F"/>
    <w:rsid w:val="002C00A0"/>
    <w:rsid w:val="002C00F2"/>
    <w:rsid w:val="002C06D3"/>
    <w:rsid w:val="002C13A3"/>
    <w:rsid w:val="002C1598"/>
    <w:rsid w:val="002C1652"/>
    <w:rsid w:val="002C16A5"/>
    <w:rsid w:val="002C1945"/>
    <w:rsid w:val="002C1C49"/>
    <w:rsid w:val="002C2653"/>
    <w:rsid w:val="002C2AE7"/>
    <w:rsid w:val="002C3184"/>
    <w:rsid w:val="002C3497"/>
    <w:rsid w:val="002C3C90"/>
    <w:rsid w:val="002C3D24"/>
    <w:rsid w:val="002C3EE9"/>
    <w:rsid w:val="002C5534"/>
    <w:rsid w:val="002C564E"/>
    <w:rsid w:val="002C596C"/>
    <w:rsid w:val="002C5BAE"/>
    <w:rsid w:val="002C5E71"/>
    <w:rsid w:val="002C6060"/>
    <w:rsid w:val="002C67A6"/>
    <w:rsid w:val="002C6DE5"/>
    <w:rsid w:val="002C6E49"/>
    <w:rsid w:val="002C79D2"/>
    <w:rsid w:val="002C7B9B"/>
    <w:rsid w:val="002D03D1"/>
    <w:rsid w:val="002D092B"/>
    <w:rsid w:val="002D1AC5"/>
    <w:rsid w:val="002D1FA0"/>
    <w:rsid w:val="002D224F"/>
    <w:rsid w:val="002D2E40"/>
    <w:rsid w:val="002D2F5E"/>
    <w:rsid w:val="002D32C2"/>
    <w:rsid w:val="002D3634"/>
    <w:rsid w:val="002D3727"/>
    <w:rsid w:val="002D3E46"/>
    <w:rsid w:val="002D3E6B"/>
    <w:rsid w:val="002D430E"/>
    <w:rsid w:val="002D45B6"/>
    <w:rsid w:val="002D4867"/>
    <w:rsid w:val="002D4D50"/>
    <w:rsid w:val="002D5170"/>
    <w:rsid w:val="002D5A11"/>
    <w:rsid w:val="002D5F77"/>
    <w:rsid w:val="002D6139"/>
    <w:rsid w:val="002D7673"/>
    <w:rsid w:val="002D7796"/>
    <w:rsid w:val="002D7936"/>
    <w:rsid w:val="002D7B97"/>
    <w:rsid w:val="002E0475"/>
    <w:rsid w:val="002E06C2"/>
    <w:rsid w:val="002E06EF"/>
    <w:rsid w:val="002E08BC"/>
    <w:rsid w:val="002E0F4D"/>
    <w:rsid w:val="002E1366"/>
    <w:rsid w:val="002E140A"/>
    <w:rsid w:val="002E162A"/>
    <w:rsid w:val="002E255D"/>
    <w:rsid w:val="002E2A1A"/>
    <w:rsid w:val="002E2B2F"/>
    <w:rsid w:val="002E2DD0"/>
    <w:rsid w:val="002E3A7C"/>
    <w:rsid w:val="002E455F"/>
    <w:rsid w:val="002E4A5D"/>
    <w:rsid w:val="002E4AD5"/>
    <w:rsid w:val="002E4BCE"/>
    <w:rsid w:val="002E5312"/>
    <w:rsid w:val="002E56CA"/>
    <w:rsid w:val="002E5BA7"/>
    <w:rsid w:val="002E5C6C"/>
    <w:rsid w:val="002E6097"/>
    <w:rsid w:val="002E6993"/>
    <w:rsid w:val="002E6A6C"/>
    <w:rsid w:val="002E6F2D"/>
    <w:rsid w:val="002E715F"/>
    <w:rsid w:val="002E72C5"/>
    <w:rsid w:val="002E7779"/>
    <w:rsid w:val="002E79C2"/>
    <w:rsid w:val="002E7E98"/>
    <w:rsid w:val="002E7EEA"/>
    <w:rsid w:val="002F072F"/>
    <w:rsid w:val="002F1202"/>
    <w:rsid w:val="002F1357"/>
    <w:rsid w:val="002F16DA"/>
    <w:rsid w:val="002F181B"/>
    <w:rsid w:val="002F1E53"/>
    <w:rsid w:val="002F31BE"/>
    <w:rsid w:val="002F4A2C"/>
    <w:rsid w:val="002F52A0"/>
    <w:rsid w:val="002F52F3"/>
    <w:rsid w:val="002F542F"/>
    <w:rsid w:val="002F5702"/>
    <w:rsid w:val="002F67DF"/>
    <w:rsid w:val="002F68ED"/>
    <w:rsid w:val="002F6D27"/>
    <w:rsid w:val="002F751D"/>
    <w:rsid w:val="002F79E4"/>
    <w:rsid w:val="002F7A13"/>
    <w:rsid w:val="002F7C1E"/>
    <w:rsid w:val="002F7DD9"/>
    <w:rsid w:val="00300D78"/>
    <w:rsid w:val="00300E60"/>
    <w:rsid w:val="00301937"/>
    <w:rsid w:val="003020B9"/>
    <w:rsid w:val="003022C9"/>
    <w:rsid w:val="003028E6"/>
    <w:rsid w:val="00302D0E"/>
    <w:rsid w:val="0030323A"/>
    <w:rsid w:val="003035D0"/>
    <w:rsid w:val="003035FD"/>
    <w:rsid w:val="00303757"/>
    <w:rsid w:val="00303761"/>
    <w:rsid w:val="0030463F"/>
    <w:rsid w:val="00304964"/>
    <w:rsid w:val="0030563E"/>
    <w:rsid w:val="0030607C"/>
    <w:rsid w:val="00306C37"/>
    <w:rsid w:val="003076FF"/>
    <w:rsid w:val="00307A20"/>
    <w:rsid w:val="00310725"/>
    <w:rsid w:val="003109B1"/>
    <w:rsid w:val="00310E3A"/>
    <w:rsid w:val="003115C4"/>
    <w:rsid w:val="00311858"/>
    <w:rsid w:val="003123C8"/>
    <w:rsid w:val="00312825"/>
    <w:rsid w:val="00312A06"/>
    <w:rsid w:val="003130FA"/>
    <w:rsid w:val="00313342"/>
    <w:rsid w:val="0031347E"/>
    <w:rsid w:val="0031348D"/>
    <w:rsid w:val="0031381E"/>
    <w:rsid w:val="0031382E"/>
    <w:rsid w:val="00313B46"/>
    <w:rsid w:val="00313BB9"/>
    <w:rsid w:val="00313CB1"/>
    <w:rsid w:val="00313D8B"/>
    <w:rsid w:val="00313F65"/>
    <w:rsid w:val="003142B9"/>
    <w:rsid w:val="003146FB"/>
    <w:rsid w:val="00314846"/>
    <w:rsid w:val="00314B6F"/>
    <w:rsid w:val="00314E79"/>
    <w:rsid w:val="00315808"/>
    <w:rsid w:val="0031698A"/>
    <w:rsid w:val="00316A73"/>
    <w:rsid w:val="003170CF"/>
    <w:rsid w:val="003177B2"/>
    <w:rsid w:val="003177C6"/>
    <w:rsid w:val="0031784D"/>
    <w:rsid w:val="00317E3E"/>
    <w:rsid w:val="00317F73"/>
    <w:rsid w:val="00320216"/>
    <w:rsid w:val="00320331"/>
    <w:rsid w:val="003203E5"/>
    <w:rsid w:val="00320C4E"/>
    <w:rsid w:val="00320F9C"/>
    <w:rsid w:val="0032130E"/>
    <w:rsid w:val="003213A6"/>
    <w:rsid w:val="00321EC9"/>
    <w:rsid w:val="00321FC8"/>
    <w:rsid w:val="003224CB"/>
    <w:rsid w:val="0032282A"/>
    <w:rsid w:val="00322B5D"/>
    <w:rsid w:val="00322E52"/>
    <w:rsid w:val="0032466F"/>
    <w:rsid w:val="00324C02"/>
    <w:rsid w:val="00324FAD"/>
    <w:rsid w:val="00325660"/>
    <w:rsid w:val="00325C9F"/>
    <w:rsid w:val="00325FAF"/>
    <w:rsid w:val="003262C5"/>
    <w:rsid w:val="00326E1D"/>
    <w:rsid w:val="00326EED"/>
    <w:rsid w:val="00326F3E"/>
    <w:rsid w:val="00327F26"/>
    <w:rsid w:val="0033024C"/>
    <w:rsid w:val="0033078D"/>
    <w:rsid w:val="00330981"/>
    <w:rsid w:val="00330C3A"/>
    <w:rsid w:val="00330FE4"/>
    <w:rsid w:val="0033142F"/>
    <w:rsid w:val="00331FCD"/>
    <w:rsid w:val="00332672"/>
    <w:rsid w:val="0033387C"/>
    <w:rsid w:val="003346BB"/>
    <w:rsid w:val="00334C17"/>
    <w:rsid w:val="003356C8"/>
    <w:rsid w:val="0033589B"/>
    <w:rsid w:val="00335989"/>
    <w:rsid w:val="00336B2E"/>
    <w:rsid w:val="00336E59"/>
    <w:rsid w:val="003374B5"/>
    <w:rsid w:val="003375A0"/>
    <w:rsid w:val="0033793D"/>
    <w:rsid w:val="003401B2"/>
    <w:rsid w:val="0034071B"/>
    <w:rsid w:val="003407F5"/>
    <w:rsid w:val="00340BE0"/>
    <w:rsid w:val="00341189"/>
    <w:rsid w:val="00341C5A"/>
    <w:rsid w:val="003422B6"/>
    <w:rsid w:val="003424E2"/>
    <w:rsid w:val="00342A42"/>
    <w:rsid w:val="00342DDD"/>
    <w:rsid w:val="00342E8F"/>
    <w:rsid w:val="0034363B"/>
    <w:rsid w:val="0034562A"/>
    <w:rsid w:val="00345A43"/>
    <w:rsid w:val="00345B3C"/>
    <w:rsid w:val="00345D85"/>
    <w:rsid w:val="0034672D"/>
    <w:rsid w:val="0034674A"/>
    <w:rsid w:val="0034731F"/>
    <w:rsid w:val="00347867"/>
    <w:rsid w:val="00347D2C"/>
    <w:rsid w:val="00347E0D"/>
    <w:rsid w:val="003503E9"/>
    <w:rsid w:val="003507E8"/>
    <w:rsid w:val="00350E93"/>
    <w:rsid w:val="00351DA1"/>
    <w:rsid w:val="003538EF"/>
    <w:rsid w:val="00353AC5"/>
    <w:rsid w:val="00354333"/>
    <w:rsid w:val="00354702"/>
    <w:rsid w:val="00354B36"/>
    <w:rsid w:val="0035518A"/>
    <w:rsid w:val="00355611"/>
    <w:rsid w:val="00356B9F"/>
    <w:rsid w:val="00356ED7"/>
    <w:rsid w:val="0035749B"/>
    <w:rsid w:val="00357A30"/>
    <w:rsid w:val="00357CE1"/>
    <w:rsid w:val="00357DF9"/>
    <w:rsid w:val="00357E00"/>
    <w:rsid w:val="00357F98"/>
    <w:rsid w:val="00360345"/>
    <w:rsid w:val="00361430"/>
    <w:rsid w:val="00361741"/>
    <w:rsid w:val="0036189B"/>
    <w:rsid w:val="003618A9"/>
    <w:rsid w:val="00362B77"/>
    <w:rsid w:val="00362BAD"/>
    <w:rsid w:val="003631E6"/>
    <w:rsid w:val="003635BF"/>
    <w:rsid w:val="00363E23"/>
    <w:rsid w:val="00363FC2"/>
    <w:rsid w:val="00364792"/>
    <w:rsid w:val="00364B1F"/>
    <w:rsid w:val="00364B6B"/>
    <w:rsid w:val="0036513F"/>
    <w:rsid w:val="0036581A"/>
    <w:rsid w:val="003660D4"/>
    <w:rsid w:val="003665EB"/>
    <w:rsid w:val="00366634"/>
    <w:rsid w:val="00366953"/>
    <w:rsid w:val="00366D67"/>
    <w:rsid w:val="00367722"/>
    <w:rsid w:val="00367E0C"/>
    <w:rsid w:val="00367E27"/>
    <w:rsid w:val="00367E42"/>
    <w:rsid w:val="00367E74"/>
    <w:rsid w:val="0037045E"/>
    <w:rsid w:val="0037077C"/>
    <w:rsid w:val="00370895"/>
    <w:rsid w:val="00371770"/>
    <w:rsid w:val="003722DC"/>
    <w:rsid w:val="00372D69"/>
    <w:rsid w:val="00372F63"/>
    <w:rsid w:val="00373183"/>
    <w:rsid w:val="00373583"/>
    <w:rsid w:val="00373B89"/>
    <w:rsid w:val="00373EBB"/>
    <w:rsid w:val="003745C6"/>
    <w:rsid w:val="00374A78"/>
    <w:rsid w:val="00375222"/>
    <w:rsid w:val="003754F7"/>
    <w:rsid w:val="00375C49"/>
    <w:rsid w:val="003762C9"/>
    <w:rsid w:val="003766EE"/>
    <w:rsid w:val="00377043"/>
    <w:rsid w:val="00377533"/>
    <w:rsid w:val="00377A8D"/>
    <w:rsid w:val="00377D49"/>
    <w:rsid w:val="00377DEA"/>
    <w:rsid w:val="0038069F"/>
    <w:rsid w:val="00380C7D"/>
    <w:rsid w:val="0038116E"/>
    <w:rsid w:val="00382300"/>
    <w:rsid w:val="00382F00"/>
    <w:rsid w:val="003830BE"/>
    <w:rsid w:val="00383151"/>
    <w:rsid w:val="00383AF5"/>
    <w:rsid w:val="00383F8A"/>
    <w:rsid w:val="00384239"/>
    <w:rsid w:val="00384AC9"/>
    <w:rsid w:val="00384FC4"/>
    <w:rsid w:val="0038502E"/>
    <w:rsid w:val="003852F9"/>
    <w:rsid w:val="00385450"/>
    <w:rsid w:val="0038563A"/>
    <w:rsid w:val="00385D2E"/>
    <w:rsid w:val="00386063"/>
    <w:rsid w:val="0038659F"/>
    <w:rsid w:val="00386A80"/>
    <w:rsid w:val="0038739F"/>
    <w:rsid w:val="00387C8E"/>
    <w:rsid w:val="00387F6C"/>
    <w:rsid w:val="0039029A"/>
    <w:rsid w:val="003903C6"/>
    <w:rsid w:val="003907B8"/>
    <w:rsid w:val="0039095A"/>
    <w:rsid w:val="00390B5C"/>
    <w:rsid w:val="0039120A"/>
    <w:rsid w:val="003921FE"/>
    <w:rsid w:val="00392660"/>
    <w:rsid w:val="00393210"/>
    <w:rsid w:val="00393F77"/>
    <w:rsid w:val="0039473E"/>
    <w:rsid w:val="00395013"/>
    <w:rsid w:val="00395056"/>
    <w:rsid w:val="003953E6"/>
    <w:rsid w:val="00395D44"/>
    <w:rsid w:val="00395FB2"/>
    <w:rsid w:val="00396792"/>
    <w:rsid w:val="003967BD"/>
    <w:rsid w:val="003969D7"/>
    <w:rsid w:val="00396C5C"/>
    <w:rsid w:val="0039763A"/>
    <w:rsid w:val="00397977"/>
    <w:rsid w:val="00397A29"/>
    <w:rsid w:val="003A02CC"/>
    <w:rsid w:val="003A051A"/>
    <w:rsid w:val="003A1058"/>
    <w:rsid w:val="003A1499"/>
    <w:rsid w:val="003A1BFF"/>
    <w:rsid w:val="003A1C45"/>
    <w:rsid w:val="003A328C"/>
    <w:rsid w:val="003A34F2"/>
    <w:rsid w:val="003A38EA"/>
    <w:rsid w:val="003A3967"/>
    <w:rsid w:val="003A3C20"/>
    <w:rsid w:val="003A3EE0"/>
    <w:rsid w:val="003A4E7B"/>
    <w:rsid w:val="003A503B"/>
    <w:rsid w:val="003A51E0"/>
    <w:rsid w:val="003A531D"/>
    <w:rsid w:val="003A5FDD"/>
    <w:rsid w:val="003A6716"/>
    <w:rsid w:val="003A6757"/>
    <w:rsid w:val="003A67E1"/>
    <w:rsid w:val="003A68F6"/>
    <w:rsid w:val="003A6B3A"/>
    <w:rsid w:val="003A6BA4"/>
    <w:rsid w:val="003A7733"/>
    <w:rsid w:val="003A774E"/>
    <w:rsid w:val="003A7C65"/>
    <w:rsid w:val="003B023A"/>
    <w:rsid w:val="003B0C84"/>
    <w:rsid w:val="003B1E86"/>
    <w:rsid w:val="003B24E6"/>
    <w:rsid w:val="003B2636"/>
    <w:rsid w:val="003B2A4A"/>
    <w:rsid w:val="003B2F2A"/>
    <w:rsid w:val="003B380D"/>
    <w:rsid w:val="003B3A9F"/>
    <w:rsid w:val="003B3F1C"/>
    <w:rsid w:val="003B446D"/>
    <w:rsid w:val="003B46FB"/>
    <w:rsid w:val="003B482A"/>
    <w:rsid w:val="003B49EB"/>
    <w:rsid w:val="003B4BBD"/>
    <w:rsid w:val="003B4C0A"/>
    <w:rsid w:val="003B4F28"/>
    <w:rsid w:val="003B5FB5"/>
    <w:rsid w:val="003B5FBB"/>
    <w:rsid w:val="003B611A"/>
    <w:rsid w:val="003B6A5C"/>
    <w:rsid w:val="003B6B62"/>
    <w:rsid w:val="003B7917"/>
    <w:rsid w:val="003B793C"/>
    <w:rsid w:val="003B79C8"/>
    <w:rsid w:val="003B7C80"/>
    <w:rsid w:val="003B7CD2"/>
    <w:rsid w:val="003B7F48"/>
    <w:rsid w:val="003C0C54"/>
    <w:rsid w:val="003C2531"/>
    <w:rsid w:val="003C288B"/>
    <w:rsid w:val="003C28F7"/>
    <w:rsid w:val="003C2EDE"/>
    <w:rsid w:val="003C3A7F"/>
    <w:rsid w:val="003C3C69"/>
    <w:rsid w:val="003C4759"/>
    <w:rsid w:val="003C4DE0"/>
    <w:rsid w:val="003C4F21"/>
    <w:rsid w:val="003C513C"/>
    <w:rsid w:val="003C5E1F"/>
    <w:rsid w:val="003C727F"/>
    <w:rsid w:val="003C74A6"/>
    <w:rsid w:val="003D02F7"/>
    <w:rsid w:val="003D03EA"/>
    <w:rsid w:val="003D06D3"/>
    <w:rsid w:val="003D07EA"/>
    <w:rsid w:val="003D0888"/>
    <w:rsid w:val="003D1124"/>
    <w:rsid w:val="003D116B"/>
    <w:rsid w:val="003D138F"/>
    <w:rsid w:val="003D19C7"/>
    <w:rsid w:val="003D2663"/>
    <w:rsid w:val="003D2940"/>
    <w:rsid w:val="003D3121"/>
    <w:rsid w:val="003D31CF"/>
    <w:rsid w:val="003D431C"/>
    <w:rsid w:val="003D436C"/>
    <w:rsid w:val="003D48FD"/>
    <w:rsid w:val="003D4A77"/>
    <w:rsid w:val="003D4D1F"/>
    <w:rsid w:val="003D5718"/>
    <w:rsid w:val="003D5735"/>
    <w:rsid w:val="003D7220"/>
    <w:rsid w:val="003D72AF"/>
    <w:rsid w:val="003E022C"/>
    <w:rsid w:val="003E0A2B"/>
    <w:rsid w:val="003E15A0"/>
    <w:rsid w:val="003E1891"/>
    <w:rsid w:val="003E1BBB"/>
    <w:rsid w:val="003E228A"/>
    <w:rsid w:val="003E259F"/>
    <w:rsid w:val="003E31F4"/>
    <w:rsid w:val="003E3625"/>
    <w:rsid w:val="003E3A3C"/>
    <w:rsid w:val="003E4331"/>
    <w:rsid w:val="003E46E0"/>
    <w:rsid w:val="003E5935"/>
    <w:rsid w:val="003E5AE7"/>
    <w:rsid w:val="003E5D77"/>
    <w:rsid w:val="003E5DCA"/>
    <w:rsid w:val="003E5F01"/>
    <w:rsid w:val="003E6053"/>
    <w:rsid w:val="003E6814"/>
    <w:rsid w:val="003E6A35"/>
    <w:rsid w:val="003E6B9A"/>
    <w:rsid w:val="003E7DDC"/>
    <w:rsid w:val="003F026B"/>
    <w:rsid w:val="003F0361"/>
    <w:rsid w:val="003F076C"/>
    <w:rsid w:val="003F082F"/>
    <w:rsid w:val="003F0D01"/>
    <w:rsid w:val="003F0E0E"/>
    <w:rsid w:val="003F0E1E"/>
    <w:rsid w:val="003F1052"/>
    <w:rsid w:val="003F1A3E"/>
    <w:rsid w:val="003F1C41"/>
    <w:rsid w:val="003F277F"/>
    <w:rsid w:val="003F27DD"/>
    <w:rsid w:val="003F4231"/>
    <w:rsid w:val="003F425F"/>
    <w:rsid w:val="003F489C"/>
    <w:rsid w:val="003F48A3"/>
    <w:rsid w:val="003F4AE5"/>
    <w:rsid w:val="003F4F2A"/>
    <w:rsid w:val="003F4F54"/>
    <w:rsid w:val="003F51CD"/>
    <w:rsid w:val="003F564A"/>
    <w:rsid w:val="003F585B"/>
    <w:rsid w:val="003F59DE"/>
    <w:rsid w:val="003F5B8B"/>
    <w:rsid w:val="003F5E4E"/>
    <w:rsid w:val="003F67B7"/>
    <w:rsid w:val="003F6CAD"/>
    <w:rsid w:val="003F705F"/>
    <w:rsid w:val="003F7259"/>
    <w:rsid w:val="00400503"/>
    <w:rsid w:val="00400509"/>
    <w:rsid w:val="0040084A"/>
    <w:rsid w:val="00400D5F"/>
    <w:rsid w:val="00401185"/>
    <w:rsid w:val="00401436"/>
    <w:rsid w:val="0040191B"/>
    <w:rsid w:val="00401C2F"/>
    <w:rsid w:val="00401DD5"/>
    <w:rsid w:val="00402549"/>
    <w:rsid w:val="004026C8"/>
    <w:rsid w:val="00402D05"/>
    <w:rsid w:val="004035AD"/>
    <w:rsid w:val="00403722"/>
    <w:rsid w:val="004039E5"/>
    <w:rsid w:val="00403E62"/>
    <w:rsid w:val="00404D22"/>
    <w:rsid w:val="00404EF0"/>
    <w:rsid w:val="00405019"/>
    <w:rsid w:val="004051FE"/>
    <w:rsid w:val="004052D1"/>
    <w:rsid w:val="00405A45"/>
    <w:rsid w:val="00406132"/>
    <w:rsid w:val="004065DA"/>
    <w:rsid w:val="00406B02"/>
    <w:rsid w:val="00406FE1"/>
    <w:rsid w:val="00407323"/>
    <w:rsid w:val="00407614"/>
    <w:rsid w:val="00407D9E"/>
    <w:rsid w:val="00410066"/>
    <w:rsid w:val="0041008B"/>
    <w:rsid w:val="004102DC"/>
    <w:rsid w:val="004116B9"/>
    <w:rsid w:val="00412A65"/>
    <w:rsid w:val="00412C14"/>
    <w:rsid w:val="00413FBC"/>
    <w:rsid w:val="00413FE2"/>
    <w:rsid w:val="00414390"/>
    <w:rsid w:val="00414BAC"/>
    <w:rsid w:val="004150D4"/>
    <w:rsid w:val="00415184"/>
    <w:rsid w:val="0041555B"/>
    <w:rsid w:val="00415C99"/>
    <w:rsid w:val="00415CDE"/>
    <w:rsid w:val="00415F1A"/>
    <w:rsid w:val="00416110"/>
    <w:rsid w:val="004165A5"/>
    <w:rsid w:val="004168F9"/>
    <w:rsid w:val="00416953"/>
    <w:rsid w:val="00416C10"/>
    <w:rsid w:val="00416DC8"/>
    <w:rsid w:val="004172FC"/>
    <w:rsid w:val="0041741E"/>
    <w:rsid w:val="004176C5"/>
    <w:rsid w:val="00417843"/>
    <w:rsid w:val="00417CB2"/>
    <w:rsid w:val="00420908"/>
    <w:rsid w:val="00420F46"/>
    <w:rsid w:val="00420FED"/>
    <w:rsid w:val="0042122B"/>
    <w:rsid w:val="004217B4"/>
    <w:rsid w:val="00421803"/>
    <w:rsid w:val="00421A32"/>
    <w:rsid w:val="00421D40"/>
    <w:rsid w:val="00421FCD"/>
    <w:rsid w:val="00422129"/>
    <w:rsid w:val="00422E64"/>
    <w:rsid w:val="00422F49"/>
    <w:rsid w:val="00422F7A"/>
    <w:rsid w:val="004232A9"/>
    <w:rsid w:val="004232F4"/>
    <w:rsid w:val="00423A4A"/>
    <w:rsid w:val="00423A8C"/>
    <w:rsid w:val="0042405A"/>
    <w:rsid w:val="00424E2C"/>
    <w:rsid w:val="00424E88"/>
    <w:rsid w:val="00425C65"/>
    <w:rsid w:val="004266E1"/>
    <w:rsid w:val="0042715F"/>
    <w:rsid w:val="00427304"/>
    <w:rsid w:val="0042740D"/>
    <w:rsid w:val="0042755F"/>
    <w:rsid w:val="00427FFB"/>
    <w:rsid w:val="00430365"/>
    <w:rsid w:val="004304B4"/>
    <w:rsid w:val="00430A68"/>
    <w:rsid w:val="00430C8D"/>
    <w:rsid w:val="00431801"/>
    <w:rsid w:val="00431840"/>
    <w:rsid w:val="00431FB4"/>
    <w:rsid w:val="004326E8"/>
    <w:rsid w:val="004327B4"/>
    <w:rsid w:val="00432856"/>
    <w:rsid w:val="0043289A"/>
    <w:rsid w:val="004329F3"/>
    <w:rsid w:val="00432F04"/>
    <w:rsid w:val="00433844"/>
    <w:rsid w:val="00433B3B"/>
    <w:rsid w:val="00433B64"/>
    <w:rsid w:val="00433C78"/>
    <w:rsid w:val="00433ED4"/>
    <w:rsid w:val="0043435F"/>
    <w:rsid w:val="00434994"/>
    <w:rsid w:val="00435325"/>
    <w:rsid w:val="00435A2F"/>
    <w:rsid w:val="00435C63"/>
    <w:rsid w:val="004363A0"/>
    <w:rsid w:val="00436497"/>
    <w:rsid w:val="0043689B"/>
    <w:rsid w:val="004374B0"/>
    <w:rsid w:val="00437ADA"/>
    <w:rsid w:val="00437D85"/>
    <w:rsid w:val="00440249"/>
    <w:rsid w:val="0044056B"/>
    <w:rsid w:val="00440650"/>
    <w:rsid w:val="00440D67"/>
    <w:rsid w:val="0044116A"/>
    <w:rsid w:val="0044169E"/>
    <w:rsid w:val="00441726"/>
    <w:rsid w:val="00441811"/>
    <w:rsid w:val="004418B2"/>
    <w:rsid w:val="00442374"/>
    <w:rsid w:val="0044251C"/>
    <w:rsid w:val="00442FF6"/>
    <w:rsid w:val="004430CD"/>
    <w:rsid w:val="004439A0"/>
    <w:rsid w:val="00444933"/>
    <w:rsid w:val="0044495A"/>
    <w:rsid w:val="00444B44"/>
    <w:rsid w:val="00445222"/>
    <w:rsid w:val="0044531D"/>
    <w:rsid w:val="004453AF"/>
    <w:rsid w:val="00445477"/>
    <w:rsid w:val="0044558A"/>
    <w:rsid w:val="004456E5"/>
    <w:rsid w:val="00446092"/>
    <w:rsid w:val="004460EF"/>
    <w:rsid w:val="004465BB"/>
    <w:rsid w:val="004466BC"/>
    <w:rsid w:val="00446941"/>
    <w:rsid w:val="00446B35"/>
    <w:rsid w:val="00446DCB"/>
    <w:rsid w:val="00447058"/>
    <w:rsid w:val="004472AC"/>
    <w:rsid w:val="00447DDD"/>
    <w:rsid w:val="00447E6D"/>
    <w:rsid w:val="0045041F"/>
    <w:rsid w:val="004505DE"/>
    <w:rsid w:val="00450873"/>
    <w:rsid w:val="00450B40"/>
    <w:rsid w:val="004510DC"/>
    <w:rsid w:val="0045145B"/>
    <w:rsid w:val="00451529"/>
    <w:rsid w:val="00452191"/>
    <w:rsid w:val="00452B4D"/>
    <w:rsid w:val="00452CC6"/>
    <w:rsid w:val="00452ECE"/>
    <w:rsid w:val="0045305B"/>
    <w:rsid w:val="0045390E"/>
    <w:rsid w:val="0045434C"/>
    <w:rsid w:val="00454A8D"/>
    <w:rsid w:val="00455961"/>
    <w:rsid w:val="00455CCA"/>
    <w:rsid w:val="004565F0"/>
    <w:rsid w:val="004566E7"/>
    <w:rsid w:val="004568FD"/>
    <w:rsid w:val="004579E4"/>
    <w:rsid w:val="004605C4"/>
    <w:rsid w:val="00460D77"/>
    <w:rsid w:val="00460EF1"/>
    <w:rsid w:val="0046163F"/>
    <w:rsid w:val="004617BF"/>
    <w:rsid w:val="00461813"/>
    <w:rsid w:val="00461845"/>
    <w:rsid w:val="00461E71"/>
    <w:rsid w:val="00461F24"/>
    <w:rsid w:val="00462161"/>
    <w:rsid w:val="004625D9"/>
    <w:rsid w:val="004627C5"/>
    <w:rsid w:val="00462D88"/>
    <w:rsid w:val="00463571"/>
    <w:rsid w:val="00463A29"/>
    <w:rsid w:val="00463EAB"/>
    <w:rsid w:val="004640A5"/>
    <w:rsid w:val="004640DD"/>
    <w:rsid w:val="004641ED"/>
    <w:rsid w:val="00464A48"/>
    <w:rsid w:val="004655AE"/>
    <w:rsid w:val="0046563F"/>
    <w:rsid w:val="00465749"/>
    <w:rsid w:val="0046654C"/>
    <w:rsid w:val="00466590"/>
    <w:rsid w:val="00467251"/>
    <w:rsid w:val="0046745A"/>
    <w:rsid w:val="00467789"/>
    <w:rsid w:val="004702B7"/>
    <w:rsid w:val="00470A79"/>
    <w:rsid w:val="00471236"/>
    <w:rsid w:val="0047167C"/>
    <w:rsid w:val="00471B95"/>
    <w:rsid w:val="00472344"/>
    <w:rsid w:val="00472518"/>
    <w:rsid w:val="004726F4"/>
    <w:rsid w:val="00473146"/>
    <w:rsid w:val="004737B6"/>
    <w:rsid w:val="00473857"/>
    <w:rsid w:val="00473DD6"/>
    <w:rsid w:val="00473E4A"/>
    <w:rsid w:val="00473EF7"/>
    <w:rsid w:val="00474800"/>
    <w:rsid w:val="0047613C"/>
    <w:rsid w:val="0047614B"/>
    <w:rsid w:val="00476515"/>
    <w:rsid w:val="0047680E"/>
    <w:rsid w:val="00476B50"/>
    <w:rsid w:val="0047772E"/>
    <w:rsid w:val="00480353"/>
    <w:rsid w:val="00480977"/>
    <w:rsid w:val="00480C83"/>
    <w:rsid w:val="00480EF6"/>
    <w:rsid w:val="004810B3"/>
    <w:rsid w:val="004810E3"/>
    <w:rsid w:val="00481822"/>
    <w:rsid w:val="004818BF"/>
    <w:rsid w:val="004818CB"/>
    <w:rsid w:val="00481924"/>
    <w:rsid w:val="004819A6"/>
    <w:rsid w:val="004824E3"/>
    <w:rsid w:val="00482844"/>
    <w:rsid w:val="00482A12"/>
    <w:rsid w:val="00482BCE"/>
    <w:rsid w:val="00482DE6"/>
    <w:rsid w:val="004844CB"/>
    <w:rsid w:val="00484AA1"/>
    <w:rsid w:val="00484D31"/>
    <w:rsid w:val="00484E8F"/>
    <w:rsid w:val="00485C5D"/>
    <w:rsid w:val="00486481"/>
    <w:rsid w:val="00486864"/>
    <w:rsid w:val="00486CF0"/>
    <w:rsid w:val="0048772A"/>
    <w:rsid w:val="00487B27"/>
    <w:rsid w:val="00492B63"/>
    <w:rsid w:val="004943A5"/>
    <w:rsid w:val="00494724"/>
    <w:rsid w:val="0049538B"/>
    <w:rsid w:val="004953E5"/>
    <w:rsid w:val="004955F4"/>
    <w:rsid w:val="00495D23"/>
    <w:rsid w:val="00495E1F"/>
    <w:rsid w:val="00495EEB"/>
    <w:rsid w:val="00496218"/>
    <w:rsid w:val="00496D99"/>
    <w:rsid w:val="00497645"/>
    <w:rsid w:val="00497861"/>
    <w:rsid w:val="004A060C"/>
    <w:rsid w:val="004A0820"/>
    <w:rsid w:val="004A09EA"/>
    <w:rsid w:val="004A0A1F"/>
    <w:rsid w:val="004A1129"/>
    <w:rsid w:val="004A121C"/>
    <w:rsid w:val="004A15B1"/>
    <w:rsid w:val="004A1792"/>
    <w:rsid w:val="004A239A"/>
    <w:rsid w:val="004A24C2"/>
    <w:rsid w:val="004A27F7"/>
    <w:rsid w:val="004A2D64"/>
    <w:rsid w:val="004A37A5"/>
    <w:rsid w:val="004A3890"/>
    <w:rsid w:val="004A3B50"/>
    <w:rsid w:val="004A3CAB"/>
    <w:rsid w:val="004A3D24"/>
    <w:rsid w:val="004A432C"/>
    <w:rsid w:val="004A43D9"/>
    <w:rsid w:val="004A441D"/>
    <w:rsid w:val="004A49D7"/>
    <w:rsid w:val="004A4C5F"/>
    <w:rsid w:val="004A577B"/>
    <w:rsid w:val="004A5A96"/>
    <w:rsid w:val="004A6017"/>
    <w:rsid w:val="004A6378"/>
    <w:rsid w:val="004A661F"/>
    <w:rsid w:val="004A67D7"/>
    <w:rsid w:val="004A7105"/>
    <w:rsid w:val="004A7D3D"/>
    <w:rsid w:val="004B03C8"/>
    <w:rsid w:val="004B03E8"/>
    <w:rsid w:val="004B094D"/>
    <w:rsid w:val="004B0FEC"/>
    <w:rsid w:val="004B1CB7"/>
    <w:rsid w:val="004B1D20"/>
    <w:rsid w:val="004B21C0"/>
    <w:rsid w:val="004B22BD"/>
    <w:rsid w:val="004B28B0"/>
    <w:rsid w:val="004B2CBC"/>
    <w:rsid w:val="004B2D81"/>
    <w:rsid w:val="004B3A17"/>
    <w:rsid w:val="004B3C49"/>
    <w:rsid w:val="004B3F6D"/>
    <w:rsid w:val="004B414A"/>
    <w:rsid w:val="004B50C7"/>
    <w:rsid w:val="004B52D4"/>
    <w:rsid w:val="004B537A"/>
    <w:rsid w:val="004B6264"/>
    <w:rsid w:val="004B6702"/>
    <w:rsid w:val="004B6F83"/>
    <w:rsid w:val="004B781C"/>
    <w:rsid w:val="004C01CD"/>
    <w:rsid w:val="004C0361"/>
    <w:rsid w:val="004C138F"/>
    <w:rsid w:val="004C1390"/>
    <w:rsid w:val="004C170B"/>
    <w:rsid w:val="004C2A66"/>
    <w:rsid w:val="004C3470"/>
    <w:rsid w:val="004C39B8"/>
    <w:rsid w:val="004C480A"/>
    <w:rsid w:val="004C4853"/>
    <w:rsid w:val="004C58AD"/>
    <w:rsid w:val="004C6353"/>
    <w:rsid w:val="004C69BD"/>
    <w:rsid w:val="004C6A68"/>
    <w:rsid w:val="004C6C5F"/>
    <w:rsid w:val="004C76D3"/>
    <w:rsid w:val="004D0331"/>
    <w:rsid w:val="004D0B4C"/>
    <w:rsid w:val="004D1376"/>
    <w:rsid w:val="004D13C4"/>
    <w:rsid w:val="004D29AB"/>
    <w:rsid w:val="004D35E9"/>
    <w:rsid w:val="004D3956"/>
    <w:rsid w:val="004D3C89"/>
    <w:rsid w:val="004D4365"/>
    <w:rsid w:val="004D4608"/>
    <w:rsid w:val="004D4DA9"/>
    <w:rsid w:val="004D6083"/>
    <w:rsid w:val="004D657C"/>
    <w:rsid w:val="004D73B6"/>
    <w:rsid w:val="004D7944"/>
    <w:rsid w:val="004D7B79"/>
    <w:rsid w:val="004E017C"/>
    <w:rsid w:val="004E03DB"/>
    <w:rsid w:val="004E1689"/>
    <w:rsid w:val="004E1D54"/>
    <w:rsid w:val="004E3252"/>
    <w:rsid w:val="004E3C0C"/>
    <w:rsid w:val="004E420E"/>
    <w:rsid w:val="004E43FC"/>
    <w:rsid w:val="004E4D69"/>
    <w:rsid w:val="004E4DC1"/>
    <w:rsid w:val="004E5541"/>
    <w:rsid w:val="004E590F"/>
    <w:rsid w:val="004E5C52"/>
    <w:rsid w:val="004E6132"/>
    <w:rsid w:val="004E6168"/>
    <w:rsid w:val="004E6B52"/>
    <w:rsid w:val="004E7A71"/>
    <w:rsid w:val="004E7E13"/>
    <w:rsid w:val="004F0392"/>
    <w:rsid w:val="004F03A1"/>
    <w:rsid w:val="004F0693"/>
    <w:rsid w:val="004F094F"/>
    <w:rsid w:val="004F0B2E"/>
    <w:rsid w:val="004F0C99"/>
    <w:rsid w:val="004F1127"/>
    <w:rsid w:val="004F13BE"/>
    <w:rsid w:val="004F20BA"/>
    <w:rsid w:val="004F2581"/>
    <w:rsid w:val="004F26B1"/>
    <w:rsid w:val="004F2AA8"/>
    <w:rsid w:val="004F2BBA"/>
    <w:rsid w:val="004F2F2F"/>
    <w:rsid w:val="004F2F94"/>
    <w:rsid w:val="004F366F"/>
    <w:rsid w:val="004F3770"/>
    <w:rsid w:val="004F38B3"/>
    <w:rsid w:val="004F417E"/>
    <w:rsid w:val="004F4798"/>
    <w:rsid w:val="004F4E44"/>
    <w:rsid w:val="004F63FA"/>
    <w:rsid w:val="004F6576"/>
    <w:rsid w:val="004F6D1D"/>
    <w:rsid w:val="004F736F"/>
    <w:rsid w:val="004F75AA"/>
    <w:rsid w:val="004F7840"/>
    <w:rsid w:val="004F7987"/>
    <w:rsid w:val="00501814"/>
    <w:rsid w:val="0050204A"/>
    <w:rsid w:val="0050296D"/>
    <w:rsid w:val="005032A7"/>
    <w:rsid w:val="0050357B"/>
    <w:rsid w:val="0050391A"/>
    <w:rsid w:val="005045C7"/>
    <w:rsid w:val="0050587F"/>
    <w:rsid w:val="00506140"/>
    <w:rsid w:val="0050632A"/>
    <w:rsid w:val="00506CF9"/>
    <w:rsid w:val="005072F6"/>
    <w:rsid w:val="00507A2D"/>
    <w:rsid w:val="00507C75"/>
    <w:rsid w:val="00507C9B"/>
    <w:rsid w:val="005100F9"/>
    <w:rsid w:val="005106AF"/>
    <w:rsid w:val="0051102C"/>
    <w:rsid w:val="005113AB"/>
    <w:rsid w:val="0051188C"/>
    <w:rsid w:val="00512932"/>
    <w:rsid w:val="00512AAE"/>
    <w:rsid w:val="00512FB1"/>
    <w:rsid w:val="00514318"/>
    <w:rsid w:val="005149F7"/>
    <w:rsid w:val="00514CB5"/>
    <w:rsid w:val="00514CBD"/>
    <w:rsid w:val="00515155"/>
    <w:rsid w:val="0051543C"/>
    <w:rsid w:val="00515B1C"/>
    <w:rsid w:val="005165E6"/>
    <w:rsid w:val="00516755"/>
    <w:rsid w:val="00516AD1"/>
    <w:rsid w:val="00516E85"/>
    <w:rsid w:val="005179E4"/>
    <w:rsid w:val="00517C6C"/>
    <w:rsid w:val="00517CCB"/>
    <w:rsid w:val="00517E78"/>
    <w:rsid w:val="00517F6D"/>
    <w:rsid w:val="0052005D"/>
    <w:rsid w:val="005200A1"/>
    <w:rsid w:val="005209B3"/>
    <w:rsid w:val="00520C19"/>
    <w:rsid w:val="00520FA1"/>
    <w:rsid w:val="00521B77"/>
    <w:rsid w:val="0052205E"/>
    <w:rsid w:val="0052237B"/>
    <w:rsid w:val="005223DF"/>
    <w:rsid w:val="00523BAF"/>
    <w:rsid w:val="005244FC"/>
    <w:rsid w:val="00524EC8"/>
    <w:rsid w:val="00525218"/>
    <w:rsid w:val="00525B75"/>
    <w:rsid w:val="00525D32"/>
    <w:rsid w:val="00526331"/>
    <w:rsid w:val="00526658"/>
    <w:rsid w:val="0052680C"/>
    <w:rsid w:val="005268F8"/>
    <w:rsid w:val="00526EE4"/>
    <w:rsid w:val="005271A3"/>
    <w:rsid w:val="005275D1"/>
    <w:rsid w:val="005276E8"/>
    <w:rsid w:val="005277A1"/>
    <w:rsid w:val="00530734"/>
    <w:rsid w:val="00530D62"/>
    <w:rsid w:val="00531038"/>
    <w:rsid w:val="00531229"/>
    <w:rsid w:val="00531848"/>
    <w:rsid w:val="0053188C"/>
    <w:rsid w:val="00531985"/>
    <w:rsid w:val="00531B13"/>
    <w:rsid w:val="00531C64"/>
    <w:rsid w:val="00531CCD"/>
    <w:rsid w:val="005322D2"/>
    <w:rsid w:val="0053293F"/>
    <w:rsid w:val="00532EE8"/>
    <w:rsid w:val="005335D8"/>
    <w:rsid w:val="005336B8"/>
    <w:rsid w:val="00533C0A"/>
    <w:rsid w:val="00533CC7"/>
    <w:rsid w:val="00534311"/>
    <w:rsid w:val="0053458F"/>
    <w:rsid w:val="00534A81"/>
    <w:rsid w:val="005351EF"/>
    <w:rsid w:val="00535B63"/>
    <w:rsid w:val="00535D53"/>
    <w:rsid w:val="00535E15"/>
    <w:rsid w:val="00535F51"/>
    <w:rsid w:val="00536038"/>
    <w:rsid w:val="00536A87"/>
    <w:rsid w:val="0053710A"/>
    <w:rsid w:val="005371B8"/>
    <w:rsid w:val="00537341"/>
    <w:rsid w:val="0053767D"/>
    <w:rsid w:val="005379E9"/>
    <w:rsid w:val="005402C1"/>
    <w:rsid w:val="00540549"/>
    <w:rsid w:val="005406AA"/>
    <w:rsid w:val="005408DB"/>
    <w:rsid w:val="005409F6"/>
    <w:rsid w:val="00540F1D"/>
    <w:rsid w:val="0054116E"/>
    <w:rsid w:val="005421DF"/>
    <w:rsid w:val="00542481"/>
    <w:rsid w:val="00542AA5"/>
    <w:rsid w:val="00542D7D"/>
    <w:rsid w:val="00543092"/>
    <w:rsid w:val="00543118"/>
    <w:rsid w:val="00543BE7"/>
    <w:rsid w:val="005441B5"/>
    <w:rsid w:val="005444D9"/>
    <w:rsid w:val="0054453B"/>
    <w:rsid w:val="00544565"/>
    <w:rsid w:val="005445D8"/>
    <w:rsid w:val="00544B67"/>
    <w:rsid w:val="00544DED"/>
    <w:rsid w:val="00545B12"/>
    <w:rsid w:val="00545C58"/>
    <w:rsid w:val="00545C8F"/>
    <w:rsid w:val="00545FB7"/>
    <w:rsid w:val="00546B97"/>
    <w:rsid w:val="005471BB"/>
    <w:rsid w:val="00547D22"/>
    <w:rsid w:val="00547EE0"/>
    <w:rsid w:val="00550005"/>
    <w:rsid w:val="005505D3"/>
    <w:rsid w:val="005505DD"/>
    <w:rsid w:val="00550EF3"/>
    <w:rsid w:val="005516E1"/>
    <w:rsid w:val="00551A62"/>
    <w:rsid w:val="00552330"/>
    <w:rsid w:val="005534C4"/>
    <w:rsid w:val="0055414B"/>
    <w:rsid w:val="00554265"/>
    <w:rsid w:val="0055475B"/>
    <w:rsid w:val="005548B8"/>
    <w:rsid w:val="00554F66"/>
    <w:rsid w:val="00556034"/>
    <w:rsid w:val="00556310"/>
    <w:rsid w:val="005565B7"/>
    <w:rsid w:val="0055665A"/>
    <w:rsid w:val="005570CA"/>
    <w:rsid w:val="00557300"/>
    <w:rsid w:val="005573AA"/>
    <w:rsid w:val="005577B2"/>
    <w:rsid w:val="00560A2C"/>
    <w:rsid w:val="00560AAA"/>
    <w:rsid w:val="00560AC8"/>
    <w:rsid w:val="00560EE8"/>
    <w:rsid w:val="0056126F"/>
    <w:rsid w:val="005617E5"/>
    <w:rsid w:val="005618BD"/>
    <w:rsid w:val="005620D9"/>
    <w:rsid w:val="0056216D"/>
    <w:rsid w:val="00562187"/>
    <w:rsid w:val="00563235"/>
    <w:rsid w:val="005638F3"/>
    <w:rsid w:val="0056478B"/>
    <w:rsid w:val="005647B2"/>
    <w:rsid w:val="00564C64"/>
    <w:rsid w:val="0056515B"/>
    <w:rsid w:val="00565740"/>
    <w:rsid w:val="005658BB"/>
    <w:rsid w:val="00565CDD"/>
    <w:rsid w:val="0056605B"/>
    <w:rsid w:val="00566309"/>
    <w:rsid w:val="0056652A"/>
    <w:rsid w:val="00566741"/>
    <w:rsid w:val="005669F0"/>
    <w:rsid w:val="00566A6A"/>
    <w:rsid w:val="00566CEA"/>
    <w:rsid w:val="005701DA"/>
    <w:rsid w:val="005701F6"/>
    <w:rsid w:val="00570FEE"/>
    <w:rsid w:val="00571258"/>
    <w:rsid w:val="00571583"/>
    <w:rsid w:val="005715B9"/>
    <w:rsid w:val="0057172A"/>
    <w:rsid w:val="0057192F"/>
    <w:rsid w:val="0057329E"/>
    <w:rsid w:val="00573509"/>
    <w:rsid w:val="00573E28"/>
    <w:rsid w:val="00573ECE"/>
    <w:rsid w:val="00574435"/>
    <w:rsid w:val="0057488F"/>
    <w:rsid w:val="00574B4F"/>
    <w:rsid w:val="00574EF6"/>
    <w:rsid w:val="00575195"/>
    <w:rsid w:val="005759DB"/>
    <w:rsid w:val="00576883"/>
    <w:rsid w:val="0057689C"/>
    <w:rsid w:val="00577FE9"/>
    <w:rsid w:val="0058025B"/>
    <w:rsid w:val="00581395"/>
    <w:rsid w:val="005813C0"/>
    <w:rsid w:val="005814D2"/>
    <w:rsid w:val="00581658"/>
    <w:rsid w:val="00581F72"/>
    <w:rsid w:val="00582F98"/>
    <w:rsid w:val="00583367"/>
    <w:rsid w:val="00583BDE"/>
    <w:rsid w:val="00583F89"/>
    <w:rsid w:val="0058401F"/>
    <w:rsid w:val="00584434"/>
    <w:rsid w:val="00584D1E"/>
    <w:rsid w:val="00585632"/>
    <w:rsid w:val="00585679"/>
    <w:rsid w:val="00585CB0"/>
    <w:rsid w:val="00585FCD"/>
    <w:rsid w:val="0058619D"/>
    <w:rsid w:val="0058644C"/>
    <w:rsid w:val="00586694"/>
    <w:rsid w:val="00587FDF"/>
    <w:rsid w:val="005900B4"/>
    <w:rsid w:val="005904FC"/>
    <w:rsid w:val="005906A0"/>
    <w:rsid w:val="00590E54"/>
    <w:rsid w:val="00590E63"/>
    <w:rsid w:val="0059155F"/>
    <w:rsid w:val="00591D86"/>
    <w:rsid w:val="0059205B"/>
    <w:rsid w:val="0059237F"/>
    <w:rsid w:val="0059261E"/>
    <w:rsid w:val="005928AF"/>
    <w:rsid w:val="00593337"/>
    <w:rsid w:val="00593710"/>
    <w:rsid w:val="00593AED"/>
    <w:rsid w:val="00593BC1"/>
    <w:rsid w:val="0059437B"/>
    <w:rsid w:val="00594D3A"/>
    <w:rsid w:val="00594FDD"/>
    <w:rsid w:val="005950FC"/>
    <w:rsid w:val="0059512D"/>
    <w:rsid w:val="00595777"/>
    <w:rsid w:val="00596710"/>
    <w:rsid w:val="00596983"/>
    <w:rsid w:val="005970E8"/>
    <w:rsid w:val="005971C3"/>
    <w:rsid w:val="00597259"/>
    <w:rsid w:val="005973EC"/>
    <w:rsid w:val="005A02C1"/>
    <w:rsid w:val="005A03BE"/>
    <w:rsid w:val="005A0638"/>
    <w:rsid w:val="005A0802"/>
    <w:rsid w:val="005A0B7B"/>
    <w:rsid w:val="005A0B91"/>
    <w:rsid w:val="005A0F8F"/>
    <w:rsid w:val="005A1EF2"/>
    <w:rsid w:val="005A2066"/>
    <w:rsid w:val="005A20FE"/>
    <w:rsid w:val="005A2828"/>
    <w:rsid w:val="005A282A"/>
    <w:rsid w:val="005A2A78"/>
    <w:rsid w:val="005A3152"/>
    <w:rsid w:val="005A3BA3"/>
    <w:rsid w:val="005A3C37"/>
    <w:rsid w:val="005A3D12"/>
    <w:rsid w:val="005A4184"/>
    <w:rsid w:val="005A41A1"/>
    <w:rsid w:val="005A45AF"/>
    <w:rsid w:val="005A45B2"/>
    <w:rsid w:val="005A49EC"/>
    <w:rsid w:val="005A4C41"/>
    <w:rsid w:val="005A52F3"/>
    <w:rsid w:val="005A555F"/>
    <w:rsid w:val="005A5677"/>
    <w:rsid w:val="005A5CD0"/>
    <w:rsid w:val="005A6012"/>
    <w:rsid w:val="005A62FD"/>
    <w:rsid w:val="005A666A"/>
    <w:rsid w:val="005A677A"/>
    <w:rsid w:val="005A7243"/>
    <w:rsid w:val="005A7762"/>
    <w:rsid w:val="005A7A13"/>
    <w:rsid w:val="005B0C24"/>
    <w:rsid w:val="005B0E16"/>
    <w:rsid w:val="005B0EA9"/>
    <w:rsid w:val="005B1177"/>
    <w:rsid w:val="005B2197"/>
    <w:rsid w:val="005B261F"/>
    <w:rsid w:val="005B347A"/>
    <w:rsid w:val="005B3816"/>
    <w:rsid w:val="005B38F6"/>
    <w:rsid w:val="005B394B"/>
    <w:rsid w:val="005B50A8"/>
    <w:rsid w:val="005B543D"/>
    <w:rsid w:val="005B546B"/>
    <w:rsid w:val="005B5A84"/>
    <w:rsid w:val="005B5BC9"/>
    <w:rsid w:val="005B5D2F"/>
    <w:rsid w:val="005B612F"/>
    <w:rsid w:val="005B64A4"/>
    <w:rsid w:val="005B67DB"/>
    <w:rsid w:val="005B6867"/>
    <w:rsid w:val="005B6A63"/>
    <w:rsid w:val="005B74E9"/>
    <w:rsid w:val="005C0520"/>
    <w:rsid w:val="005C07DF"/>
    <w:rsid w:val="005C0814"/>
    <w:rsid w:val="005C0C4F"/>
    <w:rsid w:val="005C1584"/>
    <w:rsid w:val="005C1991"/>
    <w:rsid w:val="005C1BCB"/>
    <w:rsid w:val="005C1F2C"/>
    <w:rsid w:val="005C2B11"/>
    <w:rsid w:val="005C36E4"/>
    <w:rsid w:val="005C3F2A"/>
    <w:rsid w:val="005C3FEB"/>
    <w:rsid w:val="005C4477"/>
    <w:rsid w:val="005C45C5"/>
    <w:rsid w:val="005C4600"/>
    <w:rsid w:val="005C4832"/>
    <w:rsid w:val="005C4A3E"/>
    <w:rsid w:val="005C4CF7"/>
    <w:rsid w:val="005C4D21"/>
    <w:rsid w:val="005C5804"/>
    <w:rsid w:val="005C584D"/>
    <w:rsid w:val="005C59B9"/>
    <w:rsid w:val="005C5BE4"/>
    <w:rsid w:val="005C5D94"/>
    <w:rsid w:val="005C6005"/>
    <w:rsid w:val="005C648C"/>
    <w:rsid w:val="005C66AA"/>
    <w:rsid w:val="005C6A18"/>
    <w:rsid w:val="005C7A29"/>
    <w:rsid w:val="005C7C44"/>
    <w:rsid w:val="005C7ED9"/>
    <w:rsid w:val="005C7F2A"/>
    <w:rsid w:val="005D00BD"/>
    <w:rsid w:val="005D0910"/>
    <w:rsid w:val="005D10D9"/>
    <w:rsid w:val="005D1223"/>
    <w:rsid w:val="005D1256"/>
    <w:rsid w:val="005D1E5F"/>
    <w:rsid w:val="005D2040"/>
    <w:rsid w:val="005D212F"/>
    <w:rsid w:val="005D2381"/>
    <w:rsid w:val="005D282D"/>
    <w:rsid w:val="005D29C7"/>
    <w:rsid w:val="005D2B70"/>
    <w:rsid w:val="005D3A92"/>
    <w:rsid w:val="005D3ABC"/>
    <w:rsid w:val="005D3F3D"/>
    <w:rsid w:val="005D44D1"/>
    <w:rsid w:val="005D48F2"/>
    <w:rsid w:val="005D4E2A"/>
    <w:rsid w:val="005D518E"/>
    <w:rsid w:val="005D5734"/>
    <w:rsid w:val="005D5CFB"/>
    <w:rsid w:val="005D5DF8"/>
    <w:rsid w:val="005D5DFB"/>
    <w:rsid w:val="005D5E29"/>
    <w:rsid w:val="005D68E8"/>
    <w:rsid w:val="005D6B27"/>
    <w:rsid w:val="005D6B54"/>
    <w:rsid w:val="005D6B5D"/>
    <w:rsid w:val="005D6BD1"/>
    <w:rsid w:val="005D7497"/>
    <w:rsid w:val="005D7C2C"/>
    <w:rsid w:val="005D7C66"/>
    <w:rsid w:val="005E0599"/>
    <w:rsid w:val="005E094D"/>
    <w:rsid w:val="005E0AE5"/>
    <w:rsid w:val="005E1119"/>
    <w:rsid w:val="005E124C"/>
    <w:rsid w:val="005E1353"/>
    <w:rsid w:val="005E18A4"/>
    <w:rsid w:val="005E1993"/>
    <w:rsid w:val="005E199C"/>
    <w:rsid w:val="005E26C1"/>
    <w:rsid w:val="005E2F7E"/>
    <w:rsid w:val="005E3028"/>
    <w:rsid w:val="005E4262"/>
    <w:rsid w:val="005E4820"/>
    <w:rsid w:val="005E4A43"/>
    <w:rsid w:val="005E4EE3"/>
    <w:rsid w:val="005E50EB"/>
    <w:rsid w:val="005E55D5"/>
    <w:rsid w:val="005E56B1"/>
    <w:rsid w:val="005E5757"/>
    <w:rsid w:val="005E595D"/>
    <w:rsid w:val="005E5E82"/>
    <w:rsid w:val="005E6156"/>
    <w:rsid w:val="005E6F60"/>
    <w:rsid w:val="005E72AC"/>
    <w:rsid w:val="005F052E"/>
    <w:rsid w:val="005F0705"/>
    <w:rsid w:val="005F099A"/>
    <w:rsid w:val="005F0C7E"/>
    <w:rsid w:val="005F0CAB"/>
    <w:rsid w:val="005F1625"/>
    <w:rsid w:val="005F16B4"/>
    <w:rsid w:val="005F1EDD"/>
    <w:rsid w:val="005F20BA"/>
    <w:rsid w:val="005F2191"/>
    <w:rsid w:val="005F295C"/>
    <w:rsid w:val="005F3068"/>
    <w:rsid w:val="005F3562"/>
    <w:rsid w:val="005F3675"/>
    <w:rsid w:val="005F3A68"/>
    <w:rsid w:val="005F3B23"/>
    <w:rsid w:val="005F42C6"/>
    <w:rsid w:val="005F4475"/>
    <w:rsid w:val="005F4485"/>
    <w:rsid w:val="005F4A42"/>
    <w:rsid w:val="005F4BC0"/>
    <w:rsid w:val="005F5348"/>
    <w:rsid w:val="005F5B61"/>
    <w:rsid w:val="005F6739"/>
    <w:rsid w:val="005F6E65"/>
    <w:rsid w:val="005F7374"/>
    <w:rsid w:val="005F7694"/>
    <w:rsid w:val="005F7812"/>
    <w:rsid w:val="0060088C"/>
    <w:rsid w:val="00600E95"/>
    <w:rsid w:val="00600FAE"/>
    <w:rsid w:val="00601FEC"/>
    <w:rsid w:val="00602240"/>
    <w:rsid w:val="006026AA"/>
    <w:rsid w:val="00602718"/>
    <w:rsid w:val="00602763"/>
    <w:rsid w:val="00602BD3"/>
    <w:rsid w:val="00603145"/>
    <w:rsid w:val="0060318A"/>
    <w:rsid w:val="00603DC0"/>
    <w:rsid w:val="00603FA5"/>
    <w:rsid w:val="00604A9A"/>
    <w:rsid w:val="00604B72"/>
    <w:rsid w:val="0060508D"/>
    <w:rsid w:val="0060517E"/>
    <w:rsid w:val="00605852"/>
    <w:rsid w:val="00605A0B"/>
    <w:rsid w:val="0060603D"/>
    <w:rsid w:val="00606415"/>
    <w:rsid w:val="006068BD"/>
    <w:rsid w:val="00606A3A"/>
    <w:rsid w:val="00606ED7"/>
    <w:rsid w:val="006070DA"/>
    <w:rsid w:val="006073DB"/>
    <w:rsid w:val="006076F0"/>
    <w:rsid w:val="00607703"/>
    <w:rsid w:val="00607CE2"/>
    <w:rsid w:val="00607EDB"/>
    <w:rsid w:val="006103AF"/>
    <w:rsid w:val="0061075B"/>
    <w:rsid w:val="0061087E"/>
    <w:rsid w:val="00610B26"/>
    <w:rsid w:val="00611AAD"/>
    <w:rsid w:val="00612124"/>
    <w:rsid w:val="0061270B"/>
    <w:rsid w:val="00612C70"/>
    <w:rsid w:val="00612EBC"/>
    <w:rsid w:val="00612EFD"/>
    <w:rsid w:val="00613994"/>
    <w:rsid w:val="00613B63"/>
    <w:rsid w:val="00614029"/>
    <w:rsid w:val="00614168"/>
    <w:rsid w:val="00614722"/>
    <w:rsid w:val="00614FAA"/>
    <w:rsid w:val="0061573F"/>
    <w:rsid w:val="00615B20"/>
    <w:rsid w:val="00615B7C"/>
    <w:rsid w:val="00616051"/>
    <w:rsid w:val="006160A3"/>
    <w:rsid w:val="0061628F"/>
    <w:rsid w:val="006164F9"/>
    <w:rsid w:val="00616527"/>
    <w:rsid w:val="0061652D"/>
    <w:rsid w:val="00616978"/>
    <w:rsid w:val="0061701D"/>
    <w:rsid w:val="006175FA"/>
    <w:rsid w:val="006176FF"/>
    <w:rsid w:val="00617E34"/>
    <w:rsid w:val="00620178"/>
    <w:rsid w:val="006201A8"/>
    <w:rsid w:val="00620910"/>
    <w:rsid w:val="00620A24"/>
    <w:rsid w:val="00620E46"/>
    <w:rsid w:val="00620F0F"/>
    <w:rsid w:val="00621741"/>
    <w:rsid w:val="00621E6A"/>
    <w:rsid w:val="00622245"/>
    <w:rsid w:val="006224D8"/>
    <w:rsid w:val="00622506"/>
    <w:rsid w:val="00622956"/>
    <w:rsid w:val="00622EEA"/>
    <w:rsid w:val="00623303"/>
    <w:rsid w:val="00624053"/>
    <w:rsid w:val="006240FF"/>
    <w:rsid w:val="00624290"/>
    <w:rsid w:val="00624A25"/>
    <w:rsid w:val="00624C5C"/>
    <w:rsid w:val="00624F9F"/>
    <w:rsid w:val="0062585B"/>
    <w:rsid w:val="00625DA5"/>
    <w:rsid w:val="00626676"/>
    <w:rsid w:val="006274B6"/>
    <w:rsid w:val="00627784"/>
    <w:rsid w:val="00627C18"/>
    <w:rsid w:val="00627CD3"/>
    <w:rsid w:val="00627DF3"/>
    <w:rsid w:val="0063021C"/>
    <w:rsid w:val="00630DA9"/>
    <w:rsid w:val="00631927"/>
    <w:rsid w:val="00631B49"/>
    <w:rsid w:val="00632A7C"/>
    <w:rsid w:val="00633318"/>
    <w:rsid w:val="006333A5"/>
    <w:rsid w:val="006333C9"/>
    <w:rsid w:val="006335BE"/>
    <w:rsid w:val="006339FB"/>
    <w:rsid w:val="00633C26"/>
    <w:rsid w:val="00633C9A"/>
    <w:rsid w:val="00633CF2"/>
    <w:rsid w:val="006342E1"/>
    <w:rsid w:val="00634344"/>
    <w:rsid w:val="0063472B"/>
    <w:rsid w:val="00634778"/>
    <w:rsid w:val="00634AFF"/>
    <w:rsid w:val="00634C90"/>
    <w:rsid w:val="00634FA8"/>
    <w:rsid w:val="00635180"/>
    <w:rsid w:val="0063563B"/>
    <w:rsid w:val="006359BA"/>
    <w:rsid w:val="00635F88"/>
    <w:rsid w:val="00636A51"/>
    <w:rsid w:val="00636EE7"/>
    <w:rsid w:val="00637389"/>
    <w:rsid w:val="00637D5A"/>
    <w:rsid w:val="006403CA"/>
    <w:rsid w:val="00640814"/>
    <w:rsid w:val="00640A71"/>
    <w:rsid w:val="00640CC2"/>
    <w:rsid w:val="00641697"/>
    <w:rsid w:val="0064172C"/>
    <w:rsid w:val="006418AB"/>
    <w:rsid w:val="006421D4"/>
    <w:rsid w:val="0064224C"/>
    <w:rsid w:val="006429DB"/>
    <w:rsid w:val="00642BB9"/>
    <w:rsid w:val="00642C9A"/>
    <w:rsid w:val="006430DB"/>
    <w:rsid w:val="006432F8"/>
    <w:rsid w:val="006446F1"/>
    <w:rsid w:val="0064494E"/>
    <w:rsid w:val="006450B4"/>
    <w:rsid w:val="0064513E"/>
    <w:rsid w:val="0064573D"/>
    <w:rsid w:val="0064593B"/>
    <w:rsid w:val="006459EE"/>
    <w:rsid w:val="00645A67"/>
    <w:rsid w:val="0064614C"/>
    <w:rsid w:val="00646874"/>
    <w:rsid w:val="00646AB8"/>
    <w:rsid w:val="00646CB3"/>
    <w:rsid w:val="00646DB1"/>
    <w:rsid w:val="00647481"/>
    <w:rsid w:val="00647E89"/>
    <w:rsid w:val="00650555"/>
    <w:rsid w:val="00650E47"/>
    <w:rsid w:val="00651625"/>
    <w:rsid w:val="006516C4"/>
    <w:rsid w:val="00651AE2"/>
    <w:rsid w:val="00651B49"/>
    <w:rsid w:val="00651B65"/>
    <w:rsid w:val="00651BDD"/>
    <w:rsid w:val="0065283C"/>
    <w:rsid w:val="00652E5D"/>
    <w:rsid w:val="00653173"/>
    <w:rsid w:val="00653207"/>
    <w:rsid w:val="00653BCA"/>
    <w:rsid w:val="00653E6D"/>
    <w:rsid w:val="006545DA"/>
    <w:rsid w:val="00654DC1"/>
    <w:rsid w:val="00654F12"/>
    <w:rsid w:val="0065572F"/>
    <w:rsid w:val="006557C2"/>
    <w:rsid w:val="00655926"/>
    <w:rsid w:val="00655AB0"/>
    <w:rsid w:val="00655D29"/>
    <w:rsid w:val="00655D32"/>
    <w:rsid w:val="006565BC"/>
    <w:rsid w:val="00656C36"/>
    <w:rsid w:val="00656EB5"/>
    <w:rsid w:val="006570DD"/>
    <w:rsid w:val="00657398"/>
    <w:rsid w:val="00657BE8"/>
    <w:rsid w:val="006609E5"/>
    <w:rsid w:val="006610D7"/>
    <w:rsid w:val="00661584"/>
    <w:rsid w:val="0066167E"/>
    <w:rsid w:val="006623E3"/>
    <w:rsid w:val="00662603"/>
    <w:rsid w:val="00663362"/>
    <w:rsid w:val="006633DE"/>
    <w:rsid w:val="00663F08"/>
    <w:rsid w:val="006640DF"/>
    <w:rsid w:val="00666569"/>
    <w:rsid w:val="00666616"/>
    <w:rsid w:val="00667598"/>
    <w:rsid w:val="00667852"/>
    <w:rsid w:val="00667CB6"/>
    <w:rsid w:val="00670574"/>
    <w:rsid w:val="00670D60"/>
    <w:rsid w:val="0067110F"/>
    <w:rsid w:val="0067125F"/>
    <w:rsid w:val="00671364"/>
    <w:rsid w:val="006713E2"/>
    <w:rsid w:val="006716AC"/>
    <w:rsid w:val="00671B13"/>
    <w:rsid w:val="006725B7"/>
    <w:rsid w:val="0067270F"/>
    <w:rsid w:val="006728FF"/>
    <w:rsid w:val="006732AF"/>
    <w:rsid w:val="006734E0"/>
    <w:rsid w:val="00673FB4"/>
    <w:rsid w:val="00674F28"/>
    <w:rsid w:val="00675197"/>
    <w:rsid w:val="0067640E"/>
    <w:rsid w:val="00676692"/>
    <w:rsid w:val="0067715C"/>
    <w:rsid w:val="0067722E"/>
    <w:rsid w:val="006777D4"/>
    <w:rsid w:val="006778A9"/>
    <w:rsid w:val="0067799D"/>
    <w:rsid w:val="006779AF"/>
    <w:rsid w:val="00677A23"/>
    <w:rsid w:val="00677B99"/>
    <w:rsid w:val="0068059D"/>
    <w:rsid w:val="00680BAC"/>
    <w:rsid w:val="00680FD7"/>
    <w:rsid w:val="006810F6"/>
    <w:rsid w:val="00681544"/>
    <w:rsid w:val="00681B47"/>
    <w:rsid w:val="00681D23"/>
    <w:rsid w:val="006821E4"/>
    <w:rsid w:val="00682BEA"/>
    <w:rsid w:val="00682F3E"/>
    <w:rsid w:val="00683800"/>
    <w:rsid w:val="00683EA9"/>
    <w:rsid w:val="006841B0"/>
    <w:rsid w:val="006845D7"/>
    <w:rsid w:val="00684789"/>
    <w:rsid w:val="006853ED"/>
    <w:rsid w:val="00685696"/>
    <w:rsid w:val="0068604A"/>
    <w:rsid w:val="00686081"/>
    <w:rsid w:val="00686D08"/>
    <w:rsid w:val="0068759B"/>
    <w:rsid w:val="0068799D"/>
    <w:rsid w:val="00687E48"/>
    <w:rsid w:val="0069084B"/>
    <w:rsid w:val="00690DEC"/>
    <w:rsid w:val="00690F93"/>
    <w:rsid w:val="00691240"/>
    <w:rsid w:val="0069194C"/>
    <w:rsid w:val="00691EE9"/>
    <w:rsid w:val="00692F9E"/>
    <w:rsid w:val="0069326E"/>
    <w:rsid w:val="006939CB"/>
    <w:rsid w:val="00693AFF"/>
    <w:rsid w:val="006942F1"/>
    <w:rsid w:val="00694532"/>
    <w:rsid w:val="0069469D"/>
    <w:rsid w:val="0069481D"/>
    <w:rsid w:val="006948B6"/>
    <w:rsid w:val="00694A80"/>
    <w:rsid w:val="00694BB4"/>
    <w:rsid w:val="00695152"/>
    <w:rsid w:val="0069530A"/>
    <w:rsid w:val="006954BA"/>
    <w:rsid w:val="006954F2"/>
    <w:rsid w:val="0069560F"/>
    <w:rsid w:val="00696441"/>
    <w:rsid w:val="006967C1"/>
    <w:rsid w:val="00696C95"/>
    <w:rsid w:val="00696D8B"/>
    <w:rsid w:val="00696F99"/>
    <w:rsid w:val="00696FDA"/>
    <w:rsid w:val="006970AF"/>
    <w:rsid w:val="00697D07"/>
    <w:rsid w:val="00697F82"/>
    <w:rsid w:val="006A005E"/>
    <w:rsid w:val="006A10D7"/>
    <w:rsid w:val="006A17EF"/>
    <w:rsid w:val="006A1DEA"/>
    <w:rsid w:val="006A1E7E"/>
    <w:rsid w:val="006A2118"/>
    <w:rsid w:val="006A214D"/>
    <w:rsid w:val="006A2624"/>
    <w:rsid w:val="006A2ED3"/>
    <w:rsid w:val="006A2FF4"/>
    <w:rsid w:val="006A31B8"/>
    <w:rsid w:val="006A3DEA"/>
    <w:rsid w:val="006A44CE"/>
    <w:rsid w:val="006A4FE7"/>
    <w:rsid w:val="006A536D"/>
    <w:rsid w:val="006A5ADB"/>
    <w:rsid w:val="006A6255"/>
    <w:rsid w:val="006A69A4"/>
    <w:rsid w:val="006A69BB"/>
    <w:rsid w:val="006A6B19"/>
    <w:rsid w:val="006A6DF5"/>
    <w:rsid w:val="006A6EB5"/>
    <w:rsid w:val="006A70F3"/>
    <w:rsid w:val="006A7462"/>
    <w:rsid w:val="006A7758"/>
    <w:rsid w:val="006A78A4"/>
    <w:rsid w:val="006A7D82"/>
    <w:rsid w:val="006A7EFA"/>
    <w:rsid w:val="006B02D4"/>
    <w:rsid w:val="006B0F6A"/>
    <w:rsid w:val="006B0F99"/>
    <w:rsid w:val="006B13A9"/>
    <w:rsid w:val="006B147E"/>
    <w:rsid w:val="006B1599"/>
    <w:rsid w:val="006B1879"/>
    <w:rsid w:val="006B19FA"/>
    <w:rsid w:val="006B1B62"/>
    <w:rsid w:val="006B1C17"/>
    <w:rsid w:val="006B1DF7"/>
    <w:rsid w:val="006B1EBA"/>
    <w:rsid w:val="006B2114"/>
    <w:rsid w:val="006B2A17"/>
    <w:rsid w:val="006B326B"/>
    <w:rsid w:val="006B3D86"/>
    <w:rsid w:val="006B4231"/>
    <w:rsid w:val="006B42CF"/>
    <w:rsid w:val="006B564C"/>
    <w:rsid w:val="006B5980"/>
    <w:rsid w:val="006B59E8"/>
    <w:rsid w:val="006B6A61"/>
    <w:rsid w:val="006B6C8C"/>
    <w:rsid w:val="006B6F99"/>
    <w:rsid w:val="006B7B70"/>
    <w:rsid w:val="006C022D"/>
    <w:rsid w:val="006C0698"/>
    <w:rsid w:val="006C0C80"/>
    <w:rsid w:val="006C0FE4"/>
    <w:rsid w:val="006C16C1"/>
    <w:rsid w:val="006C1C50"/>
    <w:rsid w:val="006C24B2"/>
    <w:rsid w:val="006C2A58"/>
    <w:rsid w:val="006C2BDB"/>
    <w:rsid w:val="006C2E19"/>
    <w:rsid w:val="006C3021"/>
    <w:rsid w:val="006C375E"/>
    <w:rsid w:val="006C3772"/>
    <w:rsid w:val="006C3FC7"/>
    <w:rsid w:val="006C40E6"/>
    <w:rsid w:val="006C4288"/>
    <w:rsid w:val="006C4425"/>
    <w:rsid w:val="006C5139"/>
    <w:rsid w:val="006C5D66"/>
    <w:rsid w:val="006C665D"/>
    <w:rsid w:val="006C6CA9"/>
    <w:rsid w:val="006C73C9"/>
    <w:rsid w:val="006C776F"/>
    <w:rsid w:val="006C79F0"/>
    <w:rsid w:val="006D008C"/>
    <w:rsid w:val="006D0567"/>
    <w:rsid w:val="006D063B"/>
    <w:rsid w:val="006D0E6E"/>
    <w:rsid w:val="006D1323"/>
    <w:rsid w:val="006D1605"/>
    <w:rsid w:val="006D1C89"/>
    <w:rsid w:val="006D1D98"/>
    <w:rsid w:val="006D23F1"/>
    <w:rsid w:val="006D2C3C"/>
    <w:rsid w:val="006D2CD0"/>
    <w:rsid w:val="006D31F5"/>
    <w:rsid w:val="006D37A7"/>
    <w:rsid w:val="006D3D29"/>
    <w:rsid w:val="006D3D76"/>
    <w:rsid w:val="006D42A9"/>
    <w:rsid w:val="006D4322"/>
    <w:rsid w:val="006D43BC"/>
    <w:rsid w:val="006D48B5"/>
    <w:rsid w:val="006D5216"/>
    <w:rsid w:val="006D5522"/>
    <w:rsid w:val="006D6BE9"/>
    <w:rsid w:val="006D7638"/>
    <w:rsid w:val="006D7B8E"/>
    <w:rsid w:val="006D7EA1"/>
    <w:rsid w:val="006E0053"/>
    <w:rsid w:val="006E05D2"/>
    <w:rsid w:val="006E0979"/>
    <w:rsid w:val="006E0A89"/>
    <w:rsid w:val="006E10CA"/>
    <w:rsid w:val="006E12FF"/>
    <w:rsid w:val="006E163A"/>
    <w:rsid w:val="006E179D"/>
    <w:rsid w:val="006E3111"/>
    <w:rsid w:val="006E332F"/>
    <w:rsid w:val="006E3516"/>
    <w:rsid w:val="006E36EE"/>
    <w:rsid w:val="006E44FD"/>
    <w:rsid w:val="006E4651"/>
    <w:rsid w:val="006E4745"/>
    <w:rsid w:val="006E4D27"/>
    <w:rsid w:val="006E52B1"/>
    <w:rsid w:val="006E64D1"/>
    <w:rsid w:val="006E6E51"/>
    <w:rsid w:val="006E716F"/>
    <w:rsid w:val="006E7587"/>
    <w:rsid w:val="006E7907"/>
    <w:rsid w:val="006E7970"/>
    <w:rsid w:val="006E7A27"/>
    <w:rsid w:val="006E7A5C"/>
    <w:rsid w:val="006E7DBC"/>
    <w:rsid w:val="006F02C1"/>
    <w:rsid w:val="006F063C"/>
    <w:rsid w:val="006F11AA"/>
    <w:rsid w:val="006F1495"/>
    <w:rsid w:val="006F1CAC"/>
    <w:rsid w:val="006F1D96"/>
    <w:rsid w:val="006F1E91"/>
    <w:rsid w:val="006F3838"/>
    <w:rsid w:val="006F3CC5"/>
    <w:rsid w:val="006F414C"/>
    <w:rsid w:val="006F4A2A"/>
    <w:rsid w:val="006F4CC2"/>
    <w:rsid w:val="006F4D7B"/>
    <w:rsid w:val="006F4EC6"/>
    <w:rsid w:val="006F5030"/>
    <w:rsid w:val="006F5698"/>
    <w:rsid w:val="006F5959"/>
    <w:rsid w:val="006F59C6"/>
    <w:rsid w:val="006F5A4B"/>
    <w:rsid w:val="006F5C1A"/>
    <w:rsid w:val="006F5C32"/>
    <w:rsid w:val="006F6214"/>
    <w:rsid w:val="006F6310"/>
    <w:rsid w:val="006F6641"/>
    <w:rsid w:val="006F6779"/>
    <w:rsid w:val="006F6FEC"/>
    <w:rsid w:val="006F7F41"/>
    <w:rsid w:val="00700569"/>
    <w:rsid w:val="007005AC"/>
    <w:rsid w:val="00700B66"/>
    <w:rsid w:val="007012E1"/>
    <w:rsid w:val="00701666"/>
    <w:rsid w:val="007018C1"/>
    <w:rsid w:val="00701977"/>
    <w:rsid w:val="00701A20"/>
    <w:rsid w:val="00701CB9"/>
    <w:rsid w:val="00701CC1"/>
    <w:rsid w:val="0070274D"/>
    <w:rsid w:val="00702750"/>
    <w:rsid w:val="007030AF"/>
    <w:rsid w:val="00703572"/>
    <w:rsid w:val="007044D1"/>
    <w:rsid w:val="0070466C"/>
    <w:rsid w:val="0070482C"/>
    <w:rsid w:val="00704DAE"/>
    <w:rsid w:val="00704E11"/>
    <w:rsid w:val="00705186"/>
    <w:rsid w:val="0070519A"/>
    <w:rsid w:val="00705E89"/>
    <w:rsid w:val="00706375"/>
    <w:rsid w:val="00706E20"/>
    <w:rsid w:val="007073D5"/>
    <w:rsid w:val="00707E10"/>
    <w:rsid w:val="007100D8"/>
    <w:rsid w:val="0071027C"/>
    <w:rsid w:val="00710321"/>
    <w:rsid w:val="00710D21"/>
    <w:rsid w:val="00710DD7"/>
    <w:rsid w:val="00711557"/>
    <w:rsid w:val="0071190C"/>
    <w:rsid w:val="00711A1B"/>
    <w:rsid w:val="00711DCF"/>
    <w:rsid w:val="00711F26"/>
    <w:rsid w:val="00711FA0"/>
    <w:rsid w:val="00711FA1"/>
    <w:rsid w:val="00712199"/>
    <w:rsid w:val="00712225"/>
    <w:rsid w:val="00712662"/>
    <w:rsid w:val="0071314B"/>
    <w:rsid w:val="00714396"/>
    <w:rsid w:val="00714841"/>
    <w:rsid w:val="007149A6"/>
    <w:rsid w:val="00714C97"/>
    <w:rsid w:val="00714F4B"/>
    <w:rsid w:val="0071512C"/>
    <w:rsid w:val="0071524A"/>
    <w:rsid w:val="007153F8"/>
    <w:rsid w:val="00715594"/>
    <w:rsid w:val="007158A0"/>
    <w:rsid w:val="00715AFE"/>
    <w:rsid w:val="00715BA9"/>
    <w:rsid w:val="00715F05"/>
    <w:rsid w:val="007162AC"/>
    <w:rsid w:val="00716407"/>
    <w:rsid w:val="0071646A"/>
    <w:rsid w:val="007164A2"/>
    <w:rsid w:val="0071659A"/>
    <w:rsid w:val="007165FE"/>
    <w:rsid w:val="0071671A"/>
    <w:rsid w:val="00716C51"/>
    <w:rsid w:val="00716D47"/>
    <w:rsid w:val="007170A4"/>
    <w:rsid w:val="007170F8"/>
    <w:rsid w:val="0071760F"/>
    <w:rsid w:val="00717AEC"/>
    <w:rsid w:val="00720342"/>
    <w:rsid w:val="007204EF"/>
    <w:rsid w:val="00720515"/>
    <w:rsid w:val="00720A86"/>
    <w:rsid w:val="0072130F"/>
    <w:rsid w:val="007213BE"/>
    <w:rsid w:val="0072160B"/>
    <w:rsid w:val="00721B49"/>
    <w:rsid w:val="007222F2"/>
    <w:rsid w:val="007232A7"/>
    <w:rsid w:val="00723A21"/>
    <w:rsid w:val="00723B4C"/>
    <w:rsid w:val="00723B93"/>
    <w:rsid w:val="00723FCE"/>
    <w:rsid w:val="007240BF"/>
    <w:rsid w:val="00724459"/>
    <w:rsid w:val="0072611C"/>
    <w:rsid w:val="0072623D"/>
    <w:rsid w:val="007263E9"/>
    <w:rsid w:val="00726876"/>
    <w:rsid w:val="00727076"/>
    <w:rsid w:val="00727277"/>
    <w:rsid w:val="00727280"/>
    <w:rsid w:val="00727ABA"/>
    <w:rsid w:val="00727C03"/>
    <w:rsid w:val="00727DA7"/>
    <w:rsid w:val="00730044"/>
    <w:rsid w:val="00730267"/>
    <w:rsid w:val="00730303"/>
    <w:rsid w:val="00730E49"/>
    <w:rsid w:val="00731263"/>
    <w:rsid w:val="007319B1"/>
    <w:rsid w:val="00732630"/>
    <w:rsid w:val="00732735"/>
    <w:rsid w:val="00732872"/>
    <w:rsid w:val="00733199"/>
    <w:rsid w:val="007332C0"/>
    <w:rsid w:val="007346FF"/>
    <w:rsid w:val="007347F5"/>
    <w:rsid w:val="007347FC"/>
    <w:rsid w:val="00734BF5"/>
    <w:rsid w:val="00734E03"/>
    <w:rsid w:val="00735C6D"/>
    <w:rsid w:val="00735C6F"/>
    <w:rsid w:val="007362DC"/>
    <w:rsid w:val="007364A3"/>
    <w:rsid w:val="007365BE"/>
    <w:rsid w:val="007366E6"/>
    <w:rsid w:val="00736798"/>
    <w:rsid w:val="00737824"/>
    <w:rsid w:val="00740346"/>
    <w:rsid w:val="0074043E"/>
    <w:rsid w:val="007413B0"/>
    <w:rsid w:val="00742151"/>
    <w:rsid w:val="007427EB"/>
    <w:rsid w:val="00743D29"/>
    <w:rsid w:val="00744847"/>
    <w:rsid w:val="00745149"/>
    <w:rsid w:val="007451C7"/>
    <w:rsid w:val="00745226"/>
    <w:rsid w:val="007452AB"/>
    <w:rsid w:val="00745340"/>
    <w:rsid w:val="0074545E"/>
    <w:rsid w:val="007458F7"/>
    <w:rsid w:val="00745A67"/>
    <w:rsid w:val="00745A87"/>
    <w:rsid w:val="00745B06"/>
    <w:rsid w:val="00745E88"/>
    <w:rsid w:val="00745EFA"/>
    <w:rsid w:val="00746425"/>
    <w:rsid w:val="00746702"/>
    <w:rsid w:val="00747646"/>
    <w:rsid w:val="0074776A"/>
    <w:rsid w:val="007477A6"/>
    <w:rsid w:val="00747EDE"/>
    <w:rsid w:val="00750376"/>
    <w:rsid w:val="00750713"/>
    <w:rsid w:val="00750773"/>
    <w:rsid w:val="00750C07"/>
    <w:rsid w:val="00750D69"/>
    <w:rsid w:val="00750DF7"/>
    <w:rsid w:val="00750E65"/>
    <w:rsid w:val="007514A9"/>
    <w:rsid w:val="00751A51"/>
    <w:rsid w:val="0075270A"/>
    <w:rsid w:val="00752B95"/>
    <w:rsid w:val="007537F9"/>
    <w:rsid w:val="007538E1"/>
    <w:rsid w:val="00753E3A"/>
    <w:rsid w:val="0075423F"/>
    <w:rsid w:val="0075553C"/>
    <w:rsid w:val="00755CD6"/>
    <w:rsid w:val="00756020"/>
    <w:rsid w:val="00756026"/>
    <w:rsid w:val="0075611F"/>
    <w:rsid w:val="00756814"/>
    <w:rsid w:val="00756934"/>
    <w:rsid w:val="00757604"/>
    <w:rsid w:val="007576F9"/>
    <w:rsid w:val="0076051B"/>
    <w:rsid w:val="00760705"/>
    <w:rsid w:val="007612F8"/>
    <w:rsid w:val="00761939"/>
    <w:rsid w:val="00761A7C"/>
    <w:rsid w:val="00761FF0"/>
    <w:rsid w:val="00762BE0"/>
    <w:rsid w:val="007636DA"/>
    <w:rsid w:val="00763D28"/>
    <w:rsid w:val="00763E89"/>
    <w:rsid w:val="0076426A"/>
    <w:rsid w:val="0076446F"/>
    <w:rsid w:val="007649AB"/>
    <w:rsid w:val="00764F7B"/>
    <w:rsid w:val="007650D9"/>
    <w:rsid w:val="00765364"/>
    <w:rsid w:val="00765949"/>
    <w:rsid w:val="00765AF2"/>
    <w:rsid w:val="00765E75"/>
    <w:rsid w:val="00766102"/>
    <w:rsid w:val="00766A8B"/>
    <w:rsid w:val="00766B67"/>
    <w:rsid w:val="00766CD8"/>
    <w:rsid w:val="00766F55"/>
    <w:rsid w:val="00767939"/>
    <w:rsid w:val="00767EB5"/>
    <w:rsid w:val="00770451"/>
    <w:rsid w:val="007706B0"/>
    <w:rsid w:val="00770812"/>
    <w:rsid w:val="00771126"/>
    <w:rsid w:val="007711CF"/>
    <w:rsid w:val="00771423"/>
    <w:rsid w:val="00771723"/>
    <w:rsid w:val="00771E02"/>
    <w:rsid w:val="00771E94"/>
    <w:rsid w:val="00771F62"/>
    <w:rsid w:val="00772FB9"/>
    <w:rsid w:val="00773386"/>
    <w:rsid w:val="007735B8"/>
    <w:rsid w:val="0077366A"/>
    <w:rsid w:val="00773904"/>
    <w:rsid w:val="007747B4"/>
    <w:rsid w:val="00775DAA"/>
    <w:rsid w:val="00775E93"/>
    <w:rsid w:val="007766F1"/>
    <w:rsid w:val="00776CBE"/>
    <w:rsid w:val="007770E2"/>
    <w:rsid w:val="007774F5"/>
    <w:rsid w:val="007777CE"/>
    <w:rsid w:val="00777CB4"/>
    <w:rsid w:val="007806F7"/>
    <w:rsid w:val="00781FB8"/>
    <w:rsid w:val="007824B6"/>
    <w:rsid w:val="007829E9"/>
    <w:rsid w:val="00782AB5"/>
    <w:rsid w:val="007830BC"/>
    <w:rsid w:val="00783360"/>
    <w:rsid w:val="0078349E"/>
    <w:rsid w:val="00784687"/>
    <w:rsid w:val="00784AA3"/>
    <w:rsid w:val="00784AAB"/>
    <w:rsid w:val="0078554C"/>
    <w:rsid w:val="00785609"/>
    <w:rsid w:val="00785C89"/>
    <w:rsid w:val="00786619"/>
    <w:rsid w:val="0078672A"/>
    <w:rsid w:val="0078691B"/>
    <w:rsid w:val="00786C15"/>
    <w:rsid w:val="00787380"/>
    <w:rsid w:val="0078782D"/>
    <w:rsid w:val="00790985"/>
    <w:rsid w:val="007912BC"/>
    <w:rsid w:val="007913C6"/>
    <w:rsid w:val="007918CA"/>
    <w:rsid w:val="00792428"/>
    <w:rsid w:val="0079270A"/>
    <w:rsid w:val="0079277E"/>
    <w:rsid w:val="00792B9C"/>
    <w:rsid w:val="00792F35"/>
    <w:rsid w:val="00792F5A"/>
    <w:rsid w:val="00792F9D"/>
    <w:rsid w:val="00794148"/>
    <w:rsid w:val="00794332"/>
    <w:rsid w:val="00794C49"/>
    <w:rsid w:val="007950EA"/>
    <w:rsid w:val="007950FE"/>
    <w:rsid w:val="00795E1F"/>
    <w:rsid w:val="007977CF"/>
    <w:rsid w:val="00797F2E"/>
    <w:rsid w:val="007A015A"/>
    <w:rsid w:val="007A0250"/>
    <w:rsid w:val="007A0260"/>
    <w:rsid w:val="007A06C3"/>
    <w:rsid w:val="007A08FF"/>
    <w:rsid w:val="007A1BBB"/>
    <w:rsid w:val="007A1BCC"/>
    <w:rsid w:val="007A2A01"/>
    <w:rsid w:val="007A2B00"/>
    <w:rsid w:val="007A2D7C"/>
    <w:rsid w:val="007A3190"/>
    <w:rsid w:val="007A3D62"/>
    <w:rsid w:val="007A3D97"/>
    <w:rsid w:val="007A4050"/>
    <w:rsid w:val="007A4780"/>
    <w:rsid w:val="007A483C"/>
    <w:rsid w:val="007A4AED"/>
    <w:rsid w:val="007A4D8A"/>
    <w:rsid w:val="007A4ED6"/>
    <w:rsid w:val="007A520D"/>
    <w:rsid w:val="007A595F"/>
    <w:rsid w:val="007A5C8D"/>
    <w:rsid w:val="007A5CE2"/>
    <w:rsid w:val="007A60F6"/>
    <w:rsid w:val="007A6968"/>
    <w:rsid w:val="007A70AB"/>
    <w:rsid w:val="007A7718"/>
    <w:rsid w:val="007A7755"/>
    <w:rsid w:val="007A7A71"/>
    <w:rsid w:val="007A7BB8"/>
    <w:rsid w:val="007A7C38"/>
    <w:rsid w:val="007A7E68"/>
    <w:rsid w:val="007B0432"/>
    <w:rsid w:val="007B0B49"/>
    <w:rsid w:val="007B0C74"/>
    <w:rsid w:val="007B0E46"/>
    <w:rsid w:val="007B0EC9"/>
    <w:rsid w:val="007B100E"/>
    <w:rsid w:val="007B1634"/>
    <w:rsid w:val="007B1AA6"/>
    <w:rsid w:val="007B1ED2"/>
    <w:rsid w:val="007B20B1"/>
    <w:rsid w:val="007B2312"/>
    <w:rsid w:val="007B2629"/>
    <w:rsid w:val="007B2677"/>
    <w:rsid w:val="007B2D4B"/>
    <w:rsid w:val="007B3DE3"/>
    <w:rsid w:val="007B40DF"/>
    <w:rsid w:val="007B432F"/>
    <w:rsid w:val="007B4BD0"/>
    <w:rsid w:val="007B5182"/>
    <w:rsid w:val="007B5886"/>
    <w:rsid w:val="007B59C1"/>
    <w:rsid w:val="007B5EE2"/>
    <w:rsid w:val="007B651A"/>
    <w:rsid w:val="007B67E0"/>
    <w:rsid w:val="007B6A80"/>
    <w:rsid w:val="007B6F4E"/>
    <w:rsid w:val="007B7513"/>
    <w:rsid w:val="007B764A"/>
    <w:rsid w:val="007B79C4"/>
    <w:rsid w:val="007B7B12"/>
    <w:rsid w:val="007C0206"/>
    <w:rsid w:val="007C02B5"/>
    <w:rsid w:val="007C06F7"/>
    <w:rsid w:val="007C0AD6"/>
    <w:rsid w:val="007C0BBF"/>
    <w:rsid w:val="007C105E"/>
    <w:rsid w:val="007C1138"/>
    <w:rsid w:val="007C129F"/>
    <w:rsid w:val="007C1451"/>
    <w:rsid w:val="007C1F35"/>
    <w:rsid w:val="007C25DC"/>
    <w:rsid w:val="007C28E8"/>
    <w:rsid w:val="007C34ED"/>
    <w:rsid w:val="007C3A68"/>
    <w:rsid w:val="007C3DFF"/>
    <w:rsid w:val="007C4745"/>
    <w:rsid w:val="007C4C14"/>
    <w:rsid w:val="007C58A5"/>
    <w:rsid w:val="007C5A7D"/>
    <w:rsid w:val="007C5DA6"/>
    <w:rsid w:val="007C5F4D"/>
    <w:rsid w:val="007C6026"/>
    <w:rsid w:val="007C663F"/>
    <w:rsid w:val="007C6797"/>
    <w:rsid w:val="007C6948"/>
    <w:rsid w:val="007C6D85"/>
    <w:rsid w:val="007C7202"/>
    <w:rsid w:val="007D0016"/>
    <w:rsid w:val="007D026E"/>
    <w:rsid w:val="007D079E"/>
    <w:rsid w:val="007D0C38"/>
    <w:rsid w:val="007D0C91"/>
    <w:rsid w:val="007D0C9A"/>
    <w:rsid w:val="007D16DC"/>
    <w:rsid w:val="007D1EDC"/>
    <w:rsid w:val="007D2117"/>
    <w:rsid w:val="007D244D"/>
    <w:rsid w:val="007D295F"/>
    <w:rsid w:val="007D2974"/>
    <w:rsid w:val="007D3067"/>
    <w:rsid w:val="007D312F"/>
    <w:rsid w:val="007D337A"/>
    <w:rsid w:val="007D35F5"/>
    <w:rsid w:val="007D3698"/>
    <w:rsid w:val="007D3871"/>
    <w:rsid w:val="007D39BD"/>
    <w:rsid w:val="007D3DBA"/>
    <w:rsid w:val="007D3E2E"/>
    <w:rsid w:val="007D3F72"/>
    <w:rsid w:val="007D4253"/>
    <w:rsid w:val="007D458D"/>
    <w:rsid w:val="007D5598"/>
    <w:rsid w:val="007D5B19"/>
    <w:rsid w:val="007D5BAB"/>
    <w:rsid w:val="007D7CF1"/>
    <w:rsid w:val="007D7DDA"/>
    <w:rsid w:val="007E06C4"/>
    <w:rsid w:val="007E0E63"/>
    <w:rsid w:val="007E1AE9"/>
    <w:rsid w:val="007E1F95"/>
    <w:rsid w:val="007E210E"/>
    <w:rsid w:val="007E2670"/>
    <w:rsid w:val="007E29DD"/>
    <w:rsid w:val="007E2A1E"/>
    <w:rsid w:val="007E2B2C"/>
    <w:rsid w:val="007E2B5B"/>
    <w:rsid w:val="007E3218"/>
    <w:rsid w:val="007E321D"/>
    <w:rsid w:val="007E3412"/>
    <w:rsid w:val="007E468D"/>
    <w:rsid w:val="007E491A"/>
    <w:rsid w:val="007E4B15"/>
    <w:rsid w:val="007E4D96"/>
    <w:rsid w:val="007E529E"/>
    <w:rsid w:val="007E5488"/>
    <w:rsid w:val="007E5FCF"/>
    <w:rsid w:val="007E69FA"/>
    <w:rsid w:val="007F0599"/>
    <w:rsid w:val="007F07BE"/>
    <w:rsid w:val="007F091A"/>
    <w:rsid w:val="007F0A27"/>
    <w:rsid w:val="007F1310"/>
    <w:rsid w:val="007F1736"/>
    <w:rsid w:val="007F1E0A"/>
    <w:rsid w:val="007F20A7"/>
    <w:rsid w:val="007F2306"/>
    <w:rsid w:val="007F2B1A"/>
    <w:rsid w:val="007F2C35"/>
    <w:rsid w:val="007F30C6"/>
    <w:rsid w:val="007F3DCE"/>
    <w:rsid w:val="007F55AE"/>
    <w:rsid w:val="007F5FD6"/>
    <w:rsid w:val="007F60F3"/>
    <w:rsid w:val="007F6199"/>
    <w:rsid w:val="007F681E"/>
    <w:rsid w:val="007F7603"/>
    <w:rsid w:val="007F7877"/>
    <w:rsid w:val="007F7B61"/>
    <w:rsid w:val="008006C4"/>
    <w:rsid w:val="00800D79"/>
    <w:rsid w:val="00800E4D"/>
    <w:rsid w:val="00800F96"/>
    <w:rsid w:val="00801204"/>
    <w:rsid w:val="0080154C"/>
    <w:rsid w:val="00801732"/>
    <w:rsid w:val="00802896"/>
    <w:rsid w:val="00802945"/>
    <w:rsid w:val="00802C98"/>
    <w:rsid w:val="0080312F"/>
    <w:rsid w:val="00803261"/>
    <w:rsid w:val="00803670"/>
    <w:rsid w:val="00803EA6"/>
    <w:rsid w:val="00803F2A"/>
    <w:rsid w:val="00804686"/>
    <w:rsid w:val="00804D08"/>
    <w:rsid w:val="0080527C"/>
    <w:rsid w:val="008055E4"/>
    <w:rsid w:val="008059EF"/>
    <w:rsid w:val="00805CB8"/>
    <w:rsid w:val="00805DEE"/>
    <w:rsid w:val="00806379"/>
    <w:rsid w:val="00806987"/>
    <w:rsid w:val="008070C2"/>
    <w:rsid w:val="008072A5"/>
    <w:rsid w:val="00807621"/>
    <w:rsid w:val="0080787D"/>
    <w:rsid w:val="0080796F"/>
    <w:rsid w:val="00807992"/>
    <w:rsid w:val="00810024"/>
    <w:rsid w:val="008106AA"/>
    <w:rsid w:val="00810F20"/>
    <w:rsid w:val="00810FF3"/>
    <w:rsid w:val="008110C0"/>
    <w:rsid w:val="0081182B"/>
    <w:rsid w:val="0081212E"/>
    <w:rsid w:val="00812336"/>
    <w:rsid w:val="008133F9"/>
    <w:rsid w:val="00813DF7"/>
    <w:rsid w:val="00813E55"/>
    <w:rsid w:val="008147FC"/>
    <w:rsid w:val="00814B93"/>
    <w:rsid w:val="00814CF8"/>
    <w:rsid w:val="00815354"/>
    <w:rsid w:val="0081551D"/>
    <w:rsid w:val="0081645A"/>
    <w:rsid w:val="00816B0A"/>
    <w:rsid w:val="008170BC"/>
    <w:rsid w:val="00817909"/>
    <w:rsid w:val="00817BE0"/>
    <w:rsid w:val="00820F84"/>
    <w:rsid w:val="008210C0"/>
    <w:rsid w:val="008213ED"/>
    <w:rsid w:val="00822039"/>
    <w:rsid w:val="0082230B"/>
    <w:rsid w:val="00822518"/>
    <w:rsid w:val="00822F70"/>
    <w:rsid w:val="0082308E"/>
    <w:rsid w:val="00823293"/>
    <w:rsid w:val="008235AF"/>
    <w:rsid w:val="00823967"/>
    <w:rsid w:val="008252ED"/>
    <w:rsid w:val="00825B7F"/>
    <w:rsid w:val="00825C5D"/>
    <w:rsid w:val="008264DA"/>
    <w:rsid w:val="008265BC"/>
    <w:rsid w:val="008268AC"/>
    <w:rsid w:val="00827D85"/>
    <w:rsid w:val="00827EDA"/>
    <w:rsid w:val="0083033D"/>
    <w:rsid w:val="008312BC"/>
    <w:rsid w:val="00831416"/>
    <w:rsid w:val="008315D2"/>
    <w:rsid w:val="008318FC"/>
    <w:rsid w:val="00831B97"/>
    <w:rsid w:val="00831F66"/>
    <w:rsid w:val="008325B5"/>
    <w:rsid w:val="00833EE1"/>
    <w:rsid w:val="0083418C"/>
    <w:rsid w:val="008344D7"/>
    <w:rsid w:val="00834668"/>
    <w:rsid w:val="00834D35"/>
    <w:rsid w:val="00834ED2"/>
    <w:rsid w:val="00835999"/>
    <w:rsid w:val="00835E10"/>
    <w:rsid w:val="00835EB1"/>
    <w:rsid w:val="00836677"/>
    <w:rsid w:val="00836929"/>
    <w:rsid w:val="0083694F"/>
    <w:rsid w:val="00837446"/>
    <w:rsid w:val="0083785A"/>
    <w:rsid w:val="008408F1"/>
    <w:rsid w:val="00840923"/>
    <w:rsid w:val="0084130D"/>
    <w:rsid w:val="00841A8F"/>
    <w:rsid w:val="00841B35"/>
    <w:rsid w:val="008425F2"/>
    <w:rsid w:val="008436A1"/>
    <w:rsid w:val="0084370D"/>
    <w:rsid w:val="0084372F"/>
    <w:rsid w:val="008440E7"/>
    <w:rsid w:val="00844185"/>
    <w:rsid w:val="0084439A"/>
    <w:rsid w:val="008446E2"/>
    <w:rsid w:val="008447C9"/>
    <w:rsid w:val="00844B59"/>
    <w:rsid w:val="00845628"/>
    <w:rsid w:val="008459F1"/>
    <w:rsid w:val="00845BF9"/>
    <w:rsid w:val="00845F5F"/>
    <w:rsid w:val="00846878"/>
    <w:rsid w:val="00846AF0"/>
    <w:rsid w:val="00846B07"/>
    <w:rsid w:val="008470D3"/>
    <w:rsid w:val="0084714B"/>
    <w:rsid w:val="0084717E"/>
    <w:rsid w:val="008475DE"/>
    <w:rsid w:val="00847675"/>
    <w:rsid w:val="00847AD9"/>
    <w:rsid w:val="00847B00"/>
    <w:rsid w:val="00847EDE"/>
    <w:rsid w:val="008503FF"/>
    <w:rsid w:val="00850FA5"/>
    <w:rsid w:val="00850FE7"/>
    <w:rsid w:val="0085112C"/>
    <w:rsid w:val="008515DF"/>
    <w:rsid w:val="00851B13"/>
    <w:rsid w:val="00852139"/>
    <w:rsid w:val="0085254A"/>
    <w:rsid w:val="0085361E"/>
    <w:rsid w:val="00853867"/>
    <w:rsid w:val="00854073"/>
    <w:rsid w:val="00854413"/>
    <w:rsid w:val="008548F7"/>
    <w:rsid w:val="00854C74"/>
    <w:rsid w:val="008556FF"/>
    <w:rsid w:val="00855CE6"/>
    <w:rsid w:val="00855FFF"/>
    <w:rsid w:val="00857D00"/>
    <w:rsid w:val="0086012F"/>
    <w:rsid w:val="008601C8"/>
    <w:rsid w:val="00860310"/>
    <w:rsid w:val="00860371"/>
    <w:rsid w:val="008606D2"/>
    <w:rsid w:val="00860A29"/>
    <w:rsid w:val="00861242"/>
    <w:rsid w:val="00861417"/>
    <w:rsid w:val="00861D2A"/>
    <w:rsid w:val="00862506"/>
    <w:rsid w:val="00862EA6"/>
    <w:rsid w:val="00863397"/>
    <w:rsid w:val="008635A3"/>
    <w:rsid w:val="008643A2"/>
    <w:rsid w:val="00864561"/>
    <w:rsid w:val="008646B9"/>
    <w:rsid w:val="008649B3"/>
    <w:rsid w:val="00864D69"/>
    <w:rsid w:val="00864DBD"/>
    <w:rsid w:val="00865222"/>
    <w:rsid w:val="0086546F"/>
    <w:rsid w:val="00865FAA"/>
    <w:rsid w:val="00865FAD"/>
    <w:rsid w:val="0086634F"/>
    <w:rsid w:val="008663FB"/>
    <w:rsid w:val="00867491"/>
    <w:rsid w:val="00867A74"/>
    <w:rsid w:val="00867DB3"/>
    <w:rsid w:val="00867E51"/>
    <w:rsid w:val="00867E6B"/>
    <w:rsid w:val="008703F2"/>
    <w:rsid w:val="00870534"/>
    <w:rsid w:val="00870BD2"/>
    <w:rsid w:val="00870FB5"/>
    <w:rsid w:val="0087170F"/>
    <w:rsid w:val="0087208F"/>
    <w:rsid w:val="008730C7"/>
    <w:rsid w:val="0087353B"/>
    <w:rsid w:val="00873DBC"/>
    <w:rsid w:val="00873E74"/>
    <w:rsid w:val="00873F84"/>
    <w:rsid w:val="00874B31"/>
    <w:rsid w:val="00874B99"/>
    <w:rsid w:val="00875B6D"/>
    <w:rsid w:val="00875EDA"/>
    <w:rsid w:val="00876578"/>
    <w:rsid w:val="00876B3D"/>
    <w:rsid w:val="00876FF6"/>
    <w:rsid w:val="0087775B"/>
    <w:rsid w:val="008800BB"/>
    <w:rsid w:val="008801B3"/>
    <w:rsid w:val="008806B7"/>
    <w:rsid w:val="008806BE"/>
    <w:rsid w:val="00880B54"/>
    <w:rsid w:val="00880F03"/>
    <w:rsid w:val="008813D3"/>
    <w:rsid w:val="00881AB4"/>
    <w:rsid w:val="00881AC2"/>
    <w:rsid w:val="00881B77"/>
    <w:rsid w:val="00881C94"/>
    <w:rsid w:val="00881CDA"/>
    <w:rsid w:val="00881EA2"/>
    <w:rsid w:val="008822B8"/>
    <w:rsid w:val="00882566"/>
    <w:rsid w:val="0088259E"/>
    <w:rsid w:val="008827B8"/>
    <w:rsid w:val="00882B47"/>
    <w:rsid w:val="00882BF1"/>
    <w:rsid w:val="00882F01"/>
    <w:rsid w:val="008831AB"/>
    <w:rsid w:val="0088330A"/>
    <w:rsid w:val="00883674"/>
    <w:rsid w:val="00883AAB"/>
    <w:rsid w:val="00883B39"/>
    <w:rsid w:val="00883C86"/>
    <w:rsid w:val="00884E26"/>
    <w:rsid w:val="00885313"/>
    <w:rsid w:val="00885C3C"/>
    <w:rsid w:val="00885F7C"/>
    <w:rsid w:val="0088635B"/>
    <w:rsid w:val="00886D6B"/>
    <w:rsid w:val="00887633"/>
    <w:rsid w:val="00887D4A"/>
    <w:rsid w:val="00890432"/>
    <w:rsid w:val="0089057C"/>
    <w:rsid w:val="00890E10"/>
    <w:rsid w:val="00890F65"/>
    <w:rsid w:val="008911BC"/>
    <w:rsid w:val="00891386"/>
    <w:rsid w:val="008916BD"/>
    <w:rsid w:val="008917A3"/>
    <w:rsid w:val="00891B80"/>
    <w:rsid w:val="00891B9D"/>
    <w:rsid w:val="008928CC"/>
    <w:rsid w:val="00892D1A"/>
    <w:rsid w:val="00893066"/>
    <w:rsid w:val="00893852"/>
    <w:rsid w:val="008939CF"/>
    <w:rsid w:val="00893D49"/>
    <w:rsid w:val="00893D86"/>
    <w:rsid w:val="00893EE1"/>
    <w:rsid w:val="0089425F"/>
    <w:rsid w:val="008944C0"/>
    <w:rsid w:val="0089491E"/>
    <w:rsid w:val="008953F9"/>
    <w:rsid w:val="00895C34"/>
    <w:rsid w:val="008963F7"/>
    <w:rsid w:val="00896615"/>
    <w:rsid w:val="00896624"/>
    <w:rsid w:val="008968ED"/>
    <w:rsid w:val="00896D6D"/>
    <w:rsid w:val="00897BA4"/>
    <w:rsid w:val="00897EF6"/>
    <w:rsid w:val="008A09CB"/>
    <w:rsid w:val="008A0A56"/>
    <w:rsid w:val="008A1119"/>
    <w:rsid w:val="008A1460"/>
    <w:rsid w:val="008A1534"/>
    <w:rsid w:val="008A1835"/>
    <w:rsid w:val="008A2413"/>
    <w:rsid w:val="008A2BDF"/>
    <w:rsid w:val="008A2E12"/>
    <w:rsid w:val="008A2F6D"/>
    <w:rsid w:val="008A376E"/>
    <w:rsid w:val="008A3BFD"/>
    <w:rsid w:val="008A3E76"/>
    <w:rsid w:val="008A4542"/>
    <w:rsid w:val="008A476D"/>
    <w:rsid w:val="008A47EE"/>
    <w:rsid w:val="008A4EFB"/>
    <w:rsid w:val="008A6C9D"/>
    <w:rsid w:val="008A6F61"/>
    <w:rsid w:val="008A751D"/>
    <w:rsid w:val="008A7699"/>
    <w:rsid w:val="008B0864"/>
    <w:rsid w:val="008B0A51"/>
    <w:rsid w:val="008B196D"/>
    <w:rsid w:val="008B225F"/>
    <w:rsid w:val="008B2791"/>
    <w:rsid w:val="008B2E98"/>
    <w:rsid w:val="008B3207"/>
    <w:rsid w:val="008B3617"/>
    <w:rsid w:val="008B384C"/>
    <w:rsid w:val="008B3C1E"/>
    <w:rsid w:val="008B3EEE"/>
    <w:rsid w:val="008B42C8"/>
    <w:rsid w:val="008B44C9"/>
    <w:rsid w:val="008B4558"/>
    <w:rsid w:val="008B474E"/>
    <w:rsid w:val="008B48B9"/>
    <w:rsid w:val="008B4B84"/>
    <w:rsid w:val="008B50BA"/>
    <w:rsid w:val="008B530E"/>
    <w:rsid w:val="008B58FD"/>
    <w:rsid w:val="008B62FC"/>
    <w:rsid w:val="008B65D9"/>
    <w:rsid w:val="008B66F8"/>
    <w:rsid w:val="008B7216"/>
    <w:rsid w:val="008B7489"/>
    <w:rsid w:val="008B7C62"/>
    <w:rsid w:val="008C08DC"/>
    <w:rsid w:val="008C1442"/>
    <w:rsid w:val="008C18C3"/>
    <w:rsid w:val="008C1F20"/>
    <w:rsid w:val="008C2084"/>
    <w:rsid w:val="008C2327"/>
    <w:rsid w:val="008C289F"/>
    <w:rsid w:val="008C2B1A"/>
    <w:rsid w:val="008C2CD0"/>
    <w:rsid w:val="008C370B"/>
    <w:rsid w:val="008C3842"/>
    <w:rsid w:val="008C40C0"/>
    <w:rsid w:val="008C45CF"/>
    <w:rsid w:val="008C4F6D"/>
    <w:rsid w:val="008C5066"/>
    <w:rsid w:val="008C5643"/>
    <w:rsid w:val="008C58BE"/>
    <w:rsid w:val="008C5EE6"/>
    <w:rsid w:val="008C5EE7"/>
    <w:rsid w:val="008C6766"/>
    <w:rsid w:val="008C6B78"/>
    <w:rsid w:val="008C7033"/>
    <w:rsid w:val="008C70C5"/>
    <w:rsid w:val="008C71AD"/>
    <w:rsid w:val="008C7238"/>
    <w:rsid w:val="008C7312"/>
    <w:rsid w:val="008C789A"/>
    <w:rsid w:val="008D0BF6"/>
    <w:rsid w:val="008D0E3E"/>
    <w:rsid w:val="008D114E"/>
    <w:rsid w:val="008D1D36"/>
    <w:rsid w:val="008D26DE"/>
    <w:rsid w:val="008D2A78"/>
    <w:rsid w:val="008D35FB"/>
    <w:rsid w:val="008D3C3B"/>
    <w:rsid w:val="008D4010"/>
    <w:rsid w:val="008D47DD"/>
    <w:rsid w:val="008D492A"/>
    <w:rsid w:val="008D52F4"/>
    <w:rsid w:val="008D5E8A"/>
    <w:rsid w:val="008D614C"/>
    <w:rsid w:val="008D6730"/>
    <w:rsid w:val="008D6D65"/>
    <w:rsid w:val="008D750A"/>
    <w:rsid w:val="008D7B64"/>
    <w:rsid w:val="008E0129"/>
    <w:rsid w:val="008E0185"/>
    <w:rsid w:val="008E0257"/>
    <w:rsid w:val="008E08EC"/>
    <w:rsid w:val="008E0E9A"/>
    <w:rsid w:val="008E10B4"/>
    <w:rsid w:val="008E177F"/>
    <w:rsid w:val="008E1F75"/>
    <w:rsid w:val="008E229E"/>
    <w:rsid w:val="008E251F"/>
    <w:rsid w:val="008E25A5"/>
    <w:rsid w:val="008E2879"/>
    <w:rsid w:val="008E295E"/>
    <w:rsid w:val="008E2C7C"/>
    <w:rsid w:val="008E356A"/>
    <w:rsid w:val="008E374A"/>
    <w:rsid w:val="008E3D6B"/>
    <w:rsid w:val="008E41F2"/>
    <w:rsid w:val="008E435C"/>
    <w:rsid w:val="008E4F17"/>
    <w:rsid w:val="008E509D"/>
    <w:rsid w:val="008E513A"/>
    <w:rsid w:val="008E6AA8"/>
    <w:rsid w:val="008E6D07"/>
    <w:rsid w:val="008E6E12"/>
    <w:rsid w:val="008E777B"/>
    <w:rsid w:val="008E790F"/>
    <w:rsid w:val="008F045F"/>
    <w:rsid w:val="008F0BCE"/>
    <w:rsid w:val="008F10E7"/>
    <w:rsid w:val="008F1127"/>
    <w:rsid w:val="008F1EF9"/>
    <w:rsid w:val="008F216F"/>
    <w:rsid w:val="008F271B"/>
    <w:rsid w:val="008F27E1"/>
    <w:rsid w:val="008F2F60"/>
    <w:rsid w:val="008F3111"/>
    <w:rsid w:val="008F3233"/>
    <w:rsid w:val="008F3311"/>
    <w:rsid w:val="008F3488"/>
    <w:rsid w:val="008F468C"/>
    <w:rsid w:val="008F46EA"/>
    <w:rsid w:val="008F48D3"/>
    <w:rsid w:val="008F4985"/>
    <w:rsid w:val="008F49FE"/>
    <w:rsid w:val="008F4B9B"/>
    <w:rsid w:val="008F4DA5"/>
    <w:rsid w:val="008F52A4"/>
    <w:rsid w:val="008F52BF"/>
    <w:rsid w:val="008F556F"/>
    <w:rsid w:val="008F571E"/>
    <w:rsid w:val="008F5838"/>
    <w:rsid w:val="008F5AAD"/>
    <w:rsid w:val="008F5CFC"/>
    <w:rsid w:val="008F6656"/>
    <w:rsid w:val="008F69EE"/>
    <w:rsid w:val="008F6BA1"/>
    <w:rsid w:val="008F6DD2"/>
    <w:rsid w:val="008F6F61"/>
    <w:rsid w:val="008F7961"/>
    <w:rsid w:val="00900BA1"/>
    <w:rsid w:val="009012E2"/>
    <w:rsid w:val="0090130A"/>
    <w:rsid w:val="009015F4"/>
    <w:rsid w:val="00901BE9"/>
    <w:rsid w:val="00902B4A"/>
    <w:rsid w:val="00903C5D"/>
    <w:rsid w:val="00903D89"/>
    <w:rsid w:val="009044FD"/>
    <w:rsid w:val="00904BC1"/>
    <w:rsid w:val="00904E28"/>
    <w:rsid w:val="00906165"/>
    <w:rsid w:val="009061E8"/>
    <w:rsid w:val="009062E8"/>
    <w:rsid w:val="0090684B"/>
    <w:rsid w:val="00906877"/>
    <w:rsid w:val="00906AB8"/>
    <w:rsid w:val="00906E85"/>
    <w:rsid w:val="00906F8D"/>
    <w:rsid w:val="0090732F"/>
    <w:rsid w:val="00907D4B"/>
    <w:rsid w:val="00907D59"/>
    <w:rsid w:val="009100FB"/>
    <w:rsid w:val="0091017B"/>
    <w:rsid w:val="00910442"/>
    <w:rsid w:val="009104EE"/>
    <w:rsid w:val="00910B25"/>
    <w:rsid w:val="00910C69"/>
    <w:rsid w:val="00910F9E"/>
    <w:rsid w:val="009113AB"/>
    <w:rsid w:val="00912048"/>
    <w:rsid w:val="009127ED"/>
    <w:rsid w:val="00912892"/>
    <w:rsid w:val="00913BEF"/>
    <w:rsid w:val="00914595"/>
    <w:rsid w:val="00914722"/>
    <w:rsid w:val="00914D73"/>
    <w:rsid w:val="00914F4B"/>
    <w:rsid w:val="00915A8E"/>
    <w:rsid w:val="00915CDB"/>
    <w:rsid w:val="00915F6D"/>
    <w:rsid w:val="00916894"/>
    <w:rsid w:val="00916CCE"/>
    <w:rsid w:val="00920415"/>
    <w:rsid w:val="0092045B"/>
    <w:rsid w:val="00920DF3"/>
    <w:rsid w:val="009215E2"/>
    <w:rsid w:val="00921C06"/>
    <w:rsid w:val="00921FB6"/>
    <w:rsid w:val="0092228A"/>
    <w:rsid w:val="009222C4"/>
    <w:rsid w:val="009224FC"/>
    <w:rsid w:val="009226E3"/>
    <w:rsid w:val="0092272E"/>
    <w:rsid w:val="00922A15"/>
    <w:rsid w:val="0092316F"/>
    <w:rsid w:val="0092344C"/>
    <w:rsid w:val="00923B60"/>
    <w:rsid w:val="00923C58"/>
    <w:rsid w:val="00923E52"/>
    <w:rsid w:val="00924115"/>
    <w:rsid w:val="0092454A"/>
    <w:rsid w:val="00924844"/>
    <w:rsid w:val="0092487B"/>
    <w:rsid w:val="0092490E"/>
    <w:rsid w:val="00925117"/>
    <w:rsid w:val="00925F6D"/>
    <w:rsid w:val="00926288"/>
    <w:rsid w:val="00926380"/>
    <w:rsid w:val="00926424"/>
    <w:rsid w:val="00927126"/>
    <w:rsid w:val="0092751C"/>
    <w:rsid w:val="009276E9"/>
    <w:rsid w:val="00927A8E"/>
    <w:rsid w:val="00927E3C"/>
    <w:rsid w:val="00931266"/>
    <w:rsid w:val="00931AE4"/>
    <w:rsid w:val="00932C54"/>
    <w:rsid w:val="00932D57"/>
    <w:rsid w:val="00932DC9"/>
    <w:rsid w:val="00932F6C"/>
    <w:rsid w:val="00933158"/>
    <w:rsid w:val="009331F9"/>
    <w:rsid w:val="0093370C"/>
    <w:rsid w:val="00933C93"/>
    <w:rsid w:val="00933F9D"/>
    <w:rsid w:val="0093452D"/>
    <w:rsid w:val="009346A9"/>
    <w:rsid w:val="009346FE"/>
    <w:rsid w:val="00934869"/>
    <w:rsid w:val="0093546A"/>
    <w:rsid w:val="009355DF"/>
    <w:rsid w:val="0093572C"/>
    <w:rsid w:val="00935E31"/>
    <w:rsid w:val="00935F0F"/>
    <w:rsid w:val="00935FEE"/>
    <w:rsid w:val="00936473"/>
    <w:rsid w:val="00936E29"/>
    <w:rsid w:val="00937710"/>
    <w:rsid w:val="00937835"/>
    <w:rsid w:val="00937E08"/>
    <w:rsid w:val="00940275"/>
    <w:rsid w:val="009407C9"/>
    <w:rsid w:val="00940CD7"/>
    <w:rsid w:val="009411BB"/>
    <w:rsid w:val="00941B13"/>
    <w:rsid w:val="00942853"/>
    <w:rsid w:val="0094292F"/>
    <w:rsid w:val="00942CE3"/>
    <w:rsid w:val="00943351"/>
    <w:rsid w:val="00943354"/>
    <w:rsid w:val="0094367F"/>
    <w:rsid w:val="0094369C"/>
    <w:rsid w:val="0094395F"/>
    <w:rsid w:val="00943A09"/>
    <w:rsid w:val="00944066"/>
    <w:rsid w:val="009440C5"/>
    <w:rsid w:val="009443D8"/>
    <w:rsid w:val="0094454B"/>
    <w:rsid w:val="00945695"/>
    <w:rsid w:val="00945DBB"/>
    <w:rsid w:val="00945F07"/>
    <w:rsid w:val="009464CB"/>
    <w:rsid w:val="00946743"/>
    <w:rsid w:val="00946C72"/>
    <w:rsid w:val="00947360"/>
    <w:rsid w:val="00947C98"/>
    <w:rsid w:val="00947EE1"/>
    <w:rsid w:val="009500AB"/>
    <w:rsid w:val="009505E8"/>
    <w:rsid w:val="009506A6"/>
    <w:rsid w:val="009514CD"/>
    <w:rsid w:val="00951571"/>
    <w:rsid w:val="009516CC"/>
    <w:rsid w:val="00951E40"/>
    <w:rsid w:val="00952012"/>
    <w:rsid w:val="009527EF"/>
    <w:rsid w:val="009529E0"/>
    <w:rsid w:val="00952D8A"/>
    <w:rsid w:val="0095363D"/>
    <w:rsid w:val="009539A1"/>
    <w:rsid w:val="00954525"/>
    <w:rsid w:val="00954A0E"/>
    <w:rsid w:val="00954B6F"/>
    <w:rsid w:val="00954C0D"/>
    <w:rsid w:val="0095554B"/>
    <w:rsid w:val="0095557D"/>
    <w:rsid w:val="009555CD"/>
    <w:rsid w:val="00955A15"/>
    <w:rsid w:val="00956BFA"/>
    <w:rsid w:val="00956E35"/>
    <w:rsid w:val="00957665"/>
    <w:rsid w:val="00957E31"/>
    <w:rsid w:val="00960286"/>
    <w:rsid w:val="0096045C"/>
    <w:rsid w:val="0096055F"/>
    <w:rsid w:val="009605C8"/>
    <w:rsid w:val="009621C8"/>
    <w:rsid w:val="0096257A"/>
    <w:rsid w:val="00962D58"/>
    <w:rsid w:val="00963A2A"/>
    <w:rsid w:val="00963F24"/>
    <w:rsid w:val="0096420A"/>
    <w:rsid w:val="00964368"/>
    <w:rsid w:val="00964853"/>
    <w:rsid w:val="009650D1"/>
    <w:rsid w:val="0096512B"/>
    <w:rsid w:val="0096512C"/>
    <w:rsid w:val="009655FB"/>
    <w:rsid w:val="009656B7"/>
    <w:rsid w:val="00965A23"/>
    <w:rsid w:val="00966019"/>
    <w:rsid w:val="0096612D"/>
    <w:rsid w:val="00966396"/>
    <w:rsid w:val="00967178"/>
    <w:rsid w:val="00967900"/>
    <w:rsid w:val="00970020"/>
    <w:rsid w:val="009701AE"/>
    <w:rsid w:val="0097075A"/>
    <w:rsid w:val="00970F2F"/>
    <w:rsid w:val="00970F67"/>
    <w:rsid w:val="009711C5"/>
    <w:rsid w:val="009713FA"/>
    <w:rsid w:val="00971EB5"/>
    <w:rsid w:val="0097237E"/>
    <w:rsid w:val="00972825"/>
    <w:rsid w:val="00972CCF"/>
    <w:rsid w:val="00972F7F"/>
    <w:rsid w:val="0097337D"/>
    <w:rsid w:val="00973383"/>
    <w:rsid w:val="0097357C"/>
    <w:rsid w:val="00973C32"/>
    <w:rsid w:val="00973C84"/>
    <w:rsid w:val="0097400D"/>
    <w:rsid w:val="00974136"/>
    <w:rsid w:val="0097489E"/>
    <w:rsid w:val="00974AF3"/>
    <w:rsid w:val="00974B9C"/>
    <w:rsid w:val="00974BD3"/>
    <w:rsid w:val="00974CA3"/>
    <w:rsid w:val="0097561C"/>
    <w:rsid w:val="00975775"/>
    <w:rsid w:val="009757CB"/>
    <w:rsid w:val="00976676"/>
    <w:rsid w:val="009766D1"/>
    <w:rsid w:val="00976BE6"/>
    <w:rsid w:val="00976CC2"/>
    <w:rsid w:val="00976EBD"/>
    <w:rsid w:val="00977243"/>
    <w:rsid w:val="009775D9"/>
    <w:rsid w:val="00980599"/>
    <w:rsid w:val="00980663"/>
    <w:rsid w:val="009808FB"/>
    <w:rsid w:val="00980B03"/>
    <w:rsid w:val="00980F74"/>
    <w:rsid w:val="009812C6"/>
    <w:rsid w:val="00982335"/>
    <w:rsid w:val="009826BD"/>
    <w:rsid w:val="00982A38"/>
    <w:rsid w:val="00982B96"/>
    <w:rsid w:val="00982C71"/>
    <w:rsid w:val="009832EC"/>
    <w:rsid w:val="00983961"/>
    <w:rsid w:val="00983B19"/>
    <w:rsid w:val="00983BC7"/>
    <w:rsid w:val="00983D00"/>
    <w:rsid w:val="00983FE6"/>
    <w:rsid w:val="009845E7"/>
    <w:rsid w:val="00984A12"/>
    <w:rsid w:val="00984B9C"/>
    <w:rsid w:val="00984CF1"/>
    <w:rsid w:val="00985C27"/>
    <w:rsid w:val="00985D15"/>
    <w:rsid w:val="0098650E"/>
    <w:rsid w:val="0098753B"/>
    <w:rsid w:val="00987743"/>
    <w:rsid w:val="00987859"/>
    <w:rsid w:val="00987C00"/>
    <w:rsid w:val="00990F74"/>
    <w:rsid w:val="009912B1"/>
    <w:rsid w:val="0099192E"/>
    <w:rsid w:val="009925B6"/>
    <w:rsid w:val="00992659"/>
    <w:rsid w:val="0099296B"/>
    <w:rsid w:val="00992F00"/>
    <w:rsid w:val="00992F57"/>
    <w:rsid w:val="00993047"/>
    <w:rsid w:val="00993502"/>
    <w:rsid w:val="00993718"/>
    <w:rsid w:val="0099418E"/>
    <w:rsid w:val="0099459C"/>
    <w:rsid w:val="009947FA"/>
    <w:rsid w:val="00994A7B"/>
    <w:rsid w:val="00995476"/>
    <w:rsid w:val="00995B68"/>
    <w:rsid w:val="00995B75"/>
    <w:rsid w:val="009969B0"/>
    <w:rsid w:val="009973BB"/>
    <w:rsid w:val="009977E0"/>
    <w:rsid w:val="009A0733"/>
    <w:rsid w:val="009A1403"/>
    <w:rsid w:val="009A17FC"/>
    <w:rsid w:val="009A190C"/>
    <w:rsid w:val="009A1935"/>
    <w:rsid w:val="009A1B76"/>
    <w:rsid w:val="009A1F92"/>
    <w:rsid w:val="009A2835"/>
    <w:rsid w:val="009A2AC7"/>
    <w:rsid w:val="009A32E5"/>
    <w:rsid w:val="009A334C"/>
    <w:rsid w:val="009A3ED6"/>
    <w:rsid w:val="009A446D"/>
    <w:rsid w:val="009A4D15"/>
    <w:rsid w:val="009A4F8D"/>
    <w:rsid w:val="009A52CD"/>
    <w:rsid w:val="009A5E6D"/>
    <w:rsid w:val="009A62B5"/>
    <w:rsid w:val="009A64DC"/>
    <w:rsid w:val="009A6F80"/>
    <w:rsid w:val="009A74DA"/>
    <w:rsid w:val="009B0070"/>
    <w:rsid w:val="009B0455"/>
    <w:rsid w:val="009B0CF7"/>
    <w:rsid w:val="009B1011"/>
    <w:rsid w:val="009B14CE"/>
    <w:rsid w:val="009B1584"/>
    <w:rsid w:val="009B1B54"/>
    <w:rsid w:val="009B1E82"/>
    <w:rsid w:val="009B1EB4"/>
    <w:rsid w:val="009B1EC3"/>
    <w:rsid w:val="009B3BAF"/>
    <w:rsid w:val="009B3D8F"/>
    <w:rsid w:val="009B49CB"/>
    <w:rsid w:val="009B4B91"/>
    <w:rsid w:val="009B4C5A"/>
    <w:rsid w:val="009B4E8C"/>
    <w:rsid w:val="009B566E"/>
    <w:rsid w:val="009B5797"/>
    <w:rsid w:val="009B5887"/>
    <w:rsid w:val="009B5E63"/>
    <w:rsid w:val="009B616F"/>
    <w:rsid w:val="009B7333"/>
    <w:rsid w:val="009B73C6"/>
    <w:rsid w:val="009B7460"/>
    <w:rsid w:val="009B7E42"/>
    <w:rsid w:val="009C04E4"/>
    <w:rsid w:val="009C1443"/>
    <w:rsid w:val="009C1750"/>
    <w:rsid w:val="009C210A"/>
    <w:rsid w:val="009C24D9"/>
    <w:rsid w:val="009C290E"/>
    <w:rsid w:val="009C2922"/>
    <w:rsid w:val="009C2B1B"/>
    <w:rsid w:val="009C2C26"/>
    <w:rsid w:val="009C317E"/>
    <w:rsid w:val="009C3C17"/>
    <w:rsid w:val="009C3E9D"/>
    <w:rsid w:val="009C4809"/>
    <w:rsid w:val="009C4C79"/>
    <w:rsid w:val="009C4DEE"/>
    <w:rsid w:val="009C546B"/>
    <w:rsid w:val="009C5488"/>
    <w:rsid w:val="009C63BA"/>
    <w:rsid w:val="009C6E37"/>
    <w:rsid w:val="009C700E"/>
    <w:rsid w:val="009C705A"/>
    <w:rsid w:val="009C72CD"/>
    <w:rsid w:val="009C7A01"/>
    <w:rsid w:val="009D0485"/>
    <w:rsid w:val="009D0569"/>
    <w:rsid w:val="009D0948"/>
    <w:rsid w:val="009D0A56"/>
    <w:rsid w:val="009D0B3D"/>
    <w:rsid w:val="009D16EF"/>
    <w:rsid w:val="009D1BF0"/>
    <w:rsid w:val="009D1D94"/>
    <w:rsid w:val="009D27E5"/>
    <w:rsid w:val="009D29F6"/>
    <w:rsid w:val="009D2A85"/>
    <w:rsid w:val="009D2EF8"/>
    <w:rsid w:val="009D3E1A"/>
    <w:rsid w:val="009D3E80"/>
    <w:rsid w:val="009D3FB2"/>
    <w:rsid w:val="009D4273"/>
    <w:rsid w:val="009D449D"/>
    <w:rsid w:val="009D4BE2"/>
    <w:rsid w:val="009D4F0D"/>
    <w:rsid w:val="009D53B6"/>
    <w:rsid w:val="009D59A6"/>
    <w:rsid w:val="009D678F"/>
    <w:rsid w:val="009D6BC3"/>
    <w:rsid w:val="009D731B"/>
    <w:rsid w:val="009D7358"/>
    <w:rsid w:val="009D7496"/>
    <w:rsid w:val="009D7569"/>
    <w:rsid w:val="009D77A8"/>
    <w:rsid w:val="009D7839"/>
    <w:rsid w:val="009D7E3D"/>
    <w:rsid w:val="009E22D4"/>
    <w:rsid w:val="009E236B"/>
    <w:rsid w:val="009E2AEC"/>
    <w:rsid w:val="009E2DD0"/>
    <w:rsid w:val="009E33AC"/>
    <w:rsid w:val="009E3825"/>
    <w:rsid w:val="009E3F26"/>
    <w:rsid w:val="009E4103"/>
    <w:rsid w:val="009E4318"/>
    <w:rsid w:val="009E4694"/>
    <w:rsid w:val="009E4CEF"/>
    <w:rsid w:val="009E5071"/>
    <w:rsid w:val="009E5168"/>
    <w:rsid w:val="009E53A3"/>
    <w:rsid w:val="009E5698"/>
    <w:rsid w:val="009E591B"/>
    <w:rsid w:val="009E5F6E"/>
    <w:rsid w:val="009E7063"/>
    <w:rsid w:val="009E7085"/>
    <w:rsid w:val="009E71A0"/>
    <w:rsid w:val="009E736A"/>
    <w:rsid w:val="009E7787"/>
    <w:rsid w:val="009E78EE"/>
    <w:rsid w:val="009E7B92"/>
    <w:rsid w:val="009E7D94"/>
    <w:rsid w:val="009F04C4"/>
    <w:rsid w:val="009F0AA8"/>
    <w:rsid w:val="009F0CDC"/>
    <w:rsid w:val="009F1150"/>
    <w:rsid w:val="009F1484"/>
    <w:rsid w:val="009F1B9E"/>
    <w:rsid w:val="009F1D8C"/>
    <w:rsid w:val="009F2D62"/>
    <w:rsid w:val="009F3B72"/>
    <w:rsid w:val="009F4282"/>
    <w:rsid w:val="009F477D"/>
    <w:rsid w:val="009F4F44"/>
    <w:rsid w:val="009F4FBD"/>
    <w:rsid w:val="009F5082"/>
    <w:rsid w:val="009F5648"/>
    <w:rsid w:val="009F5667"/>
    <w:rsid w:val="009F5D52"/>
    <w:rsid w:val="009F5F6B"/>
    <w:rsid w:val="009F6246"/>
    <w:rsid w:val="009F66B9"/>
    <w:rsid w:val="009F6BB8"/>
    <w:rsid w:val="009F6BD3"/>
    <w:rsid w:val="009F6CCD"/>
    <w:rsid w:val="009F6F83"/>
    <w:rsid w:val="00A0092A"/>
    <w:rsid w:val="00A00A83"/>
    <w:rsid w:val="00A00BBC"/>
    <w:rsid w:val="00A014A1"/>
    <w:rsid w:val="00A014EB"/>
    <w:rsid w:val="00A02463"/>
    <w:rsid w:val="00A029E0"/>
    <w:rsid w:val="00A02B86"/>
    <w:rsid w:val="00A02C9D"/>
    <w:rsid w:val="00A02D41"/>
    <w:rsid w:val="00A0307E"/>
    <w:rsid w:val="00A04094"/>
    <w:rsid w:val="00A040D1"/>
    <w:rsid w:val="00A04A96"/>
    <w:rsid w:val="00A0577C"/>
    <w:rsid w:val="00A05992"/>
    <w:rsid w:val="00A059E1"/>
    <w:rsid w:val="00A0690D"/>
    <w:rsid w:val="00A06965"/>
    <w:rsid w:val="00A06980"/>
    <w:rsid w:val="00A069B0"/>
    <w:rsid w:val="00A06A11"/>
    <w:rsid w:val="00A06A9F"/>
    <w:rsid w:val="00A06EB5"/>
    <w:rsid w:val="00A07B1A"/>
    <w:rsid w:val="00A07C03"/>
    <w:rsid w:val="00A10292"/>
    <w:rsid w:val="00A1030C"/>
    <w:rsid w:val="00A106FB"/>
    <w:rsid w:val="00A11296"/>
    <w:rsid w:val="00A1173E"/>
    <w:rsid w:val="00A1197B"/>
    <w:rsid w:val="00A12802"/>
    <w:rsid w:val="00A12838"/>
    <w:rsid w:val="00A12AF0"/>
    <w:rsid w:val="00A12B48"/>
    <w:rsid w:val="00A1359C"/>
    <w:rsid w:val="00A13987"/>
    <w:rsid w:val="00A139C6"/>
    <w:rsid w:val="00A13B9A"/>
    <w:rsid w:val="00A13DE1"/>
    <w:rsid w:val="00A146D4"/>
    <w:rsid w:val="00A1509C"/>
    <w:rsid w:val="00A15570"/>
    <w:rsid w:val="00A157FE"/>
    <w:rsid w:val="00A16312"/>
    <w:rsid w:val="00A164CC"/>
    <w:rsid w:val="00A16623"/>
    <w:rsid w:val="00A1744E"/>
    <w:rsid w:val="00A20ACC"/>
    <w:rsid w:val="00A20EC8"/>
    <w:rsid w:val="00A2123C"/>
    <w:rsid w:val="00A213DE"/>
    <w:rsid w:val="00A214B7"/>
    <w:rsid w:val="00A2208D"/>
    <w:rsid w:val="00A222D4"/>
    <w:rsid w:val="00A224ED"/>
    <w:rsid w:val="00A226D7"/>
    <w:rsid w:val="00A2339E"/>
    <w:rsid w:val="00A23FB5"/>
    <w:rsid w:val="00A24F50"/>
    <w:rsid w:val="00A25841"/>
    <w:rsid w:val="00A25C4F"/>
    <w:rsid w:val="00A25D2B"/>
    <w:rsid w:val="00A26409"/>
    <w:rsid w:val="00A26A58"/>
    <w:rsid w:val="00A27467"/>
    <w:rsid w:val="00A27C5D"/>
    <w:rsid w:val="00A27DFB"/>
    <w:rsid w:val="00A301FA"/>
    <w:rsid w:val="00A308BB"/>
    <w:rsid w:val="00A30F5E"/>
    <w:rsid w:val="00A3205B"/>
    <w:rsid w:val="00A320C1"/>
    <w:rsid w:val="00A333C8"/>
    <w:rsid w:val="00A33B2D"/>
    <w:rsid w:val="00A33F9E"/>
    <w:rsid w:val="00A34098"/>
    <w:rsid w:val="00A348D4"/>
    <w:rsid w:val="00A35389"/>
    <w:rsid w:val="00A35426"/>
    <w:rsid w:val="00A359EF"/>
    <w:rsid w:val="00A35A21"/>
    <w:rsid w:val="00A35ED8"/>
    <w:rsid w:val="00A36206"/>
    <w:rsid w:val="00A36440"/>
    <w:rsid w:val="00A36C1F"/>
    <w:rsid w:val="00A40264"/>
    <w:rsid w:val="00A41100"/>
    <w:rsid w:val="00A411F2"/>
    <w:rsid w:val="00A413BB"/>
    <w:rsid w:val="00A41616"/>
    <w:rsid w:val="00A41C57"/>
    <w:rsid w:val="00A41DC4"/>
    <w:rsid w:val="00A41DC5"/>
    <w:rsid w:val="00A42029"/>
    <w:rsid w:val="00A436CD"/>
    <w:rsid w:val="00A437C2"/>
    <w:rsid w:val="00A439A2"/>
    <w:rsid w:val="00A43C6A"/>
    <w:rsid w:val="00A43D81"/>
    <w:rsid w:val="00A43F30"/>
    <w:rsid w:val="00A44AE2"/>
    <w:rsid w:val="00A44B91"/>
    <w:rsid w:val="00A454E3"/>
    <w:rsid w:val="00A45FDA"/>
    <w:rsid w:val="00A46447"/>
    <w:rsid w:val="00A46479"/>
    <w:rsid w:val="00A46622"/>
    <w:rsid w:val="00A46A87"/>
    <w:rsid w:val="00A46CA6"/>
    <w:rsid w:val="00A46FD3"/>
    <w:rsid w:val="00A5074C"/>
    <w:rsid w:val="00A507D7"/>
    <w:rsid w:val="00A50E2B"/>
    <w:rsid w:val="00A511CD"/>
    <w:rsid w:val="00A525C8"/>
    <w:rsid w:val="00A52755"/>
    <w:rsid w:val="00A52B7F"/>
    <w:rsid w:val="00A52E06"/>
    <w:rsid w:val="00A52F63"/>
    <w:rsid w:val="00A53CC0"/>
    <w:rsid w:val="00A54161"/>
    <w:rsid w:val="00A54178"/>
    <w:rsid w:val="00A5418B"/>
    <w:rsid w:val="00A54A02"/>
    <w:rsid w:val="00A55605"/>
    <w:rsid w:val="00A55B5B"/>
    <w:rsid w:val="00A55DDB"/>
    <w:rsid w:val="00A55DF2"/>
    <w:rsid w:val="00A55F4E"/>
    <w:rsid w:val="00A564B0"/>
    <w:rsid w:val="00A56B6D"/>
    <w:rsid w:val="00A56C3F"/>
    <w:rsid w:val="00A578BF"/>
    <w:rsid w:val="00A57925"/>
    <w:rsid w:val="00A57F7D"/>
    <w:rsid w:val="00A6091B"/>
    <w:rsid w:val="00A60C84"/>
    <w:rsid w:val="00A61152"/>
    <w:rsid w:val="00A6125E"/>
    <w:rsid w:val="00A613BB"/>
    <w:rsid w:val="00A61649"/>
    <w:rsid w:val="00A61964"/>
    <w:rsid w:val="00A61A96"/>
    <w:rsid w:val="00A622AB"/>
    <w:rsid w:val="00A62531"/>
    <w:rsid w:val="00A62852"/>
    <w:rsid w:val="00A62FB6"/>
    <w:rsid w:val="00A63016"/>
    <w:rsid w:val="00A63402"/>
    <w:rsid w:val="00A63BDA"/>
    <w:rsid w:val="00A64459"/>
    <w:rsid w:val="00A6474E"/>
    <w:rsid w:val="00A64B43"/>
    <w:rsid w:val="00A64D38"/>
    <w:rsid w:val="00A64E1F"/>
    <w:rsid w:val="00A652E2"/>
    <w:rsid w:val="00A65957"/>
    <w:rsid w:val="00A65BB7"/>
    <w:rsid w:val="00A66086"/>
    <w:rsid w:val="00A66118"/>
    <w:rsid w:val="00A661BF"/>
    <w:rsid w:val="00A66314"/>
    <w:rsid w:val="00A6672A"/>
    <w:rsid w:val="00A66976"/>
    <w:rsid w:val="00A66BA1"/>
    <w:rsid w:val="00A66C92"/>
    <w:rsid w:val="00A66FCD"/>
    <w:rsid w:val="00A67155"/>
    <w:rsid w:val="00A6725D"/>
    <w:rsid w:val="00A6764D"/>
    <w:rsid w:val="00A67A5F"/>
    <w:rsid w:val="00A67AAD"/>
    <w:rsid w:val="00A67AC6"/>
    <w:rsid w:val="00A67B8A"/>
    <w:rsid w:val="00A7078C"/>
    <w:rsid w:val="00A710D0"/>
    <w:rsid w:val="00A7124F"/>
    <w:rsid w:val="00A71265"/>
    <w:rsid w:val="00A71510"/>
    <w:rsid w:val="00A71CB4"/>
    <w:rsid w:val="00A71EC2"/>
    <w:rsid w:val="00A72152"/>
    <w:rsid w:val="00A721E5"/>
    <w:rsid w:val="00A72516"/>
    <w:rsid w:val="00A7253F"/>
    <w:rsid w:val="00A72865"/>
    <w:rsid w:val="00A72C8B"/>
    <w:rsid w:val="00A73210"/>
    <w:rsid w:val="00A73527"/>
    <w:rsid w:val="00A73698"/>
    <w:rsid w:val="00A73DCF"/>
    <w:rsid w:val="00A74073"/>
    <w:rsid w:val="00A7452D"/>
    <w:rsid w:val="00A747A1"/>
    <w:rsid w:val="00A74948"/>
    <w:rsid w:val="00A74B7D"/>
    <w:rsid w:val="00A7503F"/>
    <w:rsid w:val="00A75400"/>
    <w:rsid w:val="00A75579"/>
    <w:rsid w:val="00A755AC"/>
    <w:rsid w:val="00A757D1"/>
    <w:rsid w:val="00A76B78"/>
    <w:rsid w:val="00A76D07"/>
    <w:rsid w:val="00A76DBE"/>
    <w:rsid w:val="00A773E3"/>
    <w:rsid w:val="00A775C1"/>
    <w:rsid w:val="00A776C3"/>
    <w:rsid w:val="00A77866"/>
    <w:rsid w:val="00A778B3"/>
    <w:rsid w:val="00A77A6A"/>
    <w:rsid w:val="00A77A6E"/>
    <w:rsid w:val="00A77E82"/>
    <w:rsid w:val="00A8002E"/>
    <w:rsid w:val="00A8019F"/>
    <w:rsid w:val="00A80C30"/>
    <w:rsid w:val="00A81DE1"/>
    <w:rsid w:val="00A81ED2"/>
    <w:rsid w:val="00A81FEC"/>
    <w:rsid w:val="00A8273B"/>
    <w:rsid w:val="00A82DA0"/>
    <w:rsid w:val="00A82F2B"/>
    <w:rsid w:val="00A83280"/>
    <w:rsid w:val="00A833D8"/>
    <w:rsid w:val="00A840B1"/>
    <w:rsid w:val="00A84505"/>
    <w:rsid w:val="00A84BA8"/>
    <w:rsid w:val="00A85300"/>
    <w:rsid w:val="00A85B31"/>
    <w:rsid w:val="00A85D8E"/>
    <w:rsid w:val="00A86566"/>
    <w:rsid w:val="00A8665B"/>
    <w:rsid w:val="00A86E0C"/>
    <w:rsid w:val="00A8754B"/>
    <w:rsid w:val="00A87654"/>
    <w:rsid w:val="00A87883"/>
    <w:rsid w:val="00A90607"/>
    <w:rsid w:val="00A91447"/>
    <w:rsid w:val="00A918A3"/>
    <w:rsid w:val="00A924D6"/>
    <w:rsid w:val="00A92549"/>
    <w:rsid w:val="00A925CD"/>
    <w:rsid w:val="00A9308A"/>
    <w:rsid w:val="00A930EB"/>
    <w:rsid w:val="00A93AE2"/>
    <w:rsid w:val="00A94569"/>
    <w:rsid w:val="00A94F8B"/>
    <w:rsid w:val="00A95038"/>
    <w:rsid w:val="00A958FC"/>
    <w:rsid w:val="00A9603F"/>
    <w:rsid w:val="00A96612"/>
    <w:rsid w:val="00A96D52"/>
    <w:rsid w:val="00A970F2"/>
    <w:rsid w:val="00A97347"/>
    <w:rsid w:val="00A974F1"/>
    <w:rsid w:val="00A97AFF"/>
    <w:rsid w:val="00AA002B"/>
    <w:rsid w:val="00AA0724"/>
    <w:rsid w:val="00AA0A1C"/>
    <w:rsid w:val="00AA103A"/>
    <w:rsid w:val="00AA1327"/>
    <w:rsid w:val="00AA1368"/>
    <w:rsid w:val="00AA1658"/>
    <w:rsid w:val="00AA178A"/>
    <w:rsid w:val="00AA1CF9"/>
    <w:rsid w:val="00AA1DCB"/>
    <w:rsid w:val="00AA22F9"/>
    <w:rsid w:val="00AA2610"/>
    <w:rsid w:val="00AA2A65"/>
    <w:rsid w:val="00AA2F80"/>
    <w:rsid w:val="00AA2F96"/>
    <w:rsid w:val="00AA3215"/>
    <w:rsid w:val="00AA362A"/>
    <w:rsid w:val="00AA3C3A"/>
    <w:rsid w:val="00AA4F62"/>
    <w:rsid w:val="00AA51CC"/>
    <w:rsid w:val="00AA5CBB"/>
    <w:rsid w:val="00AA62FD"/>
    <w:rsid w:val="00AA69C3"/>
    <w:rsid w:val="00AA7362"/>
    <w:rsid w:val="00AA7B8D"/>
    <w:rsid w:val="00AA7C42"/>
    <w:rsid w:val="00AB0477"/>
    <w:rsid w:val="00AB0AE0"/>
    <w:rsid w:val="00AB0B69"/>
    <w:rsid w:val="00AB0C81"/>
    <w:rsid w:val="00AB1860"/>
    <w:rsid w:val="00AB1B7B"/>
    <w:rsid w:val="00AB2005"/>
    <w:rsid w:val="00AB2154"/>
    <w:rsid w:val="00AB2271"/>
    <w:rsid w:val="00AB2CDA"/>
    <w:rsid w:val="00AB32D0"/>
    <w:rsid w:val="00AB336B"/>
    <w:rsid w:val="00AB34DE"/>
    <w:rsid w:val="00AB395B"/>
    <w:rsid w:val="00AB3ED5"/>
    <w:rsid w:val="00AB403D"/>
    <w:rsid w:val="00AB40F1"/>
    <w:rsid w:val="00AB474E"/>
    <w:rsid w:val="00AB4BCE"/>
    <w:rsid w:val="00AB4C5A"/>
    <w:rsid w:val="00AB57A2"/>
    <w:rsid w:val="00AB5AA0"/>
    <w:rsid w:val="00AB5C3A"/>
    <w:rsid w:val="00AB65EE"/>
    <w:rsid w:val="00AB668E"/>
    <w:rsid w:val="00AB6D42"/>
    <w:rsid w:val="00AB7230"/>
    <w:rsid w:val="00AB727B"/>
    <w:rsid w:val="00AB73C5"/>
    <w:rsid w:val="00AB7FE5"/>
    <w:rsid w:val="00AC00C3"/>
    <w:rsid w:val="00AC041C"/>
    <w:rsid w:val="00AC072A"/>
    <w:rsid w:val="00AC08AF"/>
    <w:rsid w:val="00AC1571"/>
    <w:rsid w:val="00AC1681"/>
    <w:rsid w:val="00AC16D8"/>
    <w:rsid w:val="00AC1C8A"/>
    <w:rsid w:val="00AC227F"/>
    <w:rsid w:val="00AC2374"/>
    <w:rsid w:val="00AC39D3"/>
    <w:rsid w:val="00AC3BCD"/>
    <w:rsid w:val="00AC3C59"/>
    <w:rsid w:val="00AC3E52"/>
    <w:rsid w:val="00AC49FD"/>
    <w:rsid w:val="00AC4DB6"/>
    <w:rsid w:val="00AC5507"/>
    <w:rsid w:val="00AC5A06"/>
    <w:rsid w:val="00AC5BC9"/>
    <w:rsid w:val="00AC630A"/>
    <w:rsid w:val="00AC63D7"/>
    <w:rsid w:val="00AC65AE"/>
    <w:rsid w:val="00AC7460"/>
    <w:rsid w:val="00AC788D"/>
    <w:rsid w:val="00AC7E35"/>
    <w:rsid w:val="00AC7ECA"/>
    <w:rsid w:val="00AD08B4"/>
    <w:rsid w:val="00AD0C56"/>
    <w:rsid w:val="00AD1BEE"/>
    <w:rsid w:val="00AD2005"/>
    <w:rsid w:val="00AD23C7"/>
    <w:rsid w:val="00AD28B4"/>
    <w:rsid w:val="00AD35C8"/>
    <w:rsid w:val="00AD36DD"/>
    <w:rsid w:val="00AD407F"/>
    <w:rsid w:val="00AD4139"/>
    <w:rsid w:val="00AD4E1D"/>
    <w:rsid w:val="00AD4F0F"/>
    <w:rsid w:val="00AD599D"/>
    <w:rsid w:val="00AD59D6"/>
    <w:rsid w:val="00AD633D"/>
    <w:rsid w:val="00AD6808"/>
    <w:rsid w:val="00AD69EC"/>
    <w:rsid w:val="00AD78CA"/>
    <w:rsid w:val="00AD79BF"/>
    <w:rsid w:val="00AD7F31"/>
    <w:rsid w:val="00AE01B3"/>
    <w:rsid w:val="00AE0BDC"/>
    <w:rsid w:val="00AE138E"/>
    <w:rsid w:val="00AE20B2"/>
    <w:rsid w:val="00AE224A"/>
    <w:rsid w:val="00AE226C"/>
    <w:rsid w:val="00AE27FD"/>
    <w:rsid w:val="00AE29EC"/>
    <w:rsid w:val="00AE3520"/>
    <w:rsid w:val="00AE35A1"/>
    <w:rsid w:val="00AE3662"/>
    <w:rsid w:val="00AE3D50"/>
    <w:rsid w:val="00AE4071"/>
    <w:rsid w:val="00AE43D2"/>
    <w:rsid w:val="00AE452C"/>
    <w:rsid w:val="00AE4647"/>
    <w:rsid w:val="00AE474C"/>
    <w:rsid w:val="00AE4980"/>
    <w:rsid w:val="00AE4B7F"/>
    <w:rsid w:val="00AE4CE3"/>
    <w:rsid w:val="00AE4E80"/>
    <w:rsid w:val="00AE55E1"/>
    <w:rsid w:val="00AE5F46"/>
    <w:rsid w:val="00AE5FA8"/>
    <w:rsid w:val="00AE6033"/>
    <w:rsid w:val="00AE76D8"/>
    <w:rsid w:val="00AE77A9"/>
    <w:rsid w:val="00AE7E72"/>
    <w:rsid w:val="00AF102B"/>
    <w:rsid w:val="00AF196F"/>
    <w:rsid w:val="00AF1A3F"/>
    <w:rsid w:val="00AF1E64"/>
    <w:rsid w:val="00AF2205"/>
    <w:rsid w:val="00AF2556"/>
    <w:rsid w:val="00AF2727"/>
    <w:rsid w:val="00AF304B"/>
    <w:rsid w:val="00AF358C"/>
    <w:rsid w:val="00AF3617"/>
    <w:rsid w:val="00AF3E8C"/>
    <w:rsid w:val="00AF4103"/>
    <w:rsid w:val="00AF46B5"/>
    <w:rsid w:val="00AF53DC"/>
    <w:rsid w:val="00AF578C"/>
    <w:rsid w:val="00AF6022"/>
    <w:rsid w:val="00AF680B"/>
    <w:rsid w:val="00AF68F6"/>
    <w:rsid w:val="00AF6CBB"/>
    <w:rsid w:val="00AF6CFE"/>
    <w:rsid w:val="00AF6F4A"/>
    <w:rsid w:val="00AF7011"/>
    <w:rsid w:val="00AF7462"/>
    <w:rsid w:val="00AF76FB"/>
    <w:rsid w:val="00AF79EF"/>
    <w:rsid w:val="00AF7CE3"/>
    <w:rsid w:val="00AF7D58"/>
    <w:rsid w:val="00AF7E87"/>
    <w:rsid w:val="00B002CC"/>
    <w:rsid w:val="00B00633"/>
    <w:rsid w:val="00B007D9"/>
    <w:rsid w:val="00B00BEB"/>
    <w:rsid w:val="00B00EF8"/>
    <w:rsid w:val="00B01B29"/>
    <w:rsid w:val="00B02C5C"/>
    <w:rsid w:val="00B035BE"/>
    <w:rsid w:val="00B036EA"/>
    <w:rsid w:val="00B037E9"/>
    <w:rsid w:val="00B038D9"/>
    <w:rsid w:val="00B03CB2"/>
    <w:rsid w:val="00B04088"/>
    <w:rsid w:val="00B04193"/>
    <w:rsid w:val="00B04E3D"/>
    <w:rsid w:val="00B04ECE"/>
    <w:rsid w:val="00B053B9"/>
    <w:rsid w:val="00B06254"/>
    <w:rsid w:val="00B06C6D"/>
    <w:rsid w:val="00B070ED"/>
    <w:rsid w:val="00B0743C"/>
    <w:rsid w:val="00B07656"/>
    <w:rsid w:val="00B07AF0"/>
    <w:rsid w:val="00B106AB"/>
    <w:rsid w:val="00B10E41"/>
    <w:rsid w:val="00B11D16"/>
    <w:rsid w:val="00B129BA"/>
    <w:rsid w:val="00B136BB"/>
    <w:rsid w:val="00B13C5F"/>
    <w:rsid w:val="00B140D0"/>
    <w:rsid w:val="00B14351"/>
    <w:rsid w:val="00B14466"/>
    <w:rsid w:val="00B1469F"/>
    <w:rsid w:val="00B16752"/>
    <w:rsid w:val="00B168E7"/>
    <w:rsid w:val="00B16C9A"/>
    <w:rsid w:val="00B16D12"/>
    <w:rsid w:val="00B1743F"/>
    <w:rsid w:val="00B174D4"/>
    <w:rsid w:val="00B17734"/>
    <w:rsid w:val="00B178DC"/>
    <w:rsid w:val="00B17D96"/>
    <w:rsid w:val="00B20160"/>
    <w:rsid w:val="00B20308"/>
    <w:rsid w:val="00B2075B"/>
    <w:rsid w:val="00B21D0E"/>
    <w:rsid w:val="00B22096"/>
    <w:rsid w:val="00B22C8B"/>
    <w:rsid w:val="00B22E32"/>
    <w:rsid w:val="00B22E6E"/>
    <w:rsid w:val="00B22F65"/>
    <w:rsid w:val="00B23141"/>
    <w:rsid w:val="00B23B75"/>
    <w:rsid w:val="00B2430F"/>
    <w:rsid w:val="00B24897"/>
    <w:rsid w:val="00B24964"/>
    <w:rsid w:val="00B24CB7"/>
    <w:rsid w:val="00B24DDF"/>
    <w:rsid w:val="00B252B1"/>
    <w:rsid w:val="00B2548A"/>
    <w:rsid w:val="00B25709"/>
    <w:rsid w:val="00B25DD5"/>
    <w:rsid w:val="00B25EF6"/>
    <w:rsid w:val="00B27213"/>
    <w:rsid w:val="00B27584"/>
    <w:rsid w:val="00B27A7F"/>
    <w:rsid w:val="00B27ABC"/>
    <w:rsid w:val="00B27BB5"/>
    <w:rsid w:val="00B27D4B"/>
    <w:rsid w:val="00B30024"/>
    <w:rsid w:val="00B30B42"/>
    <w:rsid w:val="00B30C23"/>
    <w:rsid w:val="00B312F2"/>
    <w:rsid w:val="00B31452"/>
    <w:rsid w:val="00B31D2B"/>
    <w:rsid w:val="00B31E6A"/>
    <w:rsid w:val="00B31E9E"/>
    <w:rsid w:val="00B3231E"/>
    <w:rsid w:val="00B32A4B"/>
    <w:rsid w:val="00B33162"/>
    <w:rsid w:val="00B335D9"/>
    <w:rsid w:val="00B33714"/>
    <w:rsid w:val="00B346C4"/>
    <w:rsid w:val="00B34935"/>
    <w:rsid w:val="00B355B0"/>
    <w:rsid w:val="00B36C05"/>
    <w:rsid w:val="00B36D31"/>
    <w:rsid w:val="00B372E6"/>
    <w:rsid w:val="00B37576"/>
    <w:rsid w:val="00B37678"/>
    <w:rsid w:val="00B3775B"/>
    <w:rsid w:val="00B37C56"/>
    <w:rsid w:val="00B40336"/>
    <w:rsid w:val="00B40712"/>
    <w:rsid w:val="00B40F9B"/>
    <w:rsid w:val="00B41109"/>
    <w:rsid w:val="00B411F4"/>
    <w:rsid w:val="00B41300"/>
    <w:rsid w:val="00B414ED"/>
    <w:rsid w:val="00B4167C"/>
    <w:rsid w:val="00B41C0A"/>
    <w:rsid w:val="00B421F8"/>
    <w:rsid w:val="00B422F7"/>
    <w:rsid w:val="00B424AB"/>
    <w:rsid w:val="00B42703"/>
    <w:rsid w:val="00B4294A"/>
    <w:rsid w:val="00B429F2"/>
    <w:rsid w:val="00B42E70"/>
    <w:rsid w:val="00B42F52"/>
    <w:rsid w:val="00B432E1"/>
    <w:rsid w:val="00B4390C"/>
    <w:rsid w:val="00B43B75"/>
    <w:rsid w:val="00B43BA9"/>
    <w:rsid w:val="00B44035"/>
    <w:rsid w:val="00B442C8"/>
    <w:rsid w:val="00B445AC"/>
    <w:rsid w:val="00B44AB0"/>
    <w:rsid w:val="00B44B7C"/>
    <w:rsid w:val="00B44C5E"/>
    <w:rsid w:val="00B45DC0"/>
    <w:rsid w:val="00B4612F"/>
    <w:rsid w:val="00B46359"/>
    <w:rsid w:val="00B46ABB"/>
    <w:rsid w:val="00B46BED"/>
    <w:rsid w:val="00B475BD"/>
    <w:rsid w:val="00B4785D"/>
    <w:rsid w:val="00B47892"/>
    <w:rsid w:val="00B47983"/>
    <w:rsid w:val="00B50368"/>
    <w:rsid w:val="00B51464"/>
    <w:rsid w:val="00B518CD"/>
    <w:rsid w:val="00B52167"/>
    <w:rsid w:val="00B52F70"/>
    <w:rsid w:val="00B52FF5"/>
    <w:rsid w:val="00B53EA4"/>
    <w:rsid w:val="00B5452B"/>
    <w:rsid w:val="00B54619"/>
    <w:rsid w:val="00B549FD"/>
    <w:rsid w:val="00B54B2F"/>
    <w:rsid w:val="00B54DB9"/>
    <w:rsid w:val="00B564D5"/>
    <w:rsid w:val="00B56E0A"/>
    <w:rsid w:val="00B56EB5"/>
    <w:rsid w:val="00B57D21"/>
    <w:rsid w:val="00B57EE2"/>
    <w:rsid w:val="00B604D6"/>
    <w:rsid w:val="00B604F3"/>
    <w:rsid w:val="00B6071E"/>
    <w:rsid w:val="00B6088B"/>
    <w:rsid w:val="00B6099E"/>
    <w:rsid w:val="00B60D57"/>
    <w:rsid w:val="00B6184A"/>
    <w:rsid w:val="00B61E2A"/>
    <w:rsid w:val="00B6209F"/>
    <w:rsid w:val="00B62E48"/>
    <w:rsid w:val="00B6307E"/>
    <w:rsid w:val="00B631E8"/>
    <w:rsid w:val="00B633D2"/>
    <w:rsid w:val="00B6386F"/>
    <w:rsid w:val="00B638AA"/>
    <w:rsid w:val="00B638F9"/>
    <w:rsid w:val="00B63E2C"/>
    <w:rsid w:val="00B643EC"/>
    <w:rsid w:val="00B6479E"/>
    <w:rsid w:val="00B647F0"/>
    <w:rsid w:val="00B64E4A"/>
    <w:rsid w:val="00B65AC9"/>
    <w:rsid w:val="00B66676"/>
    <w:rsid w:val="00B667CF"/>
    <w:rsid w:val="00B66934"/>
    <w:rsid w:val="00B6695F"/>
    <w:rsid w:val="00B66AFA"/>
    <w:rsid w:val="00B66C10"/>
    <w:rsid w:val="00B66C97"/>
    <w:rsid w:val="00B66EDB"/>
    <w:rsid w:val="00B67057"/>
    <w:rsid w:val="00B67280"/>
    <w:rsid w:val="00B67B9F"/>
    <w:rsid w:val="00B67EBB"/>
    <w:rsid w:val="00B706C7"/>
    <w:rsid w:val="00B71115"/>
    <w:rsid w:val="00B7118B"/>
    <w:rsid w:val="00B717C7"/>
    <w:rsid w:val="00B71C27"/>
    <w:rsid w:val="00B72591"/>
    <w:rsid w:val="00B72915"/>
    <w:rsid w:val="00B729D2"/>
    <w:rsid w:val="00B729E8"/>
    <w:rsid w:val="00B72F96"/>
    <w:rsid w:val="00B730D0"/>
    <w:rsid w:val="00B73776"/>
    <w:rsid w:val="00B738BD"/>
    <w:rsid w:val="00B73AF4"/>
    <w:rsid w:val="00B73E2A"/>
    <w:rsid w:val="00B7498D"/>
    <w:rsid w:val="00B74D81"/>
    <w:rsid w:val="00B75C17"/>
    <w:rsid w:val="00B75F2D"/>
    <w:rsid w:val="00B75F59"/>
    <w:rsid w:val="00B762FC"/>
    <w:rsid w:val="00B7648E"/>
    <w:rsid w:val="00B76F09"/>
    <w:rsid w:val="00B773B1"/>
    <w:rsid w:val="00B77DDB"/>
    <w:rsid w:val="00B77E1C"/>
    <w:rsid w:val="00B804D4"/>
    <w:rsid w:val="00B80653"/>
    <w:rsid w:val="00B80AE2"/>
    <w:rsid w:val="00B81436"/>
    <w:rsid w:val="00B81CA8"/>
    <w:rsid w:val="00B81F58"/>
    <w:rsid w:val="00B8214B"/>
    <w:rsid w:val="00B822D0"/>
    <w:rsid w:val="00B82A63"/>
    <w:rsid w:val="00B82CE2"/>
    <w:rsid w:val="00B82D69"/>
    <w:rsid w:val="00B82E07"/>
    <w:rsid w:val="00B82FA3"/>
    <w:rsid w:val="00B83615"/>
    <w:rsid w:val="00B83B4B"/>
    <w:rsid w:val="00B840A5"/>
    <w:rsid w:val="00B84518"/>
    <w:rsid w:val="00B84B79"/>
    <w:rsid w:val="00B84ECF"/>
    <w:rsid w:val="00B850D4"/>
    <w:rsid w:val="00B8541E"/>
    <w:rsid w:val="00B857DE"/>
    <w:rsid w:val="00B86086"/>
    <w:rsid w:val="00B8617D"/>
    <w:rsid w:val="00B869EC"/>
    <w:rsid w:val="00B86D5B"/>
    <w:rsid w:val="00B87383"/>
    <w:rsid w:val="00B87B03"/>
    <w:rsid w:val="00B90082"/>
    <w:rsid w:val="00B9036A"/>
    <w:rsid w:val="00B91157"/>
    <w:rsid w:val="00B92292"/>
    <w:rsid w:val="00B924F8"/>
    <w:rsid w:val="00B927F7"/>
    <w:rsid w:val="00B93981"/>
    <w:rsid w:val="00B93F3B"/>
    <w:rsid w:val="00B93FEA"/>
    <w:rsid w:val="00B93FEB"/>
    <w:rsid w:val="00B9496D"/>
    <w:rsid w:val="00B949F1"/>
    <w:rsid w:val="00B94B29"/>
    <w:rsid w:val="00B95680"/>
    <w:rsid w:val="00B95823"/>
    <w:rsid w:val="00B96D9B"/>
    <w:rsid w:val="00B97762"/>
    <w:rsid w:val="00B9793D"/>
    <w:rsid w:val="00B97B09"/>
    <w:rsid w:val="00B97B55"/>
    <w:rsid w:val="00B97B88"/>
    <w:rsid w:val="00BA0307"/>
    <w:rsid w:val="00BA0BB5"/>
    <w:rsid w:val="00BA0C00"/>
    <w:rsid w:val="00BA1195"/>
    <w:rsid w:val="00BA1D61"/>
    <w:rsid w:val="00BA1F70"/>
    <w:rsid w:val="00BA3CCB"/>
    <w:rsid w:val="00BA413C"/>
    <w:rsid w:val="00BA50F4"/>
    <w:rsid w:val="00BA56A2"/>
    <w:rsid w:val="00BA5D1C"/>
    <w:rsid w:val="00BA6775"/>
    <w:rsid w:val="00BA7121"/>
    <w:rsid w:val="00BA7286"/>
    <w:rsid w:val="00BA73E1"/>
    <w:rsid w:val="00BA777B"/>
    <w:rsid w:val="00BA7B98"/>
    <w:rsid w:val="00BB002C"/>
    <w:rsid w:val="00BB00FD"/>
    <w:rsid w:val="00BB089C"/>
    <w:rsid w:val="00BB0AC3"/>
    <w:rsid w:val="00BB0D29"/>
    <w:rsid w:val="00BB12D1"/>
    <w:rsid w:val="00BB1E86"/>
    <w:rsid w:val="00BB1FBE"/>
    <w:rsid w:val="00BB305F"/>
    <w:rsid w:val="00BB337A"/>
    <w:rsid w:val="00BB3932"/>
    <w:rsid w:val="00BB3DE9"/>
    <w:rsid w:val="00BB46B5"/>
    <w:rsid w:val="00BB4825"/>
    <w:rsid w:val="00BB4957"/>
    <w:rsid w:val="00BB4BBA"/>
    <w:rsid w:val="00BB4C0B"/>
    <w:rsid w:val="00BB4E51"/>
    <w:rsid w:val="00BB4FA2"/>
    <w:rsid w:val="00BB5860"/>
    <w:rsid w:val="00BB58BA"/>
    <w:rsid w:val="00BB5A0A"/>
    <w:rsid w:val="00BB5DE6"/>
    <w:rsid w:val="00BB5DFA"/>
    <w:rsid w:val="00BB6EDF"/>
    <w:rsid w:val="00BB6FA8"/>
    <w:rsid w:val="00BB74D0"/>
    <w:rsid w:val="00BB77CB"/>
    <w:rsid w:val="00BC043F"/>
    <w:rsid w:val="00BC04B0"/>
    <w:rsid w:val="00BC1B6F"/>
    <w:rsid w:val="00BC20EC"/>
    <w:rsid w:val="00BC20F9"/>
    <w:rsid w:val="00BC2483"/>
    <w:rsid w:val="00BC24EE"/>
    <w:rsid w:val="00BC2744"/>
    <w:rsid w:val="00BC2FF3"/>
    <w:rsid w:val="00BC3EC0"/>
    <w:rsid w:val="00BC44BC"/>
    <w:rsid w:val="00BC55D7"/>
    <w:rsid w:val="00BC5828"/>
    <w:rsid w:val="00BC5969"/>
    <w:rsid w:val="00BC5F38"/>
    <w:rsid w:val="00BC60D6"/>
    <w:rsid w:val="00BC6453"/>
    <w:rsid w:val="00BC74EB"/>
    <w:rsid w:val="00BC77E1"/>
    <w:rsid w:val="00BD02F6"/>
    <w:rsid w:val="00BD073A"/>
    <w:rsid w:val="00BD186D"/>
    <w:rsid w:val="00BD1900"/>
    <w:rsid w:val="00BD23C8"/>
    <w:rsid w:val="00BD243A"/>
    <w:rsid w:val="00BD26F9"/>
    <w:rsid w:val="00BD2A09"/>
    <w:rsid w:val="00BD2D81"/>
    <w:rsid w:val="00BD2F6C"/>
    <w:rsid w:val="00BD411C"/>
    <w:rsid w:val="00BD44FF"/>
    <w:rsid w:val="00BD4BD3"/>
    <w:rsid w:val="00BD5463"/>
    <w:rsid w:val="00BD57AC"/>
    <w:rsid w:val="00BD59FE"/>
    <w:rsid w:val="00BD5B1E"/>
    <w:rsid w:val="00BD620E"/>
    <w:rsid w:val="00BD62C1"/>
    <w:rsid w:val="00BD6548"/>
    <w:rsid w:val="00BD659E"/>
    <w:rsid w:val="00BD691A"/>
    <w:rsid w:val="00BD6D4F"/>
    <w:rsid w:val="00BD6E30"/>
    <w:rsid w:val="00BD7147"/>
    <w:rsid w:val="00BD72BE"/>
    <w:rsid w:val="00BD7814"/>
    <w:rsid w:val="00BD78EA"/>
    <w:rsid w:val="00BE021B"/>
    <w:rsid w:val="00BE02E1"/>
    <w:rsid w:val="00BE040F"/>
    <w:rsid w:val="00BE09FC"/>
    <w:rsid w:val="00BE0E9F"/>
    <w:rsid w:val="00BE1180"/>
    <w:rsid w:val="00BE1271"/>
    <w:rsid w:val="00BE184D"/>
    <w:rsid w:val="00BE1865"/>
    <w:rsid w:val="00BE21EC"/>
    <w:rsid w:val="00BE27A6"/>
    <w:rsid w:val="00BE2DD5"/>
    <w:rsid w:val="00BE32EF"/>
    <w:rsid w:val="00BE3CA5"/>
    <w:rsid w:val="00BE410B"/>
    <w:rsid w:val="00BE41E4"/>
    <w:rsid w:val="00BE4426"/>
    <w:rsid w:val="00BE46A8"/>
    <w:rsid w:val="00BE50A7"/>
    <w:rsid w:val="00BE5803"/>
    <w:rsid w:val="00BE58AA"/>
    <w:rsid w:val="00BE58B9"/>
    <w:rsid w:val="00BE602C"/>
    <w:rsid w:val="00BE6031"/>
    <w:rsid w:val="00BE61D6"/>
    <w:rsid w:val="00BE69AB"/>
    <w:rsid w:val="00BE6E3B"/>
    <w:rsid w:val="00BE70CE"/>
    <w:rsid w:val="00BE70E4"/>
    <w:rsid w:val="00BE7675"/>
    <w:rsid w:val="00BE7997"/>
    <w:rsid w:val="00BE7C64"/>
    <w:rsid w:val="00BF0627"/>
    <w:rsid w:val="00BF0774"/>
    <w:rsid w:val="00BF0A79"/>
    <w:rsid w:val="00BF1268"/>
    <w:rsid w:val="00BF1568"/>
    <w:rsid w:val="00BF15DA"/>
    <w:rsid w:val="00BF216C"/>
    <w:rsid w:val="00BF2508"/>
    <w:rsid w:val="00BF267B"/>
    <w:rsid w:val="00BF273C"/>
    <w:rsid w:val="00BF2954"/>
    <w:rsid w:val="00BF2E56"/>
    <w:rsid w:val="00BF2FC4"/>
    <w:rsid w:val="00BF31D7"/>
    <w:rsid w:val="00BF3A74"/>
    <w:rsid w:val="00BF4593"/>
    <w:rsid w:val="00BF50EE"/>
    <w:rsid w:val="00BF5297"/>
    <w:rsid w:val="00BF52E1"/>
    <w:rsid w:val="00BF6248"/>
    <w:rsid w:val="00BF6399"/>
    <w:rsid w:val="00BF68E3"/>
    <w:rsid w:val="00BF6E75"/>
    <w:rsid w:val="00BF751D"/>
    <w:rsid w:val="00C004E0"/>
    <w:rsid w:val="00C004EA"/>
    <w:rsid w:val="00C00600"/>
    <w:rsid w:val="00C007ED"/>
    <w:rsid w:val="00C01099"/>
    <w:rsid w:val="00C01189"/>
    <w:rsid w:val="00C01288"/>
    <w:rsid w:val="00C01381"/>
    <w:rsid w:val="00C01677"/>
    <w:rsid w:val="00C02321"/>
    <w:rsid w:val="00C02625"/>
    <w:rsid w:val="00C027CA"/>
    <w:rsid w:val="00C02F81"/>
    <w:rsid w:val="00C03216"/>
    <w:rsid w:val="00C04209"/>
    <w:rsid w:val="00C0427C"/>
    <w:rsid w:val="00C043A6"/>
    <w:rsid w:val="00C04555"/>
    <w:rsid w:val="00C0480A"/>
    <w:rsid w:val="00C04C54"/>
    <w:rsid w:val="00C04E44"/>
    <w:rsid w:val="00C05369"/>
    <w:rsid w:val="00C05575"/>
    <w:rsid w:val="00C0587B"/>
    <w:rsid w:val="00C058C3"/>
    <w:rsid w:val="00C05FFE"/>
    <w:rsid w:val="00C06A61"/>
    <w:rsid w:val="00C06F50"/>
    <w:rsid w:val="00C07213"/>
    <w:rsid w:val="00C07491"/>
    <w:rsid w:val="00C07AF5"/>
    <w:rsid w:val="00C07BD2"/>
    <w:rsid w:val="00C106D1"/>
    <w:rsid w:val="00C10F8C"/>
    <w:rsid w:val="00C1118D"/>
    <w:rsid w:val="00C1124C"/>
    <w:rsid w:val="00C113A6"/>
    <w:rsid w:val="00C11485"/>
    <w:rsid w:val="00C11552"/>
    <w:rsid w:val="00C115B5"/>
    <w:rsid w:val="00C11A1F"/>
    <w:rsid w:val="00C11DFE"/>
    <w:rsid w:val="00C12182"/>
    <w:rsid w:val="00C12B05"/>
    <w:rsid w:val="00C139DC"/>
    <w:rsid w:val="00C1482E"/>
    <w:rsid w:val="00C1487E"/>
    <w:rsid w:val="00C14A63"/>
    <w:rsid w:val="00C14AA9"/>
    <w:rsid w:val="00C14AFB"/>
    <w:rsid w:val="00C14C7C"/>
    <w:rsid w:val="00C1501C"/>
    <w:rsid w:val="00C15A5B"/>
    <w:rsid w:val="00C15EA9"/>
    <w:rsid w:val="00C164DE"/>
    <w:rsid w:val="00C167BE"/>
    <w:rsid w:val="00C16C14"/>
    <w:rsid w:val="00C16D91"/>
    <w:rsid w:val="00C1791D"/>
    <w:rsid w:val="00C2022D"/>
    <w:rsid w:val="00C202AA"/>
    <w:rsid w:val="00C20311"/>
    <w:rsid w:val="00C20C56"/>
    <w:rsid w:val="00C21A7E"/>
    <w:rsid w:val="00C21BC2"/>
    <w:rsid w:val="00C22688"/>
    <w:rsid w:val="00C22927"/>
    <w:rsid w:val="00C22988"/>
    <w:rsid w:val="00C235C7"/>
    <w:rsid w:val="00C23C8A"/>
    <w:rsid w:val="00C23E6C"/>
    <w:rsid w:val="00C24066"/>
    <w:rsid w:val="00C24953"/>
    <w:rsid w:val="00C24CE9"/>
    <w:rsid w:val="00C2516D"/>
    <w:rsid w:val="00C253DA"/>
    <w:rsid w:val="00C25502"/>
    <w:rsid w:val="00C25864"/>
    <w:rsid w:val="00C25C85"/>
    <w:rsid w:val="00C2636D"/>
    <w:rsid w:val="00C26806"/>
    <w:rsid w:val="00C268B6"/>
    <w:rsid w:val="00C26CC0"/>
    <w:rsid w:val="00C26F10"/>
    <w:rsid w:val="00C27B17"/>
    <w:rsid w:val="00C30080"/>
    <w:rsid w:val="00C3061F"/>
    <w:rsid w:val="00C30988"/>
    <w:rsid w:val="00C30C33"/>
    <w:rsid w:val="00C31996"/>
    <w:rsid w:val="00C31A51"/>
    <w:rsid w:val="00C3250B"/>
    <w:rsid w:val="00C32A0A"/>
    <w:rsid w:val="00C32D75"/>
    <w:rsid w:val="00C32F55"/>
    <w:rsid w:val="00C330E1"/>
    <w:rsid w:val="00C33922"/>
    <w:rsid w:val="00C33E86"/>
    <w:rsid w:val="00C34341"/>
    <w:rsid w:val="00C348ED"/>
    <w:rsid w:val="00C34A22"/>
    <w:rsid w:val="00C34CEB"/>
    <w:rsid w:val="00C34F53"/>
    <w:rsid w:val="00C3502D"/>
    <w:rsid w:val="00C3561A"/>
    <w:rsid w:val="00C35F19"/>
    <w:rsid w:val="00C36140"/>
    <w:rsid w:val="00C36743"/>
    <w:rsid w:val="00C36A0F"/>
    <w:rsid w:val="00C36AC6"/>
    <w:rsid w:val="00C36B89"/>
    <w:rsid w:val="00C36B9E"/>
    <w:rsid w:val="00C370E8"/>
    <w:rsid w:val="00C379D5"/>
    <w:rsid w:val="00C40201"/>
    <w:rsid w:val="00C404E2"/>
    <w:rsid w:val="00C40B01"/>
    <w:rsid w:val="00C410BE"/>
    <w:rsid w:val="00C41504"/>
    <w:rsid w:val="00C41690"/>
    <w:rsid w:val="00C41C5C"/>
    <w:rsid w:val="00C41E19"/>
    <w:rsid w:val="00C42F06"/>
    <w:rsid w:val="00C43270"/>
    <w:rsid w:val="00C434F4"/>
    <w:rsid w:val="00C43C45"/>
    <w:rsid w:val="00C43C92"/>
    <w:rsid w:val="00C43CD6"/>
    <w:rsid w:val="00C43D16"/>
    <w:rsid w:val="00C4492C"/>
    <w:rsid w:val="00C44B55"/>
    <w:rsid w:val="00C44C45"/>
    <w:rsid w:val="00C450E4"/>
    <w:rsid w:val="00C4518D"/>
    <w:rsid w:val="00C456DA"/>
    <w:rsid w:val="00C45D29"/>
    <w:rsid w:val="00C462DE"/>
    <w:rsid w:val="00C4666D"/>
    <w:rsid w:val="00C46D3D"/>
    <w:rsid w:val="00C46F4A"/>
    <w:rsid w:val="00C4777E"/>
    <w:rsid w:val="00C477C0"/>
    <w:rsid w:val="00C478CD"/>
    <w:rsid w:val="00C47C5E"/>
    <w:rsid w:val="00C50423"/>
    <w:rsid w:val="00C505E6"/>
    <w:rsid w:val="00C50A99"/>
    <w:rsid w:val="00C50CC0"/>
    <w:rsid w:val="00C5227D"/>
    <w:rsid w:val="00C536E9"/>
    <w:rsid w:val="00C539D1"/>
    <w:rsid w:val="00C53D52"/>
    <w:rsid w:val="00C53DB0"/>
    <w:rsid w:val="00C54967"/>
    <w:rsid w:val="00C54DE4"/>
    <w:rsid w:val="00C54EEA"/>
    <w:rsid w:val="00C55169"/>
    <w:rsid w:val="00C55647"/>
    <w:rsid w:val="00C56269"/>
    <w:rsid w:val="00C5636D"/>
    <w:rsid w:val="00C569F8"/>
    <w:rsid w:val="00C56A6B"/>
    <w:rsid w:val="00C56B6B"/>
    <w:rsid w:val="00C57666"/>
    <w:rsid w:val="00C60319"/>
    <w:rsid w:val="00C60555"/>
    <w:rsid w:val="00C609B4"/>
    <w:rsid w:val="00C60D76"/>
    <w:rsid w:val="00C60F89"/>
    <w:rsid w:val="00C6127F"/>
    <w:rsid w:val="00C61E52"/>
    <w:rsid w:val="00C62318"/>
    <w:rsid w:val="00C6236E"/>
    <w:rsid w:val="00C62677"/>
    <w:rsid w:val="00C633D2"/>
    <w:rsid w:val="00C638CB"/>
    <w:rsid w:val="00C64315"/>
    <w:rsid w:val="00C6451A"/>
    <w:rsid w:val="00C645DF"/>
    <w:rsid w:val="00C65474"/>
    <w:rsid w:val="00C65706"/>
    <w:rsid w:val="00C6685E"/>
    <w:rsid w:val="00C70078"/>
    <w:rsid w:val="00C702ED"/>
    <w:rsid w:val="00C70349"/>
    <w:rsid w:val="00C70561"/>
    <w:rsid w:val="00C707CB"/>
    <w:rsid w:val="00C70A15"/>
    <w:rsid w:val="00C70A6C"/>
    <w:rsid w:val="00C70B7E"/>
    <w:rsid w:val="00C70BB5"/>
    <w:rsid w:val="00C70C26"/>
    <w:rsid w:val="00C70D4B"/>
    <w:rsid w:val="00C71065"/>
    <w:rsid w:val="00C71CD4"/>
    <w:rsid w:val="00C726E8"/>
    <w:rsid w:val="00C72C6E"/>
    <w:rsid w:val="00C72CE6"/>
    <w:rsid w:val="00C737DE"/>
    <w:rsid w:val="00C73959"/>
    <w:rsid w:val="00C73978"/>
    <w:rsid w:val="00C73A46"/>
    <w:rsid w:val="00C73AB6"/>
    <w:rsid w:val="00C73E19"/>
    <w:rsid w:val="00C73EEA"/>
    <w:rsid w:val="00C74404"/>
    <w:rsid w:val="00C74679"/>
    <w:rsid w:val="00C74723"/>
    <w:rsid w:val="00C74EC0"/>
    <w:rsid w:val="00C75F0C"/>
    <w:rsid w:val="00C7605F"/>
    <w:rsid w:val="00C768ED"/>
    <w:rsid w:val="00C76AF4"/>
    <w:rsid w:val="00C76E8A"/>
    <w:rsid w:val="00C77045"/>
    <w:rsid w:val="00C77454"/>
    <w:rsid w:val="00C7761A"/>
    <w:rsid w:val="00C77BA3"/>
    <w:rsid w:val="00C77E21"/>
    <w:rsid w:val="00C80197"/>
    <w:rsid w:val="00C807BA"/>
    <w:rsid w:val="00C8123E"/>
    <w:rsid w:val="00C81B40"/>
    <w:rsid w:val="00C82779"/>
    <w:rsid w:val="00C827EE"/>
    <w:rsid w:val="00C82E5D"/>
    <w:rsid w:val="00C83273"/>
    <w:rsid w:val="00C83A9C"/>
    <w:rsid w:val="00C84350"/>
    <w:rsid w:val="00C84ABC"/>
    <w:rsid w:val="00C84D9D"/>
    <w:rsid w:val="00C84E10"/>
    <w:rsid w:val="00C858B7"/>
    <w:rsid w:val="00C86649"/>
    <w:rsid w:val="00C86A9C"/>
    <w:rsid w:val="00C86D68"/>
    <w:rsid w:val="00C874BF"/>
    <w:rsid w:val="00C87CD9"/>
    <w:rsid w:val="00C87ED8"/>
    <w:rsid w:val="00C87EFC"/>
    <w:rsid w:val="00C90206"/>
    <w:rsid w:val="00C902A1"/>
    <w:rsid w:val="00C90486"/>
    <w:rsid w:val="00C90A67"/>
    <w:rsid w:val="00C90ED8"/>
    <w:rsid w:val="00C91123"/>
    <w:rsid w:val="00C91601"/>
    <w:rsid w:val="00C91950"/>
    <w:rsid w:val="00C91962"/>
    <w:rsid w:val="00C91FE5"/>
    <w:rsid w:val="00C92375"/>
    <w:rsid w:val="00C926ED"/>
    <w:rsid w:val="00C9287E"/>
    <w:rsid w:val="00C92B83"/>
    <w:rsid w:val="00C93237"/>
    <w:rsid w:val="00C93292"/>
    <w:rsid w:val="00C9352C"/>
    <w:rsid w:val="00C9355D"/>
    <w:rsid w:val="00C93AF1"/>
    <w:rsid w:val="00C940D7"/>
    <w:rsid w:val="00C940F3"/>
    <w:rsid w:val="00C9429B"/>
    <w:rsid w:val="00C94845"/>
    <w:rsid w:val="00C949D4"/>
    <w:rsid w:val="00C96B90"/>
    <w:rsid w:val="00C96D07"/>
    <w:rsid w:val="00CA0744"/>
    <w:rsid w:val="00CA0D2E"/>
    <w:rsid w:val="00CA0DEF"/>
    <w:rsid w:val="00CA0E22"/>
    <w:rsid w:val="00CA0E83"/>
    <w:rsid w:val="00CA0EF6"/>
    <w:rsid w:val="00CA18AC"/>
    <w:rsid w:val="00CA19DD"/>
    <w:rsid w:val="00CA19EF"/>
    <w:rsid w:val="00CA1D1E"/>
    <w:rsid w:val="00CA1D28"/>
    <w:rsid w:val="00CA235A"/>
    <w:rsid w:val="00CA278C"/>
    <w:rsid w:val="00CA3252"/>
    <w:rsid w:val="00CA34C6"/>
    <w:rsid w:val="00CA447E"/>
    <w:rsid w:val="00CA488B"/>
    <w:rsid w:val="00CA4B7A"/>
    <w:rsid w:val="00CA4CFF"/>
    <w:rsid w:val="00CA5188"/>
    <w:rsid w:val="00CA52DC"/>
    <w:rsid w:val="00CA5C4B"/>
    <w:rsid w:val="00CA5E85"/>
    <w:rsid w:val="00CA6BEC"/>
    <w:rsid w:val="00CA6CA1"/>
    <w:rsid w:val="00CA6EF7"/>
    <w:rsid w:val="00CB001A"/>
    <w:rsid w:val="00CB00C4"/>
    <w:rsid w:val="00CB01EB"/>
    <w:rsid w:val="00CB05D3"/>
    <w:rsid w:val="00CB092E"/>
    <w:rsid w:val="00CB0A06"/>
    <w:rsid w:val="00CB0F9C"/>
    <w:rsid w:val="00CB135F"/>
    <w:rsid w:val="00CB192D"/>
    <w:rsid w:val="00CB1F79"/>
    <w:rsid w:val="00CB2998"/>
    <w:rsid w:val="00CB2A60"/>
    <w:rsid w:val="00CB2B93"/>
    <w:rsid w:val="00CB2E2A"/>
    <w:rsid w:val="00CB31BA"/>
    <w:rsid w:val="00CB3470"/>
    <w:rsid w:val="00CB390D"/>
    <w:rsid w:val="00CB3DB9"/>
    <w:rsid w:val="00CB42F2"/>
    <w:rsid w:val="00CB43AE"/>
    <w:rsid w:val="00CB43F0"/>
    <w:rsid w:val="00CB4743"/>
    <w:rsid w:val="00CB4993"/>
    <w:rsid w:val="00CB4A5E"/>
    <w:rsid w:val="00CB4DE7"/>
    <w:rsid w:val="00CB5BF8"/>
    <w:rsid w:val="00CB6074"/>
    <w:rsid w:val="00CB6543"/>
    <w:rsid w:val="00CB683C"/>
    <w:rsid w:val="00CB6890"/>
    <w:rsid w:val="00CB711F"/>
    <w:rsid w:val="00CB731B"/>
    <w:rsid w:val="00CB7AC2"/>
    <w:rsid w:val="00CB7EE0"/>
    <w:rsid w:val="00CC0235"/>
    <w:rsid w:val="00CC04F2"/>
    <w:rsid w:val="00CC0578"/>
    <w:rsid w:val="00CC0ED0"/>
    <w:rsid w:val="00CC0F82"/>
    <w:rsid w:val="00CC17D3"/>
    <w:rsid w:val="00CC338C"/>
    <w:rsid w:val="00CC3491"/>
    <w:rsid w:val="00CC3EEF"/>
    <w:rsid w:val="00CC3F54"/>
    <w:rsid w:val="00CC4B28"/>
    <w:rsid w:val="00CC4C00"/>
    <w:rsid w:val="00CC5327"/>
    <w:rsid w:val="00CC558D"/>
    <w:rsid w:val="00CC5F2F"/>
    <w:rsid w:val="00CC6C3F"/>
    <w:rsid w:val="00CC6F74"/>
    <w:rsid w:val="00CC6FB3"/>
    <w:rsid w:val="00CC722E"/>
    <w:rsid w:val="00CC72A7"/>
    <w:rsid w:val="00CC74C5"/>
    <w:rsid w:val="00CC7723"/>
    <w:rsid w:val="00CD0760"/>
    <w:rsid w:val="00CD07D5"/>
    <w:rsid w:val="00CD09A8"/>
    <w:rsid w:val="00CD0CAF"/>
    <w:rsid w:val="00CD1135"/>
    <w:rsid w:val="00CD197D"/>
    <w:rsid w:val="00CD1A48"/>
    <w:rsid w:val="00CD39BB"/>
    <w:rsid w:val="00CD4DD3"/>
    <w:rsid w:val="00CD4F0A"/>
    <w:rsid w:val="00CD52EA"/>
    <w:rsid w:val="00CD54AA"/>
    <w:rsid w:val="00CD69D4"/>
    <w:rsid w:val="00CD6EEA"/>
    <w:rsid w:val="00CD72A4"/>
    <w:rsid w:val="00CD7333"/>
    <w:rsid w:val="00CD7F08"/>
    <w:rsid w:val="00CE1014"/>
    <w:rsid w:val="00CE1029"/>
    <w:rsid w:val="00CE1B56"/>
    <w:rsid w:val="00CE1CDF"/>
    <w:rsid w:val="00CE1FB2"/>
    <w:rsid w:val="00CE22B6"/>
    <w:rsid w:val="00CE2655"/>
    <w:rsid w:val="00CE2E47"/>
    <w:rsid w:val="00CE302A"/>
    <w:rsid w:val="00CE3546"/>
    <w:rsid w:val="00CE4400"/>
    <w:rsid w:val="00CE4CD0"/>
    <w:rsid w:val="00CE4E1A"/>
    <w:rsid w:val="00CE500A"/>
    <w:rsid w:val="00CE5396"/>
    <w:rsid w:val="00CE55DB"/>
    <w:rsid w:val="00CE5BA4"/>
    <w:rsid w:val="00CE63DA"/>
    <w:rsid w:val="00CE64BE"/>
    <w:rsid w:val="00CE6587"/>
    <w:rsid w:val="00CE706A"/>
    <w:rsid w:val="00CE7E40"/>
    <w:rsid w:val="00CF0366"/>
    <w:rsid w:val="00CF0689"/>
    <w:rsid w:val="00CF1342"/>
    <w:rsid w:val="00CF184A"/>
    <w:rsid w:val="00CF1B85"/>
    <w:rsid w:val="00CF1EB9"/>
    <w:rsid w:val="00CF21AA"/>
    <w:rsid w:val="00CF21C5"/>
    <w:rsid w:val="00CF28EB"/>
    <w:rsid w:val="00CF2C05"/>
    <w:rsid w:val="00CF30E0"/>
    <w:rsid w:val="00CF34F8"/>
    <w:rsid w:val="00CF48D7"/>
    <w:rsid w:val="00CF48FC"/>
    <w:rsid w:val="00CF5057"/>
    <w:rsid w:val="00CF591E"/>
    <w:rsid w:val="00CF5F7F"/>
    <w:rsid w:val="00CF657C"/>
    <w:rsid w:val="00CF67C7"/>
    <w:rsid w:val="00CF6BB2"/>
    <w:rsid w:val="00CF7010"/>
    <w:rsid w:val="00CF749D"/>
    <w:rsid w:val="00CF76BA"/>
    <w:rsid w:val="00CF79D4"/>
    <w:rsid w:val="00CF7D64"/>
    <w:rsid w:val="00D001F4"/>
    <w:rsid w:val="00D0040E"/>
    <w:rsid w:val="00D00F18"/>
    <w:rsid w:val="00D015A7"/>
    <w:rsid w:val="00D01BEC"/>
    <w:rsid w:val="00D0220C"/>
    <w:rsid w:val="00D02D54"/>
    <w:rsid w:val="00D03D29"/>
    <w:rsid w:val="00D043B6"/>
    <w:rsid w:val="00D05103"/>
    <w:rsid w:val="00D05113"/>
    <w:rsid w:val="00D053A8"/>
    <w:rsid w:val="00D05810"/>
    <w:rsid w:val="00D05850"/>
    <w:rsid w:val="00D05E0A"/>
    <w:rsid w:val="00D06FEF"/>
    <w:rsid w:val="00D075C0"/>
    <w:rsid w:val="00D07952"/>
    <w:rsid w:val="00D079CF"/>
    <w:rsid w:val="00D07B71"/>
    <w:rsid w:val="00D07E4A"/>
    <w:rsid w:val="00D07F01"/>
    <w:rsid w:val="00D10256"/>
    <w:rsid w:val="00D10C9F"/>
    <w:rsid w:val="00D11338"/>
    <w:rsid w:val="00D11BCC"/>
    <w:rsid w:val="00D11CE6"/>
    <w:rsid w:val="00D11DF9"/>
    <w:rsid w:val="00D11FD9"/>
    <w:rsid w:val="00D12167"/>
    <w:rsid w:val="00D133E5"/>
    <w:rsid w:val="00D13635"/>
    <w:rsid w:val="00D13652"/>
    <w:rsid w:val="00D13B3A"/>
    <w:rsid w:val="00D13CA0"/>
    <w:rsid w:val="00D13F7D"/>
    <w:rsid w:val="00D1416B"/>
    <w:rsid w:val="00D14173"/>
    <w:rsid w:val="00D1469C"/>
    <w:rsid w:val="00D14780"/>
    <w:rsid w:val="00D14899"/>
    <w:rsid w:val="00D14C2D"/>
    <w:rsid w:val="00D1506F"/>
    <w:rsid w:val="00D152D5"/>
    <w:rsid w:val="00D1587F"/>
    <w:rsid w:val="00D1710B"/>
    <w:rsid w:val="00D177DA"/>
    <w:rsid w:val="00D17A11"/>
    <w:rsid w:val="00D17EDA"/>
    <w:rsid w:val="00D20265"/>
    <w:rsid w:val="00D20504"/>
    <w:rsid w:val="00D2083E"/>
    <w:rsid w:val="00D20C63"/>
    <w:rsid w:val="00D21ADC"/>
    <w:rsid w:val="00D221A6"/>
    <w:rsid w:val="00D226F3"/>
    <w:rsid w:val="00D22F71"/>
    <w:rsid w:val="00D23306"/>
    <w:rsid w:val="00D23C91"/>
    <w:rsid w:val="00D23D6E"/>
    <w:rsid w:val="00D23FAB"/>
    <w:rsid w:val="00D24238"/>
    <w:rsid w:val="00D24454"/>
    <w:rsid w:val="00D246F1"/>
    <w:rsid w:val="00D247C5"/>
    <w:rsid w:val="00D24B69"/>
    <w:rsid w:val="00D259A2"/>
    <w:rsid w:val="00D25ABC"/>
    <w:rsid w:val="00D25BE4"/>
    <w:rsid w:val="00D27A68"/>
    <w:rsid w:val="00D27EBB"/>
    <w:rsid w:val="00D27F55"/>
    <w:rsid w:val="00D305E1"/>
    <w:rsid w:val="00D30787"/>
    <w:rsid w:val="00D31401"/>
    <w:rsid w:val="00D31598"/>
    <w:rsid w:val="00D31745"/>
    <w:rsid w:val="00D31E32"/>
    <w:rsid w:val="00D323B1"/>
    <w:rsid w:val="00D32AD6"/>
    <w:rsid w:val="00D32F9E"/>
    <w:rsid w:val="00D331C4"/>
    <w:rsid w:val="00D33C39"/>
    <w:rsid w:val="00D33D3F"/>
    <w:rsid w:val="00D33F86"/>
    <w:rsid w:val="00D340FF"/>
    <w:rsid w:val="00D345B4"/>
    <w:rsid w:val="00D3468C"/>
    <w:rsid w:val="00D34F1B"/>
    <w:rsid w:val="00D353B6"/>
    <w:rsid w:val="00D35F94"/>
    <w:rsid w:val="00D35FA3"/>
    <w:rsid w:val="00D3605E"/>
    <w:rsid w:val="00D36145"/>
    <w:rsid w:val="00D365C3"/>
    <w:rsid w:val="00D36C35"/>
    <w:rsid w:val="00D36C37"/>
    <w:rsid w:val="00D36E05"/>
    <w:rsid w:val="00D36E4F"/>
    <w:rsid w:val="00D36F54"/>
    <w:rsid w:val="00D36F6C"/>
    <w:rsid w:val="00D37169"/>
    <w:rsid w:val="00D37945"/>
    <w:rsid w:val="00D37B1C"/>
    <w:rsid w:val="00D40169"/>
    <w:rsid w:val="00D41201"/>
    <w:rsid w:val="00D41258"/>
    <w:rsid w:val="00D41569"/>
    <w:rsid w:val="00D4230D"/>
    <w:rsid w:val="00D4251B"/>
    <w:rsid w:val="00D4301D"/>
    <w:rsid w:val="00D437E5"/>
    <w:rsid w:val="00D44747"/>
    <w:rsid w:val="00D44A4B"/>
    <w:rsid w:val="00D450F2"/>
    <w:rsid w:val="00D452E0"/>
    <w:rsid w:val="00D452FE"/>
    <w:rsid w:val="00D45774"/>
    <w:rsid w:val="00D45CAF"/>
    <w:rsid w:val="00D4624F"/>
    <w:rsid w:val="00D46763"/>
    <w:rsid w:val="00D46834"/>
    <w:rsid w:val="00D4738B"/>
    <w:rsid w:val="00D47BEE"/>
    <w:rsid w:val="00D47FB8"/>
    <w:rsid w:val="00D47FF6"/>
    <w:rsid w:val="00D50B9D"/>
    <w:rsid w:val="00D5136F"/>
    <w:rsid w:val="00D51D07"/>
    <w:rsid w:val="00D521DE"/>
    <w:rsid w:val="00D522F8"/>
    <w:rsid w:val="00D52E4B"/>
    <w:rsid w:val="00D52EFF"/>
    <w:rsid w:val="00D53119"/>
    <w:rsid w:val="00D53FA6"/>
    <w:rsid w:val="00D54C5E"/>
    <w:rsid w:val="00D54C8D"/>
    <w:rsid w:val="00D55BCE"/>
    <w:rsid w:val="00D55ED4"/>
    <w:rsid w:val="00D5610B"/>
    <w:rsid w:val="00D56829"/>
    <w:rsid w:val="00D56A4F"/>
    <w:rsid w:val="00D56B42"/>
    <w:rsid w:val="00D5752B"/>
    <w:rsid w:val="00D5783B"/>
    <w:rsid w:val="00D57DED"/>
    <w:rsid w:val="00D57E82"/>
    <w:rsid w:val="00D6092D"/>
    <w:rsid w:val="00D614FB"/>
    <w:rsid w:val="00D61553"/>
    <w:rsid w:val="00D615E8"/>
    <w:rsid w:val="00D617C2"/>
    <w:rsid w:val="00D61C05"/>
    <w:rsid w:val="00D61F5C"/>
    <w:rsid w:val="00D62029"/>
    <w:rsid w:val="00D627D4"/>
    <w:rsid w:val="00D62879"/>
    <w:rsid w:val="00D62891"/>
    <w:rsid w:val="00D62D6E"/>
    <w:rsid w:val="00D63AB8"/>
    <w:rsid w:val="00D63D63"/>
    <w:rsid w:val="00D6440A"/>
    <w:rsid w:val="00D65646"/>
    <w:rsid w:val="00D65E39"/>
    <w:rsid w:val="00D665C4"/>
    <w:rsid w:val="00D6668E"/>
    <w:rsid w:val="00D6682E"/>
    <w:rsid w:val="00D66C6E"/>
    <w:rsid w:val="00D673C2"/>
    <w:rsid w:val="00D67B10"/>
    <w:rsid w:val="00D67CEA"/>
    <w:rsid w:val="00D70370"/>
    <w:rsid w:val="00D70439"/>
    <w:rsid w:val="00D704D3"/>
    <w:rsid w:val="00D70CF2"/>
    <w:rsid w:val="00D710A2"/>
    <w:rsid w:val="00D717EE"/>
    <w:rsid w:val="00D719E1"/>
    <w:rsid w:val="00D72A25"/>
    <w:rsid w:val="00D72BE3"/>
    <w:rsid w:val="00D73E66"/>
    <w:rsid w:val="00D7436E"/>
    <w:rsid w:val="00D745A5"/>
    <w:rsid w:val="00D745E1"/>
    <w:rsid w:val="00D7541A"/>
    <w:rsid w:val="00D7573D"/>
    <w:rsid w:val="00D75809"/>
    <w:rsid w:val="00D75A0E"/>
    <w:rsid w:val="00D75CC2"/>
    <w:rsid w:val="00D75D92"/>
    <w:rsid w:val="00D75F99"/>
    <w:rsid w:val="00D760CC"/>
    <w:rsid w:val="00D76251"/>
    <w:rsid w:val="00D76B25"/>
    <w:rsid w:val="00D7720D"/>
    <w:rsid w:val="00D773A2"/>
    <w:rsid w:val="00D777D6"/>
    <w:rsid w:val="00D81036"/>
    <w:rsid w:val="00D81300"/>
    <w:rsid w:val="00D8143D"/>
    <w:rsid w:val="00D8164A"/>
    <w:rsid w:val="00D8198A"/>
    <w:rsid w:val="00D81A4F"/>
    <w:rsid w:val="00D82222"/>
    <w:rsid w:val="00D82BCC"/>
    <w:rsid w:val="00D8300F"/>
    <w:rsid w:val="00D837AC"/>
    <w:rsid w:val="00D838B1"/>
    <w:rsid w:val="00D83DC2"/>
    <w:rsid w:val="00D83E57"/>
    <w:rsid w:val="00D83FC0"/>
    <w:rsid w:val="00D84632"/>
    <w:rsid w:val="00D84E5E"/>
    <w:rsid w:val="00D85861"/>
    <w:rsid w:val="00D85C55"/>
    <w:rsid w:val="00D860B2"/>
    <w:rsid w:val="00D863D6"/>
    <w:rsid w:val="00D86533"/>
    <w:rsid w:val="00D86575"/>
    <w:rsid w:val="00D868C0"/>
    <w:rsid w:val="00D87495"/>
    <w:rsid w:val="00D874BA"/>
    <w:rsid w:val="00D87981"/>
    <w:rsid w:val="00D87B2A"/>
    <w:rsid w:val="00D908A6"/>
    <w:rsid w:val="00D90936"/>
    <w:rsid w:val="00D90CC5"/>
    <w:rsid w:val="00D90F65"/>
    <w:rsid w:val="00D91308"/>
    <w:rsid w:val="00D91F62"/>
    <w:rsid w:val="00D92431"/>
    <w:rsid w:val="00D92476"/>
    <w:rsid w:val="00D92FD3"/>
    <w:rsid w:val="00D9384D"/>
    <w:rsid w:val="00D93DE2"/>
    <w:rsid w:val="00D93E8A"/>
    <w:rsid w:val="00D944B8"/>
    <w:rsid w:val="00D94704"/>
    <w:rsid w:val="00D94B84"/>
    <w:rsid w:val="00D94DBD"/>
    <w:rsid w:val="00D94F33"/>
    <w:rsid w:val="00D95110"/>
    <w:rsid w:val="00D95210"/>
    <w:rsid w:val="00D957A2"/>
    <w:rsid w:val="00D95ECD"/>
    <w:rsid w:val="00D9610A"/>
    <w:rsid w:val="00D96B94"/>
    <w:rsid w:val="00D96D13"/>
    <w:rsid w:val="00D97047"/>
    <w:rsid w:val="00D97A05"/>
    <w:rsid w:val="00DA0138"/>
    <w:rsid w:val="00DA0856"/>
    <w:rsid w:val="00DA0D04"/>
    <w:rsid w:val="00DA1C3C"/>
    <w:rsid w:val="00DA1F57"/>
    <w:rsid w:val="00DA23D1"/>
    <w:rsid w:val="00DA2B73"/>
    <w:rsid w:val="00DA388D"/>
    <w:rsid w:val="00DA41C9"/>
    <w:rsid w:val="00DA4A28"/>
    <w:rsid w:val="00DA4CE9"/>
    <w:rsid w:val="00DA56A4"/>
    <w:rsid w:val="00DA57D4"/>
    <w:rsid w:val="00DA581F"/>
    <w:rsid w:val="00DA5A7D"/>
    <w:rsid w:val="00DA5DE8"/>
    <w:rsid w:val="00DA623E"/>
    <w:rsid w:val="00DA644D"/>
    <w:rsid w:val="00DA65B5"/>
    <w:rsid w:val="00DA68F9"/>
    <w:rsid w:val="00DA69F3"/>
    <w:rsid w:val="00DA6E2A"/>
    <w:rsid w:val="00DA6E9D"/>
    <w:rsid w:val="00DA74C7"/>
    <w:rsid w:val="00DB00D5"/>
    <w:rsid w:val="00DB0648"/>
    <w:rsid w:val="00DB06C7"/>
    <w:rsid w:val="00DB0921"/>
    <w:rsid w:val="00DB0FF0"/>
    <w:rsid w:val="00DB15AE"/>
    <w:rsid w:val="00DB1671"/>
    <w:rsid w:val="00DB1A1F"/>
    <w:rsid w:val="00DB2F79"/>
    <w:rsid w:val="00DB3948"/>
    <w:rsid w:val="00DB3C12"/>
    <w:rsid w:val="00DB493E"/>
    <w:rsid w:val="00DB4E13"/>
    <w:rsid w:val="00DB5A8C"/>
    <w:rsid w:val="00DB5D85"/>
    <w:rsid w:val="00DB65CA"/>
    <w:rsid w:val="00DB6832"/>
    <w:rsid w:val="00DB6EE2"/>
    <w:rsid w:val="00DB73B5"/>
    <w:rsid w:val="00DB7A66"/>
    <w:rsid w:val="00DC0C71"/>
    <w:rsid w:val="00DC0CBA"/>
    <w:rsid w:val="00DC0DD3"/>
    <w:rsid w:val="00DC0FC8"/>
    <w:rsid w:val="00DC1301"/>
    <w:rsid w:val="00DC166B"/>
    <w:rsid w:val="00DC2484"/>
    <w:rsid w:val="00DC2664"/>
    <w:rsid w:val="00DC2BE8"/>
    <w:rsid w:val="00DC3861"/>
    <w:rsid w:val="00DC39A2"/>
    <w:rsid w:val="00DC3BD0"/>
    <w:rsid w:val="00DC4145"/>
    <w:rsid w:val="00DC45E1"/>
    <w:rsid w:val="00DC4725"/>
    <w:rsid w:val="00DC4E3E"/>
    <w:rsid w:val="00DC4ED4"/>
    <w:rsid w:val="00DC57BE"/>
    <w:rsid w:val="00DC5956"/>
    <w:rsid w:val="00DC5A29"/>
    <w:rsid w:val="00DC5C56"/>
    <w:rsid w:val="00DC630E"/>
    <w:rsid w:val="00DC64CE"/>
    <w:rsid w:val="00DC6888"/>
    <w:rsid w:val="00DC6A64"/>
    <w:rsid w:val="00DC6F5D"/>
    <w:rsid w:val="00DC7175"/>
    <w:rsid w:val="00DC7BF9"/>
    <w:rsid w:val="00DC7C7F"/>
    <w:rsid w:val="00DC7C85"/>
    <w:rsid w:val="00DD0583"/>
    <w:rsid w:val="00DD05E5"/>
    <w:rsid w:val="00DD0972"/>
    <w:rsid w:val="00DD0B40"/>
    <w:rsid w:val="00DD1791"/>
    <w:rsid w:val="00DD1CA4"/>
    <w:rsid w:val="00DD1E2D"/>
    <w:rsid w:val="00DD2642"/>
    <w:rsid w:val="00DD2F53"/>
    <w:rsid w:val="00DD30DC"/>
    <w:rsid w:val="00DD38D3"/>
    <w:rsid w:val="00DD4DD2"/>
    <w:rsid w:val="00DD4E94"/>
    <w:rsid w:val="00DD5402"/>
    <w:rsid w:val="00DD5C49"/>
    <w:rsid w:val="00DD6159"/>
    <w:rsid w:val="00DD6999"/>
    <w:rsid w:val="00DD6DB8"/>
    <w:rsid w:val="00DD6FE2"/>
    <w:rsid w:val="00DD77CA"/>
    <w:rsid w:val="00DE0481"/>
    <w:rsid w:val="00DE09FA"/>
    <w:rsid w:val="00DE0C9F"/>
    <w:rsid w:val="00DE128E"/>
    <w:rsid w:val="00DE1496"/>
    <w:rsid w:val="00DE1981"/>
    <w:rsid w:val="00DE1A28"/>
    <w:rsid w:val="00DE208B"/>
    <w:rsid w:val="00DE22C5"/>
    <w:rsid w:val="00DE27A6"/>
    <w:rsid w:val="00DE2CE4"/>
    <w:rsid w:val="00DE333E"/>
    <w:rsid w:val="00DE3349"/>
    <w:rsid w:val="00DE33D9"/>
    <w:rsid w:val="00DE39BB"/>
    <w:rsid w:val="00DE3A68"/>
    <w:rsid w:val="00DE3C92"/>
    <w:rsid w:val="00DE3F84"/>
    <w:rsid w:val="00DE4156"/>
    <w:rsid w:val="00DE41B0"/>
    <w:rsid w:val="00DE546B"/>
    <w:rsid w:val="00DE5AB1"/>
    <w:rsid w:val="00DE5DFD"/>
    <w:rsid w:val="00DE62A7"/>
    <w:rsid w:val="00DE667A"/>
    <w:rsid w:val="00DE709E"/>
    <w:rsid w:val="00DE737D"/>
    <w:rsid w:val="00DE7883"/>
    <w:rsid w:val="00DE78DB"/>
    <w:rsid w:val="00DE7BD2"/>
    <w:rsid w:val="00DF02B3"/>
    <w:rsid w:val="00DF097C"/>
    <w:rsid w:val="00DF113C"/>
    <w:rsid w:val="00DF1666"/>
    <w:rsid w:val="00DF18AD"/>
    <w:rsid w:val="00DF1EBC"/>
    <w:rsid w:val="00DF205B"/>
    <w:rsid w:val="00DF2D89"/>
    <w:rsid w:val="00DF2EC3"/>
    <w:rsid w:val="00DF30A2"/>
    <w:rsid w:val="00DF3C94"/>
    <w:rsid w:val="00DF408C"/>
    <w:rsid w:val="00DF4302"/>
    <w:rsid w:val="00DF4626"/>
    <w:rsid w:val="00DF4F05"/>
    <w:rsid w:val="00DF52D9"/>
    <w:rsid w:val="00DF539A"/>
    <w:rsid w:val="00DF5596"/>
    <w:rsid w:val="00DF5971"/>
    <w:rsid w:val="00DF59DF"/>
    <w:rsid w:val="00DF61DC"/>
    <w:rsid w:val="00DF65FB"/>
    <w:rsid w:val="00DF6BDE"/>
    <w:rsid w:val="00DF7E7A"/>
    <w:rsid w:val="00E003CE"/>
    <w:rsid w:val="00E004D8"/>
    <w:rsid w:val="00E008BA"/>
    <w:rsid w:val="00E00C54"/>
    <w:rsid w:val="00E00E61"/>
    <w:rsid w:val="00E01872"/>
    <w:rsid w:val="00E0242E"/>
    <w:rsid w:val="00E0260F"/>
    <w:rsid w:val="00E02AEB"/>
    <w:rsid w:val="00E03F38"/>
    <w:rsid w:val="00E0439F"/>
    <w:rsid w:val="00E044DE"/>
    <w:rsid w:val="00E04930"/>
    <w:rsid w:val="00E04AC4"/>
    <w:rsid w:val="00E04FB5"/>
    <w:rsid w:val="00E066CF"/>
    <w:rsid w:val="00E0671D"/>
    <w:rsid w:val="00E06893"/>
    <w:rsid w:val="00E06E03"/>
    <w:rsid w:val="00E06F33"/>
    <w:rsid w:val="00E0739B"/>
    <w:rsid w:val="00E07412"/>
    <w:rsid w:val="00E07CA6"/>
    <w:rsid w:val="00E105DD"/>
    <w:rsid w:val="00E10850"/>
    <w:rsid w:val="00E10AC0"/>
    <w:rsid w:val="00E112BB"/>
    <w:rsid w:val="00E1142B"/>
    <w:rsid w:val="00E11DF0"/>
    <w:rsid w:val="00E1231C"/>
    <w:rsid w:val="00E12A72"/>
    <w:rsid w:val="00E12BC2"/>
    <w:rsid w:val="00E12BEA"/>
    <w:rsid w:val="00E13D98"/>
    <w:rsid w:val="00E142D6"/>
    <w:rsid w:val="00E1430D"/>
    <w:rsid w:val="00E14353"/>
    <w:rsid w:val="00E14866"/>
    <w:rsid w:val="00E14D98"/>
    <w:rsid w:val="00E14E00"/>
    <w:rsid w:val="00E14FA9"/>
    <w:rsid w:val="00E151E6"/>
    <w:rsid w:val="00E156E7"/>
    <w:rsid w:val="00E161C6"/>
    <w:rsid w:val="00E16342"/>
    <w:rsid w:val="00E16B0B"/>
    <w:rsid w:val="00E17116"/>
    <w:rsid w:val="00E17120"/>
    <w:rsid w:val="00E171FD"/>
    <w:rsid w:val="00E17825"/>
    <w:rsid w:val="00E1796E"/>
    <w:rsid w:val="00E17EBA"/>
    <w:rsid w:val="00E17FF5"/>
    <w:rsid w:val="00E201C1"/>
    <w:rsid w:val="00E22878"/>
    <w:rsid w:val="00E22C9F"/>
    <w:rsid w:val="00E23075"/>
    <w:rsid w:val="00E231B6"/>
    <w:rsid w:val="00E232D2"/>
    <w:rsid w:val="00E23330"/>
    <w:rsid w:val="00E233DF"/>
    <w:rsid w:val="00E23BE8"/>
    <w:rsid w:val="00E2410D"/>
    <w:rsid w:val="00E24307"/>
    <w:rsid w:val="00E24835"/>
    <w:rsid w:val="00E256EF"/>
    <w:rsid w:val="00E25BCF"/>
    <w:rsid w:val="00E261E0"/>
    <w:rsid w:val="00E267C2"/>
    <w:rsid w:val="00E269ED"/>
    <w:rsid w:val="00E26A96"/>
    <w:rsid w:val="00E26C74"/>
    <w:rsid w:val="00E26C83"/>
    <w:rsid w:val="00E26D1A"/>
    <w:rsid w:val="00E273E6"/>
    <w:rsid w:val="00E27486"/>
    <w:rsid w:val="00E30069"/>
    <w:rsid w:val="00E302EF"/>
    <w:rsid w:val="00E30802"/>
    <w:rsid w:val="00E30866"/>
    <w:rsid w:val="00E30F4D"/>
    <w:rsid w:val="00E30FAD"/>
    <w:rsid w:val="00E310DB"/>
    <w:rsid w:val="00E31317"/>
    <w:rsid w:val="00E31558"/>
    <w:rsid w:val="00E315A2"/>
    <w:rsid w:val="00E31854"/>
    <w:rsid w:val="00E32912"/>
    <w:rsid w:val="00E32BAC"/>
    <w:rsid w:val="00E32C90"/>
    <w:rsid w:val="00E3333E"/>
    <w:rsid w:val="00E3366D"/>
    <w:rsid w:val="00E33831"/>
    <w:rsid w:val="00E35C7A"/>
    <w:rsid w:val="00E37373"/>
    <w:rsid w:val="00E3760B"/>
    <w:rsid w:val="00E376B6"/>
    <w:rsid w:val="00E37B86"/>
    <w:rsid w:val="00E37CB2"/>
    <w:rsid w:val="00E37EAF"/>
    <w:rsid w:val="00E408E7"/>
    <w:rsid w:val="00E40F24"/>
    <w:rsid w:val="00E41ABD"/>
    <w:rsid w:val="00E42120"/>
    <w:rsid w:val="00E42381"/>
    <w:rsid w:val="00E423CA"/>
    <w:rsid w:val="00E4375C"/>
    <w:rsid w:val="00E43886"/>
    <w:rsid w:val="00E441C8"/>
    <w:rsid w:val="00E441E4"/>
    <w:rsid w:val="00E46373"/>
    <w:rsid w:val="00E47B24"/>
    <w:rsid w:val="00E47C3E"/>
    <w:rsid w:val="00E502F9"/>
    <w:rsid w:val="00E5037D"/>
    <w:rsid w:val="00E5039F"/>
    <w:rsid w:val="00E50503"/>
    <w:rsid w:val="00E5064D"/>
    <w:rsid w:val="00E51EE9"/>
    <w:rsid w:val="00E52320"/>
    <w:rsid w:val="00E52378"/>
    <w:rsid w:val="00E52CEC"/>
    <w:rsid w:val="00E538CA"/>
    <w:rsid w:val="00E53B3D"/>
    <w:rsid w:val="00E53FDD"/>
    <w:rsid w:val="00E54E4B"/>
    <w:rsid w:val="00E56037"/>
    <w:rsid w:val="00E56229"/>
    <w:rsid w:val="00E5738B"/>
    <w:rsid w:val="00E600DF"/>
    <w:rsid w:val="00E6072C"/>
    <w:rsid w:val="00E60844"/>
    <w:rsid w:val="00E60976"/>
    <w:rsid w:val="00E60C26"/>
    <w:rsid w:val="00E61407"/>
    <w:rsid w:val="00E6165B"/>
    <w:rsid w:val="00E616EC"/>
    <w:rsid w:val="00E6199B"/>
    <w:rsid w:val="00E61F30"/>
    <w:rsid w:val="00E61FB9"/>
    <w:rsid w:val="00E61FC8"/>
    <w:rsid w:val="00E628D5"/>
    <w:rsid w:val="00E62F76"/>
    <w:rsid w:val="00E631DE"/>
    <w:rsid w:val="00E6340C"/>
    <w:rsid w:val="00E63F5F"/>
    <w:rsid w:val="00E64219"/>
    <w:rsid w:val="00E6439B"/>
    <w:rsid w:val="00E646CF"/>
    <w:rsid w:val="00E65776"/>
    <w:rsid w:val="00E6619F"/>
    <w:rsid w:val="00E661CD"/>
    <w:rsid w:val="00E66413"/>
    <w:rsid w:val="00E665CA"/>
    <w:rsid w:val="00E66E0A"/>
    <w:rsid w:val="00E67029"/>
    <w:rsid w:val="00E675A2"/>
    <w:rsid w:val="00E67627"/>
    <w:rsid w:val="00E67E54"/>
    <w:rsid w:val="00E67FE1"/>
    <w:rsid w:val="00E70207"/>
    <w:rsid w:val="00E70292"/>
    <w:rsid w:val="00E70EF5"/>
    <w:rsid w:val="00E71BF2"/>
    <w:rsid w:val="00E72B8A"/>
    <w:rsid w:val="00E72D2A"/>
    <w:rsid w:val="00E7362F"/>
    <w:rsid w:val="00E739E2"/>
    <w:rsid w:val="00E73CDA"/>
    <w:rsid w:val="00E74ED0"/>
    <w:rsid w:val="00E75075"/>
    <w:rsid w:val="00E7537B"/>
    <w:rsid w:val="00E7542A"/>
    <w:rsid w:val="00E75526"/>
    <w:rsid w:val="00E755A6"/>
    <w:rsid w:val="00E758D5"/>
    <w:rsid w:val="00E76227"/>
    <w:rsid w:val="00E77A38"/>
    <w:rsid w:val="00E77AEF"/>
    <w:rsid w:val="00E77DE6"/>
    <w:rsid w:val="00E80542"/>
    <w:rsid w:val="00E810E8"/>
    <w:rsid w:val="00E82C07"/>
    <w:rsid w:val="00E8314E"/>
    <w:rsid w:val="00E835C8"/>
    <w:rsid w:val="00E83A4D"/>
    <w:rsid w:val="00E83D58"/>
    <w:rsid w:val="00E83EC3"/>
    <w:rsid w:val="00E840AF"/>
    <w:rsid w:val="00E84E51"/>
    <w:rsid w:val="00E85215"/>
    <w:rsid w:val="00E85468"/>
    <w:rsid w:val="00E8550E"/>
    <w:rsid w:val="00E860C3"/>
    <w:rsid w:val="00E863E7"/>
    <w:rsid w:val="00E865C8"/>
    <w:rsid w:val="00E866A5"/>
    <w:rsid w:val="00E86728"/>
    <w:rsid w:val="00E87381"/>
    <w:rsid w:val="00E901B6"/>
    <w:rsid w:val="00E90667"/>
    <w:rsid w:val="00E90C70"/>
    <w:rsid w:val="00E91653"/>
    <w:rsid w:val="00E920B8"/>
    <w:rsid w:val="00E9275F"/>
    <w:rsid w:val="00E93AF0"/>
    <w:rsid w:val="00E93F3B"/>
    <w:rsid w:val="00E947C7"/>
    <w:rsid w:val="00E94BE0"/>
    <w:rsid w:val="00E95307"/>
    <w:rsid w:val="00E955D9"/>
    <w:rsid w:val="00E95B03"/>
    <w:rsid w:val="00E95FED"/>
    <w:rsid w:val="00E96C21"/>
    <w:rsid w:val="00E96C2F"/>
    <w:rsid w:val="00E97DB6"/>
    <w:rsid w:val="00EA006A"/>
    <w:rsid w:val="00EA048A"/>
    <w:rsid w:val="00EA1821"/>
    <w:rsid w:val="00EA1C95"/>
    <w:rsid w:val="00EA26BA"/>
    <w:rsid w:val="00EA27E1"/>
    <w:rsid w:val="00EA2966"/>
    <w:rsid w:val="00EA2E36"/>
    <w:rsid w:val="00EA30B3"/>
    <w:rsid w:val="00EA3992"/>
    <w:rsid w:val="00EA3BA4"/>
    <w:rsid w:val="00EA3E0A"/>
    <w:rsid w:val="00EA44D5"/>
    <w:rsid w:val="00EA538C"/>
    <w:rsid w:val="00EA57F4"/>
    <w:rsid w:val="00EA5ADF"/>
    <w:rsid w:val="00EA6052"/>
    <w:rsid w:val="00EA6148"/>
    <w:rsid w:val="00EA6648"/>
    <w:rsid w:val="00EA6FF2"/>
    <w:rsid w:val="00EA7209"/>
    <w:rsid w:val="00EA797C"/>
    <w:rsid w:val="00EB048A"/>
    <w:rsid w:val="00EB0513"/>
    <w:rsid w:val="00EB0703"/>
    <w:rsid w:val="00EB1200"/>
    <w:rsid w:val="00EB12A7"/>
    <w:rsid w:val="00EB1401"/>
    <w:rsid w:val="00EB190E"/>
    <w:rsid w:val="00EB23EC"/>
    <w:rsid w:val="00EB25A4"/>
    <w:rsid w:val="00EB294D"/>
    <w:rsid w:val="00EB2ACC"/>
    <w:rsid w:val="00EB2BE3"/>
    <w:rsid w:val="00EB2FBB"/>
    <w:rsid w:val="00EB2FBC"/>
    <w:rsid w:val="00EB3031"/>
    <w:rsid w:val="00EB32CB"/>
    <w:rsid w:val="00EB3388"/>
    <w:rsid w:val="00EB40DA"/>
    <w:rsid w:val="00EB42F5"/>
    <w:rsid w:val="00EB47B2"/>
    <w:rsid w:val="00EB4B84"/>
    <w:rsid w:val="00EB4CA1"/>
    <w:rsid w:val="00EB53A7"/>
    <w:rsid w:val="00EB5B66"/>
    <w:rsid w:val="00EB5DEA"/>
    <w:rsid w:val="00EB6129"/>
    <w:rsid w:val="00EB6723"/>
    <w:rsid w:val="00EB6D2F"/>
    <w:rsid w:val="00EB7B1B"/>
    <w:rsid w:val="00EC0617"/>
    <w:rsid w:val="00EC0B77"/>
    <w:rsid w:val="00EC14EE"/>
    <w:rsid w:val="00EC1A1E"/>
    <w:rsid w:val="00EC1AD9"/>
    <w:rsid w:val="00EC23C2"/>
    <w:rsid w:val="00EC2840"/>
    <w:rsid w:val="00EC2E79"/>
    <w:rsid w:val="00EC3E79"/>
    <w:rsid w:val="00EC3ED4"/>
    <w:rsid w:val="00EC448C"/>
    <w:rsid w:val="00EC5108"/>
    <w:rsid w:val="00EC576A"/>
    <w:rsid w:val="00EC599B"/>
    <w:rsid w:val="00EC6B7E"/>
    <w:rsid w:val="00EC6CD8"/>
    <w:rsid w:val="00EC779C"/>
    <w:rsid w:val="00ED0B10"/>
    <w:rsid w:val="00ED0E46"/>
    <w:rsid w:val="00ED1228"/>
    <w:rsid w:val="00ED126D"/>
    <w:rsid w:val="00ED140D"/>
    <w:rsid w:val="00ED1544"/>
    <w:rsid w:val="00ED1BCE"/>
    <w:rsid w:val="00ED1CF2"/>
    <w:rsid w:val="00ED1DFE"/>
    <w:rsid w:val="00ED22DB"/>
    <w:rsid w:val="00ED255B"/>
    <w:rsid w:val="00ED2A90"/>
    <w:rsid w:val="00ED2C88"/>
    <w:rsid w:val="00ED34E1"/>
    <w:rsid w:val="00ED3680"/>
    <w:rsid w:val="00ED3D13"/>
    <w:rsid w:val="00ED48A8"/>
    <w:rsid w:val="00ED4B78"/>
    <w:rsid w:val="00ED50C3"/>
    <w:rsid w:val="00ED65FF"/>
    <w:rsid w:val="00ED67AC"/>
    <w:rsid w:val="00ED6A0A"/>
    <w:rsid w:val="00ED6FCB"/>
    <w:rsid w:val="00ED7212"/>
    <w:rsid w:val="00ED7289"/>
    <w:rsid w:val="00ED73F5"/>
    <w:rsid w:val="00ED7552"/>
    <w:rsid w:val="00ED7F06"/>
    <w:rsid w:val="00EE0023"/>
    <w:rsid w:val="00EE0529"/>
    <w:rsid w:val="00EE09F4"/>
    <w:rsid w:val="00EE0A62"/>
    <w:rsid w:val="00EE1428"/>
    <w:rsid w:val="00EE23AD"/>
    <w:rsid w:val="00EE2443"/>
    <w:rsid w:val="00EE2707"/>
    <w:rsid w:val="00EE2727"/>
    <w:rsid w:val="00EE2B0C"/>
    <w:rsid w:val="00EE320E"/>
    <w:rsid w:val="00EE3933"/>
    <w:rsid w:val="00EE3A71"/>
    <w:rsid w:val="00EE3C8D"/>
    <w:rsid w:val="00EE3DF4"/>
    <w:rsid w:val="00EE3FAD"/>
    <w:rsid w:val="00EE3FB5"/>
    <w:rsid w:val="00EE4099"/>
    <w:rsid w:val="00EE4151"/>
    <w:rsid w:val="00EE4446"/>
    <w:rsid w:val="00EE4B77"/>
    <w:rsid w:val="00EE4E69"/>
    <w:rsid w:val="00EE5EF6"/>
    <w:rsid w:val="00EE6564"/>
    <w:rsid w:val="00EE69CE"/>
    <w:rsid w:val="00EE6ACC"/>
    <w:rsid w:val="00EE6D31"/>
    <w:rsid w:val="00EE6E90"/>
    <w:rsid w:val="00EE7AA0"/>
    <w:rsid w:val="00EF0255"/>
    <w:rsid w:val="00EF09AC"/>
    <w:rsid w:val="00EF0B54"/>
    <w:rsid w:val="00EF0E1D"/>
    <w:rsid w:val="00EF1164"/>
    <w:rsid w:val="00EF1520"/>
    <w:rsid w:val="00EF1F12"/>
    <w:rsid w:val="00EF2156"/>
    <w:rsid w:val="00EF2192"/>
    <w:rsid w:val="00EF28E9"/>
    <w:rsid w:val="00EF2BA7"/>
    <w:rsid w:val="00EF33BF"/>
    <w:rsid w:val="00EF354D"/>
    <w:rsid w:val="00EF3E51"/>
    <w:rsid w:val="00EF3F00"/>
    <w:rsid w:val="00EF411A"/>
    <w:rsid w:val="00EF4CBE"/>
    <w:rsid w:val="00EF512D"/>
    <w:rsid w:val="00EF5194"/>
    <w:rsid w:val="00EF5750"/>
    <w:rsid w:val="00EF5A6C"/>
    <w:rsid w:val="00EF5EC9"/>
    <w:rsid w:val="00EF68A6"/>
    <w:rsid w:val="00EF6A12"/>
    <w:rsid w:val="00EF6B04"/>
    <w:rsid w:val="00EF6E2B"/>
    <w:rsid w:val="00EF7583"/>
    <w:rsid w:val="00F009DD"/>
    <w:rsid w:val="00F01228"/>
    <w:rsid w:val="00F012F0"/>
    <w:rsid w:val="00F022CD"/>
    <w:rsid w:val="00F02B58"/>
    <w:rsid w:val="00F032AA"/>
    <w:rsid w:val="00F032EB"/>
    <w:rsid w:val="00F03731"/>
    <w:rsid w:val="00F03CD6"/>
    <w:rsid w:val="00F03E08"/>
    <w:rsid w:val="00F0400A"/>
    <w:rsid w:val="00F05B1A"/>
    <w:rsid w:val="00F069D2"/>
    <w:rsid w:val="00F07DBF"/>
    <w:rsid w:val="00F07F51"/>
    <w:rsid w:val="00F1052F"/>
    <w:rsid w:val="00F10560"/>
    <w:rsid w:val="00F10599"/>
    <w:rsid w:val="00F105B0"/>
    <w:rsid w:val="00F11ADD"/>
    <w:rsid w:val="00F11DE1"/>
    <w:rsid w:val="00F121FB"/>
    <w:rsid w:val="00F12B0D"/>
    <w:rsid w:val="00F12B9D"/>
    <w:rsid w:val="00F14032"/>
    <w:rsid w:val="00F14409"/>
    <w:rsid w:val="00F14C53"/>
    <w:rsid w:val="00F14EEE"/>
    <w:rsid w:val="00F162CA"/>
    <w:rsid w:val="00F162F5"/>
    <w:rsid w:val="00F16AD9"/>
    <w:rsid w:val="00F20156"/>
    <w:rsid w:val="00F201C6"/>
    <w:rsid w:val="00F2029E"/>
    <w:rsid w:val="00F2079D"/>
    <w:rsid w:val="00F209D9"/>
    <w:rsid w:val="00F2103D"/>
    <w:rsid w:val="00F2110F"/>
    <w:rsid w:val="00F21579"/>
    <w:rsid w:val="00F215BB"/>
    <w:rsid w:val="00F21A20"/>
    <w:rsid w:val="00F21ADE"/>
    <w:rsid w:val="00F21D5F"/>
    <w:rsid w:val="00F21E0D"/>
    <w:rsid w:val="00F222D7"/>
    <w:rsid w:val="00F22AAD"/>
    <w:rsid w:val="00F22E7E"/>
    <w:rsid w:val="00F2327E"/>
    <w:rsid w:val="00F2363C"/>
    <w:rsid w:val="00F2395C"/>
    <w:rsid w:val="00F23A5E"/>
    <w:rsid w:val="00F23D5F"/>
    <w:rsid w:val="00F24286"/>
    <w:rsid w:val="00F24659"/>
    <w:rsid w:val="00F254B0"/>
    <w:rsid w:val="00F2585E"/>
    <w:rsid w:val="00F258FD"/>
    <w:rsid w:val="00F26004"/>
    <w:rsid w:val="00F2641B"/>
    <w:rsid w:val="00F26BB6"/>
    <w:rsid w:val="00F26F96"/>
    <w:rsid w:val="00F276B0"/>
    <w:rsid w:val="00F3047F"/>
    <w:rsid w:val="00F30C00"/>
    <w:rsid w:val="00F31619"/>
    <w:rsid w:val="00F31B88"/>
    <w:rsid w:val="00F3200C"/>
    <w:rsid w:val="00F326B4"/>
    <w:rsid w:val="00F3338B"/>
    <w:rsid w:val="00F33717"/>
    <w:rsid w:val="00F345E4"/>
    <w:rsid w:val="00F348EB"/>
    <w:rsid w:val="00F34FEA"/>
    <w:rsid w:val="00F351B9"/>
    <w:rsid w:val="00F357C0"/>
    <w:rsid w:val="00F35FEC"/>
    <w:rsid w:val="00F36364"/>
    <w:rsid w:val="00F36402"/>
    <w:rsid w:val="00F3723D"/>
    <w:rsid w:val="00F376EB"/>
    <w:rsid w:val="00F378A0"/>
    <w:rsid w:val="00F37C6A"/>
    <w:rsid w:val="00F37CD7"/>
    <w:rsid w:val="00F37DDD"/>
    <w:rsid w:val="00F40206"/>
    <w:rsid w:val="00F40694"/>
    <w:rsid w:val="00F407ED"/>
    <w:rsid w:val="00F40FF0"/>
    <w:rsid w:val="00F41F26"/>
    <w:rsid w:val="00F42618"/>
    <w:rsid w:val="00F428C4"/>
    <w:rsid w:val="00F43546"/>
    <w:rsid w:val="00F44379"/>
    <w:rsid w:val="00F44686"/>
    <w:rsid w:val="00F4580F"/>
    <w:rsid w:val="00F46574"/>
    <w:rsid w:val="00F4659A"/>
    <w:rsid w:val="00F4704B"/>
    <w:rsid w:val="00F50785"/>
    <w:rsid w:val="00F5112E"/>
    <w:rsid w:val="00F515A9"/>
    <w:rsid w:val="00F51D32"/>
    <w:rsid w:val="00F51E63"/>
    <w:rsid w:val="00F52187"/>
    <w:rsid w:val="00F52358"/>
    <w:rsid w:val="00F52530"/>
    <w:rsid w:val="00F52A70"/>
    <w:rsid w:val="00F52AE9"/>
    <w:rsid w:val="00F52CFF"/>
    <w:rsid w:val="00F52E31"/>
    <w:rsid w:val="00F52F40"/>
    <w:rsid w:val="00F53BEC"/>
    <w:rsid w:val="00F53DD1"/>
    <w:rsid w:val="00F54975"/>
    <w:rsid w:val="00F55777"/>
    <w:rsid w:val="00F55A04"/>
    <w:rsid w:val="00F55D3C"/>
    <w:rsid w:val="00F56655"/>
    <w:rsid w:val="00F56AEF"/>
    <w:rsid w:val="00F573E2"/>
    <w:rsid w:val="00F577F1"/>
    <w:rsid w:val="00F57864"/>
    <w:rsid w:val="00F57A45"/>
    <w:rsid w:val="00F57E4F"/>
    <w:rsid w:val="00F6039F"/>
    <w:rsid w:val="00F60920"/>
    <w:rsid w:val="00F60E37"/>
    <w:rsid w:val="00F60E8A"/>
    <w:rsid w:val="00F60FBA"/>
    <w:rsid w:val="00F61112"/>
    <w:rsid w:val="00F62A73"/>
    <w:rsid w:val="00F62DD7"/>
    <w:rsid w:val="00F63480"/>
    <w:rsid w:val="00F63D2D"/>
    <w:rsid w:val="00F63D95"/>
    <w:rsid w:val="00F64778"/>
    <w:rsid w:val="00F64973"/>
    <w:rsid w:val="00F6534C"/>
    <w:rsid w:val="00F65540"/>
    <w:rsid w:val="00F65948"/>
    <w:rsid w:val="00F65E8E"/>
    <w:rsid w:val="00F661AD"/>
    <w:rsid w:val="00F66ADB"/>
    <w:rsid w:val="00F6720D"/>
    <w:rsid w:val="00F67672"/>
    <w:rsid w:val="00F676B7"/>
    <w:rsid w:val="00F67E94"/>
    <w:rsid w:val="00F70065"/>
    <w:rsid w:val="00F70AD6"/>
    <w:rsid w:val="00F70D05"/>
    <w:rsid w:val="00F71375"/>
    <w:rsid w:val="00F718EE"/>
    <w:rsid w:val="00F7193B"/>
    <w:rsid w:val="00F71C5D"/>
    <w:rsid w:val="00F71CF4"/>
    <w:rsid w:val="00F71DA0"/>
    <w:rsid w:val="00F722FE"/>
    <w:rsid w:val="00F7231E"/>
    <w:rsid w:val="00F725D7"/>
    <w:rsid w:val="00F728A0"/>
    <w:rsid w:val="00F72EFE"/>
    <w:rsid w:val="00F7408F"/>
    <w:rsid w:val="00F74C4C"/>
    <w:rsid w:val="00F74D9B"/>
    <w:rsid w:val="00F74F8F"/>
    <w:rsid w:val="00F75153"/>
    <w:rsid w:val="00F7635B"/>
    <w:rsid w:val="00F765F6"/>
    <w:rsid w:val="00F768FC"/>
    <w:rsid w:val="00F76D43"/>
    <w:rsid w:val="00F76E71"/>
    <w:rsid w:val="00F76F32"/>
    <w:rsid w:val="00F8008F"/>
    <w:rsid w:val="00F800B2"/>
    <w:rsid w:val="00F80928"/>
    <w:rsid w:val="00F80DA1"/>
    <w:rsid w:val="00F81CF1"/>
    <w:rsid w:val="00F81E48"/>
    <w:rsid w:val="00F822A6"/>
    <w:rsid w:val="00F823D3"/>
    <w:rsid w:val="00F82529"/>
    <w:rsid w:val="00F8328A"/>
    <w:rsid w:val="00F83BD2"/>
    <w:rsid w:val="00F843EA"/>
    <w:rsid w:val="00F84528"/>
    <w:rsid w:val="00F84586"/>
    <w:rsid w:val="00F846E9"/>
    <w:rsid w:val="00F84B78"/>
    <w:rsid w:val="00F84CD6"/>
    <w:rsid w:val="00F84DB7"/>
    <w:rsid w:val="00F852FD"/>
    <w:rsid w:val="00F85559"/>
    <w:rsid w:val="00F856B9"/>
    <w:rsid w:val="00F86235"/>
    <w:rsid w:val="00F8644E"/>
    <w:rsid w:val="00F86505"/>
    <w:rsid w:val="00F868B8"/>
    <w:rsid w:val="00F86967"/>
    <w:rsid w:val="00F86B2D"/>
    <w:rsid w:val="00F873AC"/>
    <w:rsid w:val="00F879E6"/>
    <w:rsid w:val="00F87A2C"/>
    <w:rsid w:val="00F87A4D"/>
    <w:rsid w:val="00F87E89"/>
    <w:rsid w:val="00F91058"/>
    <w:rsid w:val="00F9116F"/>
    <w:rsid w:val="00F91812"/>
    <w:rsid w:val="00F91994"/>
    <w:rsid w:val="00F91A40"/>
    <w:rsid w:val="00F91AF9"/>
    <w:rsid w:val="00F927F3"/>
    <w:rsid w:val="00F93054"/>
    <w:rsid w:val="00F9396C"/>
    <w:rsid w:val="00F93BD0"/>
    <w:rsid w:val="00F94344"/>
    <w:rsid w:val="00F9479A"/>
    <w:rsid w:val="00F949F4"/>
    <w:rsid w:val="00F94E5D"/>
    <w:rsid w:val="00F95518"/>
    <w:rsid w:val="00F958AE"/>
    <w:rsid w:val="00F95BBE"/>
    <w:rsid w:val="00F95E58"/>
    <w:rsid w:val="00F96360"/>
    <w:rsid w:val="00F963FF"/>
    <w:rsid w:val="00F9647D"/>
    <w:rsid w:val="00F96A40"/>
    <w:rsid w:val="00F97BB5"/>
    <w:rsid w:val="00F97CB3"/>
    <w:rsid w:val="00FA0591"/>
    <w:rsid w:val="00FA0F1F"/>
    <w:rsid w:val="00FA128E"/>
    <w:rsid w:val="00FA1867"/>
    <w:rsid w:val="00FA1972"/>
    <w:rsid w:val="00FA1A32"/>
    <w:rsid w:val="00FA1A39"/>
    <w:rsid w:val="00FA1FE3"/>
    <w:rsid w:val="00FA220C"/>
    <w:rsid w:val="00FA2574"/>
    <w:rsid w:val="00FA26AA"/>
    <w:rsid w:val="00FA2762"/>
    <w:rsid w:val="00FA2BE1"/>
    <w:rsid w:val="00FA2F2E"/>
    <w:rsid w:val="00FA32F2"/>
    <w:rsid w:val="00FA36B3"/>
    <w:rsid w:val="00FA3961"/>
    <w:rsid w:val="00FA3A14"/>
    <w:rsid w:val="00FA3FAF"/>
    <w:rsid w:val="00FA4A27"/>
    <w:rsid w:val="00FA4F9C"/>
    <w:rsid w:val="00FA5134"/>
    <w:rsid w:val="00FA58AC"/>
    <w:rsid w:val="00FA5961"/>
    <w:rsid w:val="00FA6FFA"/>
    <w:rsid w:val="00FA7B03"/>
    <w:rsid w:val="00FB0074"/>
    <w:rsid w:val="00FB01BE"/>
    <w:rsid w:val="00FB0C58"/>
    <w:rsid w:val="00FB0FB7"/>
    <w:rsid w:val="00FB1625"/>
    <w:rsid w:val="00FB17FF"/>
    <w:rsid w:val="00FB1D1E"/>
    <w:rsid w:val="00FB1DDA"/>
    <w:rsid w:val="00FB26F8"/>
    <w:rsid w:val="00FB2AE3"/>
    <w:rsid w:val="00FB2C71"/>
    <w:rsid w:val="00FB3060"/>
    <w:rsid w:val="00FB341B"/>
    <w:rsid w:val="00FB39E7"/>
    <w:rsid w:val="00FB4789"/>
    <w:rsid w:val="00FB4B4F"/>
    <w:rsid w:val="00FB5E02"/>
    <w:rsid w:val="00FB5FCE"/>
    <w:rsid w:val="00FB666A"/>
    <w:rsid w:val="00FB6910"/>
    <w:rsid w:val="00FB7833"/>
    <w:rsid w:val="00FB7B87"/>
    <w:rsid w:val="00FB7DB4"/>
    <w:rsid w:val="00FC0487"/>
    <w:rsid w:val="00FC0B98"/>
    <w:rsid w:val="00FC11CA"/>
    <w:rsid w:val="00FC155B"/>
    <w:rsid w:val="00FC1EE6"/>
    <w:rsid w:val="00FC1FB0"/>
    <w:rsid w:val="00FC260B"/>
    <w:rsid w:val="00FC2C19"/>
    <w:rsid w:val="00FC31D0"/>
    <w:rsid w:val="00FC324A"/>
    <w:rsid w:val="00FC3592"/>
    <w:rsid w:val="00FC3A96"/>
    <w:rsid w:val="00FC3EEB"/>
    <w:rsid w:val="00FC4362"/>
    <w:rsid w:val="00FC4433"/>
    <w:rsid w:val="00FC475F"/>
    <w:rsid w:val="00FC5024"/>
    <w:rsid w:val="00FC5025"/>
    <w:rsid w:val="00FC53DD"/>
    <w:rsid w:val="00FC5430"/>
    <w:rsid w:val="00FC59F6"/>
    <w:rsid w:val="00FC622D"/>
    <w:rsid w:val="00FC685A"/>
    <w:rsid w:val="00FC6A7C"/>
    <w:rsid w:val="00FC7654"/>
    <w:rsid w:val="00FC77AD"/>
    <w:rsid w:val="00FC7EA4"/>
    <w:rsid w:val="00FD0126"/>
    <w:rsid w:val="00FD0531"/>
    <w:rsid w:val="00FD0709"/>
    <w:rsid w:val="00FD0BC9"/>
    <w:rsid w:val="00FD16CB"/>
    <w:rsid w:val="00FD1F97"/>
    <w:rsid w:val="00FD250D"/>
    <w:rsid w:val="00FD25D6"/>
    <w:rsid w:val="00FD3590"/>
    <w:rsid w:val="00FD3D6F"/>
    <w:rsid w:val="00FD3F6C"/>
    <w:rsid w:val="00FD42CF"/>
    <w:rsid w:val="00FD46EE"/>
    <w:rsid w:val="00FD506D"/>
    <w:rsid w:val="00FD53EF"/>
    <w:rsid w:val="00FD54A2"/>
    <w:rsid w:val="00FD599B"/>
    <w:rsid w:val="00FD62EC"/>
    <w:rsid w:val="00FD659E"/>
    <w:rsid w:val="00FD6A16"/>
    <w:rsid w:val="00FD6C34"/>
    <w:rsid w:val="00FD6C87"/>
    <w:rsid w:val="00FD6DDC"/>
    <w:rsid w:val="00FD6F86"/>
    <w:rsid w:val="00FD7761"/>
    <w:rsid w:val="00FD77F8"/>
    <w:rsid w:val="00FD7977"/>
    <w:rsid w:val="00FE0468"/>
    <w:rsid w:val="00FE04B0"/>
    <w:rsid w:val="00FE05DB"/>
    <w:rsid w:val="00FE08B3"/>
    <w:rsid w:val="00FE1002"/>
    <w:rsid w:val="00FE1164"/>
    <w:rsid w:val="00FE2D7E"/>
    <w:rsid w:val="00FE2FBD"/>
    <w:rsid w:val="00FE301E"/>
    <w:rsid w:val="00FE484C"/>
    <w:rsid w:val="00FE4C02"/>
    <w:rsid w:val="00FE4D62"/>
    <w:rsid w:val="00FE50CA"/>
    <w:rsid w:val="00FE554E"/>
    <w:rsid w:val="00FE64CE"/>
    <w:rsid w:val="00FE6754"/>
    <w:rsid w:val="00FE7A27"/>
    <w:rsid w:val="00FE7AC0"/>
    <w:rsid w:val="00FE7C95"/>
    <w:rsid w:val="00FE7F89"/>
    <w:rsid w:val="00FF03B4"/>
    <w:rsid w:val="00FF18C1"/>
    <w:rsid w:val="00FF1FB2"/>
    <w:rsid w:val="00FF2565"/>
    <w:rsid w:val="00FF261E"/>
    <w:rsid w:val="00FF288E"/>
    <w:rsid w:val="00FF2AD1"/>
    <w:rsid w:val="00FF306E"/>
    <w:rsid w:val="00FF3384"/>
    <w:rsid w:val="00FF3988"/>
    <w:rsid w:val="00FF3D01"/>
    <w:rsid w:val="00FF403F"/>
    <w:rsid w:val="00FF40C2"/>
    <w:rsid w:val="00FF424A"/>
    <w:rsid w:val="00FF4CD7"/>
    <w:rsid w:val="00FF4D38"/>
    <w:rsid w:val="00FF58D9"/>
    <w:rsid w:val="00FF59C9"/>
    <w:rsid w:val="00FF5AF8"/>
    <w:rsid w:val="00FF5CF0"/>
    <w:rsid w:val="00FF5E63"/>
    <w:rsid w:val="00FF64E4"/>
    <w:rsid w:val="00FF6A14"/>
    <w:rsid w:val="00FF6B51"/>
    <w:rsid w:val="00FF7236"/>
    <w:rsid w:val="00FF751D"/>
    <w:rsid w:val="00FF7612"/>
    <w:rsid w:val="00FF7B6A"/>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9DA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FBB"/>
    <w:pPr>
      <w:widowControl w:val="0"/>
    </w:pPr>
    <w:rPr>
      <w:sz w:val="24"/>
    </w:rPr>
  </w:style>
  <w:style w:type="paragraph" w:styleId="Heading1">
    <w:name w:val="heading 1"/>
    <w:basedOn w:val="Normal"/>
    <w:next w:val="Normal"/>
    <w:link w:val="Heading1Char"/>
    <w:uiPriority w:val="9"/>
    <w:qFormat/>
    <w:rsid w:val="002B352C"/>
    <w:pPr>
      <w:keepNext/>
      <w:outlineLvl w:val="0"/>
    </w:pPr>
    <w:rPr>
      <w:rFonts w:asciiTheme="majorHAnsi" w:eastAsiaTheme="majorEastAsia" w:hAnsiTheme="majorHAnsi" w:cstheme="majorBidi"/>
      <w:szCs w:val="24"/>
    </w:rPr>
  </w:style>
  <w:style w:type="paragraph" w:styleId="Heading2">
    <w:name w:val="heading 2"/>
    <w:basedOn w:val="Normal"/>
    <w:next w:val="Normal"/>
    <w:link w:val="Heading2Char"/>
    <w:uiPriority w:val="9"/>
    <w:unhideWhenUsed/>
    <w:qFormat/>
    <w:rsid w:val="002B352C"/>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unhideWhenUsed/>
    <w:qFormat/>
    <w:rsid w:val="007A4AED"/>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uiPriority w:val="9"/>
    <w:unhideWhenUsed/>
    <w:qFormat/>
    <w:rsid w:val="003F4AE5"/>
    <w:pPr>
      <w:keepNext/>
      <w:ind w:leftChars="400" w:left="400"/>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33D"/>
    <w:pPr>
      <w:tabs>
        <w:tab w:val="center" w:pos="4252"/>
        <w:tab w:val="right" w:pos="8504"/>
      </w:tabs>
      <w:snapToGrid w:val="0"/>
    </w:pPr>
  </w:style>
  <w:style w:type="character" w:customStyle="1" w:styleId="HeaderChar">
    <w:name w:val="Header Char"/>
    <w:basedOn w:val="DefaultParagraphFont"/>
    <w:link w:val="Header"/>
    <w:uiPriority w:val="99"/>
    <w:rsid w:val="00AD633D"/>
  </w:style>
  <w:style w:type="paragraph" w:styleId="Footer">
    <w:name w:val="footer"/>
    <w:basedOn w:val="Normal"/>
    <w:link w:val="FooterChar"/>
    <w:uiPriority w:val="99"/>
    <w:unhideWhenUsed/>
    <w:rsid w:val="00AD633D"/>
    <w:pPr>
      <w:tabs>
        <w:tab w:val="center" w:pos="4252"/>
        <w:tab w:val="right" w:pos="8504"/>
      </w:tabs>
      <w:snapToGrid w:val="0"/>
    </w:pPr>
  </w:style>
  <w:style w:type="character" w:customStyle="1" w:styleId="FooterChar">
    <w:name w:val="Footer Char"/>
    <w:basedOn w:val="DefaultParagraphFont"/>
    <w:link w:val="Footer"/>
    <w:uiPriority w:val="99"/>
    <w:rsid w:val="00AD633D"/>
  </w:style>
  <w:style w:type="character" w:styleId="Hyperlink">
    <w:name w:val="Hyperlink"/>
    <w:basedOn w:val="DefaultParagraphFont"/>
    <w:uiPriority w:val="99"/>
    <w:unhideWhenUsed/>
    <w:rsid w:val="00AD633D"/>
    <w:rPr>
      <w:color w:val="0000FF"/>
      <w:u w:val="single"/>
    </w:rPr>
  </w:style>
  <w:style w:type="character" w:customStyle="1" w:styleId="UnresolvedMention">
    <w:name w:val="Unresolved Mention"/>
    <w:basedOn w:val="DefaultParagraphFont"/>
    <w:uiPriority w:val="99"/>
    <w:semiHidden/>
    <w:unhideWhenUsed/>
    <w:rsid w:val="003B4F28"/>
    <w:rPr>
      <w:color w:val="605E5C"/>
      <w:shd w:val="clear" w:color="auto" w:fill="E1DFDD"/>
    </w:rPr>
  </w:style>
  <w:style w:type="character" w:customStyle="1" w:styleId="Heading1Char">
    <w:name w:val="Heading 1 Char"/>
    <w:basedOn w:val="DefaultParagraphFont"/>
    <w:link w:val="Heading1"/>
    <w:uiPriority w:val="9"/>
    <w:rsid w:val="002B352C"/>
    <w:rPr>
      <w:rFonts w:asciiTheme="majorHAnsi" w:eastAsiaTheme="majorEastAsia" w:hAnsiTheme="majorHAnsi" w:cstheme="majorBidi"/>
      <w:sz w:val="24"/>
      <w:szCs w:val="24"/>
    </w:rPr>
  </w:style>
  <w:style w:type="character" w:customStyle="1" w:styleId="Heading2Char">
    <w:name w:val="Heading 2 Char"/>
    <w:basedOn w:val="DefaultParagraphFont"/>
    <w:link w:val="Heading2"/>
    <w:uiPriority w:val="9"/>
    <w:rsid w:val="002B352C"/>
    <w:rPr>
      <w:rFonts w:asciiTheme="majorHAnsi" w:eastAsiaTheme="majorEastAsia" w:hAnsiTheme="majorHAnsi" w:cstheme="majorBidi"/>
    </w:rPr>
  </w:style>
  <w:style w:type="table" w:styleId="TableGrid">
    <w:name w:val="Table Grid"/>
    <w:basedOn w:val="TableNormal"/>
    <w:uiPriority w:val="39"/>
    <w:rsid w:val="004D65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14CB5"/>
    <w:rPr>
      <w:b/>
      <w:bCs/>
    </w:rPr>
  </w:style>
  <w:style w:type="character" w:customStyle="1" w:styleId="Heading3Char">
    <w:name w:val="Heading 3 Char"/>
    <w:basedOn w:val="DefaultParagraphFont"/>
    <w:link w:val="Heading3"/>
    <w:uiPriority w:val="9"/>
    <w:rsid w:val="007A4AED"/>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4466BC"/>
    <w:rPr>
      <w:color w:val="954F72" w:themeColor="followedHyperlink"/>
      <w:u w:val="single"/>
    </w:rPr>
  </w:style>
  <w:style w:type="paragraph" w:customStyle="1" w:styleId="1">
    <w:name w:val="文献目録1"/>
    <w:basedOn w:val="Normal"/>
    <w:link w:val="Bibliography"/>
    <w:rsid w:val="007E69FA"/>
    <w:pPr>
      <w:ind w:left="720" w:hanging="720"/>
    </w:pPr>
    <w:rPr>
      <w:rFonts w:ascii="Times New Roman" w:eastAsia="MS Mincho" w:hAnsi="Times New Roman" w:cs="Times New Roman"/>
    </w:rPr>
  </w:style>
  <w:style w:type="character" w:customStyle="1" w:styleId="Bibliography">
    <w:name w:val="Bibliography (文字)"/>
    <w:basedOn w:val="DefaultParagraphFont"/>
    <w:link w:val="1"/>
    <w:rsid w:val="007E69FA"/>
    <w:rPr>
      <w:rFonts w:ascii="Times New Roman" w:eastAsia="MS Mincho" w:hAnsi="Times New Roman" w:cs="Times New Roman"/>
    </w:rPr>
  </w:style>
  <w:style w:type="character" w:styleId="CommentReference">
    <w:name w:val="annotation reference"/>
    <w:basedOn w:val="DefaultParagraphFont"/>
    <w:uiPriority w:val="99"/>
    <w:semiHidden/>
    <w:unhideWhenUsed/>
    <w:rsid w:val="00C34CEB"/>
    <w:rPr>
      <w:sz w:val="18"/>
      <w:szCs w:val="18"/>
    </w:rPr>
  </w:style>
  <w:style w:type="paragraph" w:styleId="CommentText">
    <w:name w:val="annotation text"/>
    <w:basedOn w:val="Normal"/>
    <w:link w:val="CommentTextChar"/>
    <w:uiPriority w:val="99"/>
    <w:semiHidden/>
    <w:unhideWhenUsed/>
    <w:rsid w:val="00C34CEB"/>
  </w:style>
  <w:style w:type="character" w:customStyle="1" w:styleId="CommentTextChar">
    <w:name w:val="Comment Text Char"/>
    <w:basedOn w:val="DefaultParagraphFont"/>
    <w:link w:val="CommentText"/>
    <w:uiPriority w:val="99"/>
    <w:semiHidden/>
    <w:rsid w:val="00C34CEB"/>
  </w:style>
  <w:style w:type="paragraph" w:styleId="CommentSubject">
    <w:name w:val="annotation subject"/>
    <w:basedOn w:val="CommentText"/>
    <w:next w:val="CommentText"/>
    <w:link w:val="CommentSubjectChar"/>
    <w:uiPriority w:val="99"/>
    <w:semiHidden/>
    <w:unhideWhenUsed/>
    <w:rsid w:val="00C34CEB"/>
    <w:rPr>
      <w:b/>
      <w:bCs/>
    </w:rPr>
  </w:style>
  <w:style w:type="character" w:customStyle="1" w:styleId="CommentSubjectChar">
    <w:name w:val="Comment Subject Char"/>
    <w:basedOn w:val="CommentTextChar"/>
    <w:link w:val="CommentSubject"/>
    <w:uiPriority w:val="99"/>
    <w:semiHidden/>
    <w:rsid w:val="00C34CEB"/>
    <w:rPr>
      <w:b/>
      <w:bCs/>
    </w:rPr>
  </w:style>
  <w:style w:type="paragraph" w:styleId="BalloonText">
    <w:name w:val="Balloon Text"/>
    <w:basedOn w:val="Normal"/>
    <w:link w:val="BalloonTextChar"/>
    <w:uiPriority w:val="99"/>
    <w:semiHidden/>
    <w:unhideWhenUsed/>
    <w:rsid w:val="00C34CE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34CEB"/>
    <w:rPr>
      <w:rFonts w:asciiTheme="majorHAnsi" w:eastAsiaTheme="majorEastAsia" w:hAnsiTheme="majorHAnsi" w:cstheme="majorBidi"/>
      <w:sz w:val="18"/>
      <w:szCs w:val="18"/>
    </w:rPr>
  </w:style>
  <w:style w:type="paragraph" w:styleId="ListParagraph">
    <w:name w:val="List Paragraph"/>
    <w:basedOn w:val="Normal"/>
    <w:uiPriority w:val="34"/>
    <w:qFormat/>
    <w:rsid w:val="008A4542"/>
    <w:pPr>
      <w:ind w:leftChars="400" w:left="840"/>
    </w:pPr>
  </w:style>
  <w:style w:type="character" w:styleId="PageNumber">
    <w:name w:val="page number"/>
    <w:basedOn w:val="DefaultParagraphFont"/>
    <w:uiPriority w:val="99"/>
    <w:semiHidden/>
    <w:unhideWhenUsed/>
    <w:rsid w:val="00C77BA3"/>
  </w:style>
  <w:style w:type="paragraph" w:styleId="FootnoteText">
    <w:name w:val="footnote text"/>
    <w:basedOn w:val="Normal"/>
    <w:link w:val="FootnoteTextChar"/>
    <w:uiPriority w:val="99"/>
    <w:unhideWhenUsed/>
    <w:rsid w:val="00E31317"/>
    <w:pPr>
      <w:snapToGrid w:val="0"/>
    </w:pPr>
    <w:rPr>
      <w:szCs w:val="24"/>
    </w:rPr>
  </w:style>
  <w:style w:type="character" w:customStyle="1" w:styleId="FootnoteTextChar">
    <w:name w:val="Footnote Text Char"/>
    <w:basedOn w:val="DefaultParagraphFont"/>
    <w:link w:val="FootnoteText"/>
    <w:uiPriority w:val="99"/>
    <w:rsid w:val="00E31317"/>
    <w:rPr>
      <w:sz w:val="24"/>
      <w:szCs w:val="24"/>
    </w:rPr>
  </w:style>
  <w:style w:type="character" w:styleId="FootnoteReference">
    <w:name w:val="footnote reference"/>
    <w:basedOn w:val="DefaultParagraphFont"/>
    <w:uiPriority w:val="99"/>
    <w:semiHidden/>
    <w:unhideWhenUsed/>
    <w:rsid w:val="00E31317"/>
    <w:rPr>
      <w:vertAlign w:val="superscript"/>
    </w:rPr>
  </w:style>
  <w:style w:type="character" w:customStyle="1" w:styleId="Heading4Char">
    <w:name w:val="Heading 4 Char"/>
    <w:basedOn w:val="DefaultParagraphFont"/>
    <w:link w:val="Heading4"/>
    <w:uiPriority w:val="9"/>
    <w:rsid w:val="003F4AE5"/>
    <w:rPr>
      <w:b/>
      <w:bCs/>
      <w:sz w:val="24"/>
    </w:rPr>
  </w:style>
  <w:style w:type="paragraph" w:styleId="Date">
    <w:name w:val="Date"/>
    <w:basedOn w:val="Normal"/>
    <w:next w:val="Normal"/>
    <w:link w:val="DateChar"/>
    <w:uiPriority w:val="99"/>
    <w:semiHidden/>
    <w:unhideWhenUsed/>
    <w:rsid w:val="00C80197"/>
  </w:style>
  <w:style w:type="character" w:customStyle="1" w:styleId="DateChar">
    <w:name w:val="Date Char"/>
    <w:basedOn w:val="DefaultParagraphFont"/>
    <w:link w:val="Date"/>
    <w:uiPriority w:val="99"/>
    <w:semiHidden/>
    <w:rsid w:val="00C80197"/>
    <w:rPr>
      <w:sz w:val="24"/>
    </w:rPr>
  </w:style>
  <w:style w:type="paragraph" w:styleId="Revision">
    <w:name w:val="Revision"/>
    <w:hidden/>
    <w:uiPriority w:val="99"/>
    <w:semiHidden/>
    <w:rsid w:val="00162E1D"/>
    <w:pPr>
      <w:spacing w:after="0" w:line="240" w:lineRule="auto"/>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FBB"/>
    <w:pPr>
      <w:widowControl w:val="0"/>
    </w:pPr>
    <w:rPr>
      <w:sz w:val="24"/>
    </w:rPr>
  </w:style>
  <w:style w:type="paragraph" w:styleId="Heading1">
    <w:name w:val="heading 1"/>
    <w:basedOn w:val="Normal"/>
    <w:next w:val="Normal"/>
    <w:link w:val="Heading1Char"/>
    <w:uiPriority w:val="9"/>
    <w:qFormat/>
    <w:rsid w:val="002B352C"/>
    <w:pPr>
      <w:keepNext/>
      <w:outlineLvl w:val="0"/>
    </w:pPr>
    <w:rPr>
      <w:rFonts w:asciiTheme="majorHAnsi" w:eastAsiaTheme="majorEastAsia" w:hAnsiTheme="majorHAnsi" w:cstheme="majorBidi"/>
      <w:szCs w:val="24"/>
    </w:rPr>
  </w:style>
  <w:style w:type="paragraph" w:styleId="Heading2">
    <w:name w:val="heading 2"/>
    <w:basedOn w:val="Normal"/>
    <w:next w:val="Normal"/>
    <w:link w:val="Heading2Char"/>
    <w:uiPriority w:val="9"/>
    <w:unhideWhenUsed/>
    <w:qFormat/>
    <w:rsid w:val="002B352C"/>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unhideWhenUsed/>
    <w:qFormat/>
    <w:rsid w:val="007A4AED"/>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uiPriority w:val="9"/>
    <w:unhideWhenUsed/>
    <w:qFormat/>
    <w:rsid w:val="003F4AE5"/>
    <w:pPr>
      <w:keepNext/>
      <w:ind w:leftChars="400" w:left="400"/>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33D"/>
    <w:pPr>
      <w:tabs>
        <w:tab w:val="center" w:pos="4252"/>
        <w:tab w:val="right" w:pos="8504"/>
      </w:tabs>
      <w:snapToGrid w:val="0"/>
    </w:pPr>
  </w:style>
  <w:style w:type="character" w:customStyle="1" w:styleId="HeaderChar">
    <w:name w:val="Header Char"/>
    <w:basedOn w:val="DefaultParagraphFont"/>
    <w:link w:val="Header"/>
    <w:uiPriority w:val="99"/>
    <w:rsid w:val="00AD633D"/>
  </w:style>
  <w:style w:type="paragraph" w:styleId="Footer">
    <w:name w:val="footer"/>
    <w:basedOn w:val="Normal"/>
    <w:link w:val="FooterChar"/>
    <w:uiPriority w:val="99"/>
    <w:unhideWhenUsed/>
    <w:rsid w:val="00AD633D"/>
    <w:pPr>
      <w:tabs>
        <w:tab w:val="center" w:pos="4252"/>
        <w:tab w:val="right" w:pos="8504"/>
      </w:tabs>
      <w:snapToGrid w:val="0"/>
    </w:pPr>
  </w:style>
  <w:style w:type="character" w:customStyle="1" w:styleId="FooterChar">
    <w:name w:val="Footer Char"/>
    <w:basedOn w:val="DefaultParagraphFont"/>
    <w:link w:val="Footer"/>
    <w:uiPriority w:val="99"/>
    <w:rsid w:val="00AD633D"/>
  </w:style>
  <w:style w:type="character" w:styleId="Hyperlink">
    <w:name w:val="Hyperlink"/>
    <w:basedOn w:val="DefaultParagraphFont"/>
    <w:uiPriority w:val="99"/>
    <w:unhideWhenUsed/>
    <w:rsid w:val="00AD633D"/>
    <w:rPr>
      <w:color w:val="0000FF"/>
      <w:u w:val="single"/>
    </w:rPr>
  </w:style>
  <w:style w:type="character" w:customStyle="1" w:styleId="UnresolvedMention">
    <w:name w:val="Unresolved Mention"/>
    <w:basedOn w:val="DefaultParagraphFont"/>
    <w:uiPriority w:val="99"/>
    <w:semiHidden/>
    <w:unhideWhenUsed/>
    <w:rsid w:val="003B4F28"/>
    <w:rPr>
      <w:color w:val="605E5C"/>
      <w:shd w:val="clear" w:color="auto" w:fill="E1DFDD"/>
    </w:rPr>
  </w:style>
  <w:style w:type="character" w:customStyle="1" w:styleId="Heading1Char">
    <w:name w:val="Heading 1 Char"/>
    <w:basedOn w:val="DefaultParagraphFont"/>
    <w:link w:val="Heading1"/>
    <w:uiPriority w:val="9"/>
    <w:rsid w:val="002B352C"/>
    <w:rPr>
      <w:rFonts w:asciiTheme="majorHAnsi" w:eastAsiaTheme="majorEastAsia" w:hAnsiTheme="majorHAnsi" w:cstheme="majorBidi"/>
      <w:sz w:val="24"/>
      <w:szCs w:val="24"/>
    </w:rPr>
  </w:style>
  <w:style w:type="character" w:customStyle="1" w:styleId="Heading2Char">
    <w:name w:val="Heading 2 Char"/>
    <w:basedOn w:val="DefaultParagraphFont"/>
    <w:link w:val="Heading2"/>
    <w:uiPriority w:val="9"/>
    <w:rsid w:val="002B352C"/>
    <w:rPr>
      <w:rFonts w:asciiTheme="majorHAnsi" w:eastAsiaTheme="majorEastAsia" w:hAnsiTheme="majorHAnsi" w:cstheme="majorBidi"/>
    </w:rPr>
  </w:style>
  <w:style w:type="table" w:styleId="TableGrid">
    <w:name w:val="Table Grid"/>
    <w:basedOn w:val="TableNormal"/>
    <w:uiPriority w:val="39"/>
    <w:rsid w:val="004D65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14CB5"/>
    <w:rPr>
      <w:b/>
      <w:bCs/>
    </w:rPr>
  </w:style>
  <w:style w:type="character" w:customStyle="1" w:styleId="Heading3Char">
    <w:name w:val="Heading 3 Char"/>
    <w:basedOn w:val="DefaultParagraphFont"/>
    <w:link w:val="Heading3"/>
    <w:uiPriority w:val="9"/>
    <w:rsid w:val="007A4AED"/>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4466BC"/>
    <w:rPr>
      <w:color w:val="954F72" w:themeColor="followedHyperlink"/>
      <w:u w:val="single"/>
    </w:rPr>
  </w:style>
  <w:style w:type="paragraph" w:customStyle="1" w:styleId="1">
    <w:name w:val="文献目録1"/>
    <w:basedOn w:val="Normal"/>
    <w:link w:val="Bibliography"/>
    <w:rsid w:val="007E69FA"/>
    <w:pPr>
      <w:ind w:left="720" w:hanging="720"/>
    </w:pPr>
    <w:rPr>
      <w:rFonts w:ascii="Times New Roman" w:eastAsia="MS Mincho" w:hAnsi="Times New Roman" w:cs="Times New Roman"/>
    </w:rPr>
  </w:style>
  <w:style w:type="character" w:customStyle="1" w:styleId="Bibliography">
    <w:name w:val="Bibliography (文字)"/>
    <w:basedOn w:val="DefaultParagraphFont"/>
    <w:link w:val="1"/>
    <w:rsid w:val="007E69FA"/>
    <w:rPr>
      <w:rFonts w:ascii="Times New Roman" w:eastAsia="MS Mincho" w:hAnsi="Times New Roman" w:cs="Times New Roman"/>
    </w:rPr>
  </w:style>
  <w:style w:type="character" w:styleId="CommentReference">
    <w:name w:val="annotation reference"/>
    <w:basedOn w:val="DefaultParagraphFont"/>
    <w:uiPriority w:val="99"/>
    <w:semiHidden/>
    <w:unhideWhenUsed/>
    <w:rsid w:val="00C34CEB"/>
    <w:rPr>
      <w:sz w:val="18"/>
      <w:szCs w:val="18"/>
    </w:rPr>
  </w:style>
  <w:style w:type="paragraph" w:styleId="CommentText">
    <w:name w:val="annotation text"/>
    <w:basedOn w:val="Normal"/>
    <w:link w:val="CommentTextChar"/>
    <w:uiPriority w:val="99"/>
    <w:semiHidden/>
    <w:unhideWhenUsed/>
    <w:rsid w:val="00C34CEB"/>
  </w:style>
  <w:style w:type="character" w:customStyle="1" w:styleId="CommentTextChar">
    <w:name w:val="Comment Text Char"/>
    <w:basedOn w:val="DefaultParagraphFont"/>
    <w:link w:val="CommentText"/>
    <w:uiPriority w:val="99"/>
    <w:semiHidden/>
    <w:rsid w:val="00C34CEB"/>
  </w:style>
  <w:style w:type="paragraph" w:styleId="CommentSubject">
    <w:name w:val="annotation subject"/>
    <w:basedOn w:val="CommentText"/>
    <w:next w:val="CommentText"/>
    <w:link w:val="CommentSubjectChar"/>
    <w:uiPriority w:val="99"/>
    <w:semiHidden/>
    <w:unhideWhenUsed/>
    <w:rsid w:val="00C34CEB"/>
    <w:rPr>
      <w:b/>
      <w:bCs/>
    </w:rPr>
  </w:style>
  <w:style w:type="character" w:customStyle="1" w:styleId="CommentSubjectChar">
    <w:name w:val="Comment Subject Char"/>
    <w:basedOn w:val="CommentTextChar"/>
    <w:link w:val="CommentSubject"/>
    <w:uiPriority w:val="99"/>
    <w:semiHidden/>
    <w:rsid w:val="00C34CEB"/>
    <w:rPr>
      <w:b/>
      <w:bCs/>
    </w:rPr>
  </w:style>
  <w:style w:type="paragraph" w:styleId="BalloonText">
    <w:name w:val="Balloon Text"/>
    <w:basedOn w:val="Normal"/>
    <w:link w:val="BalloonTextChar"/>
    <w:uiPriority w:val="99"/>
    <w:semiHidden/>
    <w:unhideWhenUsed/>
    <w:rsid w:val="00C34CE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34CEB"/>
    <w:rPr>
      <w:rFonts w:asciiTheme="majorHAnsi" w:eastAsiaTheme="majorEastAsia" w:hAnsiTheme="majorHAnsi" w:cstheme="majorBidi"/>
      <w:sz w:val="18"/>
      <w:szCs w:val="18"/>
    </w:rPr>
  </w:style>
  <w:style w:type="paragraph" w:styleId="ListParagraph">
    <w:name w:val="List Paragraph"/>
    <w:basedOn w:val="Normal"/>
    <w:uiPriority w:val="34"/>
    <w:qFormat/>
    <w:rsid w:val="008A4542"/>
    <w:pPr>
      <w:ind w:leftChars="400" w:left="840"/>
    </w:pPr>
  </w:style>
  <w:style w:type="character" w:styleId="PageNumber">
    <w:name w:val="page number"/>
    <w:basedOn w:val="DefaultParagraphFont"/>
    <w:uiPriority w:val="99"/>
    <w:semiHidden/>
    <w:unhideWhenUsed/>
    <w:rsid w:val="00C77BA3"/>
  </w:style>
  <w:style w:type="paragraph" w:styleId="FootnoteText">
    <w:name w:val="footnote text"/>
    <w:basedOn w:val="Normal"/>
    <w:link w:val="FootnoteTextChar"/>
    <w:uiPriority w:val="99"/>
    <w:unhideWhenUsed/>
    <w:rsid w:val="00E31317"/>
    <w:pPr>
      <w:snapToGrid w:val="0"/>
    </w:pPr>
    <w:rPr>
      <w:szCs w:val="24"/>
    </w:rPr>
  </w:style>
  <w:style w:type="character" w:customStyle="1" w:styleId="FootnoteTextChar">
    <w:name w:val="Footnote Text Char"/>
    <w:basedOn w:val="DefaultParagraphFont"/>
    <w:link w:val="FootnoteText"/>
    <w:uiPriority w:val="99"/>
    <w:rsid w:val="00E31317"/>
    <w:rPr>
      <w:sz w:val="24"/>
      <w:szCs w:val="24"/>
    </w:rPr>
  </w:style>
  <w:style w:type="character" w:styleId="FootnoteReference">
    <w:name w:val="footnote reference"/>
    <w:basedOn w:val="DefaultParagraphFont"/>
    <w:uiPriority w:val="99"/>
    <w:semiHidden/>
    <w:unhideWhenUsed/>
    <w:rsid w:val="00E31317"/>
    <w:rPr>
      <w:vertAlign w:val="superscript"/>
    </w:rPr>
  </w:style>
  <w:style w:type="character" w:customStyle="1" w:styleId="Heading4Char">
    <w:name w:val="Heading 4 Char"/>
    <w:basedOn w:val="DefaultParagraphFont"/>
    <w:link w:val="Heading4"/>
    <w:uiPriority w:val="9"/>
    <w:rsid w:val="003F4AE5"/>
    <w:rPr>
      <w:b/>
      <w:bCs/>
      <w:sz w:val="24"/>
    </w:rPr>
  </w:style>
  <w:style w:type="paragraph" w:styleId="Date">
    <w:name w:val="Date"/>
    <w:basedOn w:val="Normal"/>
    <w:next w:val="Normal"/>
    <w:link w:val="DateChar"/>
    <w:uiPriority w:val="99"/>
    <w:semiHidden/>
    <w:unhideWhenUsed/>
    <w:rsid w:val="00C80197"/>
  </w:style>
  <w:style w:type="character" w:customStyle="1" w:styleId="DateChar">
    <w:name w:val="Date Char"/>
    <w:basedOn w:val="DefaultParagraphFont"/>
    <w:link w:val="Date"/>
    <w:uiPriority w:val="99"/>
    <w:semiHidden/>
    <w:rsid w:val="00C80197"/>
    <w:rPr>
      <w:sz w:val="24"/>
    </w:rPr>
  </w:style>
  <w:style w:type="paragraph" w:styleId="Revision">
    <w:name w:val="Revision"/>
    <w:hidden/>
    <w:uiPriority w:val="99"/>
    <w:semiHidden/>
    <w:rsid w:val="00162E1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317">
      <w:bodyDiv w:val="1"/>
      <w:marLeft w:val="0"/>
      <w:marRight w:val="0"/>
      <w:marTop w:val="0"/>
      <w:marBottom w:val="0"/>
      <w:divBdr>
        <w:top w:val="none" w:sz="0" w:space="0" w:color="auto"/>
        <w:left w:val="none" w:sz="0" w:space="0" w:color="auto"/>
        <w:bottom w:val="none" w:sz="0" w:space="0" w:color="auto"/>
        <w:right w:val="none" w:sz="0" w:space="0" w:color="auto"/>
      </w:divBdr>
    </w:div>
    <w:div w:id="22217088">
      <w:bodyDiv w:val="1"/>
      <w:marLeft w:val="0"/>
      <w:marRight w:val="0"/>
      <w:marTop w:val="0"/>
      <w:marBottom w:val="0"/>
      <w:divBdr>
        <w:top w:val="none" w:sz="0" w:space="0" w:color="auto"/>
        <w:left w:val="none" w:sz="0" w:space="0" w:color="auto"/>
        <w:bottom w:val="none" w:sz="0" w:space="0" w:color="auto"/>
        <w:right w:val="none" w:sz="0" w:space="0" w:color="auto"/>
      </w:divBdr>
    </w:div>
    <w:div w:id="48456687">
      <w:bodyDiv w:val="1"/>
      <w:marLeft w:val="0"/>
      <w:marRight w:val="0"/>
      <w:marTop w:val="0"/>
      <w:marBottom w:val="0"/>
      <w:divBdr>
        <w:top w:val="none" w:sz="0" w:space="0" w:color="auto"/>
        <w:left w:val="none" w:sz="0" w:space="0" w:color="auto"/>
        <w:bottom w:val="none" w:sz="0" w:space="0" w:color="auto"/>
        <w:right w:val="none" w:sz="0" w:space="0" w:color="auto"/>
      </w:divBdr>
    </w:div>
    <w:div w:id="178469224">
      <w:bodyDiv w:val="1"/>
      <w:marLeft w:val="0"/>
      <w:marRight w:val="0"/>
      <w:marTop w:val="0"/>
      <w:marBottom w:val="0"/>
      <w:divBdr>
        <w:top w:val="none" w:sz="0" w:space="0" w:color="auto"/>
        <w:left w:val="none" w:sz="0" w:space="0" w:color="auto"/>
        <w:bottom w:val="none" w:sz="0" w:space="0" w:color="auto"/>
        <w:right w:val="none" w:sz="0" w:space="0" w:color="auto"/>
      </w:divBdr>
    </w:div>
    <w:div w:id="239607746">
      <w:bodyDiv w:val="1"/>
      <w:marLeft w:val="0"/>
      <w:marRight w:val="0"/>
      <w:marTop w:val="0"/>
      <w:marBottom w:val="0"/>
      <w:divBdr>
        <w:top w:val="none" w:sz="0" w:space="0" w:color="auto"/>
        <w:left w:val="none" w:sz="0" w:space="0" w:color="auto"/>
        <w:bottom w:val="none" w:sz="0" w:space="0" w:color="auto"/>
        <w:right w:val="none" w:sz="0" w:space="0" w:color="auto"/>
      </w:divBdr>
    </w:div>
    <w:div w:id="267586088">
      <w:bodyDiv w:val="1"/>
      <w:marLeft w:val="0"/>
      <w:marRight w:val="0"/>
      <w:marTop w:val="0"/>
      <w:marBottom w:val="0"/>
      <w:divBdr>
        <w:top w:val="none" w:sz="0" w:space="0" w:color="auto"/>
        <w:left w:val="none" w:sz="0" w:space="0" w:color="auto"/>
        <w:bottom w:val="none" w:sz="0" w:space="0" w:color="auto"/>
        <w:right w:val="none" w:sz="0" w:space="0" w:color="auto"/>
      </w:divBdr>
    </w:div>
    <w:div w:id="271713596">
      <w:bodyDiv w:val="1"/>
      <w:marLeft w:val="0"/>
      <w:marRight w:val="0"/>
      <w:marTop w:val="0"/>
      <w:marBottom w:val="0"/>
      <w:divBdr>
        <w:top w:val="none" w:sz="0" w:space="0" w:color="auto"/>
        <w:left w:val="none" w:sz="0" w:space="0" w:color="auto"/>
        <w:bottom w:val="none" w:sz="0" w:space="0" w:color="auto"/>
        <w:right w:val="none" w:sz="0" w:space="0" w:color="auto"/>
      </w:divBdr>
    </w:div>
    <w:div w:id="307129221">
      <w:bodyDiv w:val="1"/>
      <w:marLeft w:val="0"/>
      <w:marRight w:val="0"/>
      <w:marTop w:val="0"/>
      <w:marBottom w:val="0"/>
      <w:divBdr>
        <w:top w:val="none" w:sz="0" w:space="0" w:color="auto"/>
        <w:left w:val="none" w:sz="0" w:space="0" w:color="auto"/>
        <w:bottom w:val="none" w:sz="0" w:space="0" w:color="auto"/>
        <w:right w:val="none" w:sz="0" w:space="0" w:color="auto"/>
      </w:divBdr>
    </w:div>
    <w:div w:id="357659093">
      <w:bodyDiv w:val="1"/>
      <w:marLeft w:val="0"/>
      <w:marRight w:val="0"/>
      <w:marTop w:val="0"/>
      <w:marBottom w:val="0"/>
      <w:divBdr>
        <w:top w:val="none" w:sz="0" w:space="0" w:color="auto"/>
        <w:left w:val="none" w:sz="0" w:space="0" w:color="auto"/>
        <w:bottom w:val="none" w:sz="0" w:space="0" w:color="auto"/>
        <w:right w:val="none" w:sz="0" w:space="0" w:color="auto"/>
      </w:divBdr>
      <w:divsChild>
        <w:div w:id="1571578851">
          <w:marLeft w:val="0"/>
          <w:marRight w:val="0"/>
          <w:marTop w:val="0"/>
          <w:marBottom w:val="0"/>
          <w:divBdr>
            <w:top w:val="none" w:sz="0" w:space="0" w:color="auto"/>
            <w:left w:val="none" w:sz="0" w:space="0" w:color="auto"/>
            <w:bottom w:val="none" w:sz="0" w:space="0" w:color="auto"/>
            <w:right w:val="none" w:sz="0" w:space="0" w:color="auto"/>
          </w:divBdr>
          <w:divsChild>
            <w:div w:id="1479883369">
              <w:marLeft w:val="0"/>
              <w:marRight w:val="0"/>
              <w:marTop w:val="0"/>
              <w:marBottom w:val="0"/>
              <w:divBdr>
                <w:top w:val="none" w:sz="0" w:space="0" w:color="auto"/>
                <w:left w:val="none" w:sz="0" w:space="0" w:color="auto"/>
                <w:bottom w:val="none" w:sz="0" w:space="0" w:color="auto"/>
                <w:right w:val="none" w:sz="0" w:space="0" w:color="auto"/>
              </w:divBdr>
              <w:divsChild>
                <w:div w:id="194572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96058">
      <w:bodyDiv w:val="1"/>
      <w:marLeft w:val="0"/>
      <w:marRight w:val="0"/>
      <w:marTop w:val="0"/>
      <w:marBottom w:val="0"/>
      <w:divBdr>
        <w:top w:val="none" w:sz="0" w:space="0" w:color="auto"/>
        <w:left w:val="none" w:sz="0" w:space="0" w:color="auto"/>
        <w:bottom w:val="none" w:sz="0" w:space="0" w:color="auto"/>
        <w:right w:val="none" w:sz="0" w:space="0" w:color="auto"/>
      </w:divBdr>
    </w:div>
    <w:div w:id="371811499">
      <w:bodyDiv w:val="1"/>
      <w:marLeft w:val="0"/>
      <w:marRight w:val="0"/>
      <w:marTop w:val="0"/>
      <w:marBottom w:val="0"/>
      <w:divBdr>
        <w:top w:val="none" w:sz="0" w:space="0" w:color="auto"/>
        <w:left w:val="none" w:sz="0" w:space="0" w:color="auto"/>
        <w:bottom w:val="none" w:sz="0" w:space="0" w:color="auto"/>
        <w:right w:val="none" w:sz="0" w:space="0" w:color="auto"/>
      </w:divBdr>
    </w:div>
    <w:div w:id="382758061">
      <w:bodyDiv w:val="1"/>
      <w:marLeft w:val="0"/>
      <w:marRight w:val="0"/>
      <w:marTop w:val="0"/>
      <w:marBottom w:val="0"/>
      <w:divBdr>
        <w:top w:val="none" w:sz="0" w:space="0" w:color="auto"/>
        <w:left w:val="none" w:sz="0" w:space="0" w:color="auto"/>
        <w:bottom w:val="none" w:sz="0" w:space="0" w:color="auto"/>
        <w:right w:val="none" w:sz="0" w:space="0" w:color="auto"/>
      </w:divBdr>
    </w:div>
    <w:div w:id="384531081">
      <w:bodyDiv w:val="1"/>
      <w:marLeft w:val="0"/>
      <w:marRight w:val="0"/>
      <w:marTop w:val="0"/>
      <w:marBottom w:val="0"/>
      <w:divBdr>
        <w:top w:val="none" w:sz="0" w:space="0" w:color="auto"/>
        <w:left w:val="none" w:sz="0" w:space="0" w:color="auto"/>
        <w:bottom w:val="none" w:sz="0" w:space="0" w:color="auto"/>
        <w:right w:val="none" w:sz="0" w:space="0" w:color="auto"/>
      </w:divBdr>
    </w:div>
    <w:div w:id="409547901">
      <w:bodyDiv w:val="1"/>
      <w:marLeft w:val="0"/>
      <w:marRight w:val="0"/>
      <w:marTop w:val="0"/>
      <w:marBottom w:val="0"/>
      <w:divBdr>
        <w:top w:val="none" w:sz="0" w:space="0" w:color="auto"/>
        <w:left w:val="none" w:sz="0" w:space="0" w:color="auto"/>
        <w:bottom w:val="none" w:sz="0" w:space="0" w:color="auto"/>
        <w:right w:val="none" w:sz="0" w:space="0" w:color="auto"/>
      </w:divBdr>
      <w:divsChild>
        <w:div w:id="248469334">
          <w:marLeft w:val="0"/>
          <w:marRight w:val="0"/>
          <w:marTop w:val="0"/>
          <w:marBottom w:val="0"/>
          <w:divBdr>
            <w:top w:val="none" w:sz="0" w:space="0" w:color="auto"/>
            <w:left w:val="none" w:sz="0" w:space="0" w:color="auto"/>
            <w:bottom w:val="none" w:sz="0" w:space="0" w:color="auto"/>
            <w:right w:val="none" w:sz="0" w:space="0" w:color="auto"/>
          </w:divBdr>
          <w:divsChild>
            <w:div w:id="832140930">
              <w:marLeft w:val="0"/>
              <w:marRight w:val="0"/>
              <w:marTop w:val="0"/>
              <w:marBottom w:val="0"/>
              <w:divBdr>
                <w:top w:val="none" w:sz="0" w:space="0" w:color="auto"/>
                <w:left w:val="none" w:sz="0" w:space="0" w:color="auto"/>
                <w:bottom w:val="none" w:sz="0" w:space="0" w:color="auto"/>
                <w:right w:val="none" w:sz="0" w:space="0" w:color="auto"/>
              </w:divBdr>
              <w:divsChild>
                <w:div w:id="20985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09347">
      <w:bodyDiv w:val="1"/>
      <w:marLeft w:val="0"/>
      <w:marRight w:val="0"/>
      <w:marTop w:val="0"/>
      <w:marBottom w:val="0"/>
      <w:divBdr>
        <w:top w:val="none" w:sz="0" w:space="0" w:color="auto"/>
        <w:left w:val="none" w:sz="0" w:space="0" w:color="auto"/>
        <w:bottom w:val="none" w:sz="0" w:space="0" w:color="auto"/>
        <w:right w:val="none" w:sz="0" w:space="0" w:color="auto"/>
      </w:divBdr>
    </w:div>
    <w:div w:id="442572864">
      <w:bodyDiv w:val="1"/>
      <w:marLeft w:val="0"/>
      <w:marRight w:val="0"/>
      <w:marTop w:val="0"/>
      <w:marBottom w:val="0"/>
      <w:divBdr>
        <w:top w:val="none" w:sz="0" w:space="0" w:color="auto"/>
        <w:left w:val="none" w:sz="0" w:space="0" w:color="auto"/>
        <w:bottom w:val="none" w:sz="0" w:space="0" w:color="auto"/>
        <w:right w:val="none" w:sz="0" w:space="0" w:color="auto"/>
      </w:divBdr>
    </w:div>
    <w:div w:id="466313885">
      <w:bodyDiv w:val="1"/>
      <w:marLeft w:val="0"/>
      <w:marRight w:val="0"/>
      <w:marTop w:val="0"/>
      <w:marBottom w:val="0"/>
      <w:divBdr>
        <w:top w:val="none" w:sz="0" w:space="0" w:color="auto"/>
        <w:left w:val="none" w:sz="0" w:space="0" w:color="auto"/>
        <w:bottom w:val="none" w:sz="0" w:space="0" w:color="auto"/>
        <w:right w:val="none" w:sz="0" w:space="0" w:color="auto"/>
      </w:divBdr>
    </w:div>
    <w:div w:id="553852087">
      <w:bodyDiv w:val="1"/>
      <w:marLeft w:val="0"/>
      <w:marRight w:val="0"/>
      <w:marTop w:val="0"/>
      <w:marBottom w:val="0"/>
      <w:divBdr>
        <w:top w:val="none" w:sz="0" w:space="0" w:color="auto"/>
        <w:left w:val="none" w:sz="0" w:space="0" w:color="auto"/>
        <w:bottom w:val="none" w:sz="0" w:space="0" w:color="auto"/>
        <w:right w:val="none" w:sz="0" w:space="0" w:color="auto"/>
      </w:divBdr>
    </w:div>
    <w:div w:id="565839921">
      <w:bodyDiv w:val="1"/>
      <w:marLeft w:val="0"/>
      <w:marRight w:val="0"/>
      <w:marTop w:val="0"/>
      <w:marBottom w:val="0"/>
      <w:divBdr>
        <w:top w:val="none" w:sz="0" w:space="0" w:color="auto"/>
        <w:left w:val="none" w:sz="0" w:space="0" w:color="auto"/>
        <w:bottom w:val="none" w:sz="0" w:space="0" w:color="auto"/>
        <w:right w:val="none" w:sz="0" w:space="0" w:color="auto"/>
      </w:divBdr>
    </w:div>
    <w:div w:id="566764942">
      <w:bodyDiv w:val="1"/>
      <w:marLeft w:val="0"/>
      <w:marRight w:val="0"/>
      <w:marTop w:val="0"/>
      <w:marBottom w:val="0"/>
      <w:divBdr>
        <w:top w:val="none" w:sz="0" w:space="0" w:color="auto"/>
        <w:left w:val="none" w:sz="0" w:space="0" w:color="auto"/>
        <w:bottom w:val="none" w:sz="0" w:space="0" w:color="auto"/>
        <w:right w:val="none" w:sz="0" w:space="0" w:color="auto"/>
      </w:divBdr>
    </w:div>
    <w:div w:id="575286523">
      <w:bodyDiv w:val="1"/>
      <w:marLeft w:val="0"/>
      <w:marRight w:val="0"/>
      <w:marTop w:val="0"/>
      <w:marBottom w:val="0"/>
      <w:divBdr>
        <w:top w:val="none" w:sz="0" w:space="0" w:color="auto"/>
        <w:left w:val="none" w:sz="0" w:space="0" w:color="auto"/>
        <w:bottom w:val="none" w:sz="0" w:space="0" w:color="auto"/>
        <w:right w:val="none" w:sz="0" w:space="0" w:color="auto"/>
      </w:divBdr>
    </w:div>
    <w:div w:id="580870679">
      <w:bodyDiv w:val="1"/>
      <w:marLeft w:val="0"/>
      <w:marRight w:val="0"/>
      <w:marTop w:val="0"/>
      <w:marBottom w:val="0"/>
      <w:divBdr>
        <w:top w:val="none" w:sz="0" w:space="0" w:color="auto"/>
        <w:left w:val="none" w:sz="0" w:space="0" w:color="auto"/>
        <w:bottom w:val="none" w:sz="0" w:space="0" w:color="auto"/>
        <w:right w:val="none" w:sz="0" w:space="0" w:color="auto"/>
      </w:divBdr>
    </w:div>
    <w:div w:id="593249525">
      <w:bodyDiv w:val="1"/>
      <w:marLeft w:val="0"/>
      <w:marRight w:val="0"/>
      <w:marTop w:val="0"/>
      <w:marBottom w:val="0"/>
      <w:divBdr>
        <w:top w:val="none" w:sz="0" w:space="0" w:color="auto"/>
        <w:left w:val="none" w:sz="0" w:space="0" w:color="auto"/>
        <w:bottom w:val="none" w:sz="0" w:space="0" w:color="auto"/>
        <w:right w:val="none" w:sz="0" w:space="0" w:color="auto"/>
      </w:divBdr>
    </w:div>
    <w:div w:id="641160814">
      <w:bodyDiv w:val="1"/>
      <w:marLeft w:val="0"/>
      <w:marRight w:val="0"/>
      <w:marTop w:val="0"/>
      <w:marBottom w:val="0"/>
      <w:divBdr>
        <w:top w:val="none" w:sz="0" w:space="0" w:color="auto"/>
        <w:left w:val="none" w:sz="0" w:space="0" w:color="auto"/>
        <w:bottom w:val="none" w:sz="0" w:space="0" w:color="auto"/>
        <w:right w:val="none" w:sz="0" w:space="0" w:color="auto"/>
      </w:divBdr>
    </w:div>
    <w:div w:id="659969137">
      <w:bodyDiv w:val="1"/>
      <w:marLeft w:val="0"/>
      <w:marRight w:val="0"/>
      <w:marTop w:val="0"/>
      <w:marBottom w:val="0"/>
      <w:divBdr>
        <w:top w:val="none" w:sz="0" w:space="0" w:color="auto"/>
        <w:left w:val="none" w:sz="0" w:space="0" w:color="auto"/>
        <w:bottom w:val="none" w:sz="0" w:space="0" w:color="auto"/>
        <w:right w:val="none" w:sz="0" w:space="0" w:color="auto"/>
      </w:divBdr>
    </w:div>
    <w:div w:id="667101543">
      <w:bodyDiv w:val="1"/>
      <w:marLeft w:val="0"/>
      <w:marRight w:val="0"/>
      <w:marTop w:val="0"/>
      <w:marBottom w:val="0"/>
      <w:divBdr>
        <w:top w:val="none" w:sz="0" w:space="0" w:color="auto"/>
        <w:left w:val="none" w:sz="0" w:space="0" w:color="auto"/>
        <w:bottom w:val="none" w:sz="0" w:space="0" w:color="auto"/>
        <w:right w:val="none" w:sz="0" w:space="0" w:color="auto"/>
      </w:divBdr>
    </w:div>
    <w:div w:id="763378128">
      <w:bodyDiv w:val="1"/>
      <w:marLeft w:val="0"/>
      <w:marRight w:val="0"/>
      <w:marTop w:val="0"/>
      <w:marBottom w:val="0"/>
      <w:divBdr>
        <w:top w:val="none" w:sz="0" w:space="0" w:color="auto"/>
        <w:left w:val="none" w:sz="0" w:space="0" w:color="auto"/>
        <w:bottom w:val="none" w:sz="0" w:space="0" w:color="auto"/>
        <w:right w:val="none" w:sz="0" w:space="0" w:color="auto"/>
      </w:divBdr>
    </w:div>
    <w:div w:id="864635245">
      <w:bodyDiv w:val="1"/>
      <w:marLeft w:val="0"/>
      <w:marRight w:val="0"/>
      <w:marTop w:val="0"/>
      <w:marBottom w:val="0"/>
      <w:divBdr>
        <w:top w:val="none" w:sz="0" w:space="0" w:color="auto"/>
        <w:left w:val="none" w:sz="0" w:space="0" w:color="auto"/>
        <w:bottom w:val="none" w:sz="0" w:space="0" w:color="auto"/>
        <w:right w:val="none" w:sz="0" w:space="0" w:color="auto"/>
      </w:divBdr>
    </w:div>
    <w:div w:id="872309154">
      <w:bodyDiv w:val="1"/>
      <w:marLeft w:val="0"/>
      <w:marRight w:val="0"/>
      <w:marTop w:val="0"/>
      <w:marBottom w:val="0"/>
      <w:divBdr>
        <w:top w:val="none" w:sz="0" w:space="0" w:color="auto"/>
        <w:left w:val="none" w:sz="0" w:space="0" w:color="auto"/>
        <w:bottom w:val="none" w:sz="0" w:space="0" w:color="auto"/>
        <w:right w:val="none" w:sz="0" w:space="0" w:color="auto"/>
      </w:divBdr>
    </w:div>
    <w:div w:id="873158645">
      <w:bodyDiv w:val="1"/>
      <w:marLeft w:val="0"/>
      <w:marRight w:val="0"/>
      <w:marTop w:val="0"/>
      <w:marBottom w:val="0"/>
      <w:divBdr>
        <w:top w:val="none" w:sz="0" w:space="0" w:color="auto"/>
        <w:left w:val="none" w:sz="0" w:space="0" w:color="auto"/>
        <w:bottom w:val="none" w:sz="0" w:space="0" w:color="auto"/>
        <w:right w:val="none" w:sz="0" w:space="0" w:color="auto"/>
      </w:divBdr>
    </w:div>
    <w:div w:id="914895988">
      <w:bodyDiv w:val="1"/>
      <w:marLeft w:val="0"/>
      <w:marRight w:val="0"/>
      <w:marTop w:val="0"/>
      <w:marBottom w:val="0"/>
      <w:divBdr>
        <w:top w:val="none" w:sz="0" w:space="0" w:color="auto"/>
        <w:left w:val="none" w:sz="0" w:space="0" w:color="auto"/>
        <w:bottom w:val="none" w:sz="0" w:space="0" w:color="auto"/>
        <w:right w:val="none" w:sz="0" w:space="0" w:color="auto"/>
      </w:divBdr>
    </w:div>
    <w:div w:id="934635937">
      <w:bodyDiv w:val="1"/>
      <w:marLeft w:val="0"/>
      <w:marRight w:val="0"/>
      <w:marTop w:val="0"/>
      <w:marBottom w:val="0"/>
      <w:divBdr>
        <w:top w:val="none" w:sz="0" w:space="0" w:color="auto"/>
        <w:left w:val="none" w:sz="0" w:space="0" w:color="auto"/>
        <w:bottom w:val="none" w:sz="0" w:space="0" w:color="auto"/>
        <w:right w:val="none" w:sz="0" w:space="0" w:color="auto"/>
      </w:divBdr>
    </w:div>
    <w:div w:id="934750728">
      <w:bodyDiv w:val="1"/>
      <w:marLeft w:val="0"/>
      <w:marRight w:val="0"/>
      <w:marTop w:val="0"/>
      <w:marBottom w:val="0"/>
      <w:divBdr>
        <w:top w:val="none" w:sz="0" w:space="0" w:color="auto"/>
        <w:left w:val="none" w:sz="0" w:space="0" w:color="auto"/>
        <w:bottom w:val="none" w:sz="0" w:space="0" w:color="auto"/>
        <w:right w:val="none" w:sz="0" w:space="0" w:color="auto"/>
      </w:divBdr>
      <w:divsChild>
        <w:div w:id="506135927">
          <w:marLeft w:val="0"/>
          <w:marRight w:val="0"/>
          <w:marTop w:val="0"/>
          <w:marBottom w:val="0"/>
          <w:divBdr>
            <w:top w:val="none" w:sz="0" w:space="0" w:color="auto"/>
            <w:left w:val="none" w:sz="0" w:space="0" w:color="auto"/>
            <w:bottom w:val="none" w:sz="0" w:space="0" w:color="auto"/>
            <w:right w:val="none" w:sz="0" w:space="0" w:color="auto"/>
          </w:divBdr>
          <w:divsChild>
            <w:div w:id="841311850">
              <w:marLeft w:val="0"/>
              <w:marRight w:val="0"/>
              <w:marTop w:val="0"/>
              <w:marBottom w:val="0"/>
              <w:divBdr>
                <w:top w:val="none" w:sz="0" w:space="0" w:color="auto"/>
                <w:left w:val="none" w:sz="0" w:space="0" w:color="auto"/>
                <w:bottom w:val="none" w:sz="0" w:space="0" w:color="auto"/>
                <w:right w:val="none" w:sz="0" w:space="0" w:color="auto"/>
              </w:divBdr>
              <w:divsChild>
                <w:div w:id="70976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25374">
      <w:bodyDiv w:val="1"/>
      <w:marLeft w:val="0"/>
      <w:marRight w:val="0"/>
      <w:marTop w:val="0"/>
      <w:marBottom w:val="0"/>
      <w:divBdr>
        <w:top w:val="none" w:sz="0" w:space="0" w:color="auto"/>
        <w:left w:val="none" w:sz="0" w:space="0" w:color="auto"/>
        <w:bottom w:val="none" w:sz="0" w:space="0" w:color="auto"/>
        <w:right w:val="none" w:sz="0" w:space="0" w:color="auto"/>
      </w:divBdr>
    </w:div>
    <w:div w:id="1001540711">
      <w:bodyDiv w:val="1"/>
      <w:marLeft w:val="0"/>
      <w:marRight w:val="0"/>
      <w:marTop w:val="0"/>
      <w:marBottom w:val="0"/>
      <w:divBdr>
        <w:top w:val="none" w:sz="0" w:space="0" w:color="auto"/>
        <w:left w:val="none" w:sz="0" w:space="0" w:color="auto"/>
        <w:bottom w:val="none" w:sz="0" w:space="0" w:color="auto"/>
        <w:right w:val="none" w:sz="0" w:space="0" w:color="auto"/>
      </w:divBdr>
    </w:div>
    <w:div w:id="1009913969">
      <w:bodyDiv w:val="1"/>
      <w:marLeft w:val="0"/>
      <w:marRight w:val="0"/>
      <w:marTop w:val="0"/>
      <w:marBottom w:val="0"/>
      <w:divBdr>
        <w:top w:val="none" w:sz="0" w:space="0" w:color="auto"/>
        <w:left w:val="none" w:sz="0" w:space="0" w:color="auto"/>
        <w:bottom w:val="none" w:sz="0" w:space="0" w:color="auto"/>
        <w:right w:val="none" w:sz="0" w:space="0" w:color="auto"/>
      </w:divBdr>
    </w:div>
    <w:div w:id="1030187043">
      <w:bodyDiv w:val="1"/>
      <w:marLeft w:val="0"/>
      <w:marRight w:val="0"/>
      <w:marTop w:val="0"/>
      <w:marBottom w:val="0"/>
      <w:divBdr>
        <w:top w:val="none" w:sz="0" w:space="0" w:color="auto"/>
        <w:left w:val="none" w:sz="0" w:space="0" w:color="auto"/>
        <w:bottom w:val="none" w:sz="0" w:space="0" w:color="auto"/>
        <w:right w:val="none" w:sz="0" w:space="0" w:color="auto"/>
      </w:divBdr>
    </w:div>
    <w:div w:id="1053577561">
      <w:bodyDiv w:val="1"/>
      <w:marLeft w:val="0"/>
      <w:marRight w:val="0"/>
      <w:marTop w:val="0"/>
      <w:marBottom w:val="0"/>
      <w:divBdr>
        <w:top w:val="none" w:sz="0" w:space="0" w:color="auto"/>
        <w:left w:val="none" w:sz="0" w:space="0" w:color="auto"/>
        <w:bottom w:val="none" w:sz="0" w:space="0" w:color="auto"/>
        <w:right w:val="none" w:sz="0" w:space="0" w:color="auto"/>
      </w:divBdr>
    </w:div>
    <w:div w:id="1074012967">
      <w:bodyDiv w:val="1"/>
      <w:marLeft w:val="0"/>
      <w:marRight w:val="0"/>
      <w:marTop w:val="0"/>
      <w:marBottom w:val="0"/>
      <w:divBdr>
        <w:top w:val="none" w:sz="0" w:space="0" w:color="auto"/>
        <w:left w:val="none" w:sz="0" w:space="0" w:color="auto"/>
        <w:bottom w:val="none" w:sz="0" w:space="0" w:color="auto"/>
        <w:right w:val="none" w:sz="0" w:space="0" w:color="auto"/>
      </w:divBdr>
    </w:div>
    <w:div w:id="1105153130">
      <w:bodyDiv w:val="1"/>
      <w:marLeft w:val="0"/>
      <w:marRight w:val="0"/>
      <w:marTop w:val="0"/>
      <w:marBottom w:val="0"/>
      <w:divBdr>
        <w:top w:val="none" w:sz="0" w:space="0" w:color="auto"/>
        <w:left w:val="none" w:sz="0" w:space="0" w:color="auto"/>
        <w:bottom w:val="none" w:sz="0" w:space="0" w:color="auto"/>
        <w:right w:val="none" w:sz="0" w:space="0" w:color="auto"/>
      </w:divBdr>
    </w:div>
    <w:div w:id="1112699966">
      <w:bodyDiv w:val="1"/>
      <w:marLeft w:val="0"/>
      <w:marRight w:val="0"/>
      <w:marTop w:val="0"/>
      <w:marBottom w:val="0"/>
      <w:divBdr>
        <w:top w:val="none" w:sz="0" w:space="0" w:color="auto"/>
        <w:left w:val="none" w:sz="0" w:space="0" w:color="auto"/>
        <w:bottom w:val="none" w:sz="0" w:space="0" w:color="auto"/>
        <w:right w:val="none" w:sz="0" w:space="0" w:color="auto"/>
      </w:divBdr>
    </w:div>
    <w:div w:id="1113405834">
      <w:bodyDiv w:val="1"/>
      <w:marLeft w:val="0"/>
      <w:marRight w:val="0"/>
      <w:marTop w:val="0"/>
      <w:marBottom w:val="0"/>
      <w:divBdr>
        <w:top w:val="none" w:sz="0" w:space="0" w:color="auto"/>
        <w:left w:val="none" w:sz="0" w:space="0" w:color="auto"/>
        <w:bottom w:val="none" w:sz="0" w:space="0" w:color="auto"/>
        <w:right w:val="none" w:sz="0" w:space="0" w:color="auto"/>
      </w:divBdr>
    </w:div>
    <w:div w:id="1122264810">
      <w:bodyDiv w:val="1"/>
      <w:marLeft w:val="0"/>
      <w:marRight w:val="0"/>
      <w:marTop w:val="0"/>
      <w:marBottom w:val="0"/>
      <w:divBdr>
        <w:top w:val="none" w:sz="0" w:space="0" w:color="auto"/>
        <w:left w:val="none" w:sz="0" w:space="0" w:color="auto"/>
        <w:bottom w:val="none" w:sz="0" w:space="0" w:color="auto"/>
        <w:right w:val="none" w:sz="0" w:space="0" w:color="auto"/>
      </w:divBdr>
    </w:div>
    <w:div w:id="1134056972">
      <w:bodyDiv w:val="1"/>
      <w:marLeft w:val="0"/>
      <w:marRight w:val="0"/>
      <w:marTop w:val="0"/>
      <w:marBottom w:val="0"/>
      <w:divBdr>
        <w:top w:val="none" w:sz="0" w:space="0" w:color="auto"/>
        <w:left w:val="none" w:sz="0" w:space="0" w:color="auto"/>
        <w:bottom w:val="none" w:sz="0" w:space="0" w:color="auto"/>
        <w:right w:val="none" w:sz="0" w:space="0" w:color="auto"/>
      </w:divBdr>
    </w:div>
    <w:div w:id="1154878240">
      <w:bodyDiv w:val="1"/>
      <w:marLeft w:val="0"/>
      <w:marRight w:val="0"/>
      <w:marTop w:val="0"/>
      <w:marBottom w:val="0"/>
      <w:divBdr>
        <w:top w:val="none" w:sz="0" w:space="0" w:color="auto"/>
        <w:left w:val="none" w:sz="0" w:space="0" w:color="auto"/>
        <w:bottom w:val="none" w:sz="0" w:space="0" w:color="auto"/>
        <w:right w:val="none" w:sz="0" w:space="0" w:color="auto"/>
      </w:divBdr>
    </w:div>
    <w:div w:id="1219362840">
      <w:bodyDiv w:val="1"/>
      <w:marLeft w:val="0"/>
      <w:marRight w:val="0"/>
      <w:marTop w:val="0"/>
      <w:marBottom w:val="0"/>
      <w:divBdr>
        <w:top w:val="none" w:sz="0" w:space="0" w:color="auto"/>
        <w:left w:val="none" w:sz="0" w:space="0" w:color="auto"/>
        <w:bottom w:val="none" w:sz="0" w:space="0" w:color="auto"/>
        <w:right w:val="none" w:sz="0" w:space="0" w:color="auto"/>
      </w:divBdr>
      <w:divsChild>
        <w:div w:id="449978082">
          <w:marLeft w:val="0"/>
          <w:marRight w:val="0"/>
          <w:marTop w:val="0"/>
          <w:marBottom w:val="0"/>
          <w:divBdr>
            <w:top w:val="none" w:sz="0" w:space="0" w:color="auto"/>
            <w:left w:val="none" w:sz="0" w:space="0" w:color="auto"/>
            <w:bottom w:val="none" w:sz="0" w:space="0" w:color="auto"/>
            <w:right w:val="none" w:sz="0" w:space="0" w:color="auto"/>
          </w:divBdr>
          <w:divsChild>
            <w:div w:id="145129135">
              <w:marLeft w:val="0"/>
              <w:marRight w:val="0"/>
              <w:marTop w:val="0"/>
              <w:marBottom w:val="0"/>
              <w:divBdr>
                <w:top w:val="none" w:sz="0" w:space="0" w:color="auto"/>
                <w:left w:val="none" w:sz="0" w:space="0" w:color="auto"/>
                <w:bottom w:val="none" w:sz="0" w:space="0" w:color="auto"/>
                <w:right w:val="none" w:sz="0" w:space="0" w:color="auto"/>
              </w:divBdr>
              <w:divsChild>
                <w:div w:id="19422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20570">
      <w:bodyDiv w:val="1"/>
      <w:marLeft w:val="0"/>
      <w:marRight w:val="0"/>
      <w:marTop w:val="0"/>
      <w:marBottom w:val="0"/>
      <w:divBdr>
        <w:top w:val="none" w:sz="0" w:space="0" w:color="auto"/>
        <w:left w:val="none" w:sz="0" w:space="0" w:color="auto"/>
        <w:bottom w:val="none" w:sz="0" w:space="0" w:color="auto"/>
        <w:right w:val="none" w:sz="0" w:space="0" w:color="auto"/>
      </w:divBdr>
    </w:div>
    <w:div w:id="1338531629">
      <w:bodyDiv w:val="1"/>
      <w:marLeft w:val="0"/>
      <w:marRight w:val="0"/>
      <w:marTop w:val="0"/>
      <w:marBottom w:val="0"/>
      <w:divBdr>
        <w:top w:val="none" w:sz="0" w:space="0" w:color="auto"/>
        <w:left w:val="none" w:sz="0" w:space="0" w:color="auto"/>
        <w:bottom w:val="none" w:sz="0" w:space="0" w:color="auto"/>
        <w:right w:val="none" w:sz="0" w:space="0" w:color="auto"/>
      </w:divBdr>
    </w:div>
    <w:div w:id="1342508158">
      <w:bodyDiv w:val="1"/>
      <w:marLeft w:val="0"/>
      <w:marRight w:val="0"/>
      <w:marTop w:val="0"/>
      <w:marBottom w:val="0"/>
      <w:divBdr>
        <w:top w:val="none" w:sz="0" w:space="0" w:color="auto"/>
        <w:left w:val="none" w:sz="0" w:space="0" w:color="auto"/>
        <w:bottom w:val="none" w:sz="0" w:space="0" w:color="auto"/>
        <w:right w:val="none" w:sz="0" w:space="0" w:color="auto"/>
      </w:divBdr>
    </w:div>
    <w:div w:id="1398547797">
      <w:bodyDiv w:val="1"/>
      <w:marLeft w:val="0"/>
      <w:marRight w:val="0"/>
      <w:marTop w:val="0"/>
      <w:marBottom w:val="0"/>
      <w:divBdr>
        <w:top w:val="none" w:sz="0" w:space="0" w:color="auto"/>
        <w:left w:val="none" w:sz="0" w:space="0" w:color="auto"/>
        <w:bottom w:val="none" w:sz="0" w:space="0" w:color="auto"/>
        <w:right w:val="none" w:sz="0" w:space="0" w:color="auto"/>
      </w:divBdr>
      <w:divsChild>
        <w:div w:id="295110338">
          <w:marLeft w:val="0"/>
          <w:marRight w:val="0"/>
          <w:marTop w:val="0"/>
          <w:marBottom w:val="0"/>
          <w:divBdr>
            <w:top w:val="none" w:sz="0" w:space="0" w:color="auto"/>
            <w:left w:val="none" w:sz="0" w:space="0" w:color="auto"/>
            <w:bottom w:val="none" w:sz="0" w:space="0" w:color="auto"/>
            <w:right w:val="none" w:sz="0" w:space="0" w:color="auto"/>
          </w:divBdr>
          <w:divsChild>
            <w:div w:id="528880361">
              <w:marLeft w:val="0"/>
              <w:marRight w:val="0"/>
              <w:marTop w:val="0"/>
              <w:marBottom w:val="0"/>
              <w:divBdr>
                <w:top w:val="none" w:sz="0" w:space="0" w:color="auto"/>
                <w:left w:val="none" w:sz="0" w:space="0" w:color="auto"/>
                <w:bottom w:val="none" w:sz="0" w:space="0" w:color="auto"/>
                <w:right w:val="none" w:sz="0" w:space="0" w:color="auto"/>
              </w:divBdr>
              <w:divsChild>
                <w:div w:id="8456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75147">
      <w:bodyDiv w:val="1"/>
      <w:marLeft w:val="0"/>
      <w:marRight w:val="0"/>
      <w:marTop w:val="0"/>
      <w:marBottom w:val="0"/>
      <w:divBdr>
        <w:top w:val="none" w:sz="0" w:space="0" w:color="auto"/>
        <w:left w:val="none" w:sz="0" w:space="0" w:color="auto"/>
        <w:bottom w:val="none" w:sz="0" w:space="0" w:color="auto"/>
        <w:right w:val="none" w:sz="0" w:space="0" w:color="auto"/>
      </w:divBdr>
    </w:div>
    <w:div w:id="1413504196">
      <w:bodyDiv w:val="1"/>
      <w:marLeft w:val="0"/>
      <w:marRight w:val="0"/>
      <w:marTop w:val="0"/>
      <w:marBottom w:val="0"/>
      <w:divBdr>
        <w:top w:val="none" w:sz="0" w:space="0" w:color="auto"/>
        <w:left w:val="none" w:sz="0" w:space="0" w:color="auto"/>
        <w:bottom w:val="none" w:sz="0" w:space="0" w:color="auto"/>
        <w:right w:val="none" w:sz="0" w:space="0" w:color="auto"/>
      </w:divBdr>
    </w:div>
    <w:div w:id="1448310108">
      <w:bodyDiv w:val="1"/>
      <w:marLeft w:val="0"/>
      <w:marRight w:val="0"/>
      <w:marTop w:val="0"/>
      <w:marBottom w:val="0"/>
      <w:divBdr>
        <w:top w:val="none" w:sz="0" w:space="0" w:color="auto"/>
        <w:left w:val="none" w:sz="0" w:space="0" w:color="auto"/>
        <w:bottom w:val="none" w:sz="0" w:space="0" w:color="auto"/>
        <w:right w:val="none" w:sz="0" w:space="0" w:color="auto"/>
      </w:divBdr>
      <w:divsChild>
        <w:div w:id="1123309793">
          <w:marLeft w:val="0"/>
          <w:marRight w:val="0"/>
          <w:marTop w:val="0"/>
          <w:marBottom w:val="0"/>
          <w:divBdr>
            <w:top w:val="none" w:sz="0" w:space="0" w:color="auto"/>
            <w:left w:val="none" w:sz="0" w:space="0" w:color="auto"/>
            <w:bottom w:val="none" w:sz="0" w:space="0" w:color="auto"/>
            <w:right w:val="none" w:sz="0" w:space="0" w:color="auto"/>
          </w:divBdr>
          <w:divsChild>
            <w:div w:id="153842898">
              <w:marLeft w:val="0"/>
              <w:marRight w:val="0"/>
              <w:marTop w:val="0"/>
              <w:marBottom w:val="0"/>
              <w:divBdr>
                <w:top w:val="none" w:sz="0" w:space="0" w:color="auto"/>
                <w:left w:val="none" w:sz="0" w:space="0" w:color="auto"/>
                <w:bottom w:val="none" w:sz="0" w:space="0" w:color="auto"/>
                <w:right w:val="none" w:sz="0" w:space="0" w:color="auto"/>
              </w:divBdr>
              <w:divsChild>
                <w:div w:id="16634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21098">
      <w:bodyDiv w:val="1"/>
      <w:marLeft w:val="0"/>
      <w:marRight w:val="0"/>
      <w:marTop w:val="0"/>
      <w:marBottom w:val="0"/>
      <w:divBdr>
        <w:top w:val="none" w:sz="0" w:space="0" w:color="auto"/>
        <w:left w:val="none" w:sz="0" w:space="0" w:color="auto"/>
        <w:bottom w:val="none" w:sz="0" w:space="0" w:color="auto"/>
        <w:right w:val="none" w:sz="0" w:space="0" w:color="auto"/>
      </w:divBdr>
    </w:div>
    <w:div w:id="1480809644">
      <w:bodyDiv w:val="1"/>
      <w:marLeft w:val="0"/>
      <w:marRight w:val="0"/>
      <w:marTop w:val="0"/>
      <w:marBottom w:val="0"/>
      <w:divBdr>
        <w:top w:val="none" w:sz="0" w:space="0" w:color="auto"/>
        <w:left w:val="none" w:sz="0" w:space="0" w:color="auto"/>
        <w:bottom w:val="none" w:sz="0" w:space="0" w:color="auto"/>
        <w:right w:val="none" w:sz="0" w:space="0" w:color="auto"/>
      </w:divBdr>
    </w:div>
    <w:div w:id="1488478354">
      <w:bodyDiv w:val="1"/>
      <w:marLeft w:val="0"/>
      <w:marRight w:val="0"/>
      <w:marTop w:val="0"/>
      <w:marBottom w:val="0"/>
      <w:divBdr>
        <w:top w:val="none" w:sz="0" w:space="0" w:color="auto"/>
        <w:left w:val="none" w:sz="0" w:space="0" w:color="auto"/>
        <w:bottom w:val="none" w:sz="0" w:space="0" w:color="auto"/>
        <w:right w:val="none" w:sz="0" w:space="0" w:color="auto"/>
      </w:divBdr>
    </w:div>
    <w:div w:id="1542670355">
      <w:bodyDiv w:val="1"/>
      <w:marLeft w:val="0"/>
      <w:marRight w:val="0"/>
      <w:marTop w:val="0"/>
      <w:marBottom w:val="0"/>
      <w:divBdr>
        <w:top w:val="none" w:sz="0" w:space="0" w:color="auto"/>
        <w:left w:val="none" w:sz="0" w:space="0" w:color="auto"/>
        <w:bottom w:val="none" w:sz="0" w:space="0" w:color="auto"/>
        <w:right w:val="none" w:sz="0" w:space="0" w:color="auto"/>
      </w:divBdr>
    </w:div>
    <w:div w:id="1557740699">
      <w:bodyDiv w:val="1"/>
      <w:marLeft w:val="0"/>
      <w:marRight w:val="0"/>
      <w:marTop w:val="0"/>
      <w:marBottom w:val="0"/>
      <w:divBdr>
        <w:top w:val="none" w:sz="0" w:space="0" w:color="auto"/>
        <w:left w:val="none" w:sz="0" w:space="0" w:color="auto"/>
        <w:bottom w:val="none" w:sz="0" w:space="0" w:color="auto"/>
        <w:right w:val="none" w:sz="0" w:space="0" w:color="auto"/>
      </w:divBdr>
      <w:divsChild>
        <w:div w:id="1436055222">
          <w:marLeft w:val="0"/>
          <w:marRight w:val="0"/>
          <w:marTop w:val="0"/>
          <w:marBottom w:val="0"/>
          <w:divBdr>
            <w:top w:val="none" w:sz="0" w:space="0" w:color="auto"/>
            <w:left w:val="none" w:sz="0" w:space="0" w:color="auto"/>
            <w:bottom w:val="none" w:sz="0" w:space="0" w:color="auto"/>
            <w:right w:val="none" w:sz="0" w:space="0" w:color="auto"/>
          </w:divBdr>
          <w:divsChild>
            <w:div w:id="1949390159">
              <w:marLeft w:val="0"/>
              <w:marRight w:val="0"/>
              <w:marTop w:val="0"/>
              <w:marBottom w:val="0"/>
              <w:divBdr>
                <w:top w:val="none" w:sz="0" w:space="0" w:color="auto"/>
                <w:left w:val="none" w:sz="0" w:space="0" w:color="auto"/>
                <w:bottom w:val="none" w:sz="0" w:space="0" w:color="auto"/>
                <w:right w:val="none" w:sz="0" w:space="0" w:color="auto"/>
              </w:divBdr>
              <w:divsChild>
                <w:div w:id="25880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27107">
      <w:bodyDiv w:val="1"/>
      <w:marLeft w:val="0"/>
      <w:marRight w:val="0"/>
      <w:marTop w:val="0"/>
      <w:marBottom w:val="0"/>
      <w:divBdr>
        <w:top w:val="none" w:sz="0" w:space="0" w:color="auto"/>
        <w:left w:val="none" w:sz="0" w:space="0" w:color="auto"/>
        <w:bottom w:val="none" w:sz="0" w:space="0" w:color="auto"/>
        <w:right w:val="none" w:sz="0" w:space="0" w:color="auto"/>
      </w:divBdr>
    </w:div>
    <w:div w:id="1635286227">
      <w:bodyDiv w:val="1"/>
      <w:marLeft w:val="0"/>
      <w:marRight w:val="0"/>
      <w:marTop w:val="0"/>
      <w:marBottom w:val="0"/>
      <w:divBdr>
        <w:top w:val="none" w:sz="0" w:space="0" w:color="auto"/>
        <w:left w:val="none" w:sz="0" w:space="0" w:color="auto"/>
        <w:bottom w:val="none" w:sz="0" w:space="0" w:color="auto"/>
        <w:right w:val="none" w:sz="0" w:space="0" w:color="auto"/>
      </w:divBdr>
    </w:div>
    <w:div w:id="1637223593">
      <w:bodyDiv w:val="1"/>
      <w:marLeft w:val="0"/>
      <w:marRight w:val="0"/>
      <w:marTop w:val="0"/>
      <w:marBottom w:val="0"/>
      <w:divBdr>
        <w:top w:val="none" w:sz="0" w:space="0" w:color="auto"/>
        <w:left w:val="none" w:sz="0" w:space="0" w:color="auto"/>
        <w:bottom w:val="none" w:sz="0" w:space="0" w:color="auto"/>
        <w:right w:val="none" w:sz="0" w:space="0" w:color="auto"/>
      </w:divBdr>
    </w:div>
    <w:div w:id="1645625751">
      <w:bodyDiv w:val="1"/>
      <w:marLeft w:val="0"/>
      <w:marRight w:val="0"/>
      <w:marTop w:val="0"/>
      <w:marBottom w:val="0"/>
      <w:divBdr>
        <w:top w:val="none" w:sz="0" w:space="0" w:color="auto"/>
        <w:left w:val="none" w:sz="0" w:space="0" w:color="auto"/>
        <w:bottom w:val="none" w:sz="0" w:space="0" w:color="auto"/>
        <w:right w:val="none" w:sz="0" w:space="0" w:color="auto"/>
      </w:divBdr>
    </w:div>
    <w:div w:id="1659993905">
      <w:bodyDiv w:val="1"/>
      <w:marLeft w:val="0"/>
      <w:marRight w:val="0"/>
      <w:marTop w:val="0"/>
      <w:marBottom w:val="0"/>
      <w:divBdr>
        <w:top w:val="none" w:sz="0" w:space="0" w:color="auto"/>
        <w:left w:val="none" w:sz="0" w:space="0" w:color="auto"/>
        <w:bottom w:val="none" w:sz="0" w:space="0" w:color="auto"/>
        <w:right w:val="none" w:sz="0" w:space="0" w:color="auto"/>
      </w:divBdr>
    </w:div>
    <w:div w:id="1745099946">
      <w:bodyDiv w:val="1"/>
      <w:marLeft w:val="0"/>
      <w:marRight w:val="0"/>
      <w:marTop w:val="0"/>
      <w:marBottom w:val="0"/>
      <w:divBdr>
        <w:top w:val="none" w:sz="0" w:space="0" w:color="auto"/>
        <w:left w:val="none" w:sz="0" w:space="0" w:color="auto"/>
        <w:bottom w:val="none" w:sz="0" w:space="0" w:color="auto"/>
        <w:right w:val="none" w:sz="0" w:space="0" w:color="auto"/>
      </w:divBdr>
      <w:divsChild>
        <w:div w:id="1199008106">
          <w:marLeft w:val="0"/>
          <w:marRight w:val="0"/>
          <w:marTop w:val="0"/>
          <w:marBottom w:val="0"/>
          <w:divBdr>
            <w:top w:val="none" w:sz="0" w:space="0" w:color="auto"/>
            <w:left w:val="none" w:sz="0" w:space="0" w:color="auto"/>
            <w:bottom w:val="none" w:sz="0" w:space="0" w:color="auto"/>
            <w:right w:val="none" w:sz="0" w:space="0" w:color="auto"/>
          </w:divBdr>
          <w:divsChild>
            <w:div w:id="510527200">
              <w:marLeft w:val="0"/>
              <w:marRight w:val="0"/>
              <w:marTop w:val="0"/>
              <w:marBottom w:val="0"/>
              <w:divBdr>
                <w:top w:val="none" w:sz="0" w:space="0" w:color="auto"/>
                <w:left w:val="none" w:sz="0" w:space="0" w:color="auto"/>
                <w:bottom w:val="none" w:sz="0" w:space="0" w:color="auto"/>
                <w:right w:val="none" w:sz="0" w:space="0" w:color="auto"/>
              </w:divBdr>
              <w:divsChild>
                <w:div w:id="1700928451">
                  <w:marLeft w:val="-75"/>
                  <w:marRight w:val="0"/>
                  <w:marTop w:val="0"/>
                  <w:marBottom w:val="0"/>
                  <w:divBdr>
                    <w:top w:val="none" w:sz="0" w:space="0" w:color="auto"/>
                    <w:left w:val="none" w:sz="0" w:space="0" w:color="auto"/>
                    <w:bottom w:val="none" w:sz="0" w:space="0" w:color="auto"/>
                    <w:right w:val="none" w:sz="0" w:space="0" w:color="auto"/>
                  </w:divBdr>
                  <w:divsChild>
                    <w:div w:id="1852451963">
                      <w:marLeft w:val="75"/>
                      <w:marRight w:val="0"/>
                      <w:marTop w:val="0"/>
                      <w:marBottom w:val="0"/>
                      <w:divBdr>
                        <w:top w:val="none" w:sz="0" w:space="0" w:color="auto"/>
                        <w:left w:val="none" w:sz="0" w:space="0" w:color="auto"/>
                        <w:bottom w:val="none" w:sz="0" w:space="0" w:color="auto"/>
                        <w:right w:val="none" w:sz="0" w:space="0" w:color="auto"/>
                      </w:divBdr>
                    </w:div>
                    <w:div w:id="1827935178">
                      <w:marLeft w:val="75"/>
                      <w:marRight w:val="0"/>
                      <w:marTop w:val="0"/>
                      <w:marBottom w:val="0"/>
                      <w:divBdr>
                        <w:top w:val="none" w:sz="0" w:space="0" w:color="auto"/>
                        <w:left w:val="none" w:sz="0" w:space="0" w:color="auto"/>
                        <w:bottom w:val="none" w:sz="0" w:space="0" w:color="auto"/>
                        <w:right w:val="none" w:sz="0" w:space="0" w:color="auto"/>
                      </w:divBdr>
                    </w:div>
                    <w:div w:id="666445839">
                      <w:marLeft w:val="75"/>
                      <w:marRight w:val="0"/>
                      <w:marTop w:val="0"/>
                      <w:marBottom w:val="0"/>
                      <w:divBdr>
                        <w:top w:val="none" w:sz="0" w:space="0" w:color="auto"/>
                        <w:left w:val="none" w:sz="0" w:space="0" w:color="auto"/>
                        <w:bottom w:val="none" w:sz="0" w:space="0" w:color="auto"/>
                        <w:right w:val="none" w:sz="0" w:space="0" w:color="auto"/>
                      </w:divBdr>
                      <w:divsChild>
                        <w:div w:id="109748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692363">
          <w:marLeft w:val="-225"/>
          <w:marRight w:val="-225"/>
          <w:marTop w:val="0"/>
          <w:marBottom w:val="150"/>
          <w:divBdr>
            <w:top w:val="none" w:sz="0" w:space="0" w:color="auto"/>
            <w:left w:val="none" w:sz="0" w:space="0" w:color="auto"/>
            <w:bottom w:val="none" w:sz="0" w:space="0" w:color="auto"/>
            <w:right w:val="none" w:sz="0" w:space="0" w:color="auto"/>
          </w:divBdr>
          <w:divsChild>
            <w:div w:id="9134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86348">
      <w:bodyDiv w:val="1"/>
      <w:marLeft w:val="0"/>
      <w:marRight w:val="0"/>
      <w:marTop w:val="0"/>
      <w:marBottom w:val="0"/>
      <w:divBdr>
        <w:top w:val="none" w:sz="0" w:space="0" w:color="auto"/>
        <w:left w:val="none" w:sz="0" w:space="0" w:color="auto"/>
        <w:bottom w:val="none" w:sz="0" w:space="0" w:color="auto"/>
        <w:right w:val="none" w:sz="0" w:space="0" w:color="auto"/>
      </w:divBdr>
      <w:divsChild>
        <w:div w:id="1060522098">
          <w:marLeft w:val="0"/>
          <w:marRight w:val="0"/>
          <w:marTop w:val="0"/>
          <w:marBottom w:val="0"/>
          <w:divBdr>
            <w:top w:val="none" w:sz="0" w:space="0" w:color="auto"/>
            <w:left w:val="none" w:sz="0" w:space="0" w:color="auto"/>
            <w:bottom w:val="none" w:sz="0" w:space="0" w:color="auto"/>
            <w:right w:val="none" w:sz="0" w:space="0" w:color="auto"/>
          </w:divBdr>
          <w:divsChild>
            <w:div w:id="1520509853">
              <w:marLeft w:val="0"/>
              <w:marRight w:val="0"/>
              <w:marTop w:val="0"/>
              <w:marBottom w:val="0"/>
              <w:divBdr>
                <w:top w:val="none" w:sz="0" w:space="0" w:color="auto"/>
                <w:left w:val="none" w:sz="0" w:space="0" w:color="auto"/>
                <w:bottom w:val="none" w:sz="0" w:space="0" w:color="auto"/>
                <w:right w:val="none" w:sz="0" w:space="0" w:color="auto"/>
              </w:divBdr>
              <w:divsChild>
                <w:div w:id="2351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063973">
      <w:bodyDiv w:val="1"/>
      <w:marLeft w:val="0"/>
      <w:marRight w:val="0"/>
      <w:marTop w:val="0"/>
      <w:marBottom w:val="0"/>
      <w:divBdr>
        <w:top w:val="none" w:sz="0" w:space="0" w:color="auto"/>
        <w:left w:val="none" w:sz="0" w:space="0" w:color="auto"/>
        <w:bottom w:val="none" w:sz="0" w:space="0" w:color="auto"/>
        <w:right w:val="none" w:sz="0" w:space="0" w:color="auto"/>
      </w:divBdr>
    </w:div>
    <w:div w:id="1821923721">
      <w:bodyDiv w:val="1"/>
      <w:marLeft w:val="0"/>
      <w:marRight w:val="0"/>
      <w:marTop w:val="0"/>
      <w:marBottom w:val="0"/>
      <w:divBdr>
        <w:top w:val="none" w:sz="0" w:space="0" w:color="auto"/>
        <w:left w:val="none" w:sz="0" w:space="0" w:color="auto"/>
        <w:bottom w:val="none" w:sz="0" w:space="0" w:color="auto"/>
        <w:right w:val="none" w:sz="0" w:space="0" w:color="auto"/>
      </w:divBdr>
    </w:div>
    <w:div w:id="1907297252">
      <w:bodyDiv w:val="1"/>
      <w:marLeft w:val="0"/>
      <w:marRight w:val="0"/>
      <w:marTop w:val="0"/>
      <w:marBottom w:val="0"/>
      <w:divBdr>
        <w:top w:val="none" w:sz="0" w:space="0" w:color="auto"/>
        <w:left w:val="none" w:sz="0" w:space="0" w:color="auto"/>
        <w:bottom w:val="none" w:sz="0" w:space="0" w:color="auto"/>
        <w:right w:val="none" w:sz="0" w:space="0" w:color="auto"/>
      </w:divBdr>
    </w:div>
    <w:div w:id="1963724941">
      <w:bodyDiv w:val="1"/>
      <w:marLeft w:val="0"/>
      <w:marRight w:val="0"/>
      <w:marTop w:val="0"/>
      <w:marBottom w:val="0"/>
      <w:divBdr>
        <w:top w:val="none" w:sz="0" w:space="0" w:color="auto"/>
        <w:left w:val="none" w:sz="0" w:space="0" w:color="auto"/>
        <w:bottom w:val="none" w:sz="0" w:space="0" w:color="auto"/>
        <w:right w:val="none" w:sz="0" w:space="0" w:color="auto"/>
      </w:divBdr>
    </w:div>
    <w:div w:id="2042782294">
      <w:bodyDiv w:val="1"/>
      <w:marLeft w:val="0"/>
      <w:marRight w:val="0"/>
      <w:marTop w:val="0"/>
      <w:marBottom w:val="0"/>
      <w:divBdr>
        <w:top w:val="none" w:sz="0" w:space="0" w:color="auto"/>
        <w:left w:val="none" w:sz="0" w:space="0" w:color="auto"/>
        <w:bottom w:val="none" w:sz="0" w:space="0" w:color="auto"/>
        <w:right w:val="none" w:sz="0" w:space="0" w:color="auto"/>
      </w:divBdr>
    </w:div>
    <w:div w:id="2064063626">
      <w:bodyDiv w:val="1"/>
      <w:marLeft w:val="0"/>
      <w:marRight w:val="0"/>
      <w:marTop w:val="0"/>
      <w:marBottom w:val="0"/>
      <w:divBdr>
        <w:top w:val="none" w:sz="0" w:space="0" w:color="auto"/>
        <w:left w:val="none" w:sz="0" w:space="0" w:color="auto"/>
        <w:bottom w:val="none" w:sz="0" w:space="0" w:color="auto"/>
        <w:right w:val="none" w:sz="0" w:space="0" w:color="auto"/>
      </w:divBdr>
    </w:div>
    <w:div w:id="212626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oter" Target="footer3.xml"/><Relationship Id="rId45"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43" Type="http://schemas.microsoft.com/office/2018/08/relationships/commentsExtensible" Target="commentsExtensi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46" Type="http://schemas.microsoft.com/office/2011/relationships/people" Target="people.xml"/><Relationship Id="rId20" Type="http://schemas.openxmlformats.org/officeDocument/2006/relationships/image" Target="media/image11.png"/><Relationship Id="rId4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27224-CD9E-4F24-A348-82397E09C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46320</Words>
  <Characters>264026</Characters>
  <Application>Microsoft Office Word</Application>
  <DocSecurity>0</DocSecurity>
  <Lines>2200</Lines>
  <Paragraphs>619</Paragraphs>
  <ScaleCrop>false</ScaleCrop>
  <Company/>
  <LinksUpToDate>false</LinksUpToDate>
  <CharactersWithSpaces>309727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2021-09-20T18:22:00Z</dcterms:created>
  <dcterms:modified xsi:type="dcterms:W3CDTF">2021-09-20T18:22:00Z</dcterms:modified>
</cp:coreProperties>
</file>